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4D667" w14:textId="4785F81D" w:rsidR="003558FE" w:rsidRPr="00220238" w:rsidRDefault="003558FE" w:rsidP="00FD30C0">
      <w:pPr>
        <w:widowControl w:val="0"/>
        <w:pBdr>
          <w:top w:val="single" w:sz="4" w:space="1" w:color="auto"/>
          <w:left w:val="single" w:sz="4" w:space="4" w:color="auto"/>
          <w:bottom w:val="single" w:sz="4" w:space="1" w:color="auto"/>
          <w:right w:val="single" w:sz="4" w:space="4" w:color="auto"/>
        </w:pBdr>
      </w:pPr>
      <w:r w:rsidRPr="00220238">
        <w:t xml:space="preserve">Þetta skjal inniheldur samþykktar lyfjaupplýsingar fyrir </w:t>
      </w:r>
      <w:r w:rsidR="00905BF6">
        <w:t>IMFINZI</w:t>
      </w:r>
      <w:r w:rsidRPr="00220238">
        <w:t>, þar sem breytingar frá fyrra ferli sem hafa áhrif á lyfjaupplýsingarnar (</w:t>
      </w:r>
      <w:r w:rsidR="00905BF6" w:rsidRPr="00905BF6">
        <w:t>EMEA/H/C/004771/II/0073</w:t>
      </w:r>
      <w:r w:rsidRPr="00220238">
        <w:t>) eru auðkenndar.</w:t>
      </w:r>
    </w:p>
    <w:p w14:paraId="6BF212F2" w14:textId="77777777" w:rsidR="003558FE" w:rsidRPr="00220238" w:rsidRDefault="003558FE" w:rsidP="00FD30C0">
      <w:pPr>
        <w:widowControl w:val="0"/>
        <w:pBdr>
          <w:top w:val="single" w:sz="4" w:space="1" w:color="auto"/>
          <w:left w:val="single" w:sz="4" w:space="4" w:color="auto"/>
          <w:bottom w:val="single" w:sz="4" w:space="1" w:color="auto"/>
          <w:right w:val="single" w:sz="4" w:space="4" w:color="auto"/>
        </w:pBdr>
        <w:rPr>
          <w:lang w:val="en-GB"/>
        </w:rPr>
      </w:pPr>
    </w:p>
    <w:p w14:paraId="17FEE606" w14:textId="18C73BA6" w:rsidR="00B23955" w:rsidRPr="00B23955" w:rsidRDefault="003558FE" w:rsidP="00FD30C0">
      <w:pPr>
        <w:pBdr>
          <w:top w:val="single" w:sz="4" w:space="1" w:color="auto"/>
          <w:left w:val="single" w:sz="4" w:space="4" w:color="auto"/>
          <w:bottom w:val="single" w:sz="4" w:space="1" w:color="auto"/>
          <w:right w:val="single" w:sz="4" w:space="4" w:color="auto"/>
        </w:pBdr>
        <w:tabs>
          <w:tab w:val="left" w:pos="567"/>
        </w:tabs>
        <w:rPr>
          <w:szCs w:val="22"/>
          <w:lang w:val="en-GB"/>
        </w:rPr>
      </w:pPr>
      <w:r w:rsidRPr="00220238">
        <w:t xml:space="preserve">Nánari upplýsingar er að finna á vefsíðu Lyfjastofnunar Evrópu: </w:t>
      </w:r>
      <w:r w:rsidR="00FD30C0">
        <w:fldChar w:fldCharType="begin"/>
      </w:r>
      <w:r w:rsidR="00FD30C0">
        <w:instrText>HYPERLINK "</w:instrText>
      </w:r>
      <w:r w:rsidR="00FD30C0" w:rsidRPr="00FD30C0">
        <w:instrText>https://www.ema.europa.eu/en/medicines/human/EPAR/imfinzi</w:instrText>
      </w:r>
      <w:r w:rsidR="00FD30C0">
        <w:instrText>"</w:instrText>
      </w:r>
      <w:r w:rsidR="00FD30C0">
        <w:fldChar w:fldCharType="separate"/>
      </w:r>
      <w:r w:rsidR="00FD30C0" w:rsidRPr="001D418D">
        <w:rPr>
          <w:rStyle w:val="Hyperlink"/>
        </w:rPr>
        <w:t>https://www.ema.europa.eu/en/medicines/human/EPAR/imfinzi</w:t>
      </w:r>
      <w:r w:rsidR="00FD30C0">
        <w:fldChar w:fldCharType="end"/>
      </w:r>
      <w:r w:rsidR="00FD30C0">
        <w:t xml:space="preserve"> </w:t>
      </w:r>
    </w:p>
    <w:p w14:paraId="28CB33B8" w14:textId="77777777" w:rsidR="00B23955" w:rsidRPr="00B23955" w:rsidRDefault="00B23955" w:rsidP="00B23955">
      <w:pPr>
        <w:rPr>
          <w:rFonts w:ascii="Aptos" w:eastAsia="Aptos" w:hAnsi="Aptos" w:cs="Aptos"/>
          <w:szCs w:val="22"/>
          <w:lang w:val="en-GB"/>
          <w14:ligatures w14:val="standardContextual"/>
        </w:rPr>
      </w:pPr>
    </w:p>
    <w:p w14:paraId="1C575016" w14:textId="77777777" w:rsidR="00C379EA" w:rsidRPr="00B23955" w:rsidRDefault="00C379EA" w:rsidP="00CA2296">
      <w:pPr>
        <w:jc w:val="center"/>
        <w:rPr>
          <w:szCs w:val="22"/>
          <w:lang w:val="en-GB"/>
        </w:rPr>
      </w:pPr>
    </w:p>
    <w:p w14:paraId="5CA82858" w14:textId="77777777" w:rsidR="00C379EA" w:rsidRPr="002E6B77" w:rsidRDefault="00C379EA" w:rsidP="00CA2296">
      <w:pPr>
        <w:jc w:val="center"/>
        <w:rPr>
          <w:szCs w:val="22"/>
        </w:rPr>
      </w:pPr>
    </w:p>
    <w:p w14:paraId="3A209555" w14:textId="77777777" w:rsidR="00C379EA" w:rsidRPr="002E6B77" w:rsidRDefault="00C379EA" w:rsidP="00CA2296">
      <w:pPr>
        <w:jc w:val="center"/>
        <w:rPr>
          <w:szCs w:val="22"/>
        </w:rPr>
      </w:pPr>
    </w:p>
    <w:p w14:paraId="0F0D9DCC" w14:textId="77777777" w:rsidR="00C379EA" w:rsidRPr="002E6B77" w:rsidRDefault="00C379EA" w:rsidP="00CA2296">
      <w:pPr>
        <w:jc w:val="center"/>
        <w:rPr>
          <w:szCs w:val="22"/>
        </w:rPr>
      </w:pPr>
    </w:p>
    <w:p w14:paraId="186B4C44" w14:textId="77777777" w:rsidR="00C379EA" w:rsidRPr="002E6B77" w:rsidRDefault="00C379EA" w:rsidP="00CA2296">
      <w:pPr>
        <w:jc w:val="center"/>
        <w:rPr>
          <w:szCs w:val="22"/>
        </w:rPr>
      </w:pPr>
    </w:p>
    <w:p w14:paraId="6759862C" w14:textId="77777777" w:rsidR="00C379EA" w:rsidRPr="002E6B77" w:rsidRDefault="00C379EA" w:rsidP="00CA2296">
      <w:pPr>
        <w:jc w:val="center"/>
        <w:rPr>
          <w:szCs w:val="22"/>
        </w:rPr>
      </w:pPr>
    </w:p>
    <w:p w14:paraId="707D2C09" w14:textId="77777777" w:rsidR="00C379EA" w:rsidRPr="002E6B77" w:rsidRDefault="00C379EA" w:rsidP="001D01F1">
      <w:pPr>
        <w:jc w:val="center"/>
        <w:rPr>
          <w:szCs w:val="22"/>
        </w:rPr>
      </w:pPr>
    </w:p>
    <w:p w14:paraId="0D0F3E3F" w14:textId="77777777" w:rsidR="00C379EA" w:rsidRPr="002E6B77" w:rsidRDefault="00C379EA" w:rsidP="00CA2296">
      <w:pPr>
        <w:jc w:val="center"/>
        <w:rPr>
          <w:szCs w:val="22"/>
        </w:rPr>
      </w:pPr>
    </w:p>
    <w:p w14:paraId="1CD3BCCC" w14:textId="77777777" w:rsidR="00C379EA" w:rsidRPr="002E6B77" w:rsidRDefault="00C379EA" w:rsidP="00CA2296">
      <w:pPr>
        <w:jc w:val="center"/>
        <w:rPr>
          <w:szCs w:val="22"/>
        </w:rPr>
      </w:pPr>
    </w:p>
    <w:p w14:paraId="01FEA3A6" w14:textId="77777777" w:rsidR="00C379EA" w:rsidRPr="002E6B77" w:rsidRDefault="00C379EA" w:rsidP="00CA2296">
      <w:pPr>
        <w:jc w:val="center"/>
        <w:rPr>
          <w:szCs w:val="22"/>
        </w:rPr>
      </w:pPr>
    </w:p>
    <w:p w14:paraId="20D8BA00" w14:textId="77777777" w:rsidR="00C379EA" w:rsidRPr="002E6B77" w:rsidRDefault="00C379EA" w:rsidP="00CA2296">
      <w:pPr>
        <w:jc w:val="center"/>
        <w:rPr>
          <w:szCs w:val="22"/>
        </w:rPr>
      </w:pPr>
    </w:p>
    <w:p w14:paraId="3564494D" w14:textId="77777777" w:rsidR="00C379EA" w:rsidRPr="002E6B77" w:rsidRDefault="00C379EA" w:rsidP="00CA2296">
      <w:pPr>
        <w:jc w:val="center"/>
        <w:rPr>
          <w:szCs w:val="22"/>
        </w:rPr>
      </w:pPr>
    </w:p>
    <w:p w14:paraId="7C59BC61" w14:textId="6D2A0B87" w:rsidR="00C379EA" w:rsidRPr="002E6B77" w:rsidRDefault="00C379EA" w:rsidP="00B46808">
      <w:pPr>
        <w:rPr>
          <w:szCs w:val="22"/>
        </w:rPr>
      </w:pPr>
    </w:p>
    <w:p w14:paraId="199CDDC3" w14:textId="77777777" w:rsidR="00C379EA" w:rsidRDefault="00C379EA" w:rsidP="00CA2296">
      <w:pPr>
        <w:jc w:val="center"/>
        <w:rPr>
          <w:szCs w:val="22"/>
        </w:rPr>
      </w:pPr>
    </w:p>
    <w:p w14:paraId="43A86E56" w14:textId="77777777" w:rsidR="000D6145" w:rsidRPr="002E6B77" w:rsidRDefault="000D6145" w:rsidP="00B46808">
      <w:pPr>
        <w:rPr>
          <w:szCs w:val="22"/>
        </w:rPr>
      </w:pPr>
    </w:p>
    <w:p w14:paraId="7A386E68" w14:textId="77777777" w:rsidR="00C50FEF" w:rsidRPr="002E6B77" w:rsidRDefault="00C50FEF" w:rsidP="0049165C">
      <w:pPr>
        <w:rPr>
          <w:b/>
          <w:szCs w:val="22"/>
        </w:rPr>
      </w:pPr>
    </w:p>
    <w:p w14:paraId="33B981A6" w14:textId="77777777" w:rsidR="00F5691F" w:rsidRDefault="00F5691F" w:rsidP="00454E42">
      <w:pPr>
        <w:jc w:val="center"/>
        <w:rPr>
          <w:b/>
          <w:szCs w:val="22"/>
        </w:rPr>
      </w:pPr>
    </w:p>
    <w:p w14:paraId="61F0749B" w14:textId="63022F96" w:rsidR="00C379EA" w:rsidRPr="002E6B77" w:rsidRDefault="00C379EA" w:rsidP="00454E42">
      <w:pPr>
        <w:jc w:val="center"/>
        <w:rPr>
          <w:szCs w:val="22"/>
        </w:rPr>
      </w:pPr>
      <w:r w:rsidRPr="002E6B77">
        <w:rPr>
          <w:b/>
          <w:szCs w:val="22"/>
        </w:rPr>
        <w:t>VIÐAUKI I</w:t>
      </w:r>
    </w:p>
    <w:p w14:paraId="60B63CA4" w14:textId="77777777" w:rsidR="00C379EA" w:rsidRPr="002E6B77" w:rsidRDefault="00C379EA" w:rsidP="00CA2296">
      <w:pPr>
        <w:jc w:val="center"/>
        <w:rPr>
          <w:szCs w:val="22"/>
        </w:rPr>
      </w:pPr>
    </w:p>
    <w:p w14:paraId="4A4153B7" w14:textId="52B1272B" w:rsidR="00C379EA" w:rsidRPr="00A46B07" w:rsidRDefault="00C379EA" w:rsidP="001F5345">
      <w:pPr>
        <w:pStyle w:val="A-Heading1"/>
        <w:spacing w:before="0"/>
        <w:jc w:val="center"/>
        <w:rPr>
          <w:lang w:val="is-IS"/>
        </w:rPr>
      </w:pPr>
      <w:r w:rsidRPr="00A46B07">
        <w:rPr>
          <w:lang w:val="is-IS"/>
        </w:rPr>
        <w:t>SAMANTEKT Á EIGINLEIKUM LYFS</w:t>
      </w:r>
      <w:r w:rsidR="00A46B07">
        <w:rPr>
          <w:lang w:val="is-IS"/>
        </w:rPr>
        <w:fldChar w:fldCharType="begin"/>
      </w:r>
      <w:r w:rsidR="00A46B07">
        <w:rPr>
          <w:lang w:val="is-IS"/>
        </w:rPr>
        <w:instrText xml:space="preserve"> DOCVARIABLE VAULT_ND_99ca43ec-e9bb-4304-b87c-f26e033ced72 \* MERGEFORMAT </w:instrText>
      </w:r>
      <w:r w:rsidR="00A46B07">
        <w:rPr>
          <w:lang w:val="is-IS"/>
        </w:rPr>
        <w:fldChar w:fldCharType="separate"/>
      </w:r>
      <w:r w:rsidR="00A46B07">
        <w:rPr>
          <w:lang w:val="is-IS"/>
        </w:rPr>
        <w:t xml:space="preserve"> </w:t>
      </w:r>
      <w:r w:rsidR="00A46B07">
        <w:rPr>
          <w:lang w:val="is-IS"/>
        </w:rPr>
        <w:fldChar w:fldCharType="end"/>
      </w:r>
    </w:p>
    <w:p w14:paraId="47358226" w14:textId="77777777" w:rsidR="00C379EA" w:rsidRPr="002E6B77" w:rsidRDefault="00C379EA" w:rsidP="00421B24">
      <w:pPr>
        <w:rPr>
          <w:szCs w:val="22"/>
        </w:rPr>
      </w:pPr>
      <w:r w:rsidRPr="002E6B77">
        <w:rPr>
          <w:b/>
          <w:szCs w:val="22"/>
        </w:rPr>
        <w:br w:type="page"/>
      </w:r>
      <w:r w:rsidRPr="002E6B77">
        <w:rPr>
          <w:b/>
          <w:szCs w:val="22"/>
        </w:rPr>
        <w:lastRenderedPageBreak/>
        <w:t>1.</w:t>
      </w:r>
      <w:r w:rsidRPr="002E6B77">
        <w:rPr>
          <w:b/>
          <w:szCs w:val="22"/>
        </w:rPr>
        <w:tab/>
        <w:t>HEITI LYFS</w:t>
      </w:r>
    </w:p>
    <w:p w14:paraId="6ACED082" w14:textId="77777777" w:rsidR="00C379EA" w:rsidRPr="002E6B77" w:rsidRDefault="00C379EA" w:rsidP="00421B24">
      <w:pPr>
        <w:rPr>
          <w:szCs w:val="22"/>
        </w:rPr>
      </w:pPr>
    </w:p>
    <w:p w14:paraId="1B21E9DD" w14:textId="77777777" w:rsidR="00C379EA" w:rsidRPr="002E6B77" w:rsidRDefault="00CF1D73" w:rsidP="00421B24">
      <w:pPr>
        <w:rPr>
          <w:szCs w:val="22"/>
        </w:rPr>
      </w:pPr>
      <w:r w:rsidRPr="002E6B77">
        <w:rPr>
          <w:szCs w:val="22"/>
        </w:rPr>
        <w:t>IMFINZI 50 mg/ml innrennslisþykkni, lausn</w:t>
      </w:r>
      <w:r w:rsidR="005C1C16" w:rsidRPr="002E6B77">
        <w:rPr>
          <w:szCs w:val="22"/>
        </w:rPr>
        <w:t>.</w:t>
      </w:r>
    </w:p>
    <w:p w14:paraId="7F1586A4" w14:textId="77777777" w:rsidR="00C379EA" w:rsidRPr="002E6B77" w:rsidRDefault="00C379EA" w:rsidP="00421B24">
      <w:pPr>
        <w:rPr>
          <w:szCs w:val="22"/>
        </w:rPr>
      </w:pPr>
    </w:p>
    <w:p w14:paraId="77DB4D17" w14:textId="77777777" w:rsidR="00C379EA" w:rsidRPr="002E6B77" w:rsidRDefault="00C379EA" w:rsidP="00421B24">
      <w:pPr>
        <w:rPr>
          <w:szCs w:val="22"/>
        </w:rPr>
      </w:pPr>
    </w:p>
    <w:p w14:paraId="332973F3" w14:textId="77777777" w:rsidR="00C379EA" w:rsidRPr="002E6B77" w:rsidRDefault="00C379EA" w:rsidP="00421B24">
      <w:pPr>
        <w:rPr>
          <w:szCs w:val="22"/>
        </w:rPr>
      </w:pPr>
      <w:r w:rsidRPr="002E6B77">
        <w:rPr>
          <w:b/>
          <w:szCs w:val="22"/>
        </w:rPr>
        <w:t>2.</w:t>
      </w:r>
      <w:r w:rsidRPr="002E6B77">
        <w:rPr>
          <w:b/>
          <w:szCs w:val="22"/>
        </w:rPr>
        <w:tab/>
        <w:t>INNIHALDSLÝSING</w:t>
      </w:r>
    </w:p>
    <w:p w14:paraId="58521036" w14:textId="77777777" w:rsidR="00C379EA" w:rsidRPr="002E6B77" w:rsidRDefault="00C379EA" w:rsidP="00421B24">
      <w:pPr>
        <w:rPr>
          <w:szCs w:val="22"/>
        </w:rPr>
      </w:pPr>
    </w:p>
    <w:p w14:paraId="5F44C6C6" w14:textId="77777777" w:rsidR="00C379EA" w:rsidRPr="002E6B77" w:rsidRDefault="00BE2F0A" w:rsidP="00421B24">
      <w:pPr>
        <w:rPr>
          <w:szCs w:val="22"/>
        </w:rPr>
      </w:pPr>
      <w:r w:rsidRPr="002E6B77">
        <w:rPr>
          <w:szCs w:val="22"/>
        </w:rPr>
        <w:t>Hver ml af innrennslisþykkni, lausn inniheldur 50 mg af durvalumabi.</w:t>
      </w:r>
    </w:p>
    <w:p w14:paraId="6C8A8DFE" w14:textId="77777777" w:rsidR="00095225" w:rsidRPr="002E6B77" w:rsidRDefault="00095225" w:rsidP="00421B24">
      <w:pPr>
        <w:rPr>
          <w:szCs w:val="22"/>
        </w:rPr>
      </w:pPr>
      <w:r w:rsidRPr="002E6B77">
        <w:rPr>
          <w:szCs w:val="22"/>
        </w:rPr>
        <w:t>Eitt 2,4 ml hettuglas af þykkni inniheldur 120 mg af durvalumabi.</w:t>
      </w:r>
    </w:p>
    <w:p w14:paraId="1A7630FA" w14:textId="77777777" w:rsidR="00BE2F0A" w:rsidRPr="002E6B77" w:rsidRDefault="00BE2F0A" w:rsidP="00421B24">
      <w:pPr>
        <w:rPr>
          <w:szCs w:val="22"/>
        </w:rPr>
      </w:pPr>
      <w:r w:rsidRPr="002E6B77">
        <w:rPr>
          <w:szCs w:val="22"/>
        </w:rPr>
        <w:t xml:space="preserve">Eitt 10 ml hettuglas </w:t>
      </w:r>
      <w:r w:rsidR="00095225" w:rsidRPr="002E6B77">
        <w:rPr>
          <w:szCs w:val="22"/>
        </w:rPr>
        <w:t xml:space="preserve">af þykkni </w:t>
      </w:r>
      <w:r w:rsidRPr="002E6B77">
        <w:rPr>
          <w:szCs w:val="22"/>
        </w:rPr>
        <w:t>inniheldur 500 mg af durvalumabi.</w:t>
      </w:r>
    </w:p>
    <w:p w14:paraId="4341A948" w14:textId="77777777" w:rsidR="00BE2F0A" w:rsidRPr="002E6B77" w:rsidRDefault="00BE2F0A" w:rsidP="00BE2F0A">
      <w:pPr>
        <w:rPr>
          <w:szCs w:val="22"/>
        </w:rPr>
      </w:pPr>
    </w:p>
    <w:p w14:paraId="49080D6A" w14:textId="77777777" w:rsidR="00BE2F0A" w:rsidRPr="002E6B77" w:rsidRDefault="00C37D73" w:rsidP="00421B24">
      <w:pPr>
        <w:rPr>
          <w:szCs w:val="22"/>
        </w:rPr>
      </w:pPr>
      <w:r w:rsidRPr="002E6B77">
        <w:rPr>
          <w:szCs w:val="22"/>
        </w:rPr>
        <w:t>Durvalumab</w:t>
      </w:r>
      <w:r w:rsidR="004E7F7F" w:rsidRPr="002E6B77">
        <w:rPr>
          <w:szCs w:val="22"/>
        </w:rPr>
        <w:t xml:space="preserve"> er framleitt með </w:t>
      </w:r>
      <w:r w:rsidR="003D7519" w:rsidRPr="002E6B77">
        <w:rPr>
          <w:szCs w:val="22"/>
        </w:rPr>
        <w:t>raðbrigða</w:t>
      </w:r>
      <w:r w:rsidR="004A1FB7" w:rsidRPr="002E6B77">
        <w:rPr>
          <w:szCs w:val="22"/>
        </w:rPr>
        <w:t xml:space="preserve"> </w:t>
      </w:r>
      <w:r w:rsidR="004E7F7F" w:rsidRPr="002E6B77">
        <w:rPr>
          <w:szCs w:val="22"/>
        </w:rPr>
        <w:t>DNA tækni í frumum spendýra (eggjastokkum kínve</w:t>
      </w:r>
      <w:r w:rsidR="00113417" w:rsidRPr="002E6B77">
        <w:rPr>
          <w:szCs w:val="22"/>
        </w:rPr>
        <w:t>r</w:t>
      </w:r>
      <w:r w:rsidR="004E7F7F" w:rsidRPr="002E6B77">
        <w:rPr>
          <w:szCs w:val="22"/>
        </w:rPr>
        <w:t>skra hamstra).</w:t>
      </w:r>
    </w:p>
    <w:p w14:paraId="54F788AD" w14:textId="77777777" w:rsidR="00C379EA" w:rsidRPr="002E6B77" w:rsidRDefault="00C379EA" w:rsidP="00421B24">
      <w:pPr>
        <w:rPr>
          <w:szCs w:val="22"/>
        </w:rPr>
      </w:pPr>
    </w:p>
    <w:p w14:paraId="374347A3" w14:textId="77777777" w:rsidR="00C379EA" w:rsidRPr="002E6B77" w:rsidRDefault="00C379EA" w:rsidP="00421B24">
      <w:pPr>
        <w:rPr>
          <w:szCs w:val="22"/>
        </w:rPr>
      </w:pPr>
      <w:r w:rsidRPr="002E6B77">
        <w:rPr>
          <w:szCs w:val="22"/>
        </w:rPr>
        <w:t>Sjá lista yf</w:t>
      </w:r>
      <w:r w:rsidR="00CF1D73" w:rsidRPr="002E6B77">
        <w:rPr>
          <w:szCs w:val="22"/>
        </w:rPr>
        <w:t>ir öll hjálparefni í kafla 6.1.</w:t>
      </w:r>
    </w:p>
    <w:p w14:paraId="2B201C8C" w14:textId="77777777" w:rsidR="00C379EA" w:rsidRPr="002E6B77" w:rsidRDefault="00C379EA" w:rsidP="00421B24">
      <w:pPr>
        <w:rPr>
          <w:szCs w:val="22"/>
        </w:rPr>
      </w:pPr>
    </w:p>
    <w:p w14:paraId="09F3E2A8" w14:textId="1EE23F6B" w:rsidR="00C379EA" w:rsidRPr="002E6B77" w:rsidRDefault="00C379EA" w:rsidP="00421B24">
      <w:pPr>
        <w:rPr>
          <w:szCs w:val="22"/>
        </w:rPr>
      </w:pPr>
    </w:p>
    <w:p w14:paraId="6C4AF88E" w14:textId="77777777" w:rsidR="00C379EA" w:rsidRPr="002E6B77" w:rsidRDefault="00C379EA" w:rsidP="00421B24">
      <w:pPr>
        <w:rPr>
          <w:szCs w:val="22"/>
        </w:rPr>
      </w:pPr>
      <w:r w:rsidRPr="002E6B77">
        <w:rPr>
          <w:b/>
          <w:szCs w:val="22"/>
        </w:rPr>
        <w:t>3.</w:t>
      </w:r>
      <w:r w:rsidRPr="002E6B77">
        <w:rPr>
          <w:b/>
          <w:szCs w:val="22"/>
        </w:rPr>
        <w:tab/>
        <w:t>LYFJAFORM</w:t>
      </w:r>
    </w:p>
    <w:p w14:paraId="132E6244" w14:textId="77777777" w:rsidR="00C379EA" w:rsidRPr="002E6B77" w:rsidRDefault="00C379EA" w:rsidP="00421B24">
      <w:pPr>
        <w:rPr>
          <w:szCs w:val="22"/>
        </w:rPr>
      </w:pPr>
    </w:p>
    <w:p w14:paraId="757C75C9" w14:textId="77777777" w:rsidR="00340EA9" w:rsidRPr="002E6B77" w:rsidRDefault="00340EA9" w:rsidP="00421B24">
      <w:pPr>
        <w:rPr>
          <w:szCs w:val="22"/>
        </w:rPr>
      </w:pPr>
      <w:r w:rsidRPr="002E6B77">
        <w:rPr>
          <w:szCs w:val="22"/>
        </w:rPr>
        <w:t>Innrennslisþykkni, lausn (sæft þykkni).</w:t>
      </w:r>
    </w:p>
    <w:p w14:paraId="42BF8ADE" w14:textId="77777777" w:rsidR="00340EA9" w:rsidRPr="002E6B77" w:rsidRDefault="00340EA9" w:rsidP="00421B24">
      <w:pPr>
        <w:rPr>
          <w:szCs w:val="22"/>
        </w:rPr>
      </w:pPr>
    </w:p>
    <w:p w14:paraId="493F4163" w14:textId="77777777" w:rsidR="00340EA9" w:rsidRPr="002E6B77" w:rsidRDefault="00340EA9" w:rsidP="00421B24">
      <w:pPr>
        <w:rPr>
          <w:szCs w:val="22"/>
        </w:rPr>
      </w:pPr>
      <w:r w:rsidRPr="002E6B77">
        <w:rPr>
          <w:szCs w:val="22"/>
        </w:rPr>
        <w:t xml:space="preserve">Tær til ópallýsandi, litlaus til aðeins gulleit lausn, laus við sjáanlegar agnir. </w:t>
      </w:r>
      <w:r w:rsidR="00B73CC1" w:rsidRPr="002E6B77">
        <w:rPr>
          <w:szCs w:val="22"/>
        </w:rPr>
        <w:t>Sýrustig</w:t>
      </w:r>
      <w:r w:rsidRPr="002E6B77">
        <w:rPr>
          <w:szCs w:val="22"/>
        </w:rPr>
        <w:t xml:space="preserve"> </w:t>
      </w:r>
      <w:r w:rsidR="004A1FB7" w:rsidRPr="002E6B77">
        <w:rPr>
          <w:szCs w:val="22"/>
        </w:rPr>
        <w:t xml:space="preserve">lausnar </w:t>
      </w:r>
      <w:r w:rsidRPr="002E6B77">
        <w:rPr>
          <w:szCs w:val="22"/>
        </w:rPr>
        <w:t>er um það bil 6,0 og osmóla</w:t>
      </w:r>
      <w:r w:rsidR="00315654" w:rsidRPr="002E6B77">
        <w:rPr>
          <w:szCs w:val="22"/>
        </w:rPr>
        <w:t>l</w:t>
      </w:r>
      <w:r w:rsidRPr="002E6B77">
        <w:rPr>
          <w:szCs w:val="22"/>
        </w:rPr>
        <w:t xml:space="preserve">styrkur </w:t>
      </w:r>
      <w:r w:rsidR="00494B32" w:rsidRPr="002E6B77">
        <w:rPr>
          <w:szCs w:val="22"/>
        </w:rPr>
        <w:t xml:space="preserve">(osmolality) </w:t>
      </w:r>
      <w:r w:rsidRPr="002E6B77">
        <w:rPr>
          <w:szCs w:val="22"/>
        </w:rPr>
        <w:t>er um það bil 400 mOsm/kg.</w:t>
      </w:r>
    </w:p>
    <w:p w14:paraId="1ABC4B88" w14:textId="77777777" w:rsidR="00C379EA" w:rsidRPr="002E6B77" w:rsidRDefault="00C379EA" w:rsidP="00421B24">
      <w:pPr>
        <w:rPr>
          <w:szCs w:val="22"/>
        </w:rPr>
      </w:pPr>
    </w:p>
    <w:p w14:paraId="44AA6EB5" w14:textId="77777777" w:rsidR="00C379EA" w:rsidRPr="002E6B77" w:rsidRDefault="00C379EA" w:rsidP="00421B24">
      <w:pPr>
        <w:rPr>
          <w:szCs w:val="22"/>
        </w:rPr>
      </w:pPr>
    </w:p>
    <w:p w14:paraId="5965E879" w14:textId="77777777" w:rsidR="00C379EA" w:rsidRPr="002E6B77" w:rsidRDefault="00C379EA" w:rsidP="00421B24">
      <w:pPr>
        <w:rPr>
          <w:szCs w:val="22"/>
        </w:rPr>
      </w:pPr>
      <w:r w:rsidRPr="002E6B77">
        <w:rPr>
          <w:b/>
          <w:szCs w:val="22"/>
        </w:rPr>
        <w:t>4.</w:t>
      </w:r>
      <w:r w:rsidRPr="002E6B77">
        <w:rPr>
          <w:b/>
          <w:szCs w:val="22"/>
        </w:rPr>
        <w:tab/>
        <w:t>KLÍNÍSKAR UPPLÝSINGAR</w:t>
      </w:r>
    </w:p>
    <w:p w14:paraId="3594582D" w14:textId="77777777" w:rsidR="00C379EA" w:rsidRPr="002E6B77" w:rsidRDefault="00C379EA" w:rsidP="00421B24">
      <w:pPr>
        <w:rPr>
          <w:szCs w:val="22"/>
        </w:rPr>
      </w:pPr>
    </w:p>
    <w:p w14:paraId="1707979B" w14:textId="77777777" w:rsidR="00C379EA" w:rsidRPr="002E6B77" w:rsidRDefault="00C379EA" w:rsidP="00421B24">
      <w:pPr>
        <w:rPr>
          <w:szCs w:val="22"/>
        </w:rPr>
      </w:pPr>
      <w:r w:rsidRPr="002E6B77">
        <w:rPr>
          <w:b/>
          <w:szCs w:val="22"/>
        </w:rPr>
        <w:t>4.1</w:t>
      </w:r>
      <w:r w:rsidRPr="002E6B77">
        <w:rPr>
          <w:b/>
          <w:szCs w:val="22"/>
        </w:rPr>
        <w:tab/>
        <w:t>Ábendingar</w:t>
      </w:r>
    </w:p>
    <w:p w14:paraId="194FE64F" w14:textId="77777777" w:rsidR="00C379EA" w:rsidRPr="002E6B77" w:rsidRDefault="00C379EA" w:rsidP="00421B24">
      <w:pPr>
        <w:rPr>
          <w:szCs w:val="22"/>
        </w:rPr>
      </w:pPr>
    </w:p>
    <w:p w14:paraId="294325BD" w14:textId="77777777" w:rsidR="00C84ED3" w:rsidRDefault="00C84ED3" w:rsidP="00404978">
      <w:pPr>
        <w:rPr>
          <w:szCs w:val="22"/>
          <w:u w:val="single"/>
        </w:rPr>
      </w:pPr>
      <w:r w:rsidRPr="00A346EE">
        <w:rPr>
          <w:szCs w:val="22"/>
          <w:u w:val="single"/>
        </w:rPr>
        <w:t>Lungnakrabbamein sem ekki er af smáfrumugerð</w:t>
      </w:r>
      <w:r w:rsidRPr="009D2D84">
        <w:rPr>
          <w:szCs w:val="22"/>
          <w:u w:val="single"/>
        </w:rPr>
        <w:t xml:space="preserve"> (</w:t>
      </w:r>
      <w:r w:rsidRPr="00A346EE">
        <w:rPr>
          <w:szCs w:val="22"/>
          <w:u w:val="single"/>
        </w:rPr>
        <w:t>non</w:t>
      </w:r>
      <w:r w:rsidRPr="00A346EE">
        <w:rPr>
          <w:szCs w:val="22"/>
          <w:u w:val="single"/>
        </w:rPr>
        <w:noBreakHyphen/>
        <w:t>small cell lung cancer, NSCLC)</w:t>
      </w:r>
    </w:p>
    <w:p w14:paraId="3B0F2D29" w14:textId="1E231596" w:rsidR="00E479F3" w:rsidRDefault="00E479F3" w:rsidP="00E479F3">
      <w:pPr>
        <w:rPr>
          <w:szCs w:val="22"/>
        </w:rPr>
      </w:pPr>
      <w:r w:rsidRPr="002E6B77">
        <w:rPr>
          <w:szCs w:val="22"/>
        </w:rPr>
        <w:t xml:space="preserve">IMFINZI ásamt </w:t>
      </w:r>
      <w:r w:rsidRPr="002E6B77">
        <w:t>krabbameinslyfjameðferð</w:t>
      </w:r>
      <w:r w:rsidRPr="002E6B77">
        <w:rPr>
          <w:szCs w:val="22"/>
        </w:rPr>
        <w:t xml:space="preserve"> sem </w:t>
      </w:r>
      <w:r>
        <w:rPr>
          <w:szCs w:val="22"/>
        </w:rPr>
        <w:t>inniheldur</w:t>
      </w:r>
      <w:r w:rsidRPr="002E6B77">
        <w:rPr>
          <w:szCs w:val="22"/>
        </w:rPr>
        <w:t xml:space="preserve"> platínu </w:t>
      </w:r>
      <w:r>
        <w:rPr>
          <w:szCs w:val="22"/>
        </w:rPr>
        <w:t xml:space="preserve">sem undirbúningsmeðferð, fylgt eftir með </w:t>
      </w:r>
      <w:r w:rsidRPr="002E6B77">
        <w:rPr>
          <w:szCs w:val="22"/>
        </w:rPr>
        <w:t xml:space="preserve">IMFINZI </w:t>
      </w:r>
      <w:r>
        <w:rPr>
          <w:szCs w:val="22"/>
        </w:rPr>
        <w:t xml:space="preserve">einu og sér sem viðbótarmeðferð, </w:t>
      </w:r>
      <w:r w:rsidRPr="002E6B77">
        <w:rPr>
          <w:szCs w:val="22"/>
        </w:rPr>
        <w:t xml:space="preserve">er ætlað til meðferðar hjá fullorðnum </w:t>
      </w:r>
      <w:r w:rsidR="00077777">
        <w:rPr>
          <w:szCs w:val="22"/>
        </w:rPr>
        <w:t>með</w:t>
      </w:r>
      <w:r w:rsidRPr="002E6B77">
        <w:rPr>
          <w:szCs w:val="22"/>
        </w:rPr>
        <w:t xml:space="preserve"> skurðtæk</w:t>
      </w:r>
      <w:r w:rsidR="002A1D71">
        <w:rPr>
          <w:szCs w:val="22"/>
        </w:rPr>
        <w:t>t</w:t>
      </w:r>
      <w:r w:rsidRPr="002E6B77">
        <w:rPr>
          <w:szCs w:val="22"/>
        </w:rPr>
        <w:t xml:space="preserve"> lungnakrabbamein sem ekki er af smáfrumugerð (NSCLC) </w:t>
      </w:r>
      <w:r>
        <w:rPr>
          <w:szCs w:val="22"/>
        </w:rPr>
        <w:t xml:space="preserve">í mikilli hættu á </w:t>
      </w:r>
      <w:r w:rsidRPr="00742A8F">
        <w:rPr>
          <w:szCs w:val="24"/>
          <w:lang w:eastAsia="en-CA"/>
        </w:rPr>
        <w:t>endurkom</w:t>
      </w:r>
      <w:r>
        <w:rPr>
          <w:szCs w:val="24"/>
          <w:lang w:eastAsia="en-CA"/>
        </w:rPr>
        <w:t xml:space="preserve">u og hvorki með </w:t>
      </w:r>
      <w:r>
        <w:rPr>
          <w:szCs w:val="22"/>
        </w:rPr>
        <w:t xml:space="preserve">EGFR stökkbreytingar né ALK umraðanir (sjá </w:t>
      </w:r>
      <w:r w:rsidR="00773EB1">
        <w:rPr>
          <w:szCs w:val="22"/>
        </w:rPr>
        <w:t>skilyrði</w:t>
      </w:r>
      <w:r w:rsidR="00DF2C52">
        <w:rPr>
          <w:szCs w:val="22"/>
        </w:rPr>
        <w:t xml:space="preserve"> fyrir vali</w:t>
      </w:r>
      <w:r>
        <w:rPr>
          <w:szCs w:val="22"/>
        </w:rPr>
        <w:t xml:space="preserve"> í kafla 5.1).</w:t>
      </w:r>
    </w:p>
    <w:p w14:paraId="4CA4DEC5" w14:textId="77777777" w:rsidR="00E479F3" w:rsidRDefault="00E479F3" w:rsidP="00404978">
      <w:pPr>
        <w:rPr>
          <w:szCs w:val="22"/>
        </w:rPr>
      </w:pPr>
    </w:p>
    <w:p w14:paraId="100B909D" w14:textId="71044A57" w:rsidR="00404978" w:rsidRPr="002E6B77" w:rsidRDefault="00404978" w:rsidP="00404978">
      <w:pPr>
        <w:rPr>
          <w:szCs w:val="22"/>
        </w:rPr>
      </w:pPr>
      <w:r w:rsidRPr="002E6B77">
        <w:rPr>
          <w:szCs w:val="22"/>
        </w:rPr>
        <w:t xml:space="preserve">IMFINZI </w:t>
      </w:r>
      <w:r w:rsidR="00095225" w:rsidRPr="002E6B77">
        <w:rPr>
          <w:szCs w:val="22"/>
        </w:rPr>
        <w:t>sem</w:t>
      </w:r>
      <w:r w:rsidRPr="002E6B77">
        <w:rPr>
          <w:szCs w:val="22"/>
        </w:rPr>
        <w:t xml:space="preserve"> </w:t>
      </w:r>
      <w:r w:rsidR="00A26946" w:rsidRPr="002E6B77">
        <w:rPr>
          <w:szCs w:val="22"/>
        </w:rPr>
        <w:t>einlyfjameðferð</w:t>
      </w:r>
      <w:r w:rsidR="00095225" w:rsidRPr="002E6B77">
        <w:rPr>
          <w:szCs w:val="22"/>
        </w:rPr>
        <w:t xml:space="preserve"> er ætlað</w:t>
      </w:r>
      <w:r w:rsidRPr="002E6B77">
        <w:rPr>
          <w:szCs w:val="22"/>
        </w:rPr>
        <w:t xml:space="preserve"> </w:t>
      </w:r>
      <w:r w:rsidR="00781CF5" w:rsidRPr="002E6B77">
        <w:rPr>
          <w:szCs w:val="22"/>
        </w:rPr>
        <w:t xml:space="preserve">til meðferðar </w:t>
      </w:r>
      <w:r w:rsidR="00C46FC1" w:rsidRPr="002E6B77">
        <w:rPr>
          <w:szCs w:val="22"/>
        </w:rPr>
        <w:t>á</w:t>
      </w:r>
      <w:r w:rsidRPr="002E6B77">
        <w:rPr>
          <w:szCs w:val="22"/>
        </w:rPr>
        <w:t xml:space="preserve"> staðbund</w:t>
      </w:r>
      <w:r w:rsidR="00A95587" w:rsidRPr="002E6B77">
        <w:rPr>
          <w:szCs w:val="22"/>
        </w:rPr>
        <w:t>nu</w:t>
      </w:r>
      <w:r w:rsidRPr="002E6B77">
        <w:rPr>
          <w:szCs w:val="22"/>
        </w:rPr>
        <w:t xml:space="preserve"> langt geng</w:t>
      </w:r>
      <w:r w:rsidR="00A95587" w:rsidRPr="002E6B77">
        <w:rPr>
          <w:szCs w:val="22"/>
        </w:rPr>
        <w:t>nu</w:t>
      </w:r>
      <w:r w:rsidRPr="002E6B77">
        <w:rPr>
          <w:szCs w:val="22"/>
        </w:rPr>
        <w:t>, óskurðtæk</w:t>
      </w:r>
      <w:r w:rsidR="00A95587" w:rsidRPr="002E6B77">
        <w:rPr>
          <w:szCs w:val="22"/>
        </w:rPr>
        <w:t>u</w:t>
      </w:r>
      <w:r w:rsidRPr="002E6B77">
        <w:rPr>
          <w:szCs w:val="22"/>
        </w:rPr>
        <w:t xml:space="preserve"> lungnakrabbamein</w:t>
      </w:r>
      <w:r w:rsidR="00A95587" w:rsidRPr="002E6B77">
        <w:rPr>
          <w:szCs w:val="22"/>
        </w:rPr>
        <w:t>i</w:t>
      </w:r>
      <w:r w:rsidRPr="002E6B77">
        <w:rPr>
          <w:szCs w:val="22"/>
        </w:rPr>
        <w:t xml:space="preserve"> sem </w:t>
      </w:r>
      <w:r w:rsidR="008C1B36" w:rsidRPr="002E6B77">
        <w:rPr>
          <w:szCs w:val="22"/>
        </w:rPr>
        <w:t xml:space="preserve">ekki </w:t>
      </w:r>
      <w:r w:rsidRPr="002E6B77">
        <w:rPr>
          <w:szCs w:val="22"/>
        </w:rPr>
        <w:t xml:space="preserve">er af smáfrumugerð (NSCLC) </w:t>
      </w:r>
      <w:r w:rsidR="00A95587" w:rsidRPr="002E6B77">
        <w:rPr>
          <w:szCs w:val="22"/>
        </w:rPr>
        <w:t xml:space="preserve">hjá fullorðnum </w:t>
      </w:r>
      <w:r w:rsidR="004D7931" w:rsidRPr="002E6B77">
        <w:rPr>
          <w:szCs w:val="22"/>
        </w:rPr>
        <w:t xml:space="preserve">með </w:t>
      </w:r>
      <w:r w:rsidR="00A95587" w:rsidRPr="002E6B77">
        <w:rPr>
          <w:szCs w:val="22"/>
        </w:rPr>
        <w:t>PD</w:t>
      </w:r>
      <w:r w:rsidR="00620877">
        <w:rPr>
          <w:szCs w:val="22"/>
        </w:rPr>
        <w:noBreakHyphen/>
      </w:r>
      <w:r w:rsidR="00A95587" w:rsidRPr="002E6B77">
        <w:rPr>
          <w:szCs w:val="22"/>
        </w:rPr>
        <w:t xml:space="preserve">L1 </w:t>
      </w:r>
      <w:r w:rsidR="00E30212" w:rsidRPr="002E6B77">
        <w:rPr>
          <w:szCs w:val="22"/>
        </w:rPr>
        <w:t xml:space="preserve">æxlistjáningu </w:t>
      </w:r>
      <w:r w:rsidR="00A95587" w:rsidRPr="002E6B77">
        <w:rPr>
          <w:szCs w:val="22"/>
        </w:rPr>
        <w:t xml:space="preserve">í ≥ 1% </w:t>
      </w:r>
      <w:r w:rsidR="00E30212" w:rsidRPr="002E6B77">
        <w:rPr>
          <w:szCs w:val="22"/>
        </w:rPr>
        <w:t xml:space="preserve">af </w:t>
      </w:r>
      <w:r w:rsidR="00A95587" w:rsidRPr="002E6B77">
        <w:rPr>
          <w:szCs w:val="22"/>
        </w:rPr>
        <w:t xml:space="preserve">æxlisfrumum og </w:t>
      </w:r>
      <w:r w:rsidR="004C4A5A" w:rsidRPr="002E6B77">
        <w:rPr>
          <w:szCs w:val="22"/>
        </w:rPr>
        <w:t xml:space="preserve">þegar sjúkdómurinn hefur ekki versnað í kjölfar </w:t>
      </w:r>
      <w:r w:rsidR="004C4A5A" w:rsidRPr="002E6B77">
        <w:t>krabbameins</w:t>
      </w:r>
      <w:r w:rsidR="00C46FC1" w:rsidRPr="002E6B77">
        <w:softHyphen/>
      </w:r>
      <w:r w:rsidR="004C4A5A" w:rsidRPr="002E6B77">
        <w:t>lyfja</w:t>
      </w:r>
      <w:r w:rsidR="004D7931" w:rsidRPr="002E6B77">
        <w:t>meðferðar</w:t>
      </w:r>
      <w:r w:rsidR="004D7931" w:rsidRPr="002E6B77">
        <w:rPr>
          <w:szCs w:val="22"/>
        </w:rPr>
        <w:t xml:space="preserve"> sem </w:t>
      </w:r>
      <w:r w:rsidR="00333044">
        <w:rPr>
          <w:szCs w:val="22"/>
        </w:rPr>
        <w:t>inniheldur</w:t>
      </w:r>
      <w:r w:rsidR="00333044" w:rsidRPr="002E6B77">
        <w:rPr>
          <w:szCs w:val="22"/>
        </w:rPr>
        <w:t xml:space="preserve"> </w:t>
      </w:r>
      <w:r w:rsidR="004D7931" w:rsidRPr="002E6B77">
        <w:rPr>
          <w:szCs w:val="22"/>
        </w:rPr>
        <w:t xml:space="preserve">platínu </w:t>
      </w:r>
      <w:r w:rsidR="004C4A5A" w:rsidRPr="002E6B77">
        <w:rPr>
          <w:szCs w:val="22"/>
        </w:rPr>
        <w:t xml:space="preserve">og geislameðferð </w:t>
      </w:r>
      <w:r w:rsidR="00A95587" w:rsidRPr="002E6B77">
        <w:rPr>
          <w:szCs w:val="22"/>
        </w:rPr>
        <w:t>(</w:t>
      </w:r>
      <w:r w:rsidR="004D7931" w:rsidRPr="002E6B77">
        <w:rPr>
          <w:szCs w:val="22"/>
        </w:rPr>
        <w:t>sjá kafla</w:t>
      </w:r>
      <w:r w:rsidR="00D66D1E" w:rsidRPr="002E6B77">
        <w:rPr>
          <w:szCs w:val="22"/>
        </w:rPr>
        <w:t> </w:t>
      </w:r>
      <w:r w:rsidR="00A95587" w:rsidRPr="002E6B77">
        <w:rPr>
          <w:szCs w:val="22"/>
        </w:rPr>
        <w:t>5.1)</w:t>
      </w:r>
      <w:r w:rsidR="004C4A5A" w:rsidRPr="002E6B77">
        <w:rPr>
          <w:szCs w:val="22"/>
        </w:rPr>
        <w:t>.</w:t>
      </w:r>
    </w:p>
    <w:p w14:paraId="26B79F6B" w14:textId="150185A7" w:rsidR="00497C7D" w:rsidRDefault="007D6555" w:rsidP="00EA0334">
      <w:r>
        <w:rPr>
          <w:szCs w:val="22"/>
        </w:rPr>
        <w:tab/>
      </w:r>
    </w:p>
    <w:p w14:paraId="6D6B912D" w14:textId="77777777" w:rsidR="00C84ED3" w:rsidRDefault="00C84ED3" w:rsidP="00C84ED3">
      <w:pPr>
        <w:rPr>
          <w:szCs w:val="22"/>
        </w:rPr>
      </w:pPr>
      <w:r w:rsidRPr="002E6B77">
        <w:rPr>
          <w:szCs w:val="22"/>
        </w:rPr>
        <w:t xml:space="preserve">IMFINZI ásamt </w:t>
      </w:r>
      <w:r w:rsidRPr="007C4E37">
        <w:t>tremelimumab</w:t>
      </w:r>
      <w:r>
        <w:t>i</w:t>
      </w:r>
      <w:r w:rsidRPr="002E6B77">
        <w:rPr>
          <w:szCs w:val="22"/>
        </w:rPr>
        <w:t xml:space="preserve"> og </w:t>
      </w:r>
      <w:r w:rsidRPr="002E6B77">
        <w:t>krabbameinslyfjameðferð</w:t>
      </w:r>
      <w:r w:rsidRPr="002E6B77">
        <w:rPr>
          <w:szCs w:val="22"/>
        </w:rPr>
        <w:t xml:space="preserve"> sem </w:t>
      </w:r>
      <w:r>
        <w:rPr>
          <w:szCs w:val="22"/>
        </w:rPr>
        <w:t>inniheldur</w:t>
      </w:r>
      <w:r w:rsidRPr="002E6B77">
        <w:rPr>
          <w:szCs w:val="22"/>
        </w:rPr>
        <w:t xml:space="preserve"> platínu er ætlað sem fyrstavalsmeðferð hjá fullorðnum með lungnakrabbamein </w:t>
      </w:r>
      <w:r>
        <w:rPr>
          <w:szCs w:val="22"/>
        </w:rPr>
        <w:t xml:space="preserve">sem ekki er </w:t>
      </w:r>
      <w:r w:rsidRPr="002E6B77">
        <w:rPr>
          <w:szCs w:val="22"/>
        </w:rPr>
        <w:t xml:space="preserve">af smáfrumugerð </w:t>
      </w:r>
      <w:r>
        <w:rPr>
          <w:szCs w:val="22"/>
        </w:rPr>
        <w:t xml:space="preserve">með meinvörpum </w:t>
      </w:r>
      <w:r w:rsidRPr="002E6B77">
        <w:rPr>
          <w:szCs w:val="22"/>
        </w:rPr>
        <w:t>(</w:t>
      </w:r>
      <w:r>
        <w:rPr>
          <w:szCs w:val="22"/>
        </w:rPr>
        <w:t>N</w:t>
      </w:r>
      <w:r w:rsidRPr="002E6B77">
        <w:rPr>
          <w:szCs w:val="22"/>
        </w:rPr>
        <w:t>SCLC)</w:t>
      </w:r>
      <w:r>
        <w:rPr>
          <w:szCs w:val="22"/>
        </w:rPr>
        <w:t xml:space="preserve"> og hvorki með EGFR næmisstökkbreytingar né ALK jákvæðar stökkbreytingar.</w:t>
      </w:r>
    </w:p>
    <w:p w14:paraId="52AD6C39" w14:textId="77777777" w:rsidR="00C84ED3" w:rsidRPr="002E6B77" w:rsidRDefault="00C84ED3" w:rsidP="00404978">
      <w:pPr>
        <w:rPr>
          <w:szCs w:val="22"/>
        </w:rPr>
      </w:pPr>
    </w:p>
    <w:p w14:paraId="621DB0BB" w14:textId="77777777" w:rsidR="00C84ED3" w:rsidRPr="00C84ED3" w:rsidRDefault="00C84ED3" w:rsidP="00C84ED3">
      <w:pPr>
        <w:rPr>
          <w:szCs w:val="22"/>
          <w:u w:val="single"/>
        </w:rPr>
      </w:pPr>
      <w:r w:rsidRPr="00A346EE">
        <w:rPr>
          <w:szCs w:val="22"/>
          <w:u w:val="single"/>
        </w:rPr>
        <w:t>Lungnakrabbamein af smáfrumugerð</w:t>
      </w:r>
      <w:r w:rsidRPr="009D2D84">
        <w:rPr>
          <w:szCs w:val="22"/>
          <w:u w:val="single"/>
        </w:rPr>
        <w:t xml:space="preserve"> (</w:t>
      </w:r>
      <w:r w:rsidRPr="00A346EE">
        <w:rPr>
          <w:szCs w:val="22"/>
          <w:u w:val="single"/>
        </w:rPr>
        <w:t>small cell lung cancer, SCLC)</w:t>
      </w:r>
    </w:p>
    <w:p w14:paraId="43ADD618" w14:textId="07F5A611" w:rsidR="00541623" w:rsidRDefault="00541623" w:rsidP="00404978">
      <w:pPr>
        <w:rPr>
          <w:szCs w:val="22"/>
        </w:rPr>
      </w:pPr>
      <w:r w:rsidRPr="002E6B77">
        <w:rPr>
          <w:szCs w:val="22"/>
        </w:rPr>
        <w:t>IMFINZI sem einlyfjameðferð er ætlað til meðferðar</w:t>
      </w:r>
      <w:r>
        <w:rPr>
          <w:szCs w:val="22"/>
        </w:rPr>
        <w:t xml:space="preserve"> hjá fullorðnum með lungnakrabbamein af smáfrumugerð með takmarkaða útbreiðslu </w:t>
      </w:r>
      <w:r w:rsidR="00194FA4" w:rsidRPr="002E6B77">
        <w:rPr>
          <w:szCs w:val="22"/>
        </w:rPr>
        <w:t>(</w:t>
      </w:r>
      <w:r w:rsidR="00194FA4">
        <w:rPr>
          <w:szCs w:val="22"/>
        </w:rPr>
        <w:t>limited</w:t>
      </w:r>
      <w:r w:rsidR="00194FA4" w:rsidRPr="002E6B77">
        <w:rPr>
          <w:szCs w:val="22"/>
        </w:rPr>
        <w:t xml:space="preserve">-stage small cell lung cancer, </w:t>
      </w:r>
      <w:r w:rsidR="00194FA4">
        <w:rPr>
          <w:szCs w:val="22"/>
        </w:rPr>
        <w:t>L</w:t>
      </w:r>
      <w:r w:rsidR="00194FA4" w:rsidRPr="002E6B77">
        <w:rPr>
          <w:szCs w:val="22"/>
        </w:rPr>
        <w:t>S</w:t>
      </w:r>
      <w:r w:rsidR="00194FA4">
        <w:rPr>
          <w:szCs w:val="22"/>
        </w:rPr>
        <w:noBreakHyphen/>
      </w:r>
      <w:r w:rsidR="00194FA4" w:rsidRPr="002E6B77">
        <w:rPr>
          <w:szCs w:val="22"/>
        </w:rPr>
        <w:t>SCLC)</w:t>
      </w:r>
      <w:r w:rsidR="006C2741">
        <w:rPr>
          <w:szCs w:val="22"/>
        </w:rPr>
        <w:t xml:space="preserve"> </w:t>
      </w:r>
      <w:r>
        <w:rPr>
          <w:szCs w:val="22"/>
        </w:rPr>
        <w:t>þegar sjúkdómurinn hefur ekki versnað í kjölfar krabbameinslyfjameðferðar sem inniheldur platínu og geislameðferð.</w:t>
      </w:r>
    </w:p>
    <w:p w14:paraId="471789C4" w14:textId="77777777" w:rsidR="00541623" w:rsidRDefault="00541623" w:rsidP="00404978">
      <w:pPr>
        <w:rPr>
          <w:szCs w:val="22"/>
        </w:rPr>
      </w:pPr>
    </w:p>
    <w:p w14:paraId="2811D099" w14:textId="740D8E43" w:rsidR="00497C7D" w:rsidRDefault="00497C7D" w:rsidP="00404978">
      <w:pPr>
        <w:rPr>
          <w:szCs w:val="22"/>
        </w:rPr>
      </w:pPr>
      <w:r w:rsidRPr="002E6B77">
        <w:rPr>
          <w:szCs w:val="22"/>
        </w:rPr>
        <w:t xml:space="preserve">IMFINZI ásamt etoposidi og annaðhvort carboplatini eða cisplatini er ætlað </w:t>
      </w:r>
      <w:r w:rsidR="003339BC" w:rsidRPr="002E6B77">
        <w:rPr>
          <w:szCs w:val="22"/>
        </w:rPr>
        <w:t>sem</w:t>
      </w:r>
      <w:r w:rsidRPr="002E6B77">
        <w:rPr>
          <w:szCs w:val="22"/>
        </w:rPr>
        <w:t xml:space="preserve"> fyrst</w:t>
      </w:r>
      <w:r w:rsidR="008D2FDB" w:rsidRPr="002E6B77">
        <w:rPr>
          <w:szCs w:val="22"/>
        </w:rPr>
        <w:t>a</w:t>
      </w:r>
      <w:r w:rsidRPr="002E6B77">
        <w:rPr>
          <w:szCs w:val="22"/>
        </w:rPr>
        <w:t>vals</w:t>
      </w:r>
      <w:r w:rsidR="008D2FDB" w:rsidRPr="002E6B77">
        <w:rPr>
          <w:szCs w:val="22"/>
        </w:rPr>
        <w:t xml:space="preserve"> </w:t>
      </w:r>
      <w:r w:rsidRPr="002E6B77">
        <w:rPr>
          <w:szCs w:val="22"/>
        </w:rPr>
        <w:t>meðferð</w:t>
      </w:r>
      <w:r w:rsidR="008D2FDB" w:rsidRPr="002E6B77">
        <w:rPr>
          <w:szCs w:val="22"/>
        </w:rPr>
        <w:t xml:space="preserve"> hjá fullorðnum með útbreitt lungnakrabbamein af smáfrumugerð (extensive-stage small cell lung cancer, ES</w:t>
      </w:r>
      <w:r w:rsidR="009D2AF6">
        <w:rPr>
          <w:szCs w:val="22"/>
        </w:rPr>
        <w:noBreakHyphen/>
      </w:r>
      <w:r w:rsidR="008D2FDB" w:rsidRPr="002E6B77">
        <w:rPr>
          <w:szCs w:val="22"/>
        </w:rPr>
        <w:t>SCLC).</w:t>
      </w:r>
    </w:p>
    <w:p w14:paraId="4E7C4F2E" w14:textId="77777777" w:rsidR="009A11F5" w:rsidRDefault="009A11F5" w:rsidP="00404978">
      <w:pPr>
        <w:rPr>
          <w:szCs w:val="22"/>
        </w:rPr>
      </w:pPr>
    </w:p>
    <w:p w14:paraId="11F66A23" w14:textId="77777777" w:rsidR="00C84ED3" w:rsidRDefault="00C84ED3" w:rsidP="00404978">
      <w:pPr>
        <w:rPr>
          <w:szCs w:val="22"/>
          <w:u w:val="single"/>
        </w:rPr>
      </w:pPr>
      <w:r w:rsidRPr="006A20C8">
        <w:rPr>
          <w:szCs w:val="22"/>
          <w:u w:val="single"/>
        </w:rPr>
        <w:t>Krabbamein í gallvegi (BTC)</w:t>
      </w:r>
    </w:p>
    <w:p w14:paraId="35526CB3" w14:textId="77777777" w:rsidR="009A11F5" w:rsidRPr="002E6B77" w:rsidRDefault="009A11F5" w:rsidP="00404978">
      <w:pPr>
        <w:rPr>
          <w:szCs w:val="22"/>
        </w:rPr>
      </w:pPr>
      <w:r w:rsidRPr="002E6B77">
        <w:rPr>
          <w:szCs w:val="22"/>
        </w:rPr>
        <w:lastRenderedPageBreak/>
        <w:t xml:space="preserve">IMFINZI ásamt </w:t>
      </w:r>
      <w:r>
        <w:rPr>
          <w:szCs w:val="22"/>
        </w:rPr>
        <w:t>gemcitabini og cisplatini</w:t>
      </w:r>
      <w:r w:rsidRPr="002E6B77">
        <w:rPr>
          <w:szCs w:val="22"/>
        </w:rPr>
        <w:t xml:space="preserve"> er ætlað sem fyrstavalsmeðferð hjá fullorðnum með </w:t>
      </w:r>
      <w:r>
        <w:rPr>
          <w:szCs w:val="22"/>
        </w:rPr>
        <w:t>krabbamein í gallvegi (BTC) sem er óskurðtækt eða með meinvörpum.</w:t>
      </w:r>
    </w:p>
    <w:p w14:paraId="3620DA68" w14:textId="77777777" w:rsidR="00C379EA" w:rsidRDefault="00C379EA" w:rsidP="00421B24">
      <w:pPr>
        <w:rPr>
          <w:szCs w:val="22"/>
        </w:rPr>
      </w:pPr>
    </w:p>
    <w:p w14:paraId="25679748" w14:textId="77777777" w:rsidR="00C84ED3" w:rsidRPr="00C84ED3" w:rsidRDefault="00C84ED3" w:rsidP="00C84ED3">
      <w:pPr>
        <w:rPr>
          <w:noProof/>
          <w:szCs w:val="24"/>
          <w:u w:val="single"/>
        </w:rPr>
      </w:pPr>
      <w:r w:rsidRPr="00C84ED3">
        <w:rPr>
          <w:noProof/>
          <w:szCs w:val="24"/>
          <w:u w:val="single"/>
        </w:rPr>
        <w:t>Lifrarfrumukrabbamein (HCC)</w:t>
      </w:r>
    </w:p>
    <w:p w14:paraId="028E6733" w14:textId="70E3ABE7" w:rsidR="00962D28" w:rsidRDefault="00962D28" w:rsidP="00C84ED3">
      <w:pPr>
        <w:rPr>
          <w:szCs w:val="22"/>
        </w:rPr>
      </w:pPr>
      <w:r w:rsidRPr="002E6B77">
        <w:rPr>
          <w:szCs w:val="22"/>
        </w:rPr>
        <w:t xml:space="preserve">IMFINZI sem einlyfjameðferð er </w:t>
      </w:r>
      <w:r w:rsidRPr="00720131">
        <w:rPr>
          <w:bCs/>
          <w:noProof/>
          <w:szCs w:val="24"/>
        </w:rPr>
        <w:t>ætlað sem fyrstavalsmeðferð hjá fullorðnum með langt gengið eða óskurðtækt lifrarfrumukrabbamein (HCC).</w:t>
      </w:r>
    </w:p>
    <w:p w14:paraId="61FED59C" w14:textId="77777777" w:rsidR="00962D28" w:rsidRDefault="00962D28" w:rsidP="00C84ED3">
      <w:pPr>
        <w:rPr>
          <w:szCs w:val="22"/>
        </w:rPr>
      </w:pPr>
    </w:p>
    <w:p w14:paraId="12237449" w14:textId="0F44EB2D" w:rsidR="00C84ED3" w:rsidRPr="00720131" w:rsidRDefault="00C84ED3" w:rsidP="00C84ED3">
      <w:pPr>
        <w:rPr>
          <w:bCs/>
          <w:noProof/>
          <w:szCs w:val="24"/>
        </w:rPr>
      </w:pPr>
      <w:r w:rsidRPr="00C84ED3">
        <w:rPr>
          <w:bCs/>
          <w:noProof/>
          <w:szCs w:val="24"/>
        </w:rPr>
        <w:t xml:space="preserve">IMFINZI ásamt tremelimumabi </w:t>
      </w:r>
      <w:r w:rsidRPr="00720131">
        <w:rPr>
          <w:bCs/>
          <w:noProof/>
          <w:szCs w:val="24"/>
        </w:rPr>
        <w:t>er ætlað sem fyrstavalsmeðferð hjá fullorðnum með langt gengið eða óskurðtækt lifrarfrumukrabbamein (HCC).</w:t>
      </w:r>
    </w:p>
    <w:p w14:paraId="7530C0CD" w14:textId="77777777" w:rsidR="00C84ED3" w:rsidRDefault="00C84ED3" w:rsidP="00421B24">
      <w:pPr>
        <w:rPr>
          <w:szCs w:val="22"/>
        </w:rPr>
      </w:pPr>
    </w:p>
    <w:p w14:paraId="2D3A8150" w14:textId="77777777" w:rsidR="008A43D4" w:rsidRPr="00C7278E" w:rsidRDefault="008A43D4" w:rsidP="00AD097C">
      <w:pPr>
        <w:keepNext/>
        <w:rPr>
          <w:szCs w:val="22"/>
          <w:u w:val="single"/>
        </w:rPr>
      </w:pPr>
      <w:r>
        <w:rPr>
          <w:szCs w:val="22"/>
          <w:u w:val="single"/>
        </w:rPr>
        <w:t>Legslímuk</w:t>
      </w:r>
      <w:r w:rsidRPr="00C7278E">
        <w:rPr>
          <w:szCs w:val="22"/>
          <w:u w:val="single"/>
        </w:rPr>
        <w:t>rabbamein</w:t>
      </w:r>
    </w:p>
    <w:p w14:paraId="331EF0E8" w14:textId="68F7087B" w:rsidR="008A43D4" w:rsidRDefault="008A43D4" w:rsidP="008A43D4">
      <w:r w:rsidRPr="00C84ED3">
        <w:rPr>
          <w:bCs/>
          <w:noProof/>
          <w:szCs w:val="24"/>
        </w:rPr>
        <w:t xml:space="preserve">IMFINZI </w:t>
      </w:r>
      <w:r w:rsidRPr="00C7278E">
        <w:t xml:space="preserve">ásamt carboplatini og paclitaxeli er ætlað sem </w:t>
      </w:r>
      <w:r w:rsidRPr="00720131">
        <w:rPr>
          <w:bCs/>
          <w:noProof/>
          <w:szCs w:val="24"/>
        </w:rPr>
        <w:t xml:space="preserve">fyrstavalsmeðferð </w:t>
      </w:r>
      <w:r w:rsidRPr="00C7278E">
        <w:t xml:space="preserve">hjá fullorðnum með </w:t>
      </w:r>
      <w:r w:rsidR="00D23D9A">
        <w:t xml:space="preserve">frumkomið </w:t>
      </w:r>
      <w:r w:rsidRPr="00C7278E">
        <w:t xml:space="preserve">langt </w:t>
      </w:r>
      <w:r>
        <w:t>gengið</w:t>
      </w:r>
      <w:r w:rsidRPr="00C7278E">
        <w:t xml:space="preserve"> eða endurkomið</w:t>
      </w:r>
      <w:r w:rsidR="00F6636D">
        <w:t xml:space="preserve"> </w:t>
      </w:r>
      <w:r w:rsidRPr="00C7278E">
        <w:t>leg</w:t>
      </w:r>
      <w:r>
        <w:t>slímu</w:t>
      </w:r>
      <w:r w:rsidR="00F6636D">
        <w:t xml:space="preserve">krabbamein </w:t>
      </w:r>
      <w:r>
        <w:t>sem geta fengið altæka meðferð, fylgt eftir með viðhaldsmeðferð með:</w:t>
      </w:r>
    </w:p>
    <w:p w14:paraId="5E7318BB" w14:textId="432875EB" w:rsidR="008A43D4" w:rsidRPr="000D3FD8" w:rsidRDefault="008A43D4" w:rsidP="000D3FD8">
      <w:pPr>
        <w:numPr>
          <w:ilvl w:val="0"/>
          <w:numId w:val="23"/>
        </w:numPr>
        <w:spacing w:after="23"/>
        <w:ind w:hanging="566"/>
      </w:pPr>
      <w:r w:rsidRPr="000D3FD8">
        <w:t xml:space="preserve">IMFINZI sem einlyfjameðferð við legslímukrabbameini sem </w:t>
      </w:r>
      <w:r w:rsidR="006D0EBF" w:rsidRPr="000D3FD8">
        <w:t>hefur</w:t>
      </w:r>
      <w:r w:rsidRPr="000D3FD8">
        <w:t xml:space="preserve"> </w:t>
      </w:r>
      <w:r w:rsidR="00255D90" w:rsidRPr="000D3FD8">
        <w:t>vanvirk</w:t>
      </w:r>
      <w:r w:rsidR="006D0EBF" w:rsidRPr="000D3FD8">
        <w:t>a</w:t>
      </w:r>
      <w:r w:rsidRPr="000D3FD8">
        <w:t xml:space="preserve"> mispörunarviðgerð (dMMR, mismatch repair deficient)</w:t>
      </w:r>
    </w:p>
    <w:p w14:paraId="0088B7D9" w14:textId="12E76E2F" w:rsidR="008A43D4" w:rsidRPr="000D3FD8" w:rsidRDefault="008A43D4" w:rsidP="000D3FD8">
      <w:pPr>
        <w:numPr>
          <w:ilvl w:val="0"/>
          <w:numId w:val="23"/>
        </w:numPr>
        <w:spacing w:after="23"/>
        <w:ind w:hanging="566"/>
      </w:pPr>
      <w:r w:rsidRPr="000D3FD8">
        <w:t xml:space="preserve">IMFINZI ásamt olaparibi við legslímukrabbameini sem </w:t>
      </w:r>
      <w:r w:rsidR="000C44C6" w:rsidRPr="000D3FD8">
        <w:t>hefur</w:t>
      </w:r>
      <w:r w:rsidRPr="000D3FD8">
        <w:t xml:space="preserve"> </w:t>
      </w:r>
      <w:r w:rsidR="000545C4" w:rsidRPr="000D3FD8">
        <w:t>eðlileg</w:t>
      </w:r>
      <w:r w:rsidR="000C44C6" w:rsidRPr="000D3FD8">
        <w:t>a</w:t>
      </w:r>
      <w:r w:rsidRPr="000D3FD8">
        <w:t xml:space="preserve"> mispörunarviðgerð (pMMR, mismatch repair proficient).</w:t>
      </w:r>
    </w:p>
    <w:p w14:paraId="1361EF50" w14:textId="77777777" w:rsidR="008A43D4" w:rsidRDefault="008A43D4" w:rsidP="000D3FD8">
      <w:pPr>
        <w:spacing w:after="23"/>
        <w:ind w:left="566"/>
      </w:pPr>
    </w:p>
    <w:p w14:paraId="22B504F1" w14:textId="2B1EFE26" w:rsidR="00567AAE" w:rsidRPr="00F5691F" w:rsidRDefault="00AA00FD" w:rsidP="00567AAE">
      <w:pPr>
        <w:spacing w:after="23"/>
        <w:rPr>
          <w:u w:val="single"/>
        </w:rPr>
      </w:pPr>
      <w:r>
        <w:rPr>
          <w:u w:val="single"/>
        </w:rPr>
        <w:t>Þ</w:t>
      </w:r>
      <w:r w:rsidR="00567AAE" w:rsidRPr="00F5691F">
        <w:rPr>
          <w:u w:val="single"/>
        </w:rPr>
        <w:t>vagblöðrukrabbamein með ífarandi vexti í vöðva</w:t>
      </w:r>
      <w:r w:rsidR="00B95FF5">
        <w:rPr>
          <w:u w:val="single"/>
        </w:rPr>
        <w:t xml:space="preserve"> (MIBC)</w:t>
      </w:r>
    </w:p>
    <w:p w14:paraId="2C91E58B" w14:textId="3080C391" w:rsidR="00B95FF5" w:rsidRPr="00F5691F" w:rsidRDefault="00567AAE" w:rsidP="00B95FF5">
      <w:pPr>
        <w:spacing w:after="23"/>
      </w:pPr>
      <w:r w:rsidRPr="002E6B77">
        <w:rPr>
          <w:szCs w:val="22"/>
        </w:rPr>
        <w:t xml:space="preserve">IMFINZI ásamt </w:t>
      </w:r>
      <w:r>
        <w:t>gemcitabini og cisplatini</w:t>
      </w:r>
      <w:r w:rsidRPr="002E6B77">
        <w:rPr>
          <w:szCs w:val="22"/>
        </w:rPr>
        <w:t xml:space="preserve"> </w:t>
      </w:r>
      <w:r>
        <w:rPr>
          <w:szCs w:val="22"/>
        </w:rPr>
        <w:t xml:space="preserve">sem undirbúningsmeðferð, fylgt eftir með </w:t>
      </w:r>
      <w:r w:rsidRPr="002E6B77">
        <w:rPr>
          <w:szCs w:val="22"/>
        </w:rPr>
        <w:t xml:space="preserve">IMFINZI </w:t>
      </w:r>
      <w:r>
        <w:rPr>
          <w:szCs w:val="22"/>
        </w:rPr>
        <w:t>einu og sér sem viðbótarmeðferð eftir</w:t>
      </w:r>
      <w:r w:rsidR="00B95FF5">
        <w:rPr>
          <w:szCs w:val="22"/>
        </w:rPr>
        <w:t xml:space="preserve"> </w:t>
      </w:r>
      <w:r w:rsidR="00457CA1">
        <w:rPr>
          <w:szCs w:val="22"/>
        </w:rPr>
        <w:t xml:space="preserve">brottnám </w:t>
      </w:r>
      <w:r w:rsidR="00B95FF5">
        <w:rPr>
          <w:szCs w:val="22"/>
        </w:rPr>
        <w:t>þvagblöðru</w:t>
      </w:r>
      <w:r>
        <w:rPr>
          <w:szCs w:val="22"/>
        </w:rPr>
        <w:t xml:space="preserve">, </w:t>
      </w:r>
      <w:r w:rsidRPr="002E6B77">
        <w:rPr>
          <w:szCs w:val="22"/>
        </w:rPr>
        <w:t xml:space="preserve">er ætlað til meðferðar hjá fullorðnum </w:t>
      </w:r>
      <w:r>
        <w:rPr>
          <w:szCs w:val="22"/>
        </w:rPr>
        <w:t>með</w:t>
      </w:r>
      <w:r w:rsidRPr="002E6B77">
        <w:rPr>
          <w:szCs w:val="22"/>
        </w:rPr>
        <w:t xml:space="preserve"> skurðtæk</w:t>
      </w:r>
      <w:r>
        <w:rPr>
          <w:szCs w:val="22"/>
        </w:rPr>
        <w:t>t</w:t>
      </w:r>
      <w:r w:rsidRPr="002E6B77">
        <w:rPr>
          <w:szCs w:val="22"/>
        </w:rPr>
        <w:t xml:space="preserve"> </w:t>
      </w:r>
      <w:r w:rsidR="00B95FF5">
        <w:t>þ</w:t>
      </w:r>
      <w:r w:rsidR="00B95FF5" w:rsidRPr="00F5691F">
        <w:t>vagblöðrukrabbamein með ífarandi vexti í vöðva</w:t>
      </w:r>
      <w:r w:rsidR="00B95FF5">
        <w:t xml:space="preserve"> (MIBC).</w:t>
      </w:r>
    </w:p>
    <w:p w14:paraId="5D85BF36" w14:textId="741FC363" w:rsidR="00567AAE" w:rsidRPr="008A43D4" w:rsidRDefault="00567AAE" w:rsidP="00F5691F"/>
    <w:p w14:paraId="6A615FB9" w14:textId="77777777" w:rsidR="00C379EA" w:rsidRPr="002E6B77" w:rsidRDefault="00C379EA" w:rsidP="00856131">
      <w:pPr>
        <w:keepNext/>
        <w:rPr>
          <w:szCs w:val="22"/>
        </w:rPr>
      </w:pPr>
      <w:r w:rsidRPr="002E6B77">
        <w:rPr>
          <w:b/>
          <w:szCs w:val="22"/>
        </w:rPr>
        <w:t>4.2</w:t>
      </w:r>
      <w:r w:rsidRPr="002E6B77">
        <w:rPr>
          <w:b/>
          <w:szCs w:val="22"/>
        </w:rPr>
        <w:tab/>
        <w:t>Skammtar og lyfjagjöf</w:t>
      </w:r>
    </w:p>
    <w:p w14:paraId="34A221BC" w14:textId="77777777" w:rsidR="00C379EA" w:rsidRPr="002E6B77" w:rsidRDefault="00C379EA" w:rsidP="00421B24">
      <w:pPr>
        <w:rPr>
          <w:szCs w:val="22"/>
        </w:rPr>
      </w:pPr>
    </w:p>
    <w:p w14:paraId="4AF507DB" w14:textId="77777777" w:rsidR="004C4A5A" w:rsidRPr="002E6B77" w:rsidRDefault="004C4A5A" w:rsidP="00421B24">
      <w:pPr>
        <w:rPr>
          <w:szCs w:val="22"/>
        </w:rPr>
      </w:pPr>
      <w:r w:rsidRPr="002E6B77">
        <w:rPr>
          <w:szCs w:val="22"/>
        </w:rPr>
        <w:t xml:space="preserve">Læknir með </w:t>
      </w:r>
      <w:r w:rsidR="00673608" w:rsidRPr="002E6B77">
        <w:rPr>
          <w:szCs w:val="22"/>
        </w:rPr>
        <w:t>reynslu í krabbameinsmeðferðum</w:t>
      </w:r>
      <w:r w:rsidRPr="002E6B77">
        <w:rPr>
          <w:szCs w:val="22"/>
        </w:rPr>
        <w:t xml:space="preserve"> </w:t>
      </w:r>
      <w:r w:rsidR="00673608" w:rsidRPr="002E6B77">
        <w:rPr>
          <w:szCs w:val="22"/>
        </w:rPr>
        <w:t xml:space="preserve">á að </w:t>
      </w:r>
      <w:r w:rsidRPr="002E6B77">
        <w:rPr>
          <w:szCs w:val="22"/>
        </w:rPr>
        <w:t>hefja meðferðina og hafa eftirlit með henni.</w:t>
      </w:r>
    </w:p>
    <w:p w14:paraId="353B3F3D" w14:textId="77777777" w:rsidR="00A95587" w:rsidRPr="002E6B77" w:rsidRDefault="00A95587" w:rsidP="00A95587">
      <w:pPr>
        <w:rPr>
          <w:szCs w:val="22"/>
          <w:u w:val="single"/>
        </w:rPr>
      </w:pPr>
    </w:p>
    <w:p w14:paraId="3CF5E977" w14:textId="77777777" w:rsidR="00A95587" w:rsidRPr="002E6B77" w:rsidRDefault="00C46FC1" w:rsidP="00A95587">
      <w:pPr>
        <w:rPr>
          <w:szCs w:val="22"/>
          <w:u w:val="single"/>
        </w:rPr>
      </w:pPr>
      <w:r w:rsidRPr="002E6B77">
        <w:rPr>
          <w:szCs w:val="22"/>
          <w:u w:val="single"/>
        </w:rPr>
        <w:t xml:space="preserve">Prófað fyrir </w:t>
      </w:r>
      <w:r w:rsidR="00A95587" w:rsidRPr="002E6B77">
        <w:rPr>
          <w:szCs w:val="22"/>
          <w:u w:val="single"/>
        </w:rPr>
        <w:t>PD</w:t>
      </w:r>
      <w:r w:rsidR="00620877">
        <w:rPr>
          <w:szCs w:val="22"/>
          <w:u w:val="single"/>
        </w:rPr>
        <w:noBreakHyphen/>
      </w:r>
      <w:r w:rsidR="00A95587" w:rsidRPr="002E6B77">
        <w:rPr>
          <w:szCs w:val="22"/>
          <w:u w:val="single"/>
        </w:rPr>
        <w:t>L1 hjá sjúklingum með staðbundið langt gengið NSCLC</w:t>
      </w:r>
    </w:p>
    <w:p w14:paraId="410A600F" w14:textId="77777777" w:rsidR="004C4A5A" w:rsidRPr="002E6B77" w:rsidRDefault="00A95587" w:rsidP="00A95587">
      <w:pPr>
        <w:rPr>
          <w:szCs w:val="22"/>
        </w:rPr>
      </w:pPr>
      <w:r w:rsidRPr="002E6B77">
        <w:rPr>
          <w:szCs w:val="22"/>
        </w:rPr>
        <w:t>Sjúklinga með staðbundið langt gengið NSCLC á að meta með tilliti til meðferðar samkvæmt PD</w:t>
      </w:r>
      <w:r w:rsidR="00620877">
        <w:rPr>
          <w:szCs w:val="22"/>
        </w:rPr>
        <w:noBreakHyphen/>
      </w:r>
      <w:r w:rsidRPr="002E6B77">
        <w:rPr>
          <w:szCs w:val="22"/>
        </w:rPr>
        <w:t>L1 æxlistjáningu s</w:t>
      </w:r>
      <w:r w:rsidR="00C46FC1" w:rsidRPr="002E6B77">
        <w:rPr>
          <w:szCs w:val="22"/>
        </w:rPr>
        <w:t>t</w:t>
      </w:r>
      <w:r w:rsidRPr="002E6B77">
        <w:rPr>
          <w:szCs w:val="22"/>
        </w:rPr>
        <w:t>aðfest með gilduðu prófi (</w:t>
      </w:r>
      <w:r w:rsidR="004D7931" w:rsidRPr="002E6B77">
        <w:rPr>
          <w:szCs w:val="22"/>
        </w:rPr>
        <w:t>sjá kafla</w:t>
      </w:r>
      <w:r w:rsidR="00D66D1E" w:rsidRPr="002E6B77">
        <w:rPr>
          <w:szCs w:val="22"/>
        </w:rPr>
        <w:t> </w:t>
      </w:r>
      <w:r w:rsidRPr="002E6B77">
        <w:rPr>
          <w:szCs w:val="22"/>
        </w:rPr>
        <w:t>5.1).</w:t>
      </w:r>
    </w:p>
    <w:p w14:paraId="4613F385" w14:textId="77777777" w:rsidR="00A95587" w:rsidRDefault="00A95587" w:rsidP="00421B24">
      <w:pPr>
        <w:rPr>
          <w:szCs w:val="22"/>
          <w:u w:val="single"/>
        </w:rPr>
      </w:pPr>
    </w:p>
    <w:p w14:paraId="400E6D5A" w14:textId="1212EA40" w:rsidR="008A43D4" w:rsidRDefault="008A43D4" w:rsidP="00421B24">
      <w:pPr>
        <w:rPr>
          <w:szCs w:val="22"/>
          <w:u w:val="single"/>
        </w:rPr>
      </w:pPr>
      <w:r>
        <w:rPr>
          <w:szCs w:val="22"/>
          <w:u w:val="single"/>
        </w:rPr>
        <w:t>Prófað fyrir MMR hjá sjúklingum með legslímukrabbamein</w:t>
      </w:r>
    </w:p>
    <w:p w14:paraId="7080EEC6" w14:textId="2539CE9A" w:rsidR="008A43D4" w:rsidRDefault="008A43D4" w:rsidP="00421B24">
      <w:pPr>
        <w:rPr>
          <w:szCs w:val="22"/>
        </w:rPr>
      </w:pPr>
      <w:r>
        <w:rPr>
          <w:szCs w:val="22"/>
        </w:rPr>
        <w:t>Meta skal s</w:t>
      </w:r>
      <w:r w:rsidRPr="00AD097C">
        <w:rPr>
          <w:szCs w:val="22"/>
        </w:rPr>
        <w:t>júklinga með legslímukrabbamein</w:t>
      </w:r>
      <w:r>
        <w:rPr>
          <w:szCs w:val="22"/>
        </w:rPr>
        <w:t xml:space="preserve"> m.t.t. meðferðar samkvæmt mispörunarviðgerðarstöðu æxlis sem staðfest er með gilduðu prófi (sjá kafla 5.1).</w:t>
      </w:r>
    </w:p>
    <w:p w14:paraId="63122FB8" w14:textId="77777777" w:rsidR="008A43D4" w:rsidRPr="00AD097C" w:rsidRDefault="008A43D4" w:rsidP="00421B24">
      <w:pPr>
        <w:rPr>
          <w:szCs w:val="22"/>
        </w:rPr>
      </w:pPr>
    </w:p>
    <w:p w14:paraId="06720784" w14:textId="77777777" w:rsidR="00C379EA" w:rsidRPr="002E6B77" w:rsidRDefault="00C379EA" w:rsidP="00421B24">
      <w:pPr>
        <w:rPr>
          <w:szCs w:val="22"/>
          <w:u w:val="single"/>
        </w:rPr>
      </w:pPr>
      <w:r w:rsidRPr="002E6B77">
        <w:rPr>
          <w:szCs w:val="22"/>
          <w:u w:val="single"/>
        </w:rPr>
        <w:t>Skammtar</w:t>
      </w:r>
    </w:p>
    <w:p w14:paraId="5F971065" w14:textId="77777777" w:rsidR="008D2FDB" w:rsidRDefault="008D2FDB" w:rsidP="00421B24">
      <w:pPr>
        <w:rPr>
          <w:bCs/>
          <w:iCs/>
          <w:szCs w:val="22"/>
        </w:rPr>
      </w:pPr>
      <w:r w:rsidRPr="002E6B77">
        <w:rPr>
          <w:bCs/>
          <w:iCs/>
          <w:szCs w:val="22"/>
        </w:rPr>
        <w:t xml:space="preserve">Ráðlagður skammtur fyrir IMFINZI einlyfjameðferð og </w:t>
      </w:r>
      <w:r w:rsidR="00720131">
        <w:rPr>
          <w:bCs/>
          <w:iCs/>
          <w:szCs w:val="22"/>
        </w:rPr>
        <w:t>samsetta</w:t>
      </w:r>
      <w:r w:rsidR="00720131" w:rsidRPr="002E6B77">
        <w:rPr>
          <w:bCs/>
          <w:iCs/>
          <w:szCs w:val="22"/>
        </w:rPr>
        <w:t xml:space="preserve"> </w:t>
      </w:r>
      <w:r w:rsidRPr="002E6B77">
        <w:rPr>
          <w:bCs/>
          <w:iCs/>
          <w:szCs w:val="22"/>
        </w:rPr>
        <w:t>IMFINZI meðferð kemur fram í töflu 1. IMFINZI er gefið sem innrennsli í bláæð á 1 </w:t>
      </w:r>
      <w:r w:rsidR="00430667" w:rsidRPr="002E6B77">
        <w:rPr>
          <w:bCs/>
          <w:iCs/>
          <w:szCs w:val="22"/>
        </w:rPr>
        <w:t>klukkustund</w:t>
      </w:r>
      <w:r w:rsidRPr="002E6B77">
        <w:rPr>
          <w:bCs/>
          <w:iCs/>
          <w:szCs w:val="22"/>
        </w:rPr>
        <w:t>.</w:t>
      </w:r>
    </w:p>
    <w:p w14:paraId="79CABEE8" w14:textId="77777777" w:rsidR="00156848" w:rsidRDefault="00156848" w:rsidP="00421B24">
      <w:pPr>
        <w:rPr>
          <w:bCs/>
          <w:iCs/>
          <w:szCs w:val="22"/>
        </w:rPr>
      </w:pPr>
    </w:p>
    <w:p w14:paraId="30F94E75" w14:textId="01614C5E" w:rsidR="00156848" w:rsidRPr="009E6991" w:rsidRDefault="00156848" w:rsidP="009E6991">
      <w:pPr>
        <w:tabs>
          <w:tab w:val="left" w:pos="567"/>
        </w:tabs>
        <w:spacing w:line="260" w:lineRule="exact"/>
        <w:rPr>
          <w:lang w:eastAsia="x-none"/>
        </w:rPr>
      </w:pPr>
      <w:r w:rsidRPr="009E6991">
        <w:t xml:space="preserve">Þegar IMFINZI er gefið í samsettri meðferð með öðrum lyfjum er vísað í samantekt á eiginleikum lyfs </w:t>
      </w:r>
      <w:r w:rsidR="00A22E51" w:rsidRPr="009E6991">
        <w:t>þeirra lyfja fyrir frekari upplýsingar</w:t>
      </w:r>
      <w:r w:rsidRPr="009E6991">
        <w:t>.</w:t>
      </w:r>
    </w:p>
    <w:p w14:paraId="415CCA6F" w14:textId="77777777" w:rsidR="008D2FDB" w:rsidRPr="002E6B77" w:rsidRDefault="008D2FDB" w:rsidP="008B7645">
      <w:pPr>
        <w:keepLines/>
        <w:tabs>
          <w:tab w:val="left" w:pos="993"/>
        </w:tabs>
        <w:rPr>
          <w:bCs/>
          <w:iCs/>
          <w:szCs w:val="22"/>
        </w:rPr>
      </w:pPr>
    </w:p>
    <w:p w14:paraId="1FCED2B4" w14:textId="77777777" w:rsidR="008D2FDB" w:rsidRPr="002E6B77" w:rsidRDefault="008D2FDB" w:rsidP="008B7645">
      <w:pPr>
        <w:keepLines/>
        <w:tabs>
          <w:tab w:val="left" w:pos="993"/>
        </w:tabs>
        <w:rPr>
          <w:b/>
          <w:bCs/>
          <w:iCs/>
          <w:szCs w:val="22"/>
        </w:rPr>
      </w:pPr>
      <w:r w:rsidRPr="00EB02E8">
        <w:rPr>
          <w:b/>
          <w:bCs/>
          <w:iCs/>
          <w:szCs w:val="22"/>
        </w:rPr>
        <w:t xml:space="preserve">Tafla 1. </w:t>
      </w:r>
      <w:r w:rsidRPr="002E6B77">
        <w:rPr>
          <w:b/>
          <w:bCs/>
          <w:iCs/>
          <w:szCs w:val="22"/>
        </w:rPr>
        <w:t xml:space="preserve">Ráðlagður skammtur af IMFINZI </w:t>
      </w:r>
      <w:r w:rsidR="00751B5F">
        <w:rPr>
          <w:b/>
          <w:bCs/>
          <w:iCs/>
          <w:szCs w:val="22"/>
        </w:rPr>
        <w:t>einlyfjameðferð og samsettri meðferð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3048"/>
        <w:gridCol w:w="2974"/>
        <w:gridCol w:w="43"/>
      </w:tblGrid>
      <w:tr w:rsidR="008D2FDB" w:rsidRPr="002E6B77" w14:paraId="27B9DD88" w14:textId="77777777" w:rsidTr="00E479F3">
        <w:trPr>
          <w:tblHeader/>
        </w:trPr>
        <w:tc>
          <w:tcPr>
            <w:tcW w:w="2996" w:type="dxa"/>
            <w:shd w:val="clear" w:color="auto" w:fill="auto"/>
          </w:tcPr>
          <w:p w14:paraId="5C75F6B7" w14:textId="77777777" w:rsidR="008D2FDB" w:rsidRPr="002E6B77" w:rsidRDefault="008D2FDB" w:rsidP="008B7645">
            <w:pPr>
              <w:keepLines/>
              <w:tabs>
                <w:tab w:val="left" w:pos="993"/>
              </w:tabs>
              <w:rPr>
                <w:bCs/>
                <w:iCs/>
                <w:szCs w:val="22"/>
              </w:rPr>
            </w:pPr>
            <w:r w:rsidRPr="002E6B77">
              <w:rPr>
                <w:b/>
                <w:bCs/>
                <w:iCs/>
                <w:szCs w:val="22"/>
              </w:rPr>
              <w:t>Ábending</w:t>
            </w:r>
          </w:p>
        </w:tc>
        <w:tc>
          <w:tcPr>
            <w:tcW w:w="3048" w:type="dxa"/>
            <w:shd w:val="clear" w:color="auto" w:fill="auto"/>
          </w:tcPr>
          <w:p w14:paraId="3486B494" w14:textId="77777777" w:rsidR="008D2FDB" w:rsidRPr="002E6B77" w:rsidRDefault="008D2FDB" w:rsidP="008B7645">
            <w:pPr>
              <w:keepLines/>
              <w:tabs>
                <w:tab w:val="left" w:pos="993"/>
              </w:tabs>
              <w:rPr>
                <w:bCs/>
                <w:iCs/>
                <w:szCs w:val="22"/>
              </w:rPr>
            </w:pPr>
            <w:r w:rsidRPr="002E6B77">
              <w:rPr>
                <w:b/>
                <w:bCs/>
                <w:iCs/>
                <w:szCs w:val="22"/>
              </w:rPr>
              <w:t>Ráðlagður skammtur IMFINZI</w:t>
            </w:r>
          </w:p>
        </w:tc>
        <w:tc>
          <w:tcPr>
            <w:tcW w:w="3017" w:type="dxa"/>
            <w:gridSpan w:val="2"/>
            <w:shd w:val="clear" w:color="auto" w:fill="auto"/>
          </w:tcPr>
          <w:p w14:paraId="2ECA7366" w14:textId="77777777" w:rsidR="008D2FDB" w:rsidRPr="002E6B77" w:rsidRDefault="008D2FDB" w:rsidP="008B7645">
            <w:pPr>
              <w:keepLines/>
              <w:tabs>
                <w:tab w:val="left" w:pos="993"/>
              </w:tabs>
              <w:rPr>
                <w:bCs/>
                <w:iCs/>
                <w:szCs w:val="22"/>
              </w:rPr>
            </w:pPr>
            <w:r w:rsidRPr="002E6B77">
              <w:rPr>
                <w:b/>
                <w:bCs/>
                <w:iCs/>
                <w:szCs w:val="22"/>
              </w:rPr>
              <w:t>Meðferðarlengd</w:t>
            </w:r>
          </w:p>
        </w:tc>
      </w:tr>
      <w:tr w:rsidR="0034132A" w:rsidRPr="00F452B7" w14:paraId="2FF402B7" w14:textId="77777777" w:rsidTr="00E479F3">
        <w:trPr>
          <w:trHeight w:val="347"/>
        </w:trPr>
        <w:tc>
          <w:tcPr>
            <w:tcW w:w="9061" w:type="dxa"/>
            <w:gridSpan w:val="4"/>
            <w:shd w:val="clear" w:color="auto" w:fill="auto"/>
          </w:tcPr>
          <w:p w14:paraId="20747D34" w14:textId="77777777" w:rsidR="0034132A" w:rsidRPr="002E6B77" w:rsidRDefault="0034132A" w:rsidP="008B7645">
            <w:pPr>
              <w:keepLines/>
            </w:pPr>
            <w:r>
              <w:rPr>
                <w:b/>
                <w:bCs/>
                <w:iCs/>
                <w:szCs w:val="22"/>
              </w:rPr>
              <w:t>Einlyfjameðferð</w:t>
            </w:r>
          </w:p>
        </w:tc>
      </w:tr>
      <w:tr w:rsidR="008D2FDB" w:rsidRPr="00F452B7" w14:paraId="469E1620" w14:textId="77777777" w:rsidTr="00E479F3">
        <w:trPr>
          <w:trHeight w:val="749"/>
        </w:trPr>
        <w:tc>
          <w:tcPr>
            <w:tcW w:w="2996" w:type="dxa"/>
            <w:shd w:val="clear" w:color="auto" w:fill="auto"/>
          </w:tcPr>
          <w:p w14:paraId="3F19039E" w14:textId="77777777" w:rsidR="008D2FDB" w:rsidRPr="002E6B77" w:rsidRDefault="008D2FDB" w:rsidP="008B7645">
            <w:pPr>
              <w:keepLines/>
              <w:rPr>
                <w:bCs/>
                <w:iCs/>
                <w:szCs w:val="22"/>
              </w:rPr>
            </w:pPr>
            <w:r w:rsidRPr="002E6B77">
              <w:rPr>
                <w:bCs/>
                <w:iCs/>
                <w:szCs w:val="22"/>
              </w:rPr>
              <w:t>Staðbundið langt gengið NSCLC</w:t>
            </w:r>
          </w:p>
        </w:tc>
        <w:tc>
          <w:tcPr>
            <w:tcW w:w="3048" w:type="dxa"/>
            <w:shd w:val="clear" w:color="auto" w:fill="auto"/>
          </w:tcPr>
          <w:p w14:paraId="3DAC95C5" w14:textId="77777777" w:rsidR="008D2FDB" w:rsidRPr="00F452B7" w:rsidRDefault="008D2FDB" w:rsidP="008B7645">
            <w:pPr>
              <w:keepLines/>
              <w:rPr>
                <w:bCs/>
                <w:iCs/>
                <w:szCs w:val="22"/>
              </w:rPr>
            </w:pPr>
            <w:r w:rsidRPr="00F452B7">
              <w:rPr>
                <w:bCs/>
                <w:iCs/>
                <w:szCs w:val="22"/>
              </w:rPr>
              <w:t>10 mg/kg á 2 vikna fresti</w:t>
            </w:r>
            <w:r w:rsidR="007D6D25">
              <w:rPr>
                <w:bCs/>
                <w:iCs/>
                <w:szCs w:val="22"/>
              </w:rPr>
              <w:t xml:space="preserve"> eða 1.500 mg á 4 vikna fresti</w:t>
            </w:r>
            <w:r w:rsidR="007D6D25" w:rsidRPr="00330A91">
              <w:rPr>
                <w:bCs/>
                <w:iCs/>
                <w:szCs w:val="22"/>
                <w:vertAlign w:val="superscript"/>
              </w:rPr>
              <w:t>a</w:t>
            </w:r>
          </w:p>
        </w:tc>
        <w:tc>
          <w:tcPr>
            <w:tcW w:w="3017" w:type="dxa"/>
            <w:gridSpan w:val="2"/>
            <w:shd w:val="clear" w:color="auto" w:fill="auto"/>
          </w:tcPr>
          <w:p w14:paraId="20FA8A73" w14:textId="77777777" w:rsidR="008D2FDB" w:rsidRPr="00F452B7" w:rsidRDefault="008D2FDB" w:rsidP="008B7645">
            <w:pPr>
              <w:keepLines/>
              <w:rPr>
                <w:bCs/>
                <w:iCs/>
                <w:szCs w:val="22"/>
              </w:rPr>
            </w:pPr>
            <w:r w:rsidRPr="002E6B77">
              <w:t>Þar til sjúkdómur versnar, eiturhrif eru óásættanleg, eða að hámarki í 12 mánuði</w:t>
            </w:r>
            <w:r w:rsidR="007D6D25">
              <w:rPr>
                <w:bCs/>
                <w:iCs/>
                <w:szCs w:val="22"/>
                <w:vertAlign w:val="superscript"/>
              </w:rPr>
              <w:t>b</w:t>
            </w:r>
          </w:p>
        </w:tc>
      </w:tr>
      <w:tr w:rsidR="000C6831" w:rsidRPr="00F452B7" w14:paraId="3DFE3A23" w14:textId="77777777" w:rsidTr="00E479F3">
        <w:trPr>
          <w:gridAfter w:val="1"/>
          <w:wAfter w:w="43" w:type="dxa"/>
          <w:trHeight w:val="749"/>
        </w:trPr>
        <w:tc>
          <w:tcPr>
            <w:tcW w:w="2996" w:type="dxa"/>
            <w:shd w:val="clear" w:color="auto" w:fill="auto"/>
          </w:tcPr>
          <w:p w14:paraId="6B470177" w14:textId="05F08246" w:rsidR="00541623" w:rsidRPr="002E6B77" w:rsidRDefault="00194FA4" w:rsidP="008B7645">
            <w:pPr>
              <w:keepLines/>
              <w:rPr>
                <w:bCs/>
                <w:iCs/>
                <w:szCs w:val="22"/>
              </w:rPr>
            </w:pPr>
            <w:r>
              <w:rPr>
                <w:bCs/>
                <w:iCs/>
                <w:szCs w:val="22"/>
              </w:rPr>
              <w:t>LS-</w:t>
            </w:r>
            <w:r w:rsidR="00541623">
              <w:rPr>
                <w:bCs/>
                <w:iCs/>
                <w:szCs w:val="22"/>
              </w:rPr>
              <w:t>SCLC</w:t>
            </w:r>
          </w:p>
        </w:tc>
        <w:tc>
          <w:tcPr>
            <w:tcW w:w="3048" w:type="dxa"/>
            <w:shd w:val="clear" w:color="auto" w:fill="auto"/>
          </w:tcPr>
          <w:p w14:paraId="1E101BA8" w14:textId="23FA82AE" w:rsidR="00541623" w:rsidRPr="00F452B7" w:rsidRDefault="00541623" w:rsidP="008B7645">
            <w:pPr>
              <w:keepLines/>
              <w:rPr>
                <w:bCs/>
                <w:iCs/>
                <w:szCs w:val="22"/>
              </w:rPr>
            </w:pPr>
            <w:r>
              <w:rPr>
                <w:bCs/>
                <w:iCs/>
                <w:szCs w:val="22"/>
              </w:rPr>
              <w:t>1.500 mg á 4 vikna fresti</w:t>
            </w:r>
            <w:r w:rsidRPr="00833D56">
              <w:rPr>
                <w:bCs/>
                <w:iCs/>
                <w:szCs w:val="22"/>
                <w:vertAlign w:val="superscript"/>
              </w:rPr>
              <w:t>a</w:t>
            </w:r>
          </w:p>
        </w:tc>
        <w:tc>
          <w:tcPr>
            <w:tcW w:w="2974" w:type="dxa"/>
            <w:shd w:val="clear" w:color="auto" w:fill="auto"/>
          </w:tcPr>
          <w:p w14:paraId="6B01C562" w14:textId="6239CFA7" w:rsidR="00541623" w:rsidRPr="002E6B77" w:rsidRDefault="00541623" w:rsidP="008B7645">
            <w:pPr>
              <w:keepLines/>
            </w:pPr>
            <w:r>
              <w:t>Þar til sjúkdómur versnar, eiturhrif eru óásættanleg, eða að hámarki í 24 mánuði</w:t>
            </w:r>
          </w:p>
        </w:tc>
      </w:tr>
      <w:tr w:rsidR="00962D28" w:rsidRPr="00F452B7" w14:paraId="4E8A4ECC" w14:textId="77777777" w:rsidTr="00E479F3">
        <w:trPr>
          <w:trHeight w:val="749"/>
        </w:trPr>
        <w:tc>
          <w:tcPr>
            <w:tcW w:w="2996" w:type="dxa"/>
            <w:shd w:val="clear" w:color="auto" w:fill="auto"/>
          </w:tcPr>
          <w:p w14:paraId="2036201C" w14:textId="425718C0" w:rsidR="00962D28" w:rsidRPr="002E6B77" w:rsidRDefault="00962D28" w:rsidP="008B7645">
            <w:pPr>
              <w:keepLines/>
              <w:rPr>
                <w:bCs/>
                <w:iCs/>
                <w:szCs w:val="22"/>
              </w:rPr>
            </w:pPr>
            <w:r>
              <w:rPr>
                <w:bCs/>
                <w:iCs/>
                <w:szCs w:val="22"/>
              </w:rPr>
              <w:t>HCC</w:t>
            </w:r>
          </w:p>
        </w:tc>
        <w:tc>
          <w:tcPr>
            <w:tcW w:w="3048" w:type="dxa"/>
            <w:shd w:val="clear" w:color="auto" w:fill="auto"/>
          </w:tcPr>
          <w:p w14:paraId="577A99CD" w14:textId="3E4B0E2B" w:rsidR="00962D28" w:rsidRPr="00F452B7" w:rsidRDefault="00962D28" w:rsidP="008B7645">
            <w:pPr>
              <w:keepLines/>
              <w:rPr>
                <w:bCs/>
                <w:iCs/>
                <w:szCs w:val="22"/>
              </w:rPr>
            </w:pPr>
            <w:r>
              <w:rPr>
                <w:bCs/>
                <w:iCs/>
                <w:szCs w:val="22"/>
              </w:rPr>
              <w:t>1.500 mg á 4 vikna fresti</w:t>
            </w:r>
            <w:r w:rsidRPr="00330A91">
              <w:rPr>
                <w:bCs/>
                <w:iCs/>
                <w:szCs w:val="22"/>
                <w:vertAlign w:val="superscript"/>
              </w:rPr>
              <w:t>a</w:t>
            </w:r>
          </w:p>
        </w:tc>
        <w:tc>
          <w:tcPr>
            <w:tcW w:w="3017" w:type="dxa"/>
            <w:gridSpan w:val="2"/>
            <w:shd w:val="clear" w:color="auto" w:fill="auto"/>
          </w:tcPr>
          <w:p w14:paraId="78A5B96E" w14:textId="77777777" w:rsidR="00962D28" w:rsidRPr="002E6B77" w:rsidRDefault="00962D28" w:rsidP="00962D28">
            <w:pPr>
              <w:keepLines/>
              <w:rPr>
                <w:bCs/>
                <w:iCs/>
                <w:szCs w:val="22"/>
              </w:rPr>
            </w:pPr>
            <w:r w:rsidRPr="002E6B77">
              <w:t>Þar til sjúkdómur versnar eða eiturhrif eru óásættanleg</w:t>
            </w:r>
          </w:p>
          <w:p w14:paraId="156B4031" w14:textId="77777777" w:rsidR="00962D28" w:rsidRPr="002E6B77" w:rsidRDefault="00962D28" w:rsidP="008B7645">
            <w:pPr>
              <w:keepLines/>
            </w:pPr>
          </w:p>
        </w:tc>
      </w:tr>
      <w:tr w:rsidR="0034132A" w:rsidRPr="00F452B7" w14:paraId="1F0CF8CE" w14:textId="77777777" w:rsidTr="00E479F3">
        <w:trPr>
          <w:trHeight w:val="363"/>
        </w:trPr>
        <w:tc>
          <w:tcPr>
            <w:tcW w:w="9061" w:type="dxa"/>
            <w:gridSpan w:val="4"/>
            <w:shd w:val="clear" w:color="auto" w:fill="auto"/>
          </w:tcPr>
          <w:p w14:paraId="39C393E1" w14:textId="77777777" w:rsidR="0034132A" w:rsidRPr="002E6B77" w:rsidRDefault="0034132A" w:rsidP="008B7645">
            <w:pPr>
              <w:keepLines/>
            </w:pPr>
            <w:r w:rsidRPr="00A346EE">
              <w:rPr>
                <w:b/>
                <w:iCs/>
                <w:szCs w:val="22"/>
              </w:rPr>
              <w:lastRenderedPageBreak/>
              <w:t>Samsett meðferð</w:t>
            </w:r>
          </w:p>
        </w:tc>
      </w:tr>
      <w:tr w:rsidR="00E479F3" w:rsidRPr="002E6B77" w14:paraId="17A816A7" w14:textId="77777777" w:rsidTr="00E479F3">
        <w:trPr>
          <w:trHeight w:val="1529"/>
        </w:trPr>
        <w:tc>
          <w:tcPr>
            <w:tcW w:w="2996" w:type="dxa"/>
            <w:shd w:val="clear" w:color="auto" w:fill="auto"/>
          </w:tcPr>
          <w:p w14:paraId="706EFA1F" w14:textId="00AE0A05" w:rsidR="00E479F3" w:rsidRDefault="00E479F3" w:rsidP="00E479F3">
            <w:pPr>
              <w:keepLines/>
              <w:rPr>
                <w:szCs w:val="22"/>
              </w:rPr>
            </w:pPr>
            <w:r>
              <w:rPr>
                <w:szCs w:val="22"/>
              </w:rPr>
              <w:t>Skurðtækt l</w:t>
            </w:r>
            <w:r w:rsidRPr="002E6B77">
              <w:rPr>
                <w:szCs w:val="22"/>
              </w:rPr>
              <w:t xml:space="preserve">ungnakrabbamein </w:t>
            </w:r>
            <w:r>
              <w:rPr>
                <w:szCs w:val="22"/>
              </w:rPr>
              <w:t xml:space="preserve">sem ekki er </w:t>
            </w:r>
            <w:r w:rsidRPr="002E6B77">
              <w:rPr>
                <w:szCs w:val="22"/>
              </w:rPr>
              <w:t>af smáfrumugerð</w:t>
            </w:r>
          </w:p>
        </w:tc>
        <w:tc>
          <w:tcPr>
            <w:tcW w:w="3048" w:type="dxa"/>
            <w:shd w:val="clear" w:color="auto" w:fill="auto"/>
          </w:tcPr>
          <w:p w14:paraId="34932255" w14:textId="0F99CB7B" w:rsidR="00E479F3" w:rsidRDefault="00E479F3" w:rsidP="00E479F3">
            <w:pPr>
              <w:keepLines/>
              <w:rPr>
                <w:bCs/>
                <w:iCs/>
                <w:szCs w:val="22"/>
              </w:rPr>
            </w:pPr>
            <w:r w:rsidRPr="00D557F2">
              <w:rPr>
                <w:bCs/>
                <w:iCs/>
                <w:szCs w:val="22"/>
              </w:rPr>
              <w:t>1.500 mg</w:t>
            </w:r>
            <w:r w:rsidRPr="00D557F2">
              <w:rPr>
                <w:bCs/>
                <w:iCs/>
                <w:szCs w:val="22"/>
                <w:vertAlign w:val="superscript"/>
              </w:rPr>
              <w:t>c</w:t>
            </w:r>
            <w:r w:rsidRPr="00D557F2">
              <w:rPr>
                <w:bCs/>
                <w:iCs/>
                <w:szCs w:val="22"/>
              </w:rPr>
              <w:t xml:space="preserve"> ásamt krabbameinslyfjameðferð sem inniheldur platínu á 3 vikna fresti í </w:t>
            </w:r>
            <w:r>
              <w:rPr>
                <w:bCs/>
                <w:iCs/>
                <w:szCs w:val="22"/>
              </w:rPr>
              <w:t xml:space="preserve">allt að </w:t>
            </w:r>
            <w:r w:rsidRPr="00D557F2">
              <w:rPr>
                <w:bCs/>
                <w:iCs/>
                <w:szCs w:val="22"/>
              </w:rPr>
              <w:t>4 meðferðarlotu</w:t>
            </w:r>
            <w:r>
              <w:rPr>
                <w:bCs/>
                <w:iCs/>
                <w:szCs w:val="22"/>
              </w:rPr>
              <w:t>r</w:t>
            </w:r>
            <w:r w:rsidRPr="00D557F2">
              <w:rPr>
                <w:bCs/>
                <w:iCs/>
                <w:szCs w:val="22"/>
              </w:rPr>
              <w:t xml:space="preserve"> </w:t>
            </w:r>
            <w:r>
              <w:rPr>
                <w:bCs/>
                <w:iCs/>
                <w:szCs w:val="22"/>
              </w:rPr>
              <w:t>fyrir skurðaðgerð,</w:t>
            </w:r>
          </w:p>
          <w:p w14:paraId="0B98D3E0" w14:textId="77777777" w:rsidR="00E479F3" w:rsidRDefault="00E479F3" w:rsidP="00E479F3">
            <w:pPr>
              <w:keepLines/>
              <w:rPr>
                <w:bCs/>
                <w:iCs/>
                <w:szCs w:val="22"/>
              </w:rPr>
            </w:pPr>
          </w:p>
          <w:p w14:paraId="0104F1D0" w14:textId="75809271" w:rsidR="00E479F3" w:rsidRPr="002E6B77" w:rsidRDefault="00E479F3" w:rsidP="00E479F3">
            <w:pPr>
              <w:keepLines/>
              <w:rPr>
                <w:bCs/>
                <w:iCs/>
                <w:szCs w:val="22"/>
              </w:rPr>
            </w:pPr>
            <w:r w:rsidRPr="002E6B77">
              <w:rPr>
                <w:bCs/>
                <w:iCs/>
                <w:szCs w:val="22"/>
              </w:rPr>
              <w:t xml:space="preserve">fylgt eftir með 1.500 mg </w:t>
            </w:r>
            <w:r>
              <w:rPr>
                <w:bCs/>
                <w:iCs/>
                <w:szCs w:val="22"/>
              </w:rPr>
              <w:t xml:space="preserve">einlyfjameðferð </w:t>
            </w:r>
            <w:r w:rsidRPr="002E6B77">
              <w:rPr>
                <w:bCs/>
                <w:iCs/>
                <w:szCs w:val="22"/>
              </w:rPr>
              <w:t xml:space="preserve">á 4 vikna fresti </w:t>
            </w:r>
            <w:r>
              <w:rPr>
                <w:bCs/>
                <w:iCs/>
                <w:szCs w:val="22"/>
              </w:rPr>
              <w:t>í allt að 12 </w:t>
            </w:r>
            <w:r w:rsidRPr="00D557F2">
              <w:rPr>
                <w:bCs/>
                <w:iCs/>
                <w:szCs w:val="22"/>
              </w:rPr>
              <w:t>meðferðarlotu</w:t>
            </w:r>
            <w:r>
              <w:rPr>
                <w:bCs/>
                <w:iCs/>
                <w:szCs w:val="22"/>
              </w:rPr>
              <w:t>r</w:t>
            </w:r>
            <w:r w:rsidRPr="00D557F2">
              <w:rPr>
                <w:bCs/>
                <w:iCs/>
                <w:szCs w:val="22"/>
              </w:rPr>
              <w:t xml:space="preserve"> </w:t>
            </w:r>
            <w:r>
              <w:rPr>
                <w:bCs/>
                <w:iCs/>
                <w:szCs w:val="22"/>
              </w:rPr>
              <w:t>eftir skurðaðgerð.</w:t>
            </w:r>
          </w:p>
          <w:p w14:paraId="35BD6196" w14:textId="77777777" w:rsidR="00E479F3" w:rsidRPr="00D557F2" w:rsidRDefault="00E479F3" w:rsidP="00E479F3">
            <w:pPr>
              <w:keepLines/>
              <w:rPr>
                <w:bCs/>
                <w:iCs/>
                <w:szCs w:val="22"/>
              </w:rPr>
            </w:pPr>
          </w:p>
          <w:p w14:paraId="6C7E62A2" w14:textId="77777777" w:rsidR="00E479F3" w:rsidRPr="00D557F2" w:rsidRDefault="00E479F3" w:rsidP="00E479F3">
            <w:pPr>
              <w:keepLines/>
              <w:rPr>
                <w:bCs/>
                <w:iCs/>
                <w:szCs w:val="22"/>
              </w:rPr>
            </w:pPr>
          </w:p>
        </w:tc>
        <w:tc>
          <w:tcPr>
            <w:tcW w:w="3017" w:type="dxa"/>
            <w:gridSpan w:val="2"/>
            <w:shd w:val="clear" w:color="auto" w:fill="auto"/>
          </w:tcPr>
          <w:p w14:paraId="3D558F59" w14:textId="1E421767" w:rsidR="00E479F3" w:rsidRDefault="006D03E1" w:rsidP="00E479F3">
            <w:pPr>
              <w:keepLines/>
            </w:pPr>
            <w:r>
              <w:t>U</w:t>
            </w:r>
            <w:r w:rsidR="00E479F3">
              <w:t xml:space="preserve">ndirbúningsmeðferð: </w:t>
            </w:r>
            <w:r w:rsidR="00EA0334">
              <w:t>fram að versnun</w:t>
            </w:r>
            <w:r w:rsidR="00E479F3" w:rsidRPr="002E6B77">
              <w:t xml:space="preserve"> sjúkdóm</w:t>
            </w:r>
            <w:r w:rsidR="00EA0334">
              <w:t>s</w:t>
            </w:r>
            <w:r w:rsidR="00E479F3" w:rsidRPr="002E6B77">
              <w:t xml:space="preserve"> </w:t>
            </w:r>
            <w:r w:rsidR="00EA0334">
              <w:t>sem útilokar</w:t>
            </w:r>
            <w:r w:rsidR="00E479F3">
              <w:t xml:space="preserve"> </w:t>
            </w:r>
            <w:r w:rsidR="00EA0334">
              <w:rPr>
                <w:lang w:eastAsia="en-GB"/>
              </w:rPr>
              <w:t>læknandi</w:t>
            </w:r>
            <w:r w:rsidR="00E479F3">
              <w:rPr>
                <w:lang w:eastAsia="en-GB"/>
              </w:rPr>
              <w:t xml:space="preserve"> (definitive) skurðaðgerð eða</w:t>
            </w:r>
            <w:r w:rsidR="00E479F3" w:rsidRPr="002E6B77">
              <w:t xml:space="preserve"> </w:t>
            </w:r>
            <w:r w:rsidR="00EA0334">
              <w:t xml:space="preserve">ef óásættanlega </w:t>
            </w:r>
            <w:r w:rsidR="00E479F3" w:rsidRPr="002E6B77">
              <w:t xml:space="preserve">eiturhrif </w:t>
            </w:r>
            <w:r w:rsidR="00EA0334">
              <w:t>koma fram</w:t>
            </w:r>
            <w:r w:rsidR="00E479F3">
              <w:t>.</w:t>
            </w:r>
          </w:p>
          <w:p w14:paraId="16691A7B" w14:textId="77777777" w:rsidR="00E479F3" w:rsidRDefault="00E479F3" w:rsidP="00E479F3">
            <w:pPr>
              <w:keepLines/>
            </w:pPr>
          </w:p>
          <w:p w14:paraId="479AC5EE" w14:textId="144B054A" w:rsidR="00E479F3" w:rsidRPr="002E6B77" w:rsidRDefault="00B00FE5" w:rsidP="00E479F3">
            <w:pPr>
              <w:keepLines/>
            </w:pPr>
            <w:r>
              <w:t>V</w:t>
            </w:r>
            <w:r w:rsidR="00E479F3">
              <w:t>iðbótarmeðferð: þ</w:t>
            </w:r>
            <w:r w:rsidR="00E479F3" w:rsidRPr="002E6B77">
              <w:t xml:space="preserve">ar til sjúkdómur </w:t>
            </w:r>
            <w:r w:rsidR="00E479F3">
              <w:t xml:space="preserve">kemur aftur fram, </w:t>
            </w:r>
            <w:r w:rsidR="00E479F3" w:rsidRPr="002E6B77">
              <w:t>eiturhrif eru óásættanleg</w:t>
            </w:r>
            <w:r w:rsidR="00E479F3">
              <w:t xml:space="preserve"> eða </w:t>
            </w:r>
            <w:r w:rsidR="00E479F3" w:rsidRPr="002E6B77">
              <w:t>að hámarki í 12 </w:t>
            </w:r>
            <w:r w:rsidR="00E479F3" w:rsidRPr="00D557F2">
              <w:rPr>
                <w:bCs/>
                <w:iCs/>
                <w:szCs w:val="22"/>
              </w:rPr>
              <w:t>meðferðarlotu</w:t>
            </w:r>
            <w:r w:rsidR="00E479F3">
              <w:rPr>
                <w:bCs/>
                <w:iCs/>
                <w:szCs w:val="22"/>
              </w:rPr>
              <w:t>r eftir skurðaðgerð</w:t>
            </w:r>
            <w:r w:rsidR="00E479F3">
              <w:t>.</w:t>
            </w:r>
          </w:p>
        </w:tc>
      </w:tr>
      <w:tr w:rsidR="00E479F3" w:rsidRPr="002E6B77" w14:paraId="3C19DA4E" w14:textId="77777777" w:rsidTr="00E479F3">
        <w:trPr>
          <w:trHeight w:val="1529"/>
        </w:trPr>
        <w:tc>
          <w:tcPr>
            <w:tcW w:w="2996" w:type="dxa"/>
            <w:shd w:val="clear" w:color="auto" w:fill="auto"/>
          </w:tcPr>
          <w:p w14:paraId="4FB1B70D" w14:textId="77777777" w:rsidR="00E479F3" w:rsidRPr="002E6B77" w:rsidRDefault="00E479F3" w:rsidP="00E479F3">
            <w:pPr>
              <w:keepLines/>
              <w:rPr>
                <w:bCs/>
                <w:iCs/>
                <w:szCs w:val="22"/>
              </w:rPr>
            </w:pPr>
            <w:r>
              <w:rPr>
                <w:szCs w:val="22"/>
              </w:rPr>
              <w:t>L</w:t>
            </w:r>
            <w:r w:rsidRPr="002E6B77">
              <w:rPr>
                <w:szCs w:val="22"/>
              </w:rPr>
              <w:t xml:space="preserve">ungnakrabbamein </w:t>
            </w:r>
            <w:r>
              <w:rPr>
                <w:szCs w:val="22"/>
              </w:rPr>
              <w:t xml:space="preserve">sem ekki er </w:t>
            </w:r>
            <w:r w:rsidRPr="002E6B77">
              <w:rPr>
                <w:szCs w:val="22"/>
              </w:rPr>
              <w:t>af smáfrumugerð</w:t>
            </w:r>
            <w:r w:rsidRPr="002E6B77" w:rsidDel="005861CE">
              <w:rPr>
                <w:bCs/>
                <w:iCs/>
                <w:szCs w:val="22"/>
              </w:rPr>
              <w:t xml:space="preserve"> </w:t>
            </w:r>
            <w:r>
              <w:rPr>
                <w:bCs/>
                <w:iCs/>
                <w:szCs w:val="22"/>
              </w:rPr>
              <w:t>með meinvörpum</w:t>
            </w:r>
          </w:p>
        </w:tc>
        <w:tc>
          <w:tcPr>
            <w:tcW w:w="3048" w:type="dxa"/>
            <w:shd w:val="clear" w:color="auto" w:fill="auto"/>
          </w:tcPr>
          <w:p w14:paraId="6FC83ABF" w14:textId="77777777" w:rsidR="00E479F3" w:rsidRPr="00D557F2" w:rsidRDefault="00E479F3" w:rsidP="00E479F3">
            <w:pPr>
              <w:keepLines/>
              <w:rPr>
                <w:bCs/>
                <w:iCs/>
                <w:szCs w:val="22"/>
              </w:rPr>
            </w:pPr>
            <w:r w:rsidRPr="00D557F2">
              <w:rPr>
                <w:bCs/>
                <w:iCs/>
                <w:szCs w:val="22"/>
              </w:rPr>
              <w:t>Meðan á platínukrabbameins-lyfjameðferð stendur:</w:t>
            </w:r>
          </w:p>
          <w:p w14:paraId="6F82A719" w14:textId="7E6DC305" w:rsidR="00E479F3" w:rsidRPr="00D557F2" w:rsidRDefault="00E479F3" w:rsidP="00E479F3">
            <w:pPr>
              <w:keepLines/>
              <w:rPr>
                <w:bCs/>
                <w:iCs/>
                <w:szCs w:val="22"/>
              </w:rPr>
            </w:pPr>
            <w:r w:rsidRPr="00D557F2">
              <w:rPr>
                <w:bCs/>
                <w:iCs/>
                <w:szCs w:val="22"/>
              </w:rPr>
              <w:t>1.500 mg</w:t>
            </w:r>
            <w:r>
              <w:rPr>
                <w:bCs/>
                <w:iCs/>
                <w:szCs w:val="22"/>
                <w:vertAlign w:val="superscript"/>
              </w:rPr>
              <w:t>d</w:t>
            </w:r>
            <w:r w:rsidRPr="00D557F2">
              <w:rPr>
                <w:bCs/>
                <w:iCs/>
                <w:szCs w:val="22"/>
              </w:rPr>
              <w:t xml:space="preserve"> ásamt 75 mg</w:t>
            </w:r>
            <w:r>
              <w:rPr>
                <w:bCs/>
                <w:iCs/>
                <w:szCs w:val="22"/>
                <w:vertAlign w:val="superscript"/>
              </w:rPr>
              <w:t>d</w:t>
            </w:r>
            <w:r w:rsidRPr="00D557F2">
              <w:rPr>
                <w:bCs/>
                <w:iCs/>
                <w:szCs w:val="22"/>
              </w:rPr>
              <w:t xml:space="preserve"> af </w:t>
            </w:r>
            <w:r w:rsidRPr="00D557F2">
              <w:t>tremelimumabi</w:t>
            </w:r>
            <w:r w:rsidRPr="00D557F2">
              <w:rPr>
                <w:szCs w:val="22"/>
              </w:rPr>
              <w:t xml:space="preserve"> </w:t>
            </w:r>
            <w:r w:rsidRPr="00D557F2">
              <w:rPr>
                <w:bCs/>
                <w:iCs/>
                <w:szCs w:val="22"/>
              </w:rPr>
              <w:t>og krabbameinslyfjameðferð sem inniheldur platínu á 3 vikna fresti (21 dagur) í 4 meðferðarlotum (12 vikur)</w:t>
            </w:r>
          </w:p>
          <w:p w14:paraId="025151B6" w14:textId="77777777" w:rsidR="00E479F3" w:rsidRPr="00D557F2" w:rsidRDefault="00E479F3" w:rsidP="00E479F3">
            <w:pPr>
              <w:keepLines/>
              <w:rPr>
                <w:bCs/>
                <w:iCs/>
                <w:szCs w:val="22"/>
              </w:rPr>
            </w:pPr>
          </w:p>
          <w:p w14:paraId="04B86EB0" w14:textId="77777777" w:rsidR="00E479F3" w:rsidRPr="00D557F2" w:rsidRDefault="00E479F3" w:rsidP="00E479F3">
            <w:pPr>
              <w:keepLines/>
              <w:rPr>
                <w:bCs/>
                <w:iCs/>
                <w:szCs w:val="22"/>
              </w:rPr>
            </w:pPr>
            <w:r w:rsidRPr="00D557F2">
              <w:rPr>
                <w:bCs/>
                <w:iCs/>
                <w:szCs w:val="22"/>
              </w:rPr>
              <w:t>Að lokinni platínukrabbameins-lyfjameðferð:</w:t>
            </w:r>
          </w:p>
          <w:p w14:paraId="327B18ED" w14:textId="2AF891BF" w:rsidR="00E479F3" w:rsidRPr="00D557F2" w:rsidRDefault="00E479F3" w:rsidP="00E479F3">
            <w:pPr>
              <w:keepLines/>
              <w:rPr>
                <w:bCs/>
                <w:iCs/>
                <w:szCs w:val="22"/>
              </w:rPr>
            </w:pPr>
            <w:r w:rsidRPr="00D557F2">
              <w:rPr>
                <w:bCs/>
                <w:iCs/>
                <w:szCs w:val="22"/>
              </w:rPr>
              <w:t>1.500 mg á 4 vikna fresti sem einlyfjameðferð og viðhaldsmeðferð með pemetrexedi sem byggist á vefjafræði</w:t>
            </w:r>
            <w:r>
              <w:rPr>
                <w:szCs w:val="24"/>
                <w:vertAlign w:val="superscript"/>
              </w:rPr>
              <w:t>e</w:t>
            </w:r>
            <w:r>
              <w:rPr>
                <w:bCs/>
                <w:iCs/>
                <w:szCs w:val="22"/>
              </w:rPr>
              <w:t xml:space="preserve"> </w:t>
            </w:r>
            <w:r w:rsidRPr="00D557F2">
              <w:rPr>
                <w:bCs/>
                <w:iCs/>
                <w:szCs w:val="22"/>
              </w:rPr>
              <w:t>á 4 vikna fresti</w:t>
            </w:r>
          </w:p>
          <w:p w14:paraId="37781567" w14:textId="77777777" w:rsidR="00E479F3" w:rsidRPr="00D557F2" w:rsidRDefault="00E479F3" w:rsidP="00E479F3">
            <w:pPr>
              <w:keepLines/>
              <w:rPr>
                <w:bCs/>
                <w:iCs/>
                <w:szCs w:val="22"/>
              </w:rPr>
            </w:pPr>
          </w:p>
          <w:p w14:paraId="14D9EECB" w14:textId="3121BEF9" w:rsidR="00E479F3" w:rsidRPr="00D557F2" w:rsidRDefault="00E479F3" w:rsidP="00E479F3">
            <w:pPr>
              <w:keepLines/>
              <w:rPr>
                <w:bCs/>
                <w:iCs/>
                <w:szCs w:val="22"/>
              </w:rPr>
            </w:pPr>
            <w:r w:rsidRPr="00D557F2">
              <w:rPr>
                <w:bCs/>
                <w:iCs/>
                <w:szCs w:val="22"/>
              </w:rPr>
              <w:t xml:space="preserve">Gefa skal fimmta skammt af </w:t>
            </w:r>
            <w:r w:rsidRPr="00D557F2">
              <w:t>tremelimumabi</w:t>
            </w:r>
            <w:r w:rsidRPr="00D557F2">
              <w:rPr>
                <w:szCs w:val="22"/>
              </w:rPr>
              <w:t xml:space="preserve"> </w:t>
            </w:r>
            <w:r w:rsidRPr="00D557F2">
              <w:rPr>
                <w:bCs/>
                <w:iCs/>
                <w:szCs w:val="22"/>
              </w:rPr>
              <w:t>75 mg</w:t>
            </w:r>
            <w:r>
              <w:rPr>
                <w:bCs/>
                <w:iCs/>
                <w:szCs w:val="22"/>
                <w:vertAlign w:val="superscript"/>
              </w:rPr>
              <w:t>f,g</w:t>
            </w:r>
            <w:r>
              <w:rPr>
                <w:bCs/>
                <w:iCs/>
                <w:szCs w:val="22"/>
              </w:rPr>
              <w:t xml:space="preserve"> </w:t>
            </w:r>
            <w:r w:rsidRPr="00D557F2">
              <w:rPr>
                <w:bCs/>
                <w:iCs/>
                <w:szCs w:val="22"/>
              </w:rPr>
              <w:t>í viku 16 ásamt IMFINZI</w:t>
            </w:r>
          </w:p>
          <w:p w14:paraId="07AA9FCA" w14:textId="77777777" w:rsidR="00E479F3" w:rsidRPr="002E6B77" w:rsidRDefault="00E479F3" w:rsidP="00E479F3">
            <w:pPr>
              <w:keepLines/>
              <w:rPr>
                <w:bCs/>
                <w:iCs/>
                <w:szCs w:val="22"/>
              </w:rPr>
            </w:pPr>
          </w:p>
        </w:tc>
        <w:tc>
          <w:tcPr>
            <w:tcW w:w="3017" w:type="dxa"/>
            <w:gridSpan w:val="2"/>
            <w:shd w:val="clear" w:color="auto" w:fill="auto"/>
          </w:tcPr>
          <w:p w14:paraId="37C0CB25" w14:textId="77777777" w:rsidR="00E479F3" w:rsidRPr="002E6B77" w:rsidRDefault="00E479F3" w:rsidP="00E479F3">
            <w:pPr>
              <w:keepLines/>
              <w:rPr>
                <w:bCs/>
                <w:iCs/>
                <w:szCs w:val="22"/>
              </w:rPr>
            </w:pPr>
            <w:r w:rsidRPr="002E6B77">
              <w:t>Þar til sjúkdómur versnar eða eiturhrif eru óásættanleg</w:t>
            </w:r>
          </w:p>
          <w:p w14:paraId="7A3E1E35" w14:textId="77777777" w:rsidR="00E479F3" w:rsidRPr="002E6B77" w:rsidRDefault="00E479F3" w:rsidP="00E479F3">
            <w:pPr>
              <w:keepLines/>
            </w:pPr>
          </w:p>
        </w:tc>
      </w:tr>
      <w:tr w:rsidR="00E479F3" w:rsidRPr="002E6B77" w14:paraId="7820F47E" w14:textId="77777777" w:rsidTr="00E479F3">
        <w:trPr>
          <w:trHeight w:val="1529"/>
        </w:trPr>
        <w:tc>
          <w:tcPr>
            <w:tcW w:w="2996" w:type="dxa"/>
            <w:shd w:val="clear" w:color="auto" w:fill="auto"/>
          </w:tcPr>
          <w:p w14:paraId="46D8B056" w14:textId="77777777" w:rsidR="00E479F3" w:rsidRPr="002E6B77" w:rsidRDefault="00E479F3" w:rsidP="00E479F3">
            <w:pPr>
              <w:keepLines/>
              <w:rPr>
                <w:bCs/>
                <w:iCs/>
                <w:szCs w:val="22"/>
              </w:rPr>
            </w:pPr>
            <w:r w:rsidRPr="002E6B77">
              <w:rPr>
                <w:bCs/>
                <w:iCs/>
                <w:szCs w:val="22"/>
              </w:rPr>
              <w:t>ES</w:t>
            </w:r>
            <w:r>
              <w:rPr>
                <w:bCs/>
                <w:iCs/>
                <w:szCs w:val="22"/>
              </w:rPr>
              <w:noBreakHyphen/>
            </w:r>
            <w:r w:rsidRPr="002E6B77">
              <w:rPr>
                <w:bCs/>
                <w:iCs/>
                <w:szCs w:val="22"/>
              </w:rPr>
              <w:t>SCLC</w:t>
            </w:r>
          </w:p>
        </w:tc>
        <w:tc>
          <w:tcPr>
            <w:tcW w:w="3048" w:type="dxa"/>
            <w:shd w:val="clear" w:color="auto" w:fill="auto"/>
          </w:tcPr>
          <w:p w14:paraId="01F1B075" w14:textId="293BDFFB" w:rsidR="00E479F3" w:rsidRDefault="00E479F3" w:rsidP="00E479F3">
            <w:pPr>
              <w:keepLines/>
              <w:rPr>
                <w:bCs/>
                <w:iCs/>
                <w:szCs w:val="22"/>
              </w:rPr>
            </w:pPr>
            <w:r w:rsidRPr="002E6B77">
              <w:rPr>
                <w:bCs/>
                <w:iCs/>
                <w:szCs w:val="22"/>
              </w:rPr>
              <w:t>1.500</w:t>
            </w:r>
            <w:r>
              <w:rPr>
                <w:bCs/>
                <w:iCs/>
                <w:szCs w:val="22"/>
              </w:rPr>
              <w:t> </w:t>
            </w:r>
            <w:r w:rsidRPr="002E6B77">
              <w:rPr>
                <w:bCs/>
                <w:iCs/>
                <w:szCs w:val="22"/>
              </w:rPr>
              <w:t>mg</w:t>
            </w:r>
            <w:r>
              <w:rPr>
                <w:bCs/>
                <w:iCs/>
                <w:szCs w:val="22"/>
                <w:vertAlign w:val="superscript"/>
              </w:rPr>
              <w:t>h</w:t>
            </w:r>
            <w:r w:rsidRPr="002E6B77">
              <w:rPr>
                <w:bCs/>
                <w:iCs/>
                <w:szCs w:val="22"/>
              </w:rPr>
              <w:t xml:space="preserve"> ásamt krabbameins-lyfjameðferð á 3</w:t>
            </w:r>
            <w:r w:rsidRPr="002E6B77">
              <w:t xml:space="preserve"> vikna fresti </w:t>
            </w:r>
            <w:r w:rsidRPr="002E6B77">
              <w:rPr>
                <w:bCs/>
                <w:iCs/>
                <w:szCs w:val="22"/>
              </w:rPr>
              <w:t>(21 dagur) í 4</w:t>
            </w:r>
            <w:r>
              <w:rPr>
                <w:bCs/>
                <w:iCs/>
                <w:szCs w:val="22"/>
              </w:rPr>
              <w:t> </w:t>
            </w:r>
            <w:r w:rsidRPr="002E6B77">
              <w:rPr>
                <w:bCs/>
                <w:iCs/>
                <w:szCs w:val="22"/>
              </w:rPr>
              <w:t xml:space="preserve">meðferðarlotur, </w:t>
            </w:r>
          </w:p>
          <w:p w14:paraId="300B2A7B" w14:textId="77777777" w:rsidR="00E479F3" w:rsidRDefault="00E479F3" w:rsidP="00E479F3">
            <w:pPr>
              <w:keepLines/>
              <w:rPr>
                <w:bCs/>
                <w:iCs/>
                <w:szCs w:val="22"/>
              </w:rPr>
            </w:pPr>
          </w:p>
          <w:p w14:paraId="37699072" w14:textId="77777777" w:rsidR="00E479F3" w:rsidRPr="002E6B77" w:rsidRDefault="00E479F3" w:rsidP="00E479F3">
            <w:pPr>
              <w:keepLines/>
              <w:rPr>
                <w:bCs/>
                <w:iCs/>
                <w:szCs w:val="22"/>
              </w:rPr>
            </w:pPr>
            <w:r w:rsidRPr="002E6B77">
              <w:rPr>
                <w:bCs/>
                <w:iCs/>
                <w:szCs w:val="22"/>
              </w:rPr>
              <w:t>fylgt eftir með 1.500 mg á 4 vikna fresti sem einlyfjameðferð</w:t>
            </w:r>
          </w:p>
          <w:p w14:paraId="67D73523" w14:textId="77777777" w:rsidR="00E479F3" w:rsidRPr="002E6B77" w:rsidRDefault="00E479F3" w:rsidP="00E479F3">
            <w:pPr>
              <w:keepLines/>
              <w:rPr>
                <w:bCs/>
                <w:iCs/>
                <w:szCs w:val="22"/>
              </w:rPr>
            </w:pPr>
          </w:p>
        </w:tc>
        <w:tc>
          <w:tcPr>
            <w:tcW w:w="3017" w:type="dxa"/>
            <w:gridSpan w:val="2"/>
            <w:shd w:val="clear" w:color="auto" w:fill="auto"/>
          </w:tcPr>
          <w:p w14:paraId="461E63BE" w14:textId="77777777" w:rsidR="00E479F3" w:rsidRPr="002E6B77" w:rsidRDefault="00E479F3" w:rsidP="00E479F3">
            <w:pPr>
              <w:keepLines/>
              <w:rPr>
                <w:bCs/>
                <w:iCs/>
                <w:szCs w:val="22"/>
              </w:rPr>
            </w:pPr>
            <w:r w:rsidRPr="002E6B77">
              <w:t>Þar til sjúkdómur versnar eða eiturhrif eru óásættanleg</w:t>
            </w:r>
          </w:p>
          <w:p w14:paraId="16E55CAC" w14:textId="77777777" w:rsidR="00E479F3" w:rsidRPr="002E6B77" w:rsidRDefault="00E479F3" w:rsidP="00E479F3">
            <w:pPr>
              <w:keepLines/>
              <w:rPr>
                <w:bCs/>
                <w:iCs/>
                <w:szCs w:val="22"/>
              </w:rPr>
            </w:pPr>
          </w:p>
        </w:tc>
      </w:tr>
      <w:tr w:rsidR="00E479F3" w:rsidRPr="002E6B77" w14:paraId="0CC16990" w14:textId="77777777" w:rsidTr="00E479F3">
        <w:trPr>
          <w:trHeight w:val="1529"/>
        </w:trPr>
        <w:tc>
          <w:tcPr>
            <w:tcW w:w="2996" w:type="dxa"/>
            <w:shd w:val="clear" w:color="auto" w:fill="auto"/>
          </w:tcPr>
          <w:p w14:paraId="235086F4" w14:textId="77777777" w:rsidR="00E479F3" w:rsidRPr="002E6B77" w:rsidRDefault="00E479F3" w:rsidP="00E479F3">
            <w:pPr>
              <w:keepLines/>
              <w:rPr>
                <w:bCs/>
                <w:iCs/>
                <w:szCs w:val="22"/>
              </w:rPr>
            </w:pPr>
            <w:r>
              <w:rPr>
                <w:bCs/>
                <w:iCs/>
                <w:szCs w:val="22"/>
              </w:rPr>
              <w:t>BTC</w:t>
            </w:r>
          </w:p>
        </w:tc>
        <w:tc>
          <w:tcPr>
            <w:tcW w:w="3048" w:type="dxa"/>
            <w:shd w:val="clear" w:color="auto" w:fill="auto"/>
          </w:tcPr>
          <w:p w14:paraId="6355F7CF" w14:textId="06253C59" w:rsidR="00E479F3" w:rsidRDefault="00E479F3" w:rsidP="00E479F3">
            <w:pPr>
              <w:keepLines/>
              <w:rPr>
                <w:bCs/>
                <w:iCs/>
                <w:szCs w:val="22"/>
              </w:rPr>
            </w:pPr>
            <w:r w:rsidRPr="002E6B77">
              <w:rPr>
                <w:bCs/>
                <w:iCs/>
                <w:szCs w:val="22"/>
              </w:rPr>
              <w:t>1.500</w:t>
            </w:r>
            <w:r>
              <w:rPr>
                <w:bCs/>
                <w:iCs/>
                <w:szCs w:val="22"/>
              </w:rPr>
              <w:t> </w:t>
            </w:r>
            <w:r w:rsidRPr="002E6B77">
              <w:rPr>
                <w:bCs/>
                <w:iCs/>
                <w:szCs w:val="22"/>
              </w:rPr>
              <w:t>mg</w:t>
            </w:r>
            <w:r>
              <w:rPr>
                <w:bCs/>
                <w:iCs/>
                <w:szCs w:val="22"/>
                <w:vertAlign w:val="superscript"/>
              </w:rPr>
              <w:t>i</w:t>
            </w:r>
            <w:r w:rsidRPr="002E6B77">
              <w:rPr>
                <w:bCs/>
                <w:iCs/>
                <w:szCs w:val="22"/>
              </w:rPr>
              <w:t xml:space="preserve"> ásamt krabbameins-lyfjameðferð á 3</w:t>
            </w:r>
            <w:r w:rsidRPr="002E6B77">
              <w:t xml:space="preserve"> vikna fresti </w:t>
            </w:r>
            <w:r w:rsidRPr="002E6B77">
              <w:rPr>
                <w:bCs/>
                <w:iCs/>
                <w:szCs w:val="22"/>
              </w:rPr>
              <w:t xml:space="preserve">(21 dagur) í </w:t>
            </w:r>
            <w:r>
              <w:rPr>
                <w:bCs/>
                <w:iCs/>
                <w:szCs w:val="22"/>
              </w:rPr>
              <w:t>allt að 8 </w:t>
            </w:r>
            <w:r w:rsidRPr="002E6B77">
              <w:rPr>
                <w:bCs/>
                <w:iCs/>
                <w:szCs w:val="22"/>
              </w:rPr>
              <w:t xml:space="preserve">meðferðarlotur, </w:t>
            </w:r>
          </w:p>
          <w:p w14:paraId="7410B0BD" w14:textId="77777777" w:rsidR="00E479F3" w:rsidRDefault="00E479F3" w:rsidP="00E479F3">
            <w:pPr>
              <w:keepLines/>
              <w:rPr>
                <w:bCs/>
                <w:iCs/>
                <w:szCs w:val="22"/>
              </w:rPr>
            </w:pPr>
          </w:p>
          <w:p w14:paraId="3F593C1F" w14:textId="77777777" w:rsidR="00E479F3" w:rsidRPr="002E6B77" w:rsidRDefault="00E479F3" w:rsidP="00E479F3">
            <w:pPr>
              <w:keepLines/>
              <w:rPr>
                <w:bCs/>
                <w:iCs/>
                <w:szCs w:val="22"/>
              </w:rPr>
            </w:pPr>
            <w:r w:rsidRPr="002E6B77">
              <w:rPr>
                <w:bCs/>
                <w:iCs/>
                <w:szCs w:val="22"/>
              </w:rPr>
              <w:t>fylgt eftir með 1.500 mg á 4 vikna fresti sem einlyfjameðferð</w:t>
            </w:r>
          </w:p>
        </w:tc>
        <w:tc>
          <w:tcPr>
            <w:tcW w:w="3017" w:type="dxa"/>
            <w:gridSpan w:val="2"/>
            <w:shd w:val="clear" w:color="auto" w:fill="auto"/>
          </w:tcPr>
          <w:p w14:paraId="5D6435AB" w14:textId="77777777" w:rsidR="00E479F3" w:rsidRPr="002E6B77" w:rsidRDefault="00E479F3" w:rsidP="00E479F3">
            <w:pPr>
              <w:keepLines/>
              <w:rPr>
                <w:bCs/>
                <w:iCs/>
                <w:szCs w:val="22"/>
              </w:rPr>
            </w:pPr>
            <w:bookmarkStart w:id="0" w:name="_Hlk118799516"/>
            <w:r w:rsidRPr="002E6B77">
              <w:t>Þar til sjúkdómur versnar eða eiturhrif eru óásættanleg</w:t>
            </w:r>
          </w:p>
          <w:bookmarkEnd w:id="0"/>
          <w:p w14:paraId="686BDB1A" w14:textId="77777777" w:rsidR="00E479F3" w:rsidRPr="002E6B77" w:rsidRDefault="00E479F3" w:rsidP="00E479F3">
            <w:pPr>
              <w:keepLines/>
            </w:pPr>
          </w:p>
        </w:tc>
      </w:tr>
      <w:tr w:rsidR="00E479F3" w:rsidRPr="002E6B77" w14:paraId="401A966C" w14:textId="77777777" w:rsidTr="00E479F3">
        <w:trPr>
          <w:trHeight w:val="1529"/>
        </w:trPr>
        <w:tc>
          <w:tcPr>
            <w:tcW w:w="2996" w:type="dxa"/>
            <w:shd w:val="clear" w:color="auto" w:fill="auto"/>
          </w:tcPr>
          <w:p w14:paraId="72FB691D" w14:textId="77777777" w:rsidR="00E479F3" w:rsidRDefault="00E479F3" w:rsidP="00E479F3">
            <w:pPr>
              <w:keepLines/>
              <w:rPr>
                <w:bCs/>
                <w:iCs/>
                <w:szCs w:val="22"/>
              </w:rPr>
            </w:pPr>
            <w:r w:rsidRPr="00D557F2">
              <w:rPr>
                <w:bCs/>
                <w:iCs/>
                <w:szCs w:val="22"/>
              </w:rPr>
              <w:lastRenderedPageBreak/>
              <w:t>HCC</w:t>
            </w:r>
          </w:p>
        </w:tc>
        <w:tc>
          <w:tcPr>
            <w:tcW w:w="3048" w:type="dxa"/>
            <w:shd w:val="clear" w:color="auto" w:fill="auto"/>
          </w:tcPr>
          <w:p w14:paraId="31FC7965" w14:textId="3FF00F3B" w:rsidR="00E479F3" w:rsidRPr="002E6B77" w:rsidRDefault="00E479F3" w:rsidP="00E479F3">
            <w:pPr>
              <w:keepLines/>
              <w:rPr>
                <w:bCs/>
                <w:iCs/>
                <w:szCs w:val="22"/>
              </w:rPr>
            </w:pPr>
            <w:r w:rsidRPr="00D557F2">
              <w:rPr>
                <w:bCs/>
                <w:iCs/>
                <w:szCs w:val="22"/>
              </w:rPr>
              <w:t>IMFINZI 1.500 mg</w:t>
            </w:r>
            <w:r>
              <w:rPr>
                <w:bCs/>
                <w:iCs/>
                <w:szCs w:val="22"/>
                <w:vertAlign w:val="superscript"/>
              </w:rPr>
              <w:t>j</w:t>
            </w:r>
            <w:r w:rsidRPr="00D557F2">
              <w:rPr>
                <w:bCs/>
                <w:iCs/>
                <w:szCs w:val="22"/>
              </w:rPr>
              <w:t xml:space="preserve"> ásamt stökum 300 mg</w:t>
            </w:r>
            <w:r>
              <w:rPr>
                <w:bCs/>
                <w:iCs/>
                <w:szCs w:val="22"/>
                <w:vertAlign w:val="superscript"/>
              </w:rPr>
              <w:t>j</w:t>
            </w:r>
            <w:r w:rsidRPr="00D557F2">
              <w:rPr>
                <w:bCs/>
                <w:iCs/>
                <w:szCs w:val="22"/>
              </w:rPr>
              <w:t xml:space="preserve"> skammti af tremelimumabi á degi 1 í fyrstu me</w:t>
            </w:r>
            <w:r w:rsidRPr="00290047">
              <w:rPr>
                <w:bCs/>
                <w:iCs/>
                <w:szCs w:val="22"/>
              </w:rPr>
              <w:t>ðferðarlotu</w:t>
            </w:r>
            <w:r w:rsidRPr="004A2BD7">
              <w:rPr>
                <w:bCs/>
                <w:iCs/>
                <w:szCs w:val="22"/>
              </w:rPr>
              <w:t>,</w:t>
            </w:r>
            <w:r>
              <w:rPr>
                <w:bCs/>
                <w:iCs/>
                <w:szCs w:val="22"/>
              </w:rPr>
              <w:t xml:space="preserve"> </w:t>
            </w:r>
            <w:r w:rsidRPr="00FF5464">
              <w:rPr>
                <w:bCs/>
                <w:iCs/>
                <w:szCs w:val="22"/>
              </w:rPr>
              <w:t>fylgt eftir með IMFINZI á 4 vikna fresti sem einlyfjameðferð</w:t>
            </w:r>
          </w:p>
        </w:tc>
        <w:tc>
          <w:tcPr>
            <w:tcW w:w="3017" w:type="dxa"/>
            <w:gridSpan w:val="2"/>
            <w:shd w:val="clear" w:color="auto" w:fill="auto"/>
          </w:tcPr>
          <w:p w14:paraId="3DC9D4E9" w14:textId="77777777" w:rsidR="00E479F3" w:rsidRPr="002E6B77" w:rsidRDefault="00E479F3" w:rsidP="00E479F3">
            <w:pPr>
              <w:keepLines/>
              <w:rPr>
                <w:bCs/>
                <w:iCs/>
                <w:szCs w:val="22"/>
              </w:rPr>
            </w:pPr>
            <w:r w:rsidRPr="002E6B77">
              <w:t>Þar til sjúkdómur versnar eða eiturhrif eru óásættanleg</w:t>
            </w:r>
          </w:p>
          <w:p w14:paraId="02F9B17C" w14:textId="77777777" w:rsidR="00E479F3" w:rsidRPr="002E6B77" w:rsidRDefault="00E479F3" w:rsidP="00E479F3">
            <w:pPr>
              <w:keepLines/>
            </w:pPr>
          </w:p>
        </w:tc>
      </w:tr>
      <w:tr w:rsidR="00E479F3" w:rsidRPr="002E6B77" w14:paraId="12C8E650" w14:textId="77777777" w:rsidTr="00E479F3">
        <w:trPr>
          <w:trHeight w:val="1529"/>
        </w:trPr>
        <w:tc>
          <w:tcPr>
            <w:tcW w:w="2996" w:type="dxa"/>
            <w:shd w:val="clear" w:color="auto" w:fill="auto"/>
          </w:tcPr>
          <w:p w14:paraId="3EECC92E" w14:textId="1C4DFBCE" w:rsidR="00E479F3" w:rsidRPr="00D557F2" w:rsidRDefault="00E479F3" w:rsidP="00E479F3">
            <w:pPr>
              <w:keepLines/>
              <w:rPr>
                <w:bCs/>
                <w:iCs/>
                <w:szCs w:val="22"/>
              </w:rPr>
            </w:pPr>
            <w:r>
              <w:rPr>
                <w:bCs/>
                <w:iCs/>
                <w:szCs w:val="22"/>
              </w:rPr>
              <w:t>Legslímukrabbamein</w:t>
            </w:r>
          </w:p>
        </w:tc>
        <w:tc>
          <w:tcPr>
            <w:tcW w:w="3048" w:type="dxa"/>
            <w:shd w:val="clear" w:color="auto" w:fill="auto"/>
          </w:tcPr>
          <w:p w14:paraId="0B8BA762" w14:textId="4FD9B1B4" w:rsidR="00E479F3" w:rsidRDefault="00E479F3" w:rsidP="00E479F3">
            <w:pPr>
              <w:keepLines/>
              <w:rPr>
                <w:bCs/>
                <w:iCs/>
                <w:szCs w:val="22"/>
              </w:rPr>
            </w:pPr>
            <w:r>
              <w:rPr>
                <w:bCs/>
                <w:iCs/>
                <w:szCs w:val="22"/>
              </w:rPr>
              <w:t>1.120 mg ásamt carboplatini og paclitaxeli á 3 vikna fresti (21 dagur) í að lágmarki 4 og allt að 6 meðferðarlotur,</w:t>
            </w:r>
          </w:p>
          <w:p w14:paraId="72C38C14" w14:textId="77777777" w:rsidR="00E479F3" w:rsidRDefault="00E479F3" w:rsidP="00E479F3">
            <w:pPr>
              <w:keepLines/>
              <w:rPr>
                <w:bCs/>
                <w:iCs/>
                <w:szCs w:val="22"/>
              </w:rPr>
            </w:pPr>
          </w:p>
          <w:p w14:paraId="1CEEB817" w14:textId="14A07BC3" w:rsidR="00E479F3" w:rsidRPr="00D557F2" w:rsidRDefault="00E479F3" w:rsidP="00E479F3">
            <w:pPr>
              <w:keepLines/>
              <w:rPr>
                <w:bCs/>
                <w:iCs/>
                <w:szCs w:val="22"/>
              </w:rPr>
            </w:pPr>
            <w:r>
              <w:rPr>
                <w:bCs/>
                <w:iCs/>
                <w:szCs w:val="22"/>
              </w:rPr>
              <w:t>fylgt eftir með IMFINZI 1.500 mg</w:t>
            </w:r>
            <w:r>
              <w:rPr>
                <w:bCs/>
                <w:iCs/>
                <w:szCs w:val="22"/>
                <w:vertAlign w:val="superscript"/>
              </w:rPr>
              <w:t>k</w:t>
            </w:r>
            <w:r>
              <w:rPr>
                <w:bCs/>
                <w:iCs/>
                <w:szCs w:val="22"/>
              </w:rPr>
              <w:t xml:space="preserve"> á 4 vikna fresti sem einlyfjameðferð (dMMR sjúklingar) eða ásamt olaparibi 300 mg tvisvar á dag (pMMR sjúklingar)</w:t>
            </w:r>
          </w:p>
        </w:tc>
        <w:tc>
          <w:tcPr>
            <w:tcW w:w="3017" w:type="dxa"/>
            <w:gridSpan w:val="2"/>
            <w:shd w:val="clear" w:color="auto" w:fill="auto"/>
          </w:tcPr>
          <w:p w14:paraId="29A8E746" w14:textId="77777777" w:rsidR="00E479F3" w:rsidRPr="002E6B77" w:rsidRDefault="00E479F3" w:rsidP="00E479F3">
            <w:pPr>
              <w:keepLines/>
              <w:rPr>
                <w:bCs/>
                <w:iCs/>
                <w:szCs w:val="22"/>
              </w:rPr>
            </w:pPr>
            <w:r w:rsidRPr="002E6B77">
              <w:t>Þar til sjúkdómur versnar eða eiturhrif eru óásættanleg</w:t>
            </w:r>
          </w:p>
          <w:p w14:paraId="0D18FDAF" w14:textId="77777777" w:rsidR="00E479F3" w:rsidRPr="002E6B77" w:rsidRDefault="00E479F3" w:rsidP="00E479F3">
            <w:pPr>
              <w:keepLines/>
            </w:pPr>
          </w:p>
        </w:tc>
      </w:tr>
      <w:tr w:rsidR="00B95FF5" w:rsidRPr="002E6B77" w14:paraId="2B744665" w14:textId="77777777" w:rsidTr="00E479F3">
        <w:trPr>
          <w:trHeight w:val="1529"/>
        </w:trPr>
        <w:tc>
          <w:tcPr>
            <w:tcW w:w="2996" w:type="dxa"/>
            <w:shd w:val="clear" w:color="auto" w:fill="auto"/>
          </w:tcPr>
          <w:p w14:paraId="4E615D31" w14:textId="7627FCAA" w:rsidR="00B95FF5" w:rsidRDefault="00B95FF5" w:rsidP="00E479F3">
            <w:pPr>
              <w:keepLines/>
              <w:rPr>
                <w:bCs/>
                <w:iCs/>
                <w:szCs w:val="22"/>
              </w:rPr>
            </w:pPr>
            <w:r>
              <w:rPr>
                <w:bCs/>
                <w:iCs/>
                <w:szCs w:val="22"/>
              </w:rPr>
              <w:t>MIBC</w:t>
            </w:r>
          </w:p>
        </w:tc>
        <w:tc>
          <w:tcPr>
            <w:tcW w:w="3048" w:type="dxa"/>
            <w:shd w:val="clear" w:color="auto" w:fill="auto"/>
          </w:tcPr>
          <w:p w14:paraId="1C498045" w14:textId="7D8024FA" w:rsidR="00B95FF5" w:rsidRDefault="00B95FF5" w:rsidP="00B95FF5">
            <w:pPr>
              <w:keepLines/>
              <w:rPr>
                <w:bCs/>
                <w:iCs/>
                <w:szCs w:val="22"/>
              </w:rPr>
            </w:pPr>
            <w:r w:rsidRPr="002E6B77">
              <w:rPr>
                <w:bCs/>
                <w:iCs/>
                <w:szCs w:val="22"/>
              </w:rPr>
              <w:t>1.500</w:t>
            </w:r>
            <w:r>
              <w:rPr>
                <w:bCs/>
                <w:iCs/>
                <w:szCs w:val="22"/>
              </w:rPr>
              <w:t> </w:t>
            </w:r>
            <w:r w:rsidRPr="002E6B77">
              <w:rPr>
                <w:bCs/>
                <w:iCs/>
                <w:szCs w:val="22"/>
              </w:rPr>
              <w:t>mg</w:t>
            </w:r>
            <w:r w:rsidRPr="00F5691F">
              <w:rPr>
                <w:bCs/>
                <w:iCs/>
                <w:szCs w:val="22"/>
                <w:vertAlign w:val="superscript"/>
              </w:rPr>
              <w:t>l</w:t>
            </w:r>
            <w:r w:rsidRPr="002E6B77">
              <w:rPr>
                <w:bCs/>
                <w:iCs/>
                <w:szCs w:val="22"/>
              </w:rPr>
              <w:t xml:space="preserve"> ásamt krabbameins-lyfjameðferð á 3</w:t>
            </w:r>
            <w:r w:rsidRPr="002E6B77">
              <w:t xml:space="preserve"> vikna fresti </w:t>
            </w:r>
            <w:r w:rsidRPr="002E6B77">
              <w:rPr>
                <w:bCs/>
                <w:iCs/>
                <w:szCs w:val="22"/>
              </w:rPr>
              <w:t>í 4</w:t>
            </w:r>
            <w:r>
              <w:rPr>
                <w:bCs/>
                <w:iCs/>
                <w:szCs w:val="22"/>
              </w:rPr>
              <w:t> </w:t>
            </w:r>
            <w:r w:rsidRPr="002E6B77">
              <w:rPr>
                <w:bCs/>
                <w:iCs/>
                <w:szCs w:val="22"/>
              </w:rPr>
              <w:t>meðferðarlotur</w:t>
            </w:r>
            <w:r>
              <w:rPr>
                <w:bCs/>
                <w:iCs/>
                <w:szCs w:val="22"/>
              </w:rPr>
              <w:t xml:space="preserve"> fyrir skurðaðgerð</w:t>
            </w:r>
            <w:r w:rsidRPr="002E6B77">
              <w:rPr>
                <w:bCs/>
                <w:iCs/>
                <w:szCs w:val="22"/>
              </w:rPr>
              <w:t xml:space="preserve">, </w:t>
            </w:r>
          </w:p>
          <w:p w14:paraId="4ACAAAFC" w14:textId="77777777" w:rsidR="00B95FF5" w:rsidRDefault="00B95FF5" w:rsidP="00B95FF5">
            <w:pPr>
              <w:keepLines/>
              <w:rPr>
                <w:bCs/>
                <w:iCs/>
                <w:szCs w:val="22"/>
              </w:rPr>
            </w:pPr>
          </w:p>
          <w:p w14:paraId="5C0E702B" w14:textId="435B362C" w:rsidR="00B95FF5" w:rsidRPr="002E6B77" w:rsidRDefault="00B95FF5" w:rsidP="00B95FF5">
            <w:pPr>
              <w:keepLines/>
              <w:rPr>
                <w:bCs/>
                <w:iCs/>
                <w:szCs w:val="22"/>
              </w:rPr>
            </w:pPr>
            <w:r w:rsidRPr="002E6B77">
              <w:rPr>
                <w:bCs/>
                <w:iCs/>
                <w:szCs w:val="22"/>
              </w:rPr>
              <w:t>fylgt eftir með 1.500 mg</w:t>
            </w:r>
            <w:r w:rsidRPr="00F5691F">
              <w:rPr>
                <w:bCs/>
                <w:iCs/>
                <w:szCs w:val="22"/>
                <w:vertAlign w:val="superscript"/>
              </w:rPr>
              <w:t>l</w:t>
            </w:r>
            <w:r w:rsidRPr="002E6B77">
              <w:rPr>
                <w:bCs/>
                <w:iCs/>
                <w:szCs w:val="22"/>
              </w:rPr>
              <w:t xml:space="preserve"> á 4 vikna fresti sem einlyfjameðferð</w:t>
            </w:r>
            <w:r>
              <w:rPr>
                <w:bCs/>
                <w:iCs/>
                <w:szCs w:val="22"/>
              </w:rPr>
              <w:t xml:space="preserve"> í allt að 8 meðferðarlotur eftir skurðaðgerð</w:t>
            </w:r>
          </w:p>
          <w:p w14:paraId="0840FE3D" w14:textId="77777777" w:rsidR="00B95FF5" w:rsidRDefault="00B95FF5" w:rsidP="00E479F3">
            <w:pPr>
              <w:keepLines/>
              <w:rPr>
                <w:bCs/>
                <w:iCs/>
                <w:szCs w:val="22"/>
              </w:rPr>
            </w:pPr>
          </w:p>
        </w:tc>
        <w:tc>
          <w:tcPr>
            <w:tcW w:w="3017" w:type="dxa"/>
            <w:gridSpan w:val="2"/>
            <w:shd w:val="clear" w:color="auto" w:fill="auto"/>
          </w:tcPr>
          <w:p w14:paraId="0E38CEF0" w14:textId="677583F4" w:rsidR="00B95FF5" w:rsidRDefault="00B95FF5" w:rsidP="00B95FF5">
            <w:pPr>
              <w:keepLines/>
            </w:pPr>
            <w:r>
              <w:t>Undirbúningsmeðferð: fram að versnun</w:t>
            </w:r>
            <w:r w:rsidRPr="002E6B77">
              <w:t xml:space="preserve"> sjúkdóm</w:t>
            </w:r>
            <w:r>
              <w:t>s</w:t>
            </w:r>
            <w:r w:rsidRPr="002E6B77">
              <w:t xml:space="preserve"> </w:t>
            </w:r>
            <w:r>
              <w:t xml:space="preserve">sem útilokar </w:t>
            </w:r>
            <w:r>
              <w:rPr>
                <w:lang w:eastAsia="en-GB"/>
              </w:rPr>
              <w:t>læknandi (definitive) skurðaðgerð eða</w:t>
            </w:r>
            <w:r w:rsidRPr="002E6B77">
              <w:t xml:space="preserve"> </w:t>
            </w:r>
            <w:r>
              <w:t xml:space="preserve">ef óásættanlega </w:t>
            </w:r>
            <w:r w:rsidRPr="002E6B77">
              <w:t xml:space="preserve">eiturhrif </w:t>
            </w:r>
            <w:r>
              <w:t>koma fram.</w:t>
            </w:r>
          </w:p>
          <w:p w14:paraId="34678649" w14:textId="77777777" w:rsidR="00B95FF5" w:rsidRDefault="00B95FF5" w:rsidP="00B95FF5">
            <w:pPr>
              <w:keepLines/>
            </w:pPr>
          </w:p>
          <w:p w14:paraId="4066310B" w14:textId="471734E7" w:rsidR="00B95FF5" w:rsidRPr="002E6B77" w:rsidRDefault="00B95FF5" w:rsidP="00B95FF5">
            <w:pPr>
              <w:keepLines/>
            </w:pPr>
            <w:r>
              <w:t>Viðbótarmeðferð: þ</w:t>
            </w:r>
            <w:r w:rsidRPr="002E6B77">
              <w:t xml:space="preserve">ar til sjúkdómur </w:t>
            </w:r>
            <w:r>
              <w:t xml:space="preserve">kemur aftur fram, </w:t>
            </w:r>
            <w:r w:rsidRPr="002E6B77">
              <w:t>eiturhrif eru óásættanleg</w:t>
            </w:r>
            <w:r>
              <w:t xml:space="preserve"> eða </w:t>
            </w:r>
            <w:r w:rsidRPr="002E6B77">
              <w:t xml:space="preserve">að hámarki í </w:t>
            </w:r>
            <w:r>
              <w:t>8</w:t>
            </w:r>
            <w:r w:rsidRPr="002E6B77">
              <w:t> </w:t>
            </w:r>
            <w:r w:rsidRPr="00D557F2">
              <w:rPr>
                <w:bCs/>
                <w:iCs/>
                <w:szCs w:val="22"/>
              </w:rPr>
              <w:t>meðferðarlotu</w:t>
            </w:r>
            <w:r>
              <w:rPr>
                <w:bCs/>
                <w:iCs/>
                <w:szCs w:val="22"/>
              </w:rPr>
              <w:t>r eftir skurðaðgerð</w:t>
            </w:r>
            <w:r>
              <w:t>.</w:t>
            </w:r>
          </w:p>
        </w:tc>
      </w:tr>
    </w:tbl>
    <w:p w14:paraId="570985CD" w14:textId="77777777" w:rsidR="007D6D25" w:rsidRDefault="006F555B" w:rsidP="006F555B">
      <w:pPr>
        <w:rPr>
          <w:bCs/>
          <w:iCs/>
          <w:sz w:val="20"/>
        </w:rPr>
      </w:pPr>
      <w:r w:rsidRPr="00EB02E8">
        <w:rPr>
          <w:bCs/>
          <w:iCs/>
          <w:sz w:val="20"/>
          <w:vertAlign w:val="superscript"/>
        </w:rPr>
        <w:t xml:space="preserve">a </w:t>
      </w:r>
      <w:r w:rsidR="007D6D25" w:rsidRPr="002E6B77">
        <w:rPr>
          <w:bCs/>
          <w:iCs/>
          <w:sz w:val="20"/>
        </w:rPr>
        <w:t xml:space="preserve">Sjúklingar </w:t>
      </w:r>
      <w:r w:rsidR="00957D87" w:rsidRPr="00D557F2">
        <w:rPr>
          <w:bCs/>
          <w:iCs/>
          <w:sz w:val="20"/>
        </w:rPr>
        <w:t>sem vega</w:t>
      </w:r>
      <w:r w:rsidR="007D6D25" w:rsidRPr="00EB02E8">
        <w:rPr>
          <w:bCs/>
          <w:iCs/>
          <w:sz w:val="20"/>
        </w:rPr>
        <w:t xml:space="preserve"> 30</w:t>
      </w:r>
      <w:r w:rsidR="007D6D25" w:rsidRPr="002E6B77">
        <w:rPr>
          <w:bCs/>
          <w:iCs/>
          <w:sz w:val="20"/>
        </w:rPr>
        <w:t> </w:t>
      </w:r>
      <w:r w:rsidR="007D6D25" w:rsidRPr="00EB02E8">
        <w:rPr>
          <w:bCs/>
          <w:iCs/>
          <w:sz w:val="20"/>
        </w:rPr>
        <w:t xml:space="preserve">kg </w:t>
      </w:r>
      <w:r w:rsidR="007D6D25" w:rsidRPr="002E6B77">
        <w:rPr>
          <w:bCs/>
          <w:iCs/>
          <w:sz w:val="20"/>
        </w:rPr>
        <w:t xml:space="preserve">eða </w:t>
      </w:r>
      <w:r w:rsidR="00957D87" w:rsidRPr="00D557F2">
        <w:rPr>
          <w:bCs/>
          <w:iCs/>
          <w:sz w:val="20"/>
        </w:rPr>
        <w:t>minna</w:t>
      </w:r>
      <w:r w:rsidR="007D6D25" w:rsidRPr="002E6B77">
        <w:rPr>
          <w:bCs/>
          <w:iCs/>
          <w:sz w:val="20"/>
        </w:rPr>
        <w:t xml:space="preserve"> verða að fá skammta samkvæmt þyngd</w:t>
      </w:r>
      <w:r w:rsidR="007D6D25" w:rsidRPr="00EB02E8">
        <w:rPr>
          <w:bCs/>
          <w:iCs/>
          <w:sz w:val="20"/>
        </w:rPr>
        <w:t xml:space="preserve">, </w:t>
      </w:r>
      <w:r w:rsidR="007D6D25" w:rsidRPr="002E6B77">
        <w:rPr>
          <w:bCs/>
          <w:iCs/>
          <w:sz w:val="20"/>
        </w:rPr>
        <w:t>sem jafngildir</w:t>
      </w:r>
      <w:r w:rsidR="007D6D25" w:rsidRPr="00EB02E8">
        <w:rPr>
          <w:bCs/>
          <w:iCs/>
          <w:sz w:val="20"/>
        </w:rPr>
        <w:t xml:space="preserve"> IMFINZI </w:t>
      </w:r>
      <w:r w:rsidR="007D6D25">
        <w:rPr>
          <w:bCs/>
          <w:iCs/>
          <w:sz w:val="20"/>
        </w:rPr>
        <w:t>1</w:t>
      </w:r>
      <w:r w:rsidR="007D6D25" w:rsidRPr="00EB02E8">
        <w:rPr>
          <w:bCs/>
          <w:iCs/>
          <w:sz w:val="20"/>
        </w:rPr>
        <w:t>0</w:t>
      </w:r>
      <w:r w:rsidR="007D6D25" w:rsidRPr="002E6B77">
        <w:rPr>
          <w:bCs/>
          <w:iCs/>
          <w:sz w:val="20"/>
        </w:rPr>
        <w:t> </w:t>
      </w:r>
      <w:r w:rsidR="007D6D25" w:rsidRPr="00EB02E8">
        <w:rPr>
          <w:bCs/>
          <w:iCs/>
          <w:sz w:val="20"/>
        </w:rPr>
        <w:t xml:space="preserve">mg/kg </w:t>
      </w:r>
      <w:r w:rsidR="007D6D25">
        <w:rPr>
          <w:bCs/>
          <w:iCs/>
          <w:sz w:val="20"/>
        </w:rPr>
        <w:t xml:space="preserve">á 2 vikna fresti eða 20 mg/kg á 4 vikna fresti </w:t>
      </w:r>
      <w:r w:rsidR="007D6D25" w:rsidRPr="002E6B77">
        <w:rPr>
          <w:bCs/>
          <w:iCs/>
          <w:sz w:val="20"/>
        </w:rPr>
        <w:t xml:space="preserve">sem einlyfjameðferð þar til líkamsþyngd fer yfir </w:t>
      </w:r>
      <w:r w:rsidR="007D6D25" w:rsidRPr="00EB02E8">
        <w:rPr>
          <w:bCs/>
          <w:iCs/>
          <w:sz w:val="20"/>
        </w:rPr>
        <w:t>30</w:t>
      </w:r>
      <w:r w:rsidR="007D6D25" w:rsidRPr="002E6B77">
        <w:rPr>
          <w:bCs/>
          <w:iCs/>
          <w:sz w:val="20"/>
        </w:rPr>
        <w:t> </w:t>
      </w:r>
      <w:r w:rsidR="007D6D25" w:rsidRPr="00EB02E8">
        <w:rPr>
          <w:bCs/>
          <w:iCs/>
          <w:sz w:val="20"/>
        </w:rPr>
        <w:t>kg</w:t>
      </w:r>
      <w:r w:rsidR="007D6D25">
        <w:rPr>
          <w:bCs/>
          <w:iCs/>
          <w:sz w:val="20"/>
        </w:rPr>
        <w:t>.</w:t>
      </w:r>
    </w:p>
    <w:p w14:paraId="235EEEC7" w14:textId="77777777" w:rsidR="006F555B" w:rsidRDefault="007D6D25" w:rsidP="006A20C8">
      <w:pPr>
        <w:ind w:left="181" w:hanging="181"/>
        <w:rPr>
          <w:bCs/>
          <w:iCs/>
          <w:sz w:val="20"/>
        </w:rPr>
      </w:pPr>
      <w:r w:rsidRPr="00330A91">
        <w:rPr>
          <w:bCs/>
          <w:iCs/>
          <w:sz w:val="20"/>
          <w:vertAlign w:val="superscript"/>
        </w:rPr>
        <w:t>b</w:t>
      </w:r>
      <w:r>
        <w:rPr>
          <w:bCs/>
          <w:iCs/>
          <w:sz w:val="20"/>
        </w:rPr>
        <w:t xml:space="preserve"> </w:t>
      </w:r>
      <w:r w:rsidR="006F555B" w:rsidRPr="002E6B77">
        <w:rPr>
          <w:bCs/>
          <w:iCs/>
          <w:sz w:val="20"/>
        </w:rPr>
        <w:t xml:space="preserve">Ráðlagt er að halda </w:t>
      </w:r>
      <w:r w:rsidR="006F555B" w:rsidRPr="006C2741">
        <w:rPr>
          <w:bCs/>
          <w:iCs/>
          <w:sz w:val="20"/>
        </w:rPr>
        <w:t xml:space="preserve">meðferð áfram hjá klínískt stöðugum sjúklingum með vísbendingar í upphafi um versnun sjúkdóms þar til versnun sjúkdóms hefur verið staðfest. </w:t>
      </w:r>
    </w:p>
    <w:p w14:paraId="2C46028D" w14:textId="0BF92335" w:rsidR="00E479F3" w:rsidRPr="006C2741" w:rsidRDefault="00E479F3" w:rsidP="00E479F3">
      <w:pPr>
        <w:ind w:left="181" w:hanging="181"/>
        <w:rPr>
          <w:bCs/>
          <w:iCs/>
          <w:sz w:val="20"/>
        </w:rPr>
      </w:pPr>
      <w:r w:rsidRPr="00AD4972">
        <w:rPr>
          <w:bCs/>
          <w:iCs/>
          <w:sz w:val="20"/>
          <w:vertAlign w:val="superscript"/>
        </w:rPr>
        <w:t>c</w:t>
      </w:r>
      <w:r>
        <w:rPr>
          <w:bCs/>
          <w:iCs/>
          <w:sz w:val="20"/>
        </w:rPr>
        <w:t xml:space="preserve"> Sjúklingar með skurðtækt l</w:t>
      </w:r>
      <w:r w:rsidRPr="00711EBD">
        <w:rPr>
          <w:bCs/>
          <w:iCs/>
          <w:sz w:val="20"/>
        </w:rPr>
        <w:t>ungnakrabbamein sem ekki er af smáfrumugerð</w:t>
      </w:r>
      <w:r>
        <w:rPr>
          <w:bCs/>
          <w:iCs/>
          <w:sz w:val="20"/>
        </w:rPr>
        <w:t xml:space="preserve"> sem vega 30 kg eða minna </w:t>
      </w:r>
      <w:r w:rsidRPr="00D557F2">
        <w:rPr>
          <w:bCs/>
          <w:iCs/>
          <w:sz w:val="20"/>
        </w:rPr>
        <w:t xml:space="preserve">verða að fá skammta </w:t>
      </w:r>
      <w:r w:rsidR="006B2D2B">
        <w:rPr>
          <w:bCs/>
          <w:iCs/>
          <w:sz w:val="20"/>
        </w:rPr>
        <w:t xml:space="preserve">samkvæmt þyngd </w:t>
      </w:r>
      <w:r>
        <w:rPr>
          <w:bCs/>
          <w:iCs/>
          <w:sz w:val="20"/>
        </w:rPr>
        <w:t xml:space="preserve">af IMFINZI </w:t>
      </w:r>
      <w:r w:rsidR="006B2D2B">
        <w:rPr>
          <w:bCs/>
          <w:iCs/>
          <w:sz w:val="20"/>
        </w:rPr>
        <w:t>sem er</w:t>
      </w:r>
      <w:r w:rsidR="00435F14">
        <w:rPr>
          <w:bCs/>
          <w:iCs/>
          <w:sz w:val="20"/>
        </w:rPr>
        <w:t>u</w:t>
      </w:r>
      <w:r w:rsidR="006B2D2B">
        <w:rPr>
          <w:bCs/>
          <w:iCs/>
          <w:sz w:val="20"/>
        </w:rPr>
        <w:t xml:space="preserve"> </w:t>
      </w:r>
      <w:r>
        <w:rPr>
          <w:bCs/>
          <w:iCs/>
          <w:sz w:val="20"/>
        </w:rPr>
        <w:t>20 mg/kg. Á</w:t>
      </w:r>
      <w:r w:rsidRPr="00D96428">
        <w:rPr>
          <w:bCs/>
          <w:iCs/>
          <w:sz w:val="20"/>
        </w:rPr>
        <w:t>samt krabbameinslyfjameðferð sem inniheldur platínu</w:t>
      </w:r>
      <w:r>
        <w:rPr>
          <w:bCs/>
          <w:iCs/>
          <w:sz w:val="20"/>
        </w:rPr>
        <w:t xml:space="preserve"> er skammturinn 20 mg/kg á 3 vikna fresti (21 dagur) fyrir skurðaðgerð, fylgt eftir með 20 mg/kg einlyfjameðferð á 4 vikna fresti eftir skurðaðgerð þar til líkamsþyngd fer yfir 30 kg.</w:t>
      </w:r>
    </w:p>
    <w:p w14:paraId="0BFB11F3" w14:textId="743F2270" w:rsidR="00C41100" w:rsidRPr="006C2741" w:rsidRDefault="00E479F3" w:rsidP="00C41100">
      <w:pPr>
        <w:ind w:left="180" w:hanging="180"/>
        <w:rPr>
          <w:bCs/>
          <w:iCs/>
          <w:sz w:val="20"/>
        </w:rPr>
      </w:pPr>
      <w:r>
        <w:rPr>
          <w:sz w:val="20"/>
          <w:vertAlign w:val="superscript"/>
        </w:rPr>
        <w:t>d</w:t>
      </w:r>
      <w:r w:rsidRPr="006C2741">
        <w:rPr>
          <w:sz w:val="20"/>
        </w:rPr>
        <w:t xml:space="preserve"> </w:t>
      </w:r>
      <w:r w:rsidR="00C41100" w:rsidRPr="006C2741">
        <w:rPr>
          <w:bCs/>
          <w:iCs/>
          <w:sz w:val="20"/>
        </w:rPr>
        <w:t>Sjúklingar með lungnakrabbamein sem ekki er af smáfrumugerð</w:t>
      </w:r>
      <w:r w:rsidR="00C41100" w:rsidRPr="006C2741" w:rsidDel="005861CE">
        <w:rPr>
          <w:bCs/>
          <w:iCs/>
          <w:sz w:val="20"/>
        </w:rPr>
        <w:t xml:space="preserve"> </w:t>
      </w:r>
      <w:r w:rsidR="00C41100" w:rsidRPr="006C2741">
        <w:rPr>
          <w:bCs/>
          <w:iCs/>
          <w:sz w:val="20"/>
        </w:rPr>
        <w:t>með meinvörpum sem vega 30 kg eða minna verða að fá skammta samkvæmt þyngd, sem jafngildir IMFINZI 20 mg/kg þar til líkamsþyngd fer yfir 30 kg. Sjúklingar sem vega 34 kg eða minna verða að fá skammta samkvæmt þyngd sem jafngildir 1 mg/kg af tremelimumabi þar til líkamsþyngd fer yfir 34 kg.</w:t>
      </w:r>
    </w:p>
    <w:p w14:paraId="3661CA78" w14:textId="6C8D8B58" w:rsidR="00957D87" w:rsidRPr="00957D87" w:rsidRDefault="00E479F3" w:rsidP="00957D87">
      <w:pPr>
        <w:ind w:left="180" w:hanging="180"/>
        <w:mirrorIndents/>
        <w:rPr>
          <w:sz w:val="20"/>
        </w:rPr>
      </w:pPr>
      <w:r>
        <w:rPr>
          <w:sz w:val="20"/>
          <w:vertAlign w:val="superscript"/>
        </w:rPr>
        <w:t>e</w:t>
      </w:r>
      <w:r w:rsidRPr="006C2741">
        <w:rPr>
          <w:sz w:val="20"/>
        </w:rPr>
        <w:t xml:space="preserve"> </w:t>
      </w:r>
      <w:r w:rsidR="00957D87" w:rsidRPr="006C2741">
        <w:rPr>
          <w:bCs/>
          <w:iCs/>
          <w:sz w:val="20"/>
        </w:rPr>
        <w:t>Íhuga skal viðhaldsmeðferð með pemetrexedi fyrir sjúklinga</w:t>
      </w:r>
      <w:r w:rsidR="00957D87" w:rsidRPr="00D557F2">
        <w:rPr>
          <w:bCs/>
          <w:iCs/>
          <w:sz w:val="20"/>
        </w:rPr>
        <w:t xml:space="preserve"> sem eru ekki </w:t>
      </w:r>
      <w:r w:rsidR="00957D87" w:rsidRPr="00290047">
        <w:rPr>
          <w:bCs/>
          <w:iCs/>
          <w:sz w:val="20"/>
        </w:rPr>
        <w:t xml:space="preserve">með </w:t>
      </w:r>
      <w:r w:rsidR="00957D87" w:rsidRPr="004A2BD7">
        <w:rPr>
          <w:bCs/>
          <w:iCs/>
          <w:sz w:val="20"/>
        </w:rPr>
        <w:t>flöguþekjukrabbamein sem fe</w:t>
      </w:r>
      <w:r w:rsidR="00957D87" w:rsidRPr="00917E7B">
        <w:rPr>
          <w:bCs/>
          <w:iCs/>
          <w:sz w:val="20"/>
        </w:rPr>
        <w:t>ngu meðferð með pemetrexedi og carboplatini/cisplatini sem hluta af krabbamei</w:t>
      </w:r>
      <w:r w:rsidR="00957D87" w:rsidRPr="00957D87">
        <w:rPr>
          <w:bCs/>
          <w:iCs/>
          <w:sz w:val="20"/>
        </w:rPr>
        <w:t>nslyfjameðferð sem inniheldur platínu.</w:t>
      </w:r>
    </w:p>
    <w:p w14:paraId="60A122C0" w14:textId="4DF2F636" w:rsidR="00957D87" w:rsidRPr="00957D87" w:rsidRDefault="00E479F3" w:rsidP="00957D87">
      <w:pPr>
        <w:ind w:left="180" w:hanging="180"/>
        <w:mirrorIndents/>
        <w:rPr>
          <w:sz w:val="20"/>
        </w:rPr>
      </w:pPr>
      <w:r>
        <w:rPr>
          <w:bCs/>
          <w:iCs/>
          <w:sz w:val="20"/>
          <w:vertAlign w:val="superscript"/>
        </w:rPr>
        <w:t>f</w:t>
      </w:r>
      <w:r w:rsidRPr="00D557F2">
        <w:rPr>
          <w:bCs/>
          <w:iCs/>
          <w:sz w:val="20"/>
        </w:rPr>
        <w:t xml:space="preserve"> </w:t>
      </w:r>
      <w:r w:rsidR="00957D87" w:rsidRPr="00D557F2">
        <w:rPr>
          <w:bCs/>
          <w:iCs/>
          <w:sz w:val="20"/>
        </w:rPr>
        <w:t>Ef um seinkun skammts/skammta er að ræða, má gefa fimmta skammt af tremelimumabi eftir viku 16, á sama tíma og IMFINZI</w:t>
      </w:r>
      <w:r w:rsidR="00957D87" w:rsidRPr="00290047">
        <w:rPr>
          <w:bCs/>
          <w:iCs/>
          <w:sz w:val="20"/>
        </w:rPr>
        <w:t xml:space="preserve"> er gefið.</w:t>
      </w:r>
    </w:p>
    <w:p w14:paraId="20BF12B1" w14:textId="5694FCCB" w:rsidR="00957D87" w:rsidRPr="00982ED0" w:rsidRDefault="00E479F3" w:rsidP="00957D87">
      <w:pPr>
        <w:ind w:left="180" w:hanging="180"/>
        <w:mirrorIndents/>
        <w:rPr>
          <w:sz w:val="20"/>
          <w:szCs w:val="22"/>
        </w:rPr>
      </w:pPr>
      <w:r>
        <w:rPr>
          <w:sz w:val="20"/>
          <w:vertAlign w:val="superscript"/>
        </w:rPr>
        <w:t>g</w:t>
      </w:r>
      <w:r w:rsidRPr="00957D87">
        <w:rPr>
          <w:sz w:val="20"/>
        </w:rPr>
        <w:t xml:space="preserve"> </w:t>
      </w:r>
      <w:r w:rsidR="00957D87" w:rsidRPr="00D557F2">
        <w:rPr>
          <w:bCs/>
          <w:iCs/>
          <w:sz w:val="20"/>
        </w:rPr>
        <w:t xml:space="preserve">Ef sjúklingar fá færri en 4 meðferðarlotur af krabbameinslyfjameðferð sem inniheldur platínu skal gefa þær meðferðarlotur sem eftir eru af </w:t>
      </w:r>
      <w:r w:rsidR="00957D87" w:rsidRPr="00290047">
        <w:rPr>
          <w:bCs/>
          <w:iCs/>
          <w:sz w:val="20"/>
        </w:rPr>
        <w:t>trem</w:t>
      </w:r>
      <w:r w:rsidR="00957D87" w:rsidRPr="004A2BD7">
        <w:rPr>
          <w:bCs/>
          <w:iCs/>
          <w:sz w:val="20"/>
        </w:rPr>
        <w:t>elimumabi</w:t>
      </w:r>
      <w:r w:rsidR="00957D87" w:rsidRPr="00917E7B">
        <w:rPr>
          <w:bCs/>
          <w:iCs/>
          <w:sz w:val="20"/>
        </w:rPr>
        <w:t xml:space="preserve"> (allt að 5 samtals) ásamt IMFINZI eftir að krabbameinslyfjameðferð sem </w:t>
      </w:r>
      <w:r w:rsidR="00957D87" w:rsidRPr="00957D87">
        <w:rPr>
          <w:bCs/>
          <w:iCs/>
          <w:sz w:val="20"/>
        </w:rPr>
        <w:t>inniheldur platínu hefur verið gefin.</w:t>
      </w:r>
    </w:p>
    <w:p w14:paraId="5D3CDC34" w14:textId="47C3BCA7" w:rsidR="00957D87" w:rsidRPr="00C623FE" w:rsidRDefault="00E479F3" w:rsidP="00957D87">
      <w:pPr>
        <w:ind w:left="180" w:hanging="180"/>
        <w:rPr>
          <w:bCs/>
          <w:iCs/>
          <w:sz w:val="20"/>
        </w:rPr>
      </w:pPr>
      <w:r>
        <w:rPr>
          <w:bCs/>
          <w:iCs/>
          <w:sz w:val="20"/>
          <w:vertAlign w:val="superscript"/>
        </w:rPr>
        <w:t>h</w:t>
      </w:r>
      <w:r w:rsidRPr="00982ED0">
        <w:rPr>
          <w:bCs/>
          <w:iCs/>
          <w:sz w:val="20"/>
        </w:rPr>
        <w:t xml:space="preserve"> </w:t>
      </w:r>
      <w:r w:rsidR="00957D87" w:rsidRPr="00982ED0">
        <w:rPr>
          <w:bCs/>
          <w:iCs/>
          <w:sz w:val="20"/>
        </w:rPr>
        <w:t>Sjúklingar með ES</w:t>
      </w:r>
      <w:r w:rsidR="00957D87" w:rsidRPr="00982ED0">
        <w:rPr>
          <w:bCs/>
          <w:iCs/>
          <w:sz w:val="20"/>
        </w:rPr>
        <w:noBreakHyphen/>
        <w:t xml:space="preserve">SCLC </w:t>
      </w:r>
      <w:r w:rsidR="00957D87" w:rsidRPr="00D557F2">
        <w:rPr>
          <w:bCs/>
          <w:iCs/>
          <w:sz w:val="20"/>
        </w:rPr>
        <w:t>sem vega 30 kg eða minna verða að fá skammta samkvæmt þyngd, sem jafngildir IMFINZI 20 mg/kg.</w:t>
      </w:r>
      <w:r w:rsidR="00957D87" w:rsidRPr="00290047">
        <w:rPr>
          <w:bCs/>
          <w:iCs/>
          <w:sz w:val="20"/>
        </w:rPr>
        <w:t xml:space="preserve"> </w:t>
      </w:r>
      <w:r w:rsidR="00957D87" w:rsidRPr="004A2BD7">
        <w:rPr>
          <w:bCs/>
          <w:iCs/>
          <w:sz w:val="20"/>
        </w:rPr>
        <w:t xml:space="preserve">Ásamt </w:t>
      </w:r>
      <w:r w:rsidR="00957D87" w:rsidRPr="00917E7B">
        <w:rPr>
          <w:bCs/>
          <w:iCs/>
          <w:sz w:val="20"/>
        </w:rPr>
        <w:t>skammti af krabbameinslyfjameðferð á</w:t>
      </w:r>
      <w:r w:rsidR="00957D87" w:rsidRPr="00957D87">
        <w:rPr>
          <w:bCs/>
          <w:iCs/>
          <w:sz w:val="20"/>
        </w:rPr>
        <w:t xml:space="preserve"> 3 vikna fresti (21 dagur), fylgt eftir með 20 mg/kg á 4 vikna fresti sem einlyfjameðferð þar til líkamsþyngd fer yfir 30 kg.</w:t>
      </w:r>
    </w:p>
    <w:p w14:paraId="02D890CF" w14:textId="55D42E90" w:rsidR="00957D87" w:rsidRPr="00957D87" w:rsidRDefault="00E479F3" w:rsidP="00957D87">
      <w:pPr>
        <w:ind w:left="180" w:hanging="180"/>
        <w:rPr>
          <w:bCs/>
          <w:iCs/>
          <w:sz w:val="20"/>
        </w:rPr>
      </w:pPr>
      <w:r>
        <w:rPr>
          <w:bCs/>
          <w:iCs/>
          <w:sz w:val="20"/>
          <w:vertAlign w:val="superscript"/>
        </w:rPr>
        <w:t>i</w:t>
      </w:r>
      <w:r w:rsidRPr="009E1921">
        <w:rPr>
          <w:bCs/>
          <w:iCs/>
          <w:sz w:val="20"/>
          <w:vertAlign w:val="superscript"/>
        </w:rPr>
        <w:t xml:space="preserve"> </w:t>
      </w:r>
      <w:r w:rsidR="00957D87" w:rsidRPr="00D557F2">
        <w:rPr>
          <w:bCs/>
          <w:iCs/>
          <w:sz w:val="20"/>
        </w:rPr>
        <w:t xml:space="preserve">Sjúklingar með BTC sem vega 36 kg eða minna verða að fá IMFINZI skammta samkvæmt þyngd, sem jafngildir 20 mg/kg. </w:t>
      </w:r>
      <w:r w:rsidR="00957D87" w:rsidRPr="00290047">
        <w:rPr>
          <w:bCs/>
          <w:iCs/>
          <w:sz w:val="20"/>
        </w:rPr>
        <w:t>Á</w:t>
      </w:r>
      <w:r w:rsidR="00957D87" w:rsidRPr="004A2BD7">
        <w:rPr>
          <w:bCs/>
          <w:iCs/>
          <w:sz w:val="20"/>
        </w:rPr>
        <w:t>samt skammt</w:t>
      </w:r>
      <w:r w:rsidR="00957D87" w:rsidRPr="00917E7B">
        <w:rPr>
          <w:bCs/>
          <w:iCs/>
          <w:sz w:val="20"/>
        </w:rPr>
        <w:t xml:space="preserve">i af </w:t>
      </w:r>
      <w:r w:rsidR="00957D87" w:rsidRPr="00957D87">
        <w:rPr>
          <w:bCs/>
          <w:iCs/>
          <w:sz w:val="20"/>
        </w:rPr>
        <w:t>krabbameinslyfjameðferð á 3 vikna fresti (21 dagur), fylgt eftir með 20 mg/kg á 4 vikna fresti sem einlyfjameðferð þar til líkamsþyngd fer yfir 36 kg.</w:t>
      </w:r>
    </w:p>
    <w:p w14:paraId="4938077A" w14:textId="12066CAA" w:rsidR="00957D87" w:rsidRPr="00957D87" w:rsidRDefault="00E479F3" w:rsidP="00957D87">
      <w:pPr>
        <w:ind w:left="180" w:hanging="180"/>
        <w:mirrorIndents/>
        <w:rPr>
          <w:sz w:val="20"/>
          <w:szCs w:val="22"/>
        </w:rPr>
      </w:pPr>
      <w:bookmarkStart w:id="1" w:name="_Hlk37070422"/>
      <w:r>
        <w:rPr>
          <w:sz w:val="20"/>
          <w:szCs w:val="18"/>
          <w:vertAlign w:val="superscript"/>
        </w:rPr>
        <w:lastRenderedPageBreak/>
        <w:t>j</w:t>
      </w:r>
      <w:r w:rsidRPr="00D557F2">
        <w:rPr>
          <w:sz w:val="20"/>
          <w:szCs w:val="18"/>
        </w:rPr>
        <w:t xml:space="preserve"> </w:t>
      </w:r>
      <w:r w:rsidR="00957D87" w:rsidRPr="00D557F2">
        <w:rPr>
          <w:sz w:val="20"/>
          <w:szCs w:val="18"/>
        </w:rPr>
        <w:t>Sjúklingar með HCC sem vega 30</w:t>
      </w:r>
      <w:r w:rsidR="00957D87" w:rsidRPr="00D557F2">
        <w:t> </w:t>
      </w:r>
      <w:r w:rsidR="00957D87" w:rsidRPr="00D557F2">
        <w:rPr>
          <w:sz w:val="20"/>
          <w:szCs w:val="18"/>
        </w:rPr>
        <w:t>kg eða minna verða að fá skammta samkvæmt þyngd, sem jafngildir IMFINZI 20</w:t>
      </w:r>
      <w:r w:rsidR="00957D87" w:rsidRPr="00D557F2">
        <w:t> </w:t>
      </w:r>
      <w:r w:rsidR="00957D87" w:rsidRPr="00D557F2">
        <w:rPr>
          <w:sz w:val="20"/>
          <w:szCs w:val="18"/>
        </w:rPr>
        <w:t>mg/kg þar til líkamsþyngd fer yfir 30</w:t>
      </w:r>
      <w:r w:rsidR="00957D87" w:rsidRPr="00D557F2">
        <w:t> </w:t>
      </w:r>
      <w:r w:rsidR="00957D87" w:rsidRPr="00D557F2">
        <w:rPr>
          <w:sz w:val="20"/>
          <w:szCs w:val="18"/>
        </w:rPr>
        <w:t>kg.</w:t>
      </w:r>
      <w:bookmarkEnd w:id="1"/>
      <w:r w:rsidR="00957D87" w:rsidRPr="00D557F2">
        <w:rPr>
          <w:sz w:val="20"/>
          <w:szCs w:val="18"/>
        </w:rPr>
        <w:t xml:space="preserve"> Sjúklingar sem vega 40</w:t>
      </w:r>
      <w:r w:rsidR="00957D87" w:rsidRPr="00D557F2">
        <w:t> </w:t>
      </w:r>
      <w:r w:rsidR="00957D87" w:rsidRPr="00D557F2">
        <w:rPr>
          <w:sz w:val="20"/>
          <w:szCs w:val="18"/>
        </w:rPr>
        <w:t>kg eða minna verða að fá skammta samkvæmt þyngd, sem jafngildir tremelimumab 4</w:t>
      </w:r>
      <w:r w:rsidR="00957D87" w:rsidRPr="00D557F2">
        <w:t> </w:t>
      </w:r>
      <w:r w:rsidR="00957D87" w:rsidRPr="00D557F2">
        <w:rPr>
          <w:sz w:val="20"/>
          <w:szCs w:val="18"/>
        </w:rPr>
        <w:t>mg/kg þar til líkamsþyngd fer yfir 40</w:t>
      </w:r>
      <w:r w:rsidR="00957D87" w:rsidRPr="00D557F2">
        <w:t> </w:t>
      </w:r>
      <w:r w:rsidR="00957D87" w:rsidRPr="00D557F2">
        <w:rPr>
          <w:sz w:val="20"/>
          <w:szCs w:val="18"/>
        </w:rPr>
        <w:t>kg.</w:t>
      </w:r>
    </w:p>
    <w:p w14:paraId="259365A5" w14:textId="3F4BC262" w:rsidR="008A43D4" w:rsidRDefault="00E479F3" w:rsidP="008A43D4">
      <w:pPr>
        <w:ind w:left="180" w:hanging="180"/>
        <w:mirrorIndents/>
        <w:rPr>
          <w:sz w:val="20"/>
          <w:szCs w:val="18"/>
        </w:rPr>
      </w:pPr>
      <w:r>
        <w:rPr>
          <w:sz w:val="20"/>
          <w:szCs w:val="18"/>
          <w:vertAlign w:val="superscript"/>
        </w:rPr>
        <w:t>k</w:t>
      </w:r>
      <w:r w:rsidRPr="00D557F2">
        <w:rPr>
          <w:sz w:val="20"/>
          <w:szCs w:val="18"/>
        </w:rPr>
        <w:t xml:space="preserve"> </w:t>
      </w:r>
      <w:r w:rsidR="008A43D4" w:rsidRPr="00D557F2">
        <w:rPr>
          <w:sz w:val="20"/>
          <w:szCs w:val="18"/>
        </w:rPr>
        <w:t xml:space="preserve">Sjúklingar með </w:t>
      </w:r>
      <w:r w:rsidR="008A43D4">
        <w:rPr>
          <w:sz w:val="20"/>
          <w:szCs w:val="18"/>
        </w:rPr>
        <w:t>legslímukrabbamein</w:t>
      </w:r>
      <w:r w:rsidR="008A43D4" w:rsidRPr="00D557F2">
        <w:rPr>
          <w:sz w:val="20"/>
          <w:szCs w:val="18"/>
        </w:rPr>
        <w:t xml:space="preserve"> sem vega 30</w:t>
      </w:r>
      <w:r w:rsidR="008A43D4" w:rsidRPr="00D557F2">
        <w:t> </w:t>
      </w:r>
      <w:r w:rsidR="008A43D4" w:rsidRPr="00D557F2">
        <w:rPr>
          <w:sz w:val="20"/>
          <w:szCs w:val="18"/>
        </w:rPr>
        <w:t xml:space="preserve">kg eða minna </w:t>
      </w:r>
      <w:r w:rsidR="008A43D4">
        <w:rPr>
          <w:sz w:val="20"/>
          <w:szCs w:val="18"/>
        </w:rPr>
        <w:t xml:space="preserve">meðan á viðhaldsfasa stendur </w:t>
      </w:r>
      <w:r w:rsidR="008A43D4" w:rsidRPr="00D557F2">
        <w:rPr>
          <w:sz w:val="20"/>
          <w:szCs w:val="18"/>
        </w:rPr>
        <w:t>verða að fá skammta samkvæmt þyngd, sem jafngildir IMFINZI 20</w:t>
      </w:r>
      <w:r w:rsidR="008A43D4" w:rsidRPr="00D557F2">
        <w:t> </w:t>
      </w:r>
      <w:r w:rsidR="008A43D4" w:rsidRPr="00D557F2">
        <w:rPr>
          <w:sz w:val="20"/>
          <w:szCs w:val="18"/>
        </w:rPr>
        <w:t>mg/kg þar til líkamsþyngd fer yfir 30</w:t>
      </w:r>
      <w:r w:rsidR="008A43D4" w:rsidRPr="00D557F2">
        <w:t> </w:t>
      </w:r>
      <w:r w:rsidR="008A43D4" w:rsidRPr="00D557F2">
        <w:rPr>
          <w:sz w:val="20"/>
          <w:szCs w:val="18"/>
        </w:rPr>
        <w:t>kg.</w:t>
      </w:r>
    </w:p>
    <w:p w14:paraId="0FE525FF" w14:textId="562B4C1E" w:rsidR="00B95FF5" w:rsidRPr="00957D87" w:rsidRDefault="00B95FF5" w:rsidP="008A43D4">
      <w:pPr>
        <w:ind w:left="180" w:hanging="180"/>
        <w:mirrorIndents/>
        <w:rPr>
          <w:sz w:val="20"/>
          <w:szCs w:val="22"/>
        </w:rPr>
      </w:pPr>
      <w:r w:rsidRPr="00F5691F">
        <w:rPr>
          <w:sz w:val="20"/>
          <w:szCs w:val="18"/>
          <w:vertAlign w:val="superscript"/>
        </w:rPr>
        <w:t>l</w:t>
      </w:r>
      <w:r>
        <w:rPr>
          <w:sz w:val="20"/>
          <w:szCs w:val="18"/>
        </w:rPr>
        <w:t xml:space="preserve"> </w:t>
      </w:r>
      <w:r w:rsidRPr="00D557F2">
        <w:rPr>
          <w:bCs/>
          <w:iCs/>
          <w:sz w:val="20"/>
        </w:rPr>
        <w:t xml:space="preserve">Sjúklingar með </w:t>
      </w:r>
      <w:r>
        <w:rPr>
          <w:bCs/>
          <w:iCs/>
          <w:sz w:val="20"/>
        </w:rPr>
        <w:t>MIBC</w:t>
      </w:r>
      <w:r w:rsidRPr="00D557F2">
        <w:rPr>
          <w:bCs/>
          <w:iCs/>
          <w:sz w:val="20"/>
        </w:rPr>
        <w:t xml:space="preserve"> sem vega 3</w:t>
      </w:r>
      <w:r>
        <w:rPr>
          <w:bCs/>
          <w:iCs/>
          <w:sz w:val="20"/>
        </w:rPr>
        <w:t>0</w:t>
      </w:r>
      <w:r w:rsidRPr="00D557F2">
        <w:rPr>
          <w:bCs/>
          <w:iCs/>
          <w:sz w:val="20"/>
        </w:rPr>
        <w:t> kg eða minna verða að fá IMFINZI skammta samkvæmt þyngd, sem jafngildir 20 mg/kg.</w:t>
      </w:r>
    </w:p>
    <w:p w14:paraId="0583A898" w14:textId="77777777" w:rsidR="008D2FDB" w:rsidRPr="002E6B77" w:rsidRDefault="008D2FDB" w:rsidP="00421B24">
      <w:pPr>
        <w:rPr>
          <w:bCs/>
          <w:iCs/>
          <w:szCs w:val="22"/>
        </w:rPr>
      </w:pPr>
    </w:p>
    <w:p w14:paraId="26E78E76" w14:textId="77777777" w:rsidR="004C4A5A" w:rsidRPr="002E6B77" w:rsidRDefault="00D916E2" w:rsidP="00421B24">
      <w:pPr>
        <w:rPr>
          <w:bCs/>
          <w:iCs/>
          <w:szCs w:val="22"/>
        </w:rPr>
      </w:pPr>
      <w:r w:rsidRPr="002E6B77">
        <w:rPr>
          <w:bCs/>
          <w:iCs/>
          <w:szCs w:val="22"/>
        </w:rPr>
        <w:t xml:space="preserve">Ekki er ráðlagt að stækka eða minnka skammt. </w:t>
      </w:r>
      <w:r w:rsidR="00673608" w:rsidRPr="002E6B77">
        <w:rPr>
          <w:bCs/>
          <w:iCs/>
          <w:szCs w:val="22"/>
        </w:rPr>
        <w:t>Hugsanlega þarf að gera</w:t>
      </w:r>
      <w:r w:rsidRPr="002E6B77">
        <w:rPr>
          <w:bCs/>
          <w:iCs/>
          <w:szCs w:val="22"/>
        </w:rPr>
        <w:t xml:space="preserve"> hlé á </w:t>
      </w:r>
      <w:r w:rsidR="007557BB">
        <w:rPr>
          <w:bCs/>
          <w:iCs/>
          <w:szCs w:val="22"/>
        </w:rPr>
        <w:t>meðferð</w:t>
      </w:r>
      <w:r w:rsidR="007557BB" w:rsidRPr="002E6B77">
        <w:rPr>
          <w:bCs/>
          <w:iCs/>
          <w:szCs w:val="22"/>
        </w:rPr>
        <w:t xml:space="preserve"> </w:t>
      </w:r>
      <w:r w:rsidRPr="002E6B77">
        <w:rPr>
          <w:bCs/>
          <w:iCs/>
          <w:szCs w:val="22"/>
        </w:rPr>
        <w:t xml:space="preserve">eða hætta </w:t>
      </w:r>
      <w:r w:rsidR="00EB1F56">
        <w:rPr>
          <w:bCs/>
          <w:iCs/>
          <w:szCs w:val="22"/>
        </w:rPr>
        <w:t>henni</w:t>
      </w:r>
      <w:r w:rsidR="00EB1F56" w:rsidRPr="002E6B77">
        <w:rPr>
          <w:bCs/>
          <w:iCs/>
          <w:szCs w:val="22"/>
        </w:rPr>
        <w:t xml:space="preserve"> </w:t>
      </w:r>
      <w:r w:rsidRPr="002E6B77">
        <w:rPr>
          <w:bCs/>
          <w:iCs/>
          <w:szCs w:val="22"/>
        </w:rPr>
        <w:t xml:space="preserve">á grundvelli öryggis einstaklingsins </w:t>
      </w:r>
      <w:r w:rsidR="00673608" w:rsidRPr="002E6B77">
        <w:rPr>
          <w:bCs/>
          <w:iCs/>
          <w:szCs w:val="22"/>
        </w:rPr>
        <w:t xml:space="preserve">og </w:t>
      </w:r>
      <w:r w:rsidRPr="002E6B77">
        <w:rPr>
          <w:bCs/>
          <w:iCs/>
          <w:szCs w:val="22"/>
        </w:rPr>
        <w:t>þol</w:t>
      </w:r>
      <w:r w:rsidR="00673608" w:rsidRPr="002E6B77">
        <w:rPr>
          <w:bCs/>
          <w:iCs/>
          <w:szCs w:val="22"/>
        </w:rPr>
        <w:t>anleika</w:t>
      </w:r>
      <w:r w:rsidR="00957D87">
        <w:rPr>
          <w:bCs/>
          <w:iCs/>
          <w:szCs w:val="22"/>
        </w:rPr>
        <w:t>, sjá töflu 2</w:t>
      </w:r>
      <w:r w:rsidRPr="002E6B77">
        <w:rPr>
          <w:bCs/>
          <w:iCs/>
          <w:szCs w:val="22"/>
        </w:rPr>
        <w:t xml:space="preserve">. </w:t>
      </w:r>
    </w:p>
    <w:p w14:paraId="1C510409" w14:textId="77777777" w:rsidR="004C4A5A" w:rsidRPr="002E6B77" w:rsidRDefault="004C4A5A" w:rsidP="00421B24">
      <w:pPr>
        <w:rPr>
          <w:bCs/>
          <w:iCs/>
          <w:szCs w:val="22"/>
        </w:rPr>
      </w:pPr>
    </w:p>
    <w:p w14:paraId="6B148577" w14:textId="7DA734EB" w:rsidR="00D916E2" w:rsidRPr="002E6B77" w:rsidRDefault="00D916E2" w:rsidP="00421B24">
      <w:pPr>
        <w:rPr>
          <w:bCs/>
          <w:iCs/>
          <w:szCs w:val="22"/>
        </w:rPr>
      </w:pPr>
      <w:r w:rsidRPr="002E6B77">
        <w:rPr>
          <w:szCs w:val="22"/>
        </w:rPr>
        <w:t>Leiðbeiningum</w:t>
      </w:r>
      <w:r w:rsidR="00125F89" w:rsidRPr="002E6B77">
        <w:rPr>
          <w:szCs w:val="22"/>
        </w:rPr>
        <w:t xml:space="preserve"> um ráðstafanir vegna</w:t>
      </w:r>
      <w:r w:rsidRPr="002E6B77">
        <w:rPr>
          <w:szCs w:val="22"/>
        </w:rPr>
        <w:t xml:space="preserve"> </w:t>
      </w:r>
      <w:r w:rsidR="00125F89" w:rsidRPr="002E6B77">
        <w:rPr>
          <w:szCs w:val="22"/>
        </w:rPr>
        <w:t>ónæmis</w:t>
      </w:r>
      <w:r w:rsidR="000C6BD6" w:rsidRPr="002E6B77">
        <w:rPr>
          <w:szCs w:val="22"/>
        </w:rPr>
        <w:t>miðlaðra</w:t>
      </w:r>
      <w:r w:rsidR="00125F89" w:rsidRPr="002E6B77">
        <w:rPr>
          <w:szCs w:val="22"/>
        </w:rPr>
        <w:t xml:space="preserve"> aukaverkana</w:t>
      </w:r>
      <w:r w:rsidRPr="002E6B77">
        <w:rPr>
          <w:szCs w:val="22"/>
        </w:rPr>
        <w:t xml:space="preserve"> </w:t>
      </w:r>
      <w:r w:rsidR="008A43D4">
        <w:rPr>
          <w:szCs w:val="22"/>
        </w:rPr>
        <w:t xml:space="preserve">og aukaverkana sem ekki </w:t>
      </w:r>
      <w:r w:rsidR="00A6080F">
        <w:rPr>
          <w:szCs w:val="22"/>
        </w:rPr>
        <w:t xml:space="preserve">eru </w:t>
      </w:r>
      <w:r w:rsidR="008A43D4">
        <w:rPr>
          <w:szCs w:val="22"/>
        </w:rPr>
        <w:t xml:space="preserve">ónæmismiðlaðar </w:t>
      </w:r>
      <w:r w:rsidRPr="002E6B77">
        <w:rPr>
          <w:szCs w:val="22"/>
        </w:rPr>
        <w:t>er lýst í töflu </w:t>
      </w:r>
      <w:r w:rsidR="0033215C" w:rsidRPr="002E6B77">
        <w:rPr>
          <w:szCs w:val="22"/>
        </w:rPr>
        <w:t>2</w:t>
      </w:r>
      <w:r w:rsidRPr="002E6B77">
        <w:rPr>
          <w:szCs w:val="22"/>
        </w:rPr>
        <w:t xml:space="preserve"> (</w:t>
      </w:r>
      <w:r w:rsidR="00A22E51">
        <w:rPr>
          <w:szCs w:val="22"/>
        </w:rPr>
        <w:t>vísað er í</w:t>
      </w:r>
      <w:r w:rsidR="00A22E51" w:rsidRPr="002E6B77">
        <w:rPr>
          <w:szCs w:val="22"/>
        </w:rPr>
        <w:t xml:space="preserve"> </w:t>
      </w:r>
      <w:r w:rsidRPr="002E6B77">
        <w:rPr>
          <w:szCs w:val="22"/>
        </w:rPr>
        <w:t>kafla 4.4</w:t>
      </w:r>
      <w:r w:rsidR="00A22E51">
        <w:rPr>
          <w:szCs w:val="22"/>
        </w:rPr>
        <w:t xml:space="preserve"> fyrir </w:t>
      </w:r>
      <w:r w:rsidR="00E01B9D">
        <w:rPr>
          <w:szCs w:val="22"/>
        </w:rPr>
        <w:t>nánari</w:t>
      </w:r>
      <w:r w:rsidR="00A22E51">
        <w:rPr>
          <w:szCs w:val="22"/>
        </w:rPr>
        <w:t xml:space="preserve"> ráðlagðar ráðstafanir, </w:t>
      </w:r>
      <w:r w:rsidR="00F73CBF">
        <w:rPr>
          <w:szCs w:val="22"/>
        </w:rPr>
        <w:t>eftirlit og mat á upplýsingum</w:t>
      </w:r>
      <w:r w:rsidR="005A10A8">
        <w:rPr>
          <w:szCs w:val="22"/>
        </w:rPr>
        <w:t>)</w:t>
      </w:r>
      <w:r w:rsidRPr="002E6B77">
        <w:rPr>
          <w:szCs w:val="22"/>
        </w:rPr>
        <w:t>.</w:t>
      </w:r>
      <w:r w:rsidR="00957D87">
        <w:rPr>
          <w:szCs w:val="22"/>
        </w:rPr>
        <w:t xml:space="preserve"> </w:t>
      </w:r>
    </w:p>
    <w:p w14:paraId="0D5108EA" w14:textId="77777777" w:rsidR="00D916E2" w:rsidRPr="002E6B77" w:rsidRDefault="00D916E2" w:rsidP="00421B24">
      <w:pPr>
        <w:rPr>
          <w:bCs/>
          <w:iCs/>
          <w:szCs w:val="22"/>
        </w:rPr>
      </w:pPr>
    </w:p>
    <w:p w14:paraId="78CFB506" w14:textId="73B2176F" w:rsidR="00D916E2" w:rsidRPr="002E6B77" w:rsidRDefault="00D916E2" w:rsidP="00D916E2">
      <w:pPr>
        <w:keepNext/>
        <w:ind w:left="11" w:right="11" w:hanging="11"/>
        <w:jc w:val="both"/>
        <w:rPr>
          <w:rFonts w:eastAsia="SimSun"/>
          <w:b/>
          <w:bCs/>
          <w:szCs w:val="22"/>
        </w:rPr>
      </w:pPr>
      <w:r w:rsidRPr="002E6B77">
        <w:rPr>
          <w:rFonts w:eastAsia="SimSun"/>
          <w:b/>
          <w:bCs/>
          <w:szCs w:val="22"/>
        </w:rPr>
        <w:t xml:space="preserve">Tafla </w:t>
      </w:r>
      <w:r w:rsidR="0033215C" w:rsidRPr="002E6B77">
        <w:rPr>
          <w:rFonts w:eastAsia="SimSun"/>
          <w:b/>
          <w:bCs/>
          <w:szCs w:val="22"/>
        </w:rPr>
        <w:t>2</w:t>
      </w:r>
      <w:r w:rsidRPr="002E6B77">
        <w:rPr>
          <w:rFonts w:eastAsia="SimSun"/>
          <w:b/>
          <w:bCs/>
          <w:szCs w:val="22"/>
        </w:rPr>
        <w:t xml:space="preserve">. </w:t>
      </w:r>
      <w:r w:rsidR="00957D87">
        <w:rPr>
          <w:rFonts w:eastAsia="SimSun"/>
          <w:b/>
          <w:bCs/>
          <w:szCs w:val="22"/>
        </w:rPr>
        <w:t>B</w:t>
      </w:r>
      <w:r w:rsidR="00957D87" w:rsidRPr="002E6B77">
        <w:rPr>
          <w:rFonts w:eastAsia="SimSun"/>
          <w:b/>
          <w:bCs/>
          <w:szCs w:val="22"/>
        </w:rPr>
        <w:t xml:space="preserve">reytingar á meðferð </w:t>
      </w:r>
      <w:r w:rsidR="00957D87">
        <w:rPr>
          <w:rFonts w:eastAsia="SimSun"/>
          <w:b/>
          <w:bCs/>
          <w:szCs w:val="22"/>
        </w:rPr>
        <w:t>fyrir</w:t>
      </w:r>
      <w:r w:rsidR="00957D87" w:rsidRPr="002E6B77">
        <w:rPr>
          <w:rFonts w:eastAsia="SimSun"/>
          <w:b/>
          <w:bCs/>
          <w:szCs w:val="22"/>
        </w:rPr>
        <w:t xml:space="preserve"> IMFINZI og</w:t>
      </w:r>
      <w:r w:rsidR="00957D87">
        <w:rPr>
          <w:rFonts w:eastAsia="SimSun"/>
          <w:b/>
          <w:bCs/>
          <w:szCs w:val="22"/>
        </w:rPr>
        <w:t xml:space="preserve"> IMFINZI ásamt </w:t>
      </w:r>
      <w:r w:rsidR="008A43D4">
        <w:rPr>
          <w:b/>
          <w:bCs/>
        </w:rPr>
        <w:t>öðrum lyfjum</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91"/>
        <w:gridCol w:w="3258"/>
        <w:gridCol w:w="2978"/>
      </w:tblGrid>
      <w:tr w:rsidR="007C3A61" w:rsidRPr="002E6B77" w14:paraId="2E1B7F23" w14:textId="77777777" w:rsidTr="005F0615">
        <w:trPr>
          <w:trHeight w:val="864"/>
          <w:tblHeader/>
        </w:trPr>
        <w:tc>
          <w:tcPr>
            <w:tcW w:w="1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6093FA" w14:textId="77777777" w:rsidR="007C3A61" w:rsidRPr="002E6B77" w:rsidRDefault="007C3A61" w:rsidP="00673CAE">
            <w:pPr>
              <w:ind w:left="14" w:right="14" w:firstLine="76"/>
              <w:rPr>
                <w:rFonts w:eastAsia="Calibri"/>
                <w:b/>
                <w:bCs/>
              </w:rPr>
            </w:pPr>
            <w:r w:rsidRPr="002E6B77">
              <w:rPr>
                <w:b/>
                <w:bCs/>
              </w:rPr>
              <w:t>Aukaverkanir</w:t>
            </w: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19ADC5" w14:textId="77777777" w:rsidR="007C3A61" w:rsidRPr="002E6B77" w:rsidRDefault="007C3A61" w:rsidP="00673CAE">
            <w:pPr>
              <w:ind w:left="14" w:right="14" w:firstLine="76"/>
              <w:rPr>
                <w:rFonts w:eastAsia="PMingLiU"/>
                <w:b/>
                <w:bCs/>
              </w:rPr>
            </w:pPr>
            <w:r w:rsidRPr="002E6B77">
              <w:rPr>
                <w:b/>
                <w:bCs/>
              </w:rPr>
              <w:t>Alvarleiki</w:t>
            </w:r>
            <w:r w:rsidRPr="002E6B77">
              <w:rPr>
                <w:bCs/>
                <w:vertAlign w:val="superscript"/>
              </w:rPr>
              <w:t>a</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2C3123" w14:textId="77777777" w:rsidR="007C3A61" w:rsidRPr="002E6B77" w:rsidRDefault="007C3A61" w:rsidP="00673CAE">
            <w:pPr>
              <w:ind w:left="14" w:right="14"/>
              <w:rPr>
                <w:b/>
                <w:bCs/>
              </w:rPr>
            </w:pPr>
            <w:r w:rsidRPr="002E6B77">
              <w:rPr>
                <w:b/>
                <w:bCs/>
              </w:rPr>
              <w:t xml:space="preserve">Breyting á meðferð </w:t>
            </w:r>
          </w:p>
        </w:tc>
      </w:tr>
      <w:tr w:rsidR="006C5517" w:rsidRPr="002E6B77" w14:paraId="0D370E9E" w14:textId="77777777" w:rsidTr="00AD097C">
        <w:trPr>
          <w:trHeight w:val="709"/>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598B05" w14:textId="2E929720" w:rsidR="006C5517" w:rsidRPr="00AD097C" w:rsidRDefault="006C5517" w:rsidP="00673CAE">
            <w:pPr>
              <w:ind w:right="14"/>
              <w:rPr>
                <w:b/>
                <w:bCs/>
              </w:rPr>
            </w:pPr>
            <w:r w:rsidRPr="00AD097C">
              <w:rPr>
                <w:b/>
                <w:bCs/>
              </w:rPr>
              <w:t>Ónæmismiðlaðar aukaverkanir</w:t>
            </w:r>
          </w:p>
        </w:tc>
      </w:tr>
      <w:tr w:rsidR="007C3A61" w:rsidRPr="002E6B77" w14:paraId="69953453" w14:textId="77777777" w:rsidTr="005F0615">
        <w:trPr>
          <w:trHeight w:val="972"/>
        </w:trPr>
        <w:tc>
          <w:tcPr>
            <w:tcW w:w="1507"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E931F6" w14:textId="77777777" w:rsidR="007C3A61" w:rsidRPr="002E6B77" w:rsidRDefault="007C3A61" w:rsidP="00673CAE">
            <w:pPr>
              <w:ind w:left="14" w:right="14"/>
              <w:rPr>
                <w:rFonts w:eastAsia="Calibri"/>
              </w:rPr>
            </w:pPr>
            <w:r w:rsidRPr="002E6B77">
              <w:t xml:space="preserve">Ónæmismiðluð </w:t>
            </w:r>
            <w:r>
              <w:t>millivefs</w:t>
            </w:r>
            <w:r w:rsidRPr="002E6B77">
              <w:t>lungnabólga/ millivefslungnasjúkdómur</w:t>
            </w: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2E98CF" w14:textId="77777777" w:rsidR="007C3A61" w:rsidRPr="002E6B77" w:rsidRDefault="007C3A61" w:rsidP="00673CAE">
            <w:pPr>
              <w:ind w:left="14" w:right="14" w:firstLine="76"/>
              <w:rPr>
                <w:rFonts w:eastAsia="PMingLiU"/>
              </w:rPr>
            </w:pPr>
            <w:r w:rsidRPr="002E6B77">
              <w:t>Stig 2</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A93382" w14:textId="77777777" w:rsidR="007C3A61" w:rsidRPr="002E6B77" w:rsidRDefault="007C3A61" w:rsidP="00673CAE">
            <w:pPr>
              <w:ind w:right="14"/>
            </w:pPr>
            <w:r w:rsidRPr="002E6B77">
              <w:t>Skammtahlé</w:t>
            </w:r>
          </w:p>
        </w:tc>
      </w:tr>
      <w:tr w:rsidR="007C3A61" w:rsidRPr="002E6B77" w14:paraId="5EFC5BD1" w14:textId="77777777" w:rsidTr="005F0615">
        <w:trPr>
          <w:trHeight w:val="828"/>
        </w:trPr>
        <w:tc>
          <w:tcPr>
            <w:tcW w:w="1507" w:type="pct"/>
            <w:vMerge/>
            <w:tcBorders>
              <w:top w:val="single" w:sz="4" w:space="0" w:color="auto"/>
              <w:left w:val="single" w:sz="4" w:space="0" w:color="auto"/>
              <w:bottom w:val="single" w:sz="4" w:space="0" w:color="auto"/>
              <w:right w:val="single" w:sz="4" w:space="0" w:color="auto"/>
            </w:tcBorders>
            <w:vAlign w:val="center"/>
            <w:hideMark/>
          </w:tcPr>
          <w:p w14:paraId="1C054B97" w14:textId="77777777" w:rsidR="007C3A61" w:rsidRPr="002E6B77" w:rsidRDefault="007C3A61" w:rsidP="00673CAE">
            <w:pPr>
              <w:rPr>
                <w:rFonts w:eastAsia="Calibri"/>
                <w:szCs w:val="22"/>
              </w:rPr>
            </w:pP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31A7DD" w14:textId="77777777" w:rsidR="007C3A61" w:rsidRPr="002E6B77" w:rsidRDefault="007C3A61" w:rsidP="00673CAE">
            <w:pPr>
              <w:ind w:left="14" w:right="14" w:firstLine="76"/>
              <w:rPr>
                <w:rFonts w:eastAsia="Calibri"/>
              </w:rPr>
            </w:pPr>
            <w:r w:rsidRPr="002E6B77">
              <w:t>Stig 3 eða 4</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01921E" w14:textId="77777777" w:rsidR="007C3A61" w:rsidRPr="002E6B77" w:rsidRDefault="007C3A61" w:rsidP="00673CAE">
            <w:pPr>
              <w:ind w:left="14" w:right="14"/>
              <w:rPr>
                <w:rFonts w:eastAsia="PMingLiU"/>
              </w:rPr>
            </w:pPr>
            <w:r w:rsidRPr="002E6B77">
              <w:t>Hætta alfarið</w:t>
            </w:r>
          </w:p>
        </w:tc>
      </w:tr>
      <w:tr w:rsidR="007C3A61" w:rsidRPr="002E6B77" w14:paraId="143FAB63" w14:textId="77777777" w:rsidTr="005F0615">
        <w:trPr>
          <w:trHeight w:val="924"/>
        </w:trPr>
        <w:tc>
          <w:tcPr>
            <w:tcW w:w="1507"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125B4D33" w14:textId="77777777" w:rsidR="007C3A61" w:rsidRPr="002E6B77" w:rsidRDefault="007C3A61" w:rsidP="00A4722D">
            <w:pPr>
              <w:ind w:right="14"/>
            </w:pPr>
            <w:r w:rsidRPr="002E6B77">
              <w:t>Ónæmismiðluð lifrarbólga</w:t>
            </w: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AD630F" w14:textId="77777777" w:rsidR="007C3A61" w:rsidRPr="00D557F2" w:rsidRDefault="007C3A61" w:rsidP="00EE5A1F">
            <w:pPr>
              <w:ind w:left="14" w:right="14"/>
            </w:pPr>
            <w:r w:rsidRPr="00D557F2">
              <w:t>ALAT eða ASAT &gt; 3 </w:t>
            </w:r>
            <w:r w:rsidRPr="00D557F2">
              <w:noBreakHyphen/>
              <w:t> ≤ 5 x ULN</w:t>
            </w:r>
          </w:p>
          <w:p w14:paraId="3DBE25DE" w14:textId="77777777" w:rsidR="007C3A61" w:rsidRPr="00D557F2" w:rsidRDefault="007C3A61" w:rsidP="00EE5A1F">
            <w:pPr>
              <w:ind w:left="14" w:right="14"/>
            </w:pPr>
            <w:r w:rsidRPr="00A4722D">
              <w:t>eða</w:t>
            </w:r>
          </w:p>
          <w:p w14:paraId="42BF934F" w14:textId="77777777" w:rsidR="007C3A61" w:rsidRPr="002E6B77" w:rsidRDefault="007C3A61" w:rsidP="00EE5A1F">
            <w:pPr>
              <w:ind w:left="14" w:right="14"/>
            </w:pPr>
            <w:r w:rsidRPr="00D557F2">
              <w:t>heildar</w:t>
            </w:r>
            <w:r w:rsidRPr="00D557F2" w:rsidDel="006B14E6">
              <w:t xml:space="preserve"> </w:t>
            </w:r>
            <w:r w:rsidRPr="00D557F2">
              <w:t>bilirúbín &gt; 1,5 </w:t>
            </w:r>
            <w:r w:rsidRPr="00D557F2">
              <w:noBreakHyphen/>
              <w:t> ≤ 3 x ULN</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83197C" w14:textId="77777777" w:rsidR="007C3A61" w:rsidRPr="002E6B77" w:rsidRDefault="007C3A61" w:rsidP="00A4722D">
            <w:pPr>
              <w:ind w:left="14" w:right="14" w:firstLine="76"/>
            </w:pPr>
            <w:r w:rsidRPr="002E6B77">
              <w:t>Skammtahlé</w:t>
            </w:r>
          </w:p>
        </w:tc>
      </w:tr>
      <w:tr w:rsidR="007C3A61" w:rsidRPr="002E6B77" w14:paraId="698C41BA" w14:textId="77777777" w:rsidTr="005F0615">
        <w:trPr>
          <w:trHeight w:val="1007"/>
        </w:trPr>
        <w:tc>
          <w:tcPr>
            <w:tcW w:w="1507" w:type="pct"/>
            <w:vMerge/>
            <w:tcBorders>
              <w:left w:val="single" w:sz="4" w:space="0" w:color="auto"/>
              <w:right w:val="single" w:sz="4" w:space="0" w:color="auto"/>
            </w:tcBorders>
            <w:vAlign w:val="center"/>
            <w:hideMark/>
          </w:tcPr>
          <w:p w14:paraId="699EA691" w14:textId="77777777" w:rsidR="007C3A61" w:rsidRPr="002E6B77" w:rsidRDefault="007C3A61" w:rsidP="00A4722D">
            <w:pPr>
              <w:rPr>
                <w:szCs w:val="22"/>
              </w:rPr>
            </w:pP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68EBF6" w14:textId="77777777" w:rsidR="007C3A61" w:rsidRPr="002E6B77" w:rsidRDefault="007C3A61" w:rsidP="00EE5A1F">
            <w:pPr>
              <w:ind w:left="14" w:right="14"/>
            </w:pPr>
            <w:r w:rsidRPr="00D557F2">
              <w:t>ALAT eða ASAT &gt; 5 </w:t>
            </w:r>
            <w:r w:rsidRPr="00D557F2">
              <w:noBreakHyphen/>
              <w:t> ≤ 10 x ULN</w:t>
            </w:r>
          </w:p>
        </w:tc>
        <w:tc>
          <w:tcPr>
            <w:tcW w:w="1668" w:type="pct"/>
            <w:tcBorders>
              <w:top w:val="single" w:sz="4" w:space="0" w:color="auto"/>
              <w:left w:val="single" w:sz="4" w:space="0" w:color="auto"/>
              <w:bottom w:val="single" w:sz="4" w:space="0" w:color="auto"/>
              <w:right w:val="single" w:sz="4" w:space="0" w:color="auto"/>
            </w:tcBorders>
            <w:vAlign w:val="center"/>
            <w:hideMark/>
          </w:tcPr>
          <w:p w14:paraId="0230E356" w14:textId="77777777" w:rsidR="007C3A61" w:rsidRPr="002E6B77" w:rsidRDefault="007C3A61" w:rsidP="00A4722D">
            <w:pPr>
              <w:ind w:left="143"/>
              <w:rPr>
                <w:szCs w:val="22"/>
              </w:rPr>
            </w:pPr>
            <w:r w:rsidRPr="00D557F2">
              <w:rPr>
                <w:szCs w:val="22"/>
              </w:rPr>
              <w:t xml:space="preserve">Gera hlé á skömmtum IMFINZI og hætta alfarið meðferð </w:t>
            </w:r>
            <w:r>
              <w:rPr>
                <w:szCs w:val="22"/>
              </w:rPr>
              <w:t xml:space="preserve">með </w:t>
            </w:r>
            <w:r w:rsidRPr="00D557F2">
              <w:rPr>
                <w:szCs w:val="22"/>
              </w:rPr>
              <w:t xml:space="preserve">tremelimumabi </w:t>
            </w:r>
            <w:r w:rsidRPr="00D557F2">
              <w:t>(þegar við á)</w:t>
            </w:r>
          </w:p>
        </w:tc>
      </w:tr>
      <w:tr w:rsidR="007C3A61" w:rsidRPr="002E6B77" w14:paraId="21A5B9FE" w14:textId="77777777" w:rsidTr="005F0615">
        <w:trPr>
          <w:trHeight w:val="924"/>
        </w:trPr>
        <w:tc>
          <w:tcPr>
            <w:tcW w:w="1507" w:type="pct"/>
            <w:vMerge/>
            <w:tcBorders>
              <w:left w:val="single" w:sz="4" w:space="0" w:color="auto"/>
              <w:right w:val="single" w:sz="4" w:space="0" w:color="auto"/>
            </w:tcBorders>
            <w:tcMar>
              <w:top w:w="0" w:type="dxa"/>
              <w:left w:w="108" w:type="dxa"/>
              <w:bottom w:w="0" w:type="dxa"/>
              <w:right w:w="108" w:type="dxa"/>
            </w:tcMar>
            <w:hideMark/>
          </w:tcPr>
          <w:p w14:paraId="44C26FF6" w14:textId="77777777" w:rsidR="007C3A61" w:rsidRPr="002E6B77" w:rsidRDefault="007C3A61" w:rsidP="00A4722D"/>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4DFFB7" w14:textId="77777777" w:rsidR="007C3A61" w:rsidRPr="002E6B77" w:rsidRDefault="007C3A61" w:rsidP="00EE5A1F">
            <w:pPr>
              <w:ind w:left="14" w:right="14"/>
              <w:rPr>
                <w:szCs w:val="22"/>
              </w:rPr>
            </w:pPr>
            <w:r w:rsidRPr="00D557F2">
              <w:t xml:space="preserve">Samhliða ALAT eða ASAT &gt; 3 x ULN </w:t>
            </w:r>
            <w:r w:rsidRPr="00A4722D">
              <w:t>og</w:t>
            </w:r>
            <w:r w:rsidRPr="00D557F2">
              <w:rPr>
                <w:b/>
                <w:bCs/>
              </w:rPr>
              <w:t xml:space="preserve"> </w:t>
            </w:r>
            <w:r w:rsidRPr="00D557F2">
              <w:t>heildar</w:t>
            </w:r>
            <w:r w:rsidRPr="00D557F2" w:rsidDel="006B14E6">
              <w:t xml:space="preserve"> </w:t>
            </w:r>
            <w:r w:rsidRPr="00D557F2">
              <w:t>bilirúbín &gt; 2 x ULN</w:t>
            </w:r>
            <w:r w:rsidRPr="00D557F2">
              <w:rPr>
                <w:vertAlign w:val="superscript"/>
              </w:rPr>
              <w:t>b</w:t>
            </w:r>
          </w:p>
        </w:tc>
        <w:tc>
          <w:tcPr>
            <w:tcW w:w="166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57F708" w14:textId="77777777" w:rsidR="007C3A61" w:rsidRPr="002E6B77" w:rsidRDefault="007C3A61" w:rsidP="00A4722D">
            <w:pPr>
              <w:ind w:right="14"/>
            </w:pPr>
            <w:r w:rsidRPr="002E6B77">
              <w:t>Hætta alfarið</w:t>
            </w:r>
          </w:p>
        </w:tc>
      </w:tr>
      <w:tr w:rsidR="007C3A61" w:rsidRPr="002E6B77" w14:paraId="0575C82F" w14:textId="77777777" w:rsidTr="005F0615">
        <w:trPr>
          <w:trHeight w:val="924"/>
        </w:trPr>
        <w:tc>
          <w:tcPr>
            <w:tcW w:w="1507" w:type="pct"/>
            <w:vMerge/>
            <w:tcBorders>
              <w:left w:val="single" w:sz="4" w:space="0" w:color="auto"/>
              <w:bottom w:val="single" w:sz="4" w:space="0" w:color="auto"/>
              <w:right w:val="single" w:sz="4" w:space="0" w:color="auto"/>
            </w:tcBorders>
            <w:vAlign w:val="center"/>
            <w:hideMark/>
          </w:tcPr>
          <w:p w14:paraId="6DDD0316" w14:textId="77777777" w:rsidR="007C3A61" w:rsidRPr="002E6B77" w:rsidRDefault="007C3A61" w:rsidP="00A4722D">
            <w:pPr>
              <w:rPr>
                <w:szCs w:val="22"/>
              </w:rPr>
            </w:pP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CC5D93" w14:textId="77777777" w:rsidR="007C3A61" w:rsidRPr="00D557F2" w:rsidRDefault="007C3A61" w:rsidP="00EE5A1F">
            <w:pPr>
              <w:ind w:left="14" w:right="14"/>
            </w:pPr>
            <w:r w:rsidRPr="00D557F2">
              <w:t>ALAT eða ASAT &gt; 10 x ULN</w:t>
            </w:r>
          </w:p>
          <w:p w14:paraId="052EB08A" w14:textId="77777777" w:rsidR="007C3A61" w:rsidRPr="00D557F2" w:rsidRDefault="007C3A61" w:rsidP="00EE5A1F">
            <w:pPr>
              <w:ind w:left="14" w:right="14"/>
            </w:pPr>
            <w:r w:rsidRPr="00D557F2">
              <w:t>eða</w:t>
            </w:r>
          </w:p>
          <w:p w14:paraId="6B375354" w14:textId="77777777" w:rsidR="007C3A61" w:rsidRPr="002E6B77" w:rsidRDefault="007C3A61" w:rsidP="00EE5A1F">
            <w:pPr>
              <w:ind w:left="14" w:right="14"/>
              <w:rPr>
                <w:szCs w:val="22"/>
              </w:rPr>
            </w:pPr>
            <w:r w:rsidRPr="00D557F2">
              <w:t>heildar</w:t>
            </w:r>
            <w:r w:rsidRPr="00D557F2" w:rsidDel="00EB12BE">
              <w:t xml:space="preserve"> </w:t>
            </w:r>
            <w:r w:rsidRPr="00D557F2">
              <w:t>bilirúbín &gt; 3 x ULN</w:t>
            </w:r>
          </w:p>
        </w:tc>
        <w:tc>
          <w:tcPr>
            <w:tcW w:w="1668" w:type="pct"/>
            <w:vMerge/>
            <w:tcBorders>
              <w:top w:val="single" w:sz="4" w:space="0" w:color="auto"/>
              <w:left w:val="single" w:sz="4" w:space="0" w:color="auto"/>
              <w:bottom w:val="single" w:sz="4" w:space="0" w:color="auto"/>
              <w:right w:val="single" w:sz="4" w:space="0" w:color="auto"/>
            </w:tcBorders>
            <w:vAlign w:val="center"/>
            <w:hideMark/>
          </w:tcPr>
          <w:p w14:paraId="4484BC5F" w14:textId="77777777" w:rsidR="007C3A61" w:rsidRPr="002E6B77" w:rsidRDefault="007C3A61" w:rsidP="00A4722D">
            <w:pPr>
              <w:rPr>
                <w:szCs w:val="22"/>
              </w:rPr>
            </w:pPr>
          </w:p>
        </w:tc>
      </w:tr>
      <w:tr w:rsidR="007C3A61" w:rsidRPr="002E6B77" w14:paraId="5718D9B4" w14:textId="77777777" w:rsidTr="005F0615">
        <w:trPr>
          <w:trHeight w:val="924"/>
        </w:trPr>
        <w:tc>
          <w:tcPr>
            <w:tcW w:w="1507"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128D7670" w14:textId="77777777" w:rsidR="007C3A61" w:rsidRPr="00D557F2" w:rsidRDefault="007C3A61" w:rsidP="00023DC5">
            <w:pPr>
              <w:spacing w:line="280" w:lineRule="exact"/>
              <w:ind w:left="144"/>
              <w:rPr>
                <w:rFonts w:eastAsia="SimSun"/>
                <w:color w:val="000000"/>
                <w:kern w:val="24"/>
                <w:szCs w:val="24"/>
                <w:vertAlign w:val="superscript"/>
              </w:rPr>
            </w:pPr>
            <w:r w:rsidRPr="00D557F2">
              <w:rPr>
                <w:rFonts w:eastAsia="SimSun"/>
                <w:color w:val="000000"/>
                <w:kern w:val="24"/>
                <w:szCs w:val="24"/>
              </w:rPr>
              <w:t xml:space="preserve">Ónæmismiðluð lifrarbólga </w:t>
            </w:r>
            <w:r w:rsidRPr="00D557F2">
              <w:t xml:space="preserve">þegar um er að ræða lifrarfrumukrabbamein </w:t>
            </w:r>
            <w:r w:rsidRPr="00D557F2">
              <w:rPr>
                <w:rFonts w:eastAsia="SimSun"/>
                <w:color w:val="000000"/>
                <w:kern w:val="24"/>
                <w:szCs w:val="24"/>
              </w:rPr>
              <w:t>(eða meinvörp sem tengjast lifur með óeðlileg upphafsgildi)</w:t>
            </w:r>
            <w:r w:rsidRPr="00D557F2">
              <w:rPr>
                <w:rFonts w:eastAsia="SimSun"/>
                <w:color w:val="000000"/>
                <w:kern w:val="24"/>
                <w:szCs w:val="24"/>
                <w:vertAlign w:val="superscript"/>
              </w:rPr>
              <w:t>c</w:t>
            </w:r>
          </w:p>
          <w:p w14:paraId="5805657A" w14:textId="77777777" w:rsidR="007C3A61" w:rsidRPr="002E6B77" w:rsidRDefault="007C3A61" w:rsidP="00023DC5">
            <w:pPr>
              <w:ind w:left="14" w:right="14"/>
            </w:pP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12DB66" w14:textId="77777777" w:rsidR="007C3A61" w:rsidRPr="002E6B77" w:rsidRDefault="007C3A61" w:rsidP="00EE5A1F">
            <w:pPr>
              <w:ind w:right="14"/>
            </w:pPr>
            <w:r w:rsidRPr="00023DC5">
              <w:t>ALAT eða ASAT &gt; 2,5</w:t>
            </w:r>
            <w:r w:rsidRPr="00D557F2">
              <w:t> </w:t>
            </w:r>
            <w:r w:rsidRPr="00023DC5">
              <w:t>- ≤</w:t>
            </w:r>
            <w:r w:rsidRPr="00D557F2">
              <w:t> </w:t>
            </w:r>
            <w:r w:rsidRPr="00023DC5">
              <w:t>5</w:t>
            </w:r>
            <w:r w:rsidRPr="00D557F2">
              <w:t> </w:t>
            </w:r>
            <w:r w:rsidRPr="00023DC5">
              <w:t>x</w:t>
            </w:r>
            <w:r>
              <w:t xml:space="preserve"> </w:t>
            </w:r>
            <w:r w:rsidRPr="00023DC5">
              <w:t>upphafsgildi og</w:t>
            </w:r>
            <w:r w:rsidRPr="00D557F2">
              <w:t> </w:t>
            </w:r>
            <w:r w:rsidRPr="00023DC5">
              <w:t>≤</w:t>
            </w:r>
            <w:r w:rsidRPr="00D557F2">
              <w:t> </w:t>
            </w:r>
            <w:r w:rsidRPr="00023DC5">
              <w:t>20</w:t>
            </w:r>
            <w:r w:rsidRPr="00D557F2">
              <w:t> </w:t>
            </w:r>
            <w:r w:rsidRPr="00023DC5">
              <w:t>x</w:t>
            </w:r>
            <w:r w:rsidRPr="00D557F2">
              <w:t> </w:t>
            </w:r>
            <w:r w:rsidRPr="00023DC5">
              <w:t>ULN</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77CF58" w14:textId="77777777" w:rsidR="007C3A61" w:rsidRPr="002E6B77" w:rsidRDefault="007C3A61" w:rsidP="00023DC5">
            <w:pPr>
              <w:ind w:right="14"/>
            </w:pPr>
            <w:r w:rsidRPr="00D557F2">
              <w:rPr>
                <w:szCs w:val="22"/>
              </w:rPr>
              <w:t>Skammtahlé</w:t>
            </w:r>
          </w:p>
        </w:tc>
      </w:tr>
      <w:tr w:rsidR="007C3A61" w:rsidRPr="002E6B77" w14:paraId="7F9F3F5F" w14:textId="77777777" w:rsidTr="005F0615">
        <w:trPr>
          <w:trHeight w:val="242"/>
        </w:trPr>
        <w:tc>
          <w:tcPr>
            <w:tcW w:w="1507" w:type="pct"/>
            <w:vMerge/>
            <w:tcBorders>
              <w:left w:val="single" w:sz="4" w:space="0" w:color="auto"/>
              <w:right w:val="single" w:sz="4" w:space="0" w:color="auto"/>
            </w:tcBorders>
            <w:tcMar>
              <w:top w:w="0" w:type="dxa"/>
              <w:left w:w="108" w:type="dxa"/>
              <w:bottom w:w="0" w:type="dxa"/>
              <w:right w:w="108" w:type="dxa"/>
            </w:tcMar>
            <w:vAlign w:val="center"/>
          </w:tcPr>
          <w:p w14:paraId="6F64BCE8" w14:textId="77777777" w:rsidR="007C3A61" w:rsidRPr="002E6B77" w:rsidRDefault="007C3A61" w:rsidP="00023DC5">
            <w:pPr>
              <w:ind w:left="14" w:right="14"/>
            </w:pP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B00D6A" w14:textId="77777777" w:rsidR="007C3A61" w:rsidRDefault="007C3A61" w:rsidP="00EE5A1F">
            <w:pPr>
              <w:ind w:right="14"/>
            </w:pPr>
            <w:r>
              <w:t>ALAT eða ASAT &gt;</w:t>
            </w:r>
            <w:r w:rsidRPr="00D557F2">
              <w:t> </w:t>
            </w:r>
            <w:r>
              <w:t>5</w:t>
            </w:r>
            <w:r w:rsidRPr="00D557F2">
              <w:t> </w:t>
            </w:r>
            <w:r>
              <w:t>-</w:t>
            </w:r>
            <w:r w:rsidRPr="00D557F2">
              <w:t> </w:t>
            </w:r>
            <w:r>
              <w:t>7 x upphafsgildi og</w:t>
            </w:r>
            <w:r w:rsidRPr="00D557F2">
              <w:t> </w:t>
            </w:r>
            <w:r>
              <w:t>≤</w:t>
            </w:r>
            <w:r w:rsidRPr="00D557F2">
              <w:t> </w:t>
            </w:r>
            <w:r>
              <w:t>20</w:t>
            </w:r>
            <w:r w:rsidRPr="00D557F2">
              <w:t> </w:t>
            </w:r>
            <w:r>
              <w:t>x</w:t>
            </w:r>
            <w:r w:rsidRPr="00D557F2">
              <w:t> </w:t>
            </w:r>
            <w:r>
              <w:t>ULN</w:t>
            </w:r>
          </w:p>
          <w:p w14:paraId="2AFF5C2C" w14:textId="77777777" w:rsidR="007C3A61" w:rsidRDefault="007C3A61" w:rsidP="00EE5A1F">
            <w:pPr>
              <w:ind w:right="14"/>
            </w:pPr>
            <w:r>
              <w:t>eða</w:t>
            </w:r>
          </w:p>
          <w:p w14:paraId="217FD476" w14:textId="77777777" w:rsidR="007C3A61" w:rsidRPr="002E6B77" w:rsidRDefault="007C3A61" w:rsidP="00EE5A1F">
            <w:pPr>
              <w:ind w:right="14"/>
            </w:pPr>
            <w:r>
              <w:t>samhliða ALAT eða ASAT 2,5</w:t>
            </w:r>
            <w:r w:rsidRPr="00D557F2">
              <w:t> </w:t>
            </w:r>
            <w:r>
              <w:t>-</w:t>
            </w:r>
            <w:r w:rsidRPr="00D557F2">
              <w:t> </w:t>
            </w:r>
            <w:r>
              <w:t>5 x upphafsgildi og ≤</w:t>
            </w:r>
            <w:r w:rsidRPr="00D557F2">
              <w:t> </w:t>
            </w:r>
            <w:r>
              <w:t>20</w:t>
            </w:r>
            <w:r w:rsidRPr="00D557F2">
              <w:t> </w:t>
            </w:r>
            <w:r>
              <w:t>x</w:t>
            </w:r>
            <w:r w:rsidRPr="00D557F2">
              <w:t> </w:t>
            </w:r>
            <w:r>
              <w:t>ULN og heildar bilirúbín &gt;</w:t>
            </w:r>
            <w:r w:rsidRPr="00D557F2">
              <w:t> </w:t>
            </w:r>
            <w:r>
              <w:t>1,5</w:t>
            </w:r>
            <w:r w:rsidRPr="00D557F2">
              <w:t> </w:t>
            </w:r>
            <w:r>
              <w:t>-</w:t>
            </w:r>
            <w:r w:rsidRPr="00D557F2">
              <w:t> </w:t>
            </w:r>
            <w:r>
              <w:t>&lt;</w:t>
            </w:r>
            <w:r w:rsidRPr="00D557F2">
              <w:t> </w:t>
            </w:r>
            <w:r>
              <w:t>2</w:t>
            </w:r>
            <w:r w:rsidRPr="00D557F2">
              <w:t> </w:t>
            </w:r>
            <w:r>
              <w:t>x</w:t>
            </w:r>
            <w:r w:rsidRPr="00D557F2">
              <w:t> </w:t>
            </w:r>
            <w:r>
              <w:t>ULN</w:t>
            </w:r>
            <w:r w:rsidRPr="00023DC5">
              <w:rPr>
                <w:vertAlign w:val="superscript"/>
              </w:rPr>
              <w:t>b</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06697E" w14:textId="77777777" w:rsidR="007C3A61" w:rsidRPr="002E6B77" w:rsidRDefault="007C3A61" w:rsidP="00023DC5">
            <w:pPr>
              <w:ind w:right="14"/>
            </w:pPr>
            <w:r w:rsidRPr="00D557F2">
              <w:rPr>
                <w:szCs w:val="22"/>
              </w:rPr>
              <w:t xml:space="preserve">Gera hlé á skömmtum IMFINZI og hætta alfarið meðferð </w:t>
            </w:r>
            <w:r>
              <w:rPr>
                <w:szCs w:val="22"/>
              </w:rPr>
              <w:t xml:space="preserve">með </w:t>
            </w:r>
            <w:r w:rsidRPr="00D557F2">
              <w:rPr>
                <w:szCs w:val="22"/>
              </w:rPr>
              <w:t xml:space="preserve">tremelimumabi </w:t>
            </w:r>
            <w:r w:rsidRPr="00D557F2">
              <w:t>(þegar við á).</w:t>
            </w:r>
          </w:p>
        </w:tc>
      </w:tr>
      <w:tr w:rsidR="007C3A61" w:rsidRPr="002E6B77" w14:paraId="6182C403" w14:textId="77777777" w:rsidTr="005F0615">
        <w:trPr>
          <w:trHeight w:val="924"/>
        </w:trPr>
        <w:tc>
          <w:tcPr>
            <w:tcW w:w="1507"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1B4F23D6" w14:textId="77777777" w:rsidR="007C3A61" w:rsidRPr="002E6B77" w:rsidRDefault="007C3A61" w:rsidP="00023DC5">
            <w:pPr>
              <w:ind w:left="14" w:right="14"/>
            </w:pP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1E9A30" w14:textId="77777777" w:rsidR="007C3A61" w:rsidRDefault="007C3A61" w:rsidP="00EE5A1F">
            <w:pPr>
              <w:ind w:right="14"/>
            </w:pPr>
            <w:r>
              <w:t>ALAT eða ASAT</w:t>
            </w:r>
            <w:r w:rsidRPr="00D557F2">
              <w:t> </w:t>
            </w:r>
            <w:r>
              <w:t>&gt;</w:t>
            </w:r>
            <w:r w:rsidRPr="00D557F2">
              <w:t> </w:t>
            </w:r>
            <w:r>
              <w:t>7</w:t>
            </w:r>
            <w:r w:rsidRPr="00D557F2">
              <w:t> </w:t>
            </w:r>
            <w:r>
              <w:t>x</w:t>
            </w:r>
            <w:r w:rsidRPr="00D557F2">
              <w:t> </w:t>
            </w:r>
            <w:r>
              <w:t>upphafsgildi eða &gt;</w:t>
            </w:r>
            <w:r w:rsidRPr="00D557F2">
              <w:t> </w:t>
            </w:r>
            <w:r>
              <w:t>20 ULN hvort sem kemur á undan</w:t>
            </w:r>
          </w:p>
          <w:p w14:paraId="1F0E0E4A" w14:textId="77777777" w:rsidR="007C3A61" w:rsidRPr="002E6B77" w:rsidRDefault="007C3A61" w:rsidP="00EE5A1F">
            <w:pPr>
              <w:ind w:right="14"/>
            </w:pPr>
            <w:r>
              <w:t>eða bilirúbín &gt;</w:t>
            </w:r>
            <w:r w:rsidRPr="00D557F2">
              <w:t> </w:t>
            </w:r>
            <w:r>
              <w:t>3</w:t>
            </w:r>
            <w:r w:rsidRPr="00D557F2">
              <w:t> </w:t>
            </w:r>
            <w:r>
              <w:t>X ULN</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46E11B" w14:textId="77777777" w:rsidR="007C3A61" w:rsidRPr="002E6B77" w:rsidRDefault="007C3A61" w:rsidP="00023DC5">
            <w:pPr>
              <w:ind w:right="14"/>
            </w:pPr>
            <w:r w:rsidRPr="00D557F2">
              <w:rPr>
                <w:szCs w:val="22"/>
              </w:rPr>
              <w:t>Hætta alfarið</w:t>
            </w:r>
          </w:p>
        </w:tc>
      </w:tr>
      <w:tr w:rsidR="007C3A61" w:rsidRPr="002E6B77" w14:paraId="72E02412" w14:textId="77777777" w:rsidTr="005F0615">
        <w:trPr>
          <w:trHeight w:val="924"/>
        </w:trPr>
        <w:tc>
          <w:tcPr>
            <w:tcW w:w="1507"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A69F6C" w14:textId="77777777" w:rsidR="007C3A61" w:rsidRPr="002E6B77" w:rsidRDefault="007C3A61" w:rsidP="00023DC5">
            <w:pPr>
              <w:ind w:left="14" w:right="14"/>
              <w:rPr>
                <w:rFonts w:eastAsia="Calibri"/>
              </w:rPr>
            </w:pPr>
            <w:r w:rsidRPr="002E6B77">
              <w:t>Ónæmismiðluð ristilbólga eða niðurgangur</w:t>
            </w: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3EE77F" w14:textId="77777777" w:rsidR="007C3A61" w:rsidRPr="002E6B77" w:rsidRDefault="007C3A61" w:rsidP="007A5DBC">
            <w:pPr>
              <w:ind w:right="14"/>
              <w:rPr>
                <w:rFonts w:eastAsia="PMingLiU"/>
              </w:rPr>
            </w:pPr>
            <w:r w:rsidRPr="002E6B77">
              <w:t>Stig 2</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43D750" w14:textId="77777777" w:rsidR="007C3A61" w:rsidRPr="002E6B77" w:rsidRDefault="007C3A61" w:rsidP="00023DC5">
            <w:pPr>
              <w:ind w:right="14"/>
            </w:pPr>
            <w:r w:rsidRPr="002E6B77">
              <w:t>Skammtahlé</w:t>
            </w:r>
          </w:p>
        </w:tc>
      </w:tr>
      <w:tr w:rsidR="007C3A61" w:rsidRPr="002E6B77" w14:paraId="1ACCFBB6" w14:textId="77777777" w:rsidTr="005F0615">
        <w:trPr>
          <w:trHeight w:val="624"/>
        </w:trPr>
        <w:tc>
          <w:tcPr>
            <w:tcW w:w="1507" w:type="pct"/>
            <w:vMerge/>
            <w:tcBorders>
              <w:top w:val="single" w:sz="4" w:space="0" w:color="auto"/>
              <w:left w:val="single" w:sz="4" w:space="0" w:color="auto"/>
              <w:bottom w:val="single" w:sz="4" w:space="0" w:color="auto"/>
              <w:right w:val="single" w:sz="4" w:space="0" w:color="auto"/>
            </w:tcBorders>
            <w:vAlign w:val="center"/>
          </w:tcPr>
          <w:p w14:paraId="1BD4C878" w14:textId="77777777" w:rsidR="007C3A61" w:rsidRPr="002E6B77" w:rsidRDefault="007C3A61" w:rsidP="00707A91">
            <w:pPr>
              <w:rPr>
                <w:rFonts w:eastAsia="Calibri"/>
                <w:szCs w:val="22"/>
              </w:rPr>
            </w:pP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1B55DF" w14:textId="77777777" w:rsidR="007C3A61" w:rsidRPr="002E6B77" w:rsidRDefault="007C3A61" w:rsidP="00EE5A1F">
            <w:pPr>
              <w:ind w:right="14"/>
            </w:pPr>
            <w:r>
              <w:t>Stig 3 fyrir einlyfjameðferð með IMFINZI</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BA2148" w14:textId="77777777" w:rsidR="007C3A61" w:rsidRPr="002E6B77" w:rsidRDefault="007C3A61" w:rsidP="007A5DBC">
            <w:pPr>
              <w:ind w:left="14" w:right="14"/>
            </w:pPr>
            <w:r>
              <w:t>Skammtahlé</w:t>
            </w:r>
          </w:p>
        </w:tc>
      </w:tr>
      <w:tr w:rsidR="007C3A61" w:rsidRPr="002E6B77" w14:paraId="6B2759FA" w14:textId="77777777" w:rsidTr="005F0615">
        <w:trPr>
          <w:trHeight w:val="624"/>
        </w:trPr>
        <w:tc>
          <w:tcPr>
            <w:tcW w:w="1507" w:type="pct"/>
            <w:vMerge/>
            <w:tcBorders>
              <w:top w:val="single" w:sz="4" w:space="0" w:color="auto"/>
              <w:left w:val="single" w:sz="4" w:space="0" w:color="auto"/>
              <w:bottom w:val="single" w:sz="4" w:space="0" w:color="auto"/>
              <w:right w:val="single" w:sz="4" w:space="0" w:color="auto"/>
            </w:tcBorders>
            <w:vAlign w:val="center"/>
          </w:tcPr>
          <w:p w14:paraId="44E12C7D" w14:textId="77777777" w:rsidR="007C3A61" w:rsidRPr="002E6B77" w:rsidRDefault="007C3A61" w:rsidP="00707A91">
            <w:pPr>
              <w:rPr>
                <w:rFonts w:eastAsia="Calibri"/>
                <w:szCs w:val="22"/>
              </w:rPr>
            </w:pP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749A2B" w14:textId="77777777" w:rsidR="007C3A61" w:rsidRPr="002E6B77" w:rsidRDefault="007C3A61" w:rsidP="00EE5A1F">
            <w:pPr>
              <w:ind w:right="14"/>
            </w:pPr>
            <w:r w:rsidRPr="002E6B77">
              <w:t>Stig </w:t>
            </w:r>
            <w:r>
              <w:t xml:space="preserve">3 fyrir IMFINZI + </w:t>
            </w:r>
            <w:r w:rsidRPr="007C4E37">
              <w:t>tremelimumab</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4B2688" w14:textId="32F697EF" w:rsidR="007C3A61" w:rsidRPr="002E6B77" w:rsidRDefault="007C3A61" w:rsidP="007A5DBC">
            <w:pPr>
              <w:ind w:left="14" w:right="14"/>
            </w:pPr>
            <w:r>
              <w:t>Hætta alfarið með</w:t>
            </w:r>
            <w:r w:rsidR="00CC3D19">
              <w:t>ferð með</w:t>
            </w:r>
            <w:r>
              <w:t xml:space="preserve"> tremelimumabi</w:t>
            </w:r>
            <w:r w:rsidR="00541623">
              <w:rPr>
                <w:vertAlign w:val="superscript"/>
              </w:rPr>
              <w:t>d</w:t>
            </w:r>
          </w:p>
        </w:tc>
      </w:tr>
      <w:tr w:rsidR="007C3A61" w:rsidRPr="002E6B77" w14:paraId="57EF9005" w14:textId="77777777" w:rsidTr="005F0615">
        <w:trPr>
          <w:trHeight w:val="624"/>
        </w:trPr>
        <w:tc>
          <w:tcPr>
            <w:tcW w:w="1507" w:type="pct"/>
            <w:vMerge/>
            <w:tcBorders>
              <w:top w:val="single" w:sz="4" w:space="0" w:color="auto"/>
              <w:left w:val="single" w:sz="4" w:space="0" w:color="auto"/>
              <w:bottom w:val="single" w:sz="4" w:space="0" w:color="auto"/>
              <w:right w:val="single" w:sz="4" w:space="0" w:color="auto"/>
            </w:tcBorders>
            <w:vAlign w:val="center"/>
            <w:hideMark/>
          </w:tcPr>
          <w:p w14:paraId="5FB3C0DB" w14:textId="77777777" w:rsidR="007C3A61" w:rsidRPr="002E6B77" w:rsidRDefault="007C3A61" w:rsidP="00707A91">
            <w:pPr>
              <w:rPr>
                <w:rFonts w:eastAsia="Calibri"/>
                <w:szCs w:val="22"/>
              </w:rPr>
            </w:pP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FA8746" w14:textId="77777777" w:rsidR="007C3A61" w:rsidRPr="002E6B77" w:rsidRDefault="007C3A61" w:rsidP="00707A91">
            <w:pPr>
              <w:ind w:right="14"/>
              <w:rPr>
                <w:rFonts w:eastAsia="Calibri"/>
              </w:rPr>
            </w:pPr>
            <w:r w:rsidRPr="002E6B77">
              <w:t>Stig 4</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24499E" w14:textId="77777777" w:rsidR="007C3A61" w:rsidRPr="002E6B77" w:rsidRDefault="007C3A61" w:rsidP="00707A91">
            <w:pPr>
              <w:ind w:left="14" w:right="14"/>
              <w:rPr>
                <w:rFonts w:eastAsia="PMingLiU"/>
              </w:rPr>
            </w:pPr>
            <w:r w:rsidRPr="002E6B77">
              <w:t>Hætta alfarið</w:t>
            </w:r>
          </w:p>
        </w:tc>
      </w:tr>
      <w:tr w:rsidR="007C3A61" w:rsidRPr="002E6B77" w14:paraId="1A9A4C5E" w14:textId="77777777" w:rsidTr="005F0615">
        <w:trPr>
          <w:trHeight w:val="972"/>
        </w:trPr>
        <w:tc>
          <w:tcPr>
            <w:tcW w:w="1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74FC3D" w14:textId="5A8BF969" w:rsidR="007C3A61" w:rsidRPr="002E6B77" w:rsidRDefault="007C3A61" w:rsidP="00F478F9">
            <w:pPr>
              <w:ind w:right="14"/>
            </w:pPr>
            <w:r w:rsidRPr="00F478F9">
              <w:t>Þarmarof</w:t>
            </w:r>
            <w:r w:rsidR="00541623">
              <w:rPr>
                <w:vertAlign w:val="superscript"/>
              </w:rPr>
              <w:t>e</w:t>
            </w: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FD83A1" w14:textId="77777777" w:rsidR="007C3A61" w:rsidRPr="002E6B77" w:rsidRDefault="007C3A61" w:rsidP="00F478F9">
            <w:pPr>
              <w:ind w:right="14"/>
            </w:pPr>
            <w:r>
              <w:t>Öll stig</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AF9EA9" w14:textId="77777777" w:rsidR="007C3A61" w:rsidRPr="002E6B77" w:rsidRDefault="007C3A61" w:rsidP="00F478F9">
            <w:pPr>
              <w:ind w:left="14" w:right="14"/>
            </w:pPr>
            <w:r>
              <w:t>Hætta alfarið</w:t>
            </w:r>
          </w:p>
        </w:tc>
      </w:tr>
      <w:tr w:rsidR="007C3A61" w:rsidRPr="002E6B77" w14:paraId="6B16419B" w14:textId="77777777" w:rsidTr="005F0615">
        <w:trPr>
          <w:trHeight w:val="972"/>
        </w:trPr>
        <w:tc>
          <w:tcPr>
            <w:tcW w:w="1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707656" w14:textId="77777777" w:rsidR="007C3A61" w:rsidRPr="002E6B77" w:rsidRDefault="007C3A61" w:rsidP="00F478F9">
            <w:pPr>
              <w:ind w:right="14"/>
            </w:pPr>
            <w:r w:rsidRPr="002E6B77">
              <w:t>Ónæmismiðluð ofvirkni skjaldkirtils, skjaldkirtils-bólga</w:t>
            </w: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787FF4" w14:textId="77777777" w:rsidR="007C3A61" w:rsidRPr="002E6B77" w:rsidRDefault="007C3A61" w:rsidP="00F478F9">
            <w:pPr>
              <w:ind w:right="14"/>
            </w:pPr>
            <w:r w:rsidRPr="002E6B77">
              <w:t>Stig 2</w:t>
            </w:r>
            <w:r w:rsidRPr="002E6B77">
              <w:noBreakHyphen/>
              <w:t xml:space="preserve">4 </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D1B51E" w14:textId="77777777" w:rsidR="007C3A61" w:rsidRPr="002E6B77" w:rsidRDefault="007C3A61" w:rsidP="00F478F9">
            <w:pPr>
              <w:ind w:left="14" w:right="14"/>
            </w:pPr>
            <w:r w:rsidRPr="002E6B77">
              <w:t>Skammtahlé þar til ástand verður klínískt stöðugt</w:t>
            </w:r>
          </w:p>
        </w:tc>
      </w:tr>
      <w:tr w:rsidR="007C3A61" w:rsidRPr="002E6B77" w14:paraId="12FA6206" w14:textId="77777777" w:rsidTr="005F0615">
        <w:trPr>
          <w:trHeight w:val="972"/>
        </w:trPr>
        <w:tc>
          <w:tcPr>
            <w:tcW w:w="1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DFD244" w14:textId="77777777" w:rsidR="007C3A61" w:rsidRPr="002E6B77" w:rsidRDefault="007C3A61" w:rsidP="00F478F9">
            <w:pPr>
              <w:ind w:left="14" w:right="14"/>
              <w:rPr>
                <w:szCs w:val="24"/>
              </w:rPr>
            </w:pPr>
            <w:r w:rsidRPr="002E6B77">
              <w:t>Ónæmismiðluð</w:t>
            </w:r>
            <w:r w:rsidRPr="002E6B77">
              <w:rPr>
                <w:szCs w:val="24"/>
              </w:rPr>
              <w:t xml:space="preserve"> </w:t>
            </w:r>
            <w:r w:rsidRPr="002E6B77">
              <w:t>vanvirkni skjaldkirtils</w:t>
            </w:r>
            <w:r w:rsidRPr="002E6B77">
              <w:rPr>
                <w:szCs w:val="24"/>
              </w:rPr>
              <w:t xml:space="preserve"> </w:t>
            </w: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925763" w14:textId="77777777" w:rsidR="007C3A61" w:rsidRPr="002E6B77" w:rsidRDefault="007C3A61" w:rsidP="00F478F9">
            <w:pPr>
              <w:ind w:right="14"/>
              <w:rPr>
                <w:szCs w:val="24"/>
              </w:rPr>
            </w:pPr>
            <w:r w:rsidRPr="002E6B77">
              <w:rPr>
                <w:szCs w:val="24"/>
              </w:rPr>
              <w:t>Stig 2</w:t>
            </w:r>
            <w:r w:rsidRPr="002E6B77">
              <w:rPr>
                <w:szCs w:val="24"/>
              </w:rPr>
              <w:noBreakHyphen/>
              <w:t>4</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2F6542" w14:textId="77777777" w:rsidR="007C3A61" w:rsidRPr="002E6B77" w:rsidRDefault="007C3A61" w:rsidP="00F478F9">
            <w:pPr>
              <w:ind w:left="14" w:right="14"/>
              <w:rPr>
                <w:szCs w:val="24"/>
              </w:rPr>
            </w:pPr>
            <w:r w:rsidRPr="002E6B77">
              <w:rPr>
                <w:szCs w:val="24"/>
              </w:rPr>
              <w:t>Engar breytingar</w:t>
            </w:r>
          </w:p>
        </w:tc>
      </w:tr>
      <w:tr w:rsidR="007C3A61" w:rsidRPr="002E6B77" w14:paraId="69F6E73C" w14:textId="77777777" w:rsidTr="005F0615">
        <w:trPr>
          <w:trHeight w:val="972"/>
        </w:trPr>
        <w:tc>
          <w:tcPr>
            <w:tcW w:w="150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A8F44B4" w14:textId="77777777" w:rsidR="007C3A61" w:rsidRPr="002E6B77" w:rsidRDefault="007C3A61" w:rsidP="00F478F9">
            <w:pPr>
              <w:ind w:left="14" w:right="14"/>
              <w:rPr>
                <w:szCs w:val="24"/>
              </w:rPr>
            </w:pPr>
            <w:r w:rsidRPr="002E6B77">
              <w:t>Ónæmismiðluð</w:t>
            </w:r>
            <w:r w:rsidRPr="002E6B77">
              <w:rPr>
                <w:szCs w:val="24"/>
              </w:rPr>
              <w:t xml:space="preserve"> vanvirkni nýrnahetta eða heiladingulsbólga/vanvirkni heiladinguls</w:t>
            </w:r>
          </w:p>
        </w:tc>
        <w:tc>
          <w:tcPr>
            <w:tcW w:w="182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54B7848" w14:textId="77777777" w:rsidR="007C3A61" w:rsidRPr="002E6B77" w:rsidRDefault="007C3A61" w:rsidP="00F478F9">
            <w:pPr>
              <w:ind w:right="14"/>
              <w:rPr>
                <w:szCs w:val="24"/>
              </w:rPr>
            </w:pPr>
            <w:r w:rsidRPr="002E6B77">
              <w:rPr>
                <w:szCs w:val="24"/>
              </w:rPr>
              <w:t>Stig 2</w:t>
            </w:r>
            <w:r w:rsidRPr="002E6B77">
              <w:rPr>
                <w:szCs w:val="24"/>
              </w:rPr>
              <w:noBreakHyphen/>
              <w:t>4</w:t>
            </w:r>
          </w:p>
        </w:tc>
        <w:tc>
          <w:tcPr>
            <w:tcW w:w="1668"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B523DE8" w14:textId="77777777" w:rsidR="007C3A61" w:rsidRPr="002E6B77" w:rsidRDefault="007C3A61" w:rsidP="00F478F9">
            <w:pPr>
              <w:ind w:left="14" w:right="14"/>
              <w:rPr>
                <w:szCs w:val="24"/>
              </w:rPr>
            </w:pPr>
            <w:r w:rsidRPr="002E6B77">
              <w:t>Skammtahlé þar til ástand verður klínískt stöðugt</w:t>
            </w:r>
          </w:p>
        </w:tc>
      </w:tr>
      <w:tr w:rsidR="007C3A61" w:rsidRPr="002E6B77" w14:paraId="364CE3F1" w14:textId="77777777" w:rsidTr="005F0615">
        <w:trPr>
          <w:trHeight w:val="972"/>
        </w:trPr>
        <w:tc>
          <w:tcPr>
            <w:tcW w:w="1507"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011D1B2" w14:textId="77777777" w:rsidR="007C3A61" w:rsidRPr="002E6B77" w:rsidRDefault="007C3A61" w:rsidP="00F478F9">
            <w:pPr>
              <w:ind w:right="14"/>
              <w:rPr>
                <w:szCs w:val="24"/>
              </w:rPr>
            </w:pPr>
            <w:r w:rsidRPr="002E6B77">
              <w:t>Ónæmismiðluð</w:t>
            </w:r>
            <w:r w:rsidRPr="002E6B77">
              <w:rPr>
                <w:szCs w:val="24"/>
              </w:rPr>
              <w:t xml:space="preserve"> sykursýki af tegund 1</w:t>
            </w:r>
          </w:p>
        </w:tc>
        <w:tc>
          <w:tcPr>
            <w:tcW w:w="1825"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6A67EE5" w14:textId="77777777" w:rsidR="007C3A61" w:rsidRPr="002E6B77" w:rsidRDefault="007C3A61" w:rsidP="00F478F9">
            <w:pPr>
              <w:ind w:right="14"/>
              <w:rPr>
                <w:szCs w:val="24"/>
              </w:rPr>
            </w:pPr>
            <w:r w:rsidRPr="002E6B77">
              <w:rPr>
                <w:szCs w:val="24"/>
              </w:rPr>
              <w:t>Stig 2</w:t>
            </w:r>
            <w:r w:rsidRPr="002E6B77">
              <w:rPr>
                <w:szCs w:val="24"/>
              </w:rPr>
              <w:noBreakHyphen/>
              <w:t>4</w:t>
            </w:r>
          </w:p>
        </w:tc>
        <w:tc>
          <w:tcPr>
            <w:tcW w:w="1668"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C5ED9E1" w14:textId="77777777" w:rsidR="007C3A61" w:rsidRPr="002E6B77" w:rsidRDefault="007C3A61" w:rsidP="00F478F9">
            <w:pPr>
              <w:ind w:left="14" w:right="14"/>
              <w:rPr>
                <w:szCs w:val="24"/>
              </w:rPr>
            </w:pPr>
            <w:r w:rsidRPr="002E6B77">
              <w:t>Engar breytingar</w:t>
            </w:r>
          </w:p>
        </w:tc>
      </w:tr>
      <w:tr w:rsidR="007C3A61" w:rsidRPr="002E6B77" w14:paraId="4C2FC8E7" w14:textId="77777777" w:rsidTr="005F0615">
        <w:trPr>
          <w:trHeight w:val="972"/>
        </w:trPr>
        <w:tc>
          <w:tcPr>
            <w:tcW w:w="1507"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D1621A" w14:textId="77777777" w:rsidR="007C3A61" w:rsidRPr="002E6B77" w:rsidRDefault="007C3A61" w:rsidP="00F478F9">
            <w:pPr>
              <w:ind w:right="14"/>
              <w:rPr>
                <w:rFonts w:eastAsia="Calibri"/>
              </w:rPr>
            </w:pPr>
            <w:r w:rsidRPr="002E6B77">
              <w:t xml:space="preserve">Ónæmismiðluð nýrnabólga </w:t>
            </w: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AD5937" w14:textId="77777777" w:rsidR="007C3A61" w:rsidRPr="002E6B77" w:rsidRDefault="007C3A61" w:rsidP="00F478F9">
            <w:pPr>
              <w:ind w:left="14" w:right="14"/>
              <w:rPr>
                <w:rFonts w:eastAsia="PMingLiU"/>
              </w:rPr>
            </w:pPr>
            <w:r w:rsidRPr="002E6B77">
              <w:t>Stig 2 með kreatínín í sermi &gt; 1,5</w:t>
            </w:r>
            <w:r w:rsidRPr="002E6B77">
              <w:noBreakHyphen/>
              <w:t>3 x (ULN eða upphafsgildi)</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443751" w14:textId="77777777" w:rsidR="007C3A61" w:rsidRPr="002E6B77" w:rsidRDefault="007C3A61" w:rsidP="00F478F9">
            <w:pPr>
              <w:ind w:right="14"/>
            </w:pPr>
            <w:r w:rsidRPr="002E6B77">
              <w:t>Skammtahlé</w:t>
            </w:r>
          </w:p>
        </w:tc>
      </w:tr>
      <w:tr w:rsidR="007C3A61" w:rsidRPr="002E6B77" w14:paraId="23721CB9" w14:textId="77777777" w:rsidTr="005F0615">
        <w:trPr>
          <w:trHeight w:val="1416"/>
        </w:trPr>
        <w:tc>
          <w:tcPr>
            <w:tcW w:w="1507" w:type="pct"/>
            <w:vMerge/>
            <w:tcBorders>
              <w:top w:val="single" w:sz="4" w:space="0" w:color="auto"/>
              <w:left w:val="single" w:sz="4" w:space="0" w:color="auto"/>
              <w:bottom w:val="single" w:sz="4" w:space="0" w:color="auto"/>
              <w:right w:val="single" w:sz="4" w:space="0" w:color="auto"/>
            </w:tcBorders>
            <w:vAlign w:val="center"/>
            <w:hideMark/>
          </w:tcPr>
          <w:p w14:paraId="603B1318" w14:textId="77777777" w:rsidR="007C3A61" w:rsidRPr="002E6B77" w:rsidRDefault="007C3A61" w:rsidP="00F478F9">
            <w:pPr>
              <w:rPr>
                <w:rFonts w:eastAsia="Calibri"/>
                <w:szCs w:val="22"/>
              </w:rPr>
            </w:pP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585D01" w14:textId="77777777" w:rsidR="007C3A61" w:rsidRPr="002E6B77" w:rsidRDefault="007C3A61" w:rsidP="00F478F9">
            <w:pPr>
              <w:ind w:left="14" w:right="14"/>
              <w:rPr>
                <w:rFonts w:eastAsia="Calibri"/>
              </w:rPr>
            </w:pPr>
            <w:r w:rsidRPr="002E6B77">
              <w:t>Stig 3 með kreatínín í sermi &gt; 3x upphafsgildi eða &gt; 3</w:t>
            </w:r>
            <w:r w:rsidRPr="002E6B77">
              <w:noBreakHyphen/>
              <w:t>6 x ULN; Stig 4 með kreatínín í sermi &gt; 6 x ULN</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F4CEAC" w14:textId="77777777" w:rsidR="007C3A61" w:rsidRPr="002E6B77" w:rsidRDefault="007C3A61" w:rsidP="00F478F9">
            <w:pPr>
              <w:ind w:left="14" w:right="14"/>
              <w:rPr>
                <w:rFonts w:eastAsia="PMingLiU"/>
              </w:rPr>
            </w:pPr>
            <w:r w:rsidRPr="002E6B77">
              <w:t>Hætta alfarið</w:t>
            </w:r>
          </w:p>
        </w:tc>
      </w:tr>
      <w:tr w:rsidR="007C3A61" w:rsidRPr="002E6B77" w14:paraId="64656C72" w14:textId="77777777" w:rsidTr="005F0615">
        <w:trPr>
          <w:trHeight w:val="948"/>
        </w:trPr>
        <w:tc>
          <w:tcPr>
            <w:tcW w:w="1507"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C4A891" w14:textId="77777777" w:rsidR="007C3A61" w:rsidRPr="002E6B77" w:rsidRDefault="007C3A61" w:rsidP="00F478F9">
            <w:pPr>
              <w:ind w:right="14"/>
              <w:rPr>
                <w:rFonts w:eastAsia="Calibri"/>
              </w:rPr>
            </w:pPr>
            <w:r w:rsidRPr="002E6B77">
              <w:t>Ónæmismiðluð útbrot eða húðbólga (þ.m.t. blöðru-sóttarlíki)</w:t>
            </w: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83A7D4" w14:textId="77777777" w:rsidR="007C3A61" w:rsidRPr="002E6B77" w:rsidRDefault="007C3A61" w:rsidP="00F478F9">
            <w:pPr>
              <w:ind w:left="14" w:right="14"/>
              <w:rPr>
                <w:rFonts w:eastAsia="PMingLiU"/>
              </w:rPr>
            </w:pPr>
            <w:r w:rsidRPr="002E6B77">
              <w:t>Stig 2 í &gt; 1 viku</w:t>
            </w:r>
          </w:p>
        </w:tc>
        <w:tc>
          <w:tcPr>
            <w:tcW w:w="166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CA523F" w14:textId="77777777" w:rsidR="007C3A61" w:rsidRPr="002E6B77" w:rsidRDefault="007C3A61" w:rsidP="00F478F9">
            <w:pPr>
              <w:ind w:right="14"/>
            </w:pPr>
            <w:r w:rsidRPr="002E6B77">
              <w:t>Skammtahlé</w:t>
            </w:r>
          </w:p>
        </w:tc>
      </w:tr>
      <w:tr w:rsidR="007C3A61" w:rsidRPr="002E6B77" w14:paraId="54C33910" w14:textId="77777777" w:rsidTr="005F0615">
        <w:trPr>
          <w:trHeight w:val="396"/>
        </w:trPr>
        <w:tc>
          <w:tcPr>
            <w:tcW w:w="1507" w:type="pct"/>
            <w:vMerge/>
            <w:tcBorders>
              <w:top w:val="single" w:sz="4" w:space="0" w:color="auto"/>
              <w:left w:val="single" w:sz="4" w:space="0" w:color="auto"/>
              <w:bottom w:val="single" w:sz="4" w:space="0" w:color="auto"/>
              <w:right w:val="single" w:sz="4" w:space="0" w:color="auto"/>
            </w:tcBorders>
            <w:vAlign w:val="center"/>
            <w:hideMark/>
          </w:tcPr>
          <w:p w14:paraId="21FE457B" w14:textId="77777777" w:rsidR="007C3A61" w:rsidRPr="002E6B77" w:rsidRDefault="007C3A61" w:rsidP="00F478F9">
            <w:pPr>
              <w:rPr>
                <w:rFonts w:eastAsia="Calibri"/>
                <w:szCs w:val="22"/>
              </w:rPr>
            </w:pP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BC4106" w14:textId="77777777" w:rsidR="007C3A61" w:rsidRPr="002E6B77" w:rsidRDefault="007C3A61" w:rsidP="00F478F9">
            <w:pPr>
              <w:ind w:right="14"/>
              <w:rPr>
                <w:rFonts w:eastAsia="Calibri"/>
              </w:rPr>
            </w:pPr>
            <w:r w:rsidRPr="002E6B77">
              <w:t>Stig 3</w:t>
            </w:r>
          </w:p>
        </w:tc>
        <w:tc>
          <w:tcPr>
            <w:tcW w:w="1668" w:type="pct"/>
            <w:vMerge/>
            <w:tcBorders>
              <w:top w:val="single" w:sz="4" w:space="0" w:color="auto"/>
              <w:left w:val="single" w:sz="4" w:space="0" w:color="auto"/>
              <w:bottom w:val="single" w:sz="4" w:space="0" w:color="auto"/>
              <w:right w:val="single" w:sz="4" w:space="0" w:color="auto"/>
            </w:tcBorders>
            <w:vAlign w:val="center"/>
            <w:hideMark/>
          </w:tcPr>
          <w:p w14:paraId="7B1745A3" w14:textId="77777777" w:rsidR="007C3A61" w:rsidRPr="002E6B77" w:rsidRDefault="007C3A61" w:rsidP="00F478F9">
            <w:pPr>
              <w:rPr>
                <w:szCs w:val="22"/>
              </w:rPr>
            </w:pPr>
          </w:p>
        </w:tc>
      </w:tr>
      <w:tr w:rsidR="007C3A61" w:rsidRPr="002E6B77" w14:paraId="0DC11FA0" w14:textId="77777777" w:rsidTr="005F0615">
        <w:trPr>
          <w:trHeight w:val="576"/>
        </w:trPr>
        <w:tc>
          <w:tcPr>
            <w:tcW w:w="1507" w:type="pct"/>
            <w:vMerge/>
            <w:tcBorders>
              <w:top w:val="single" w:sz="4" w:space="0" w:color="auto"/>
              <w:left w:val="single" w:sz="4" w:space="0" w:color="auto"/>
              <w:bottom w:val="single" w:sz="4" w:space="0" w:color="auto"/>
              <w:right w:val="single" w:sz="4" w:space="0" w:color="auto"/>
            </w:tcBorders>
            <w:vAlign w:val="center"/>
            <w:hideMark/>
          </w:tcPr>
          <w:p w14:paraId="6070F52D" w14:textId="77777777" w:rsidR="007C3A61" w:rsidRPr="002E6B77" w:rsidRDefault="007C3A61" w:rsidP="00F478F9">
            <w:pPr>
              <w:rPr>
                <w:rFonts w:eastAsia="Calibri"/>
                <w:szCs w:val="22"/>
              </w:rPr>
            </w:pP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7A9B6F" w14:textId="77777777" w:rsidR="007C3A61" w:rsidRPr="002E6B77" w:rsidRDefault="007C3A61" w:rsidP="00F478F9">
            <w:pPr>
              <w:ind w:right="14"/>
              <w:rPr>
                <w:rFonts w:eastAsia="Calibri"/>
              </w:rPr>
            </w:pPr>
            <w:r w:rsidRPr="002E6B77">
              <w:t>Stig 4</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A9D43B" w14:textId="77777777" w:rsidR="007C3A61" w:rsidRPr="002E6B77" w:rsidRDefault="007C3A61" w:rsidP="00F478F9">
            <w:pPr>
              <w:ind w:left="14" w:right="14"/>
              <w:rPr>
                <w:rFonts w:eastAsia="PMingLiU"/>
              </w:rPr>
            </w:pPr>
            <w:r w:rsidRPr="002E6B77">
              <w:t>Hætta alfarið</w:t>
            </w:r>
          </w:p>
        </w:tc>
      </w:tr>
      <w:tr w:rsidR="007C3A61" w:rsidRPr="002E6B77" w14:paraId="59C19760" w14:textId="77777777" w:rsidTr="005F0615">
        <w:trPr>
          <w:trHeight w:val="1265"/>
        </w:trPr>
        <w:tc>
          <w:tcPr>
            <w:tcW w:w="1507"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4E6EBF5" w14:textId="77777777" w:rsidR="007C3A61" w:rsidRPr="002E6B77" w:rsidRDefault="007C3A61" w:rsidP="00F478F9">
            <w:pPr>
              <w:ind w:left="14" w:right="14"/>
            </w:pPr>
            <w:r w:rsidRPr="002E6B77">
              <w:lastRenderedPageBreak/>
              <w:t>Ónæmismiðluð hjartavöðvabólga</w:t>
            </w:r>
          </w:p>
        </w:tc>
        <w:tc>
          <w:tcPr>
            <w:tcW w:w="1825"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9F6DDA2" w14:textId="77777777" w:rsidR="007C3A61" w:rsidRPr="002E6B77" w:rsidRDefault="007C3A61" w:rsidP="00F478F9">
            <w:pPr>
              <w:keepNext/>
              <w:ind w:right="11"/>
            </w:pPr>
            <w:r w:rsidRPr="002E6B77">
              <w:t>Stig 2</w:t>
            </w:r>
            <w:r>
              <w:noBreakHyphen/>
              <w:t>4</w:t>
            </w:r>
          </w:p>
          <w:p w14:paraId="3EA18291" w14:textId="77777777" w:rsidR="007C3A61" w:rsidRPr="002E6B77" w:rsidRDefault="007C3A61" w:rsidP="00F478F9">
            <w:pPr>
              <w:keepNext/>
              <w:ind w:left="11" w:right="11"/>
            </w:pPr>
          </w:p>
        </w:tc>
        <w:tc>
          <w:tcPr>
            <w:tcW w:w="1668"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51AD209" w14:textId="77777777" w:rsidR="007C3A61" w:rsidRPr="002E6B77" w:rsidRDefault="007C3A61" w:rsidP="00F478F9">
            <w:pPr>
              <w:pStyle w:val="A-TableText"/>
              <w:keepNext/>
              <w:spacing w:after="0"/>
              <w:ind w:left="11" w:right="11"/>
              <w:rPr>
                <w:szCs w:val="22"/>
                <w:lang w:val="is-IS"/>
              </w:rPr>
            </w:pPr>
            <w:r w:rsidRPr="002E6B77">
              <w:rPr>
                <w:lang w:val="is-IS"/>
              </w:rPr>
              <w:t>Hætta alfarið</w:t>
            </w:r>
          </w:p>
        </w:tc>
      </w:tr>
      <w:tr w:rsidR="007C3A61" w:rsidRPr="002E6B77" w14:paraId="2FA0F289" w14:textId="77777777" w:rsidTr="005F0615">
        <w:trPr>
          <w:trHeight w:val="576"/>
        </w:trPr>
        <w:tc>
          <w:tcPr>
            <w:tcW w:w="1507"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72D91DB5" w14:textId="40B2DDD9" w:rsidR="007C3A61" w:rsidRPr="002E6B77" w:rsidRDefault="007C3A61" w:rsidP="00F478F9">
            <w:pPr>
              <w:ind w:left="14" w:right="14"/>
            </w:pPr>
            <w:r w:rsidRPr="002E6B77">
              <w:t>Ónæmismiðluð vöðvabólga/fjölvöðvabólga</w:t>
            </w:r>
            <w:r w:rsidR="00AE6DE2">
              <w:t>/</w:t>
            </w:r>
            <w:r w:rsidR="001B1C98">
              <w:t xml:space="preserve"> </w:t>
            </w:r>
            <w:r w:rsidR="001B1C98" w:rsidRPr="001B1C98">
              <w:t>rákvöðvalýsa</w:t>
            </w: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559A46" w14:textId="77777777" w:rsidR="007C3A61" w:rsidRPr="002E6B77" w:rsidRDefault="007C3A61" w:rsidP="00F478F9">
            <w:pPr>
              <w:keepNext/>
              <w:ind w:right="11"/>
            </w:pPr>
            <w:r w:rsidRPr="002E6B77">
              <w:t>Stig 2 eða 3</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0C2A1A" w14:textId="77777777" w:rsidR="007C3A61" w:rsidRPr="002E6B77" w:rsidRDefault="007C3A61" w:rsidP="00F478F9">
            <w:pPr>
              <w:pStyle w:val="A-TableText"/>
              <w:keepNext/>
              <w:spacing w:after="0"/>
              <w:ind w:left="11" w:right="11"/>
              <w:rPr>
                <w:szCs w:val="22"/>
                <w:lang w:val="is-IS"/>
              </w:rPr>
            </w:pPr>
            <w:r w:rsidRPr="002E6B77">
              <w:rPr>
                <w:lang w:val="is-IS"/>
              </w:rPr>
              <w:t>Skammtahlé</w:t>
            </w:r>
            <w:r>
              <w:rPr>
                <w:vertAlign w:val="superscript"/>
                <w:lang w:val="is-IS"/>
              </w:rPr>
              <w:t>f</w:t>
            </w:r>
          </w:p>
        </w:tc>
      </w:tr>
      <w:tr w:rsidR="007C3A61" w:rsidRPr="002E6B77" w14:paraId="44957B0E" w14:textId="77777777" w:rsidTr="005F0615">
        <w:trPr>
          <w:trHeight w:val="576"/>
        </w:trPr>
        <w:tc>
          <w:tcPr>
            <w:tcW w:w="1507"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4C853D99" w14:textId="77777777" w:rsidR="007C3A61" w:rsidRPr="002E6B77" w:rsidRDefault="007C3A61" w:rsidP="00F478F9">
            <w:pPr>
              <w:ind w:left="14" w:right="14"/>
            </w:pP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98E987" w14:textId="77777777" w:rsidR="007C3A61" w:rsidRPr="002E6B77" w:rsidRDefault="007C3A61" w:rsidP="00F478F9">
            <w:pPr>
              <w:keepNext/>
              <w:ind w:right="11"/>
            </w:pPr>
            <w:r w:rsidRPr="002E6B77">
              <w:t>Stig 4</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43BCCE" w14:textId="77777777" w:rsidR="007C3A61" w:rsidRPr="002E6B77" w:rsidRDefault="007C3A61" w:rsidP="00F478F9">
            <w:pPr>
              <w:pStyle w:val="A-TableText"/>
              <w:keepNext/>
              <w:spacing w:after="0"/>
              <w:ind w:left="11" w:right="11"/>
              <w:rPr>
                <w:szCs w:val="22"/>
                <w:lang w:val="is-IS"/>
              </w:rPr>
            </w:pPr>
            <w:r w:rsidRPr="002E6B77">
              <w:rPr>
                <w:lang w:val="is-IS"/>
              </w:rPr>
              <w:t>Hætta alfarið</w:t>
            </w:r>
          </w:p>
        </w:tc>
      </w:tr>
      <w:tr w:rsidR="007C3A61" w:rsidRPr="002E6B77" w14:paraId="2F3E82F3" w14:textId="77777777" w:rsidTr="005F0615">
        <w:trPr>
          <w:trHeight w:val="576"/>
        </w:trPr>
        <w:tc>
          <w:tcPr>
            <w:tcW w:w="1507"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9EA4EC" w14:textId="77777777" w:rsidR="007C3A61" w:rsidRPr="002E6B77" w:rsidRDefault="007C3A61" w:rsidP="00F478F9">
            <w:pPr>
              <w:ind w:left="14" w:right="14"/>
            </w:pPr>
            <w:r w:rsidRPr="002E6B77">
              <w:t>Innrennslistengd viðbrögð</w:t>
            </w: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29CD99" w14:textId="77777777" w:rsidR="007C3A61" w:rsidRPr="002E6B77" w:rsidRDefault="007C3A61" w:rsidP="00F478F9">
            <w:pPr>
              <w:keepNext/>
              <w:ind w:right="11"/>
            </w:pPr>
            <w:r w:rsidRPr="002E6B77">
              <w:t xml:space="preserve">Stig 1 eða 2 </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C13495" w14:textId="77777777" w:rsidR="007C3A61" w:rsidRPr="002E6B77" w:rsidRDefault="007C3A61" w:rsidP="00F478F9">
            <w:pPr>
              <w:pStyle w:val="A-TableText"/>
              <w:keepNext/>
              <w:spacing w:after="0"/>
              <w:ind w:left="11" w:right="11"/>
              <w:rPr>
                <w:szCs w:val="22"/>
                <w:lang w:val="is-IS"/>
              </w:rPr>
            </w:pPr>
            <w:r w:rsidRPr="002E6B77">
              <w:rPr>
                <w:szCs w:val="22"/>
                <w:lang w:val="is-IS"/>
              </w:rPr>
              <w:t>Stöðva eða hægja á innrennsli</w:t>
            </w:r>
          </w:p>
        </w:tc>
      </w:tr>
      <w:tr w:rsidR="007C3A61" w:rsidRPr="002E6B77" w14:paraId="52FF276B" w14:textId="77777777" w:rsidTr="005F0615">
        <w:trPr>
          <w:trHeight w:val="576"/>
        </w:trPr>
        <w:tc>
          <w:tcPr>
            <w:tcW w:w="1507" w:type="pct"/>
            <w:vMerge/>
            <w:tcBorders>
              <w:top w:val="single" w:sz="4" w:space="0" w:color="auto"/>
              <w:left w:val="single" w:sz="4" w:space="0" w:color="auto"/>
              <w:bottom w:val="single" w:sz="4" w:space="0" w:color="auto"/>
              <w:right w:val="single" w:sz="4" w:space="0" w:color="auto"/>
            </w:tcBorders>
            <w:vAlign w:val="center"/>
            <w:hideMark/>
          </w:tcPr>
          <w:p w14:paraId="0C325DAD" w14:textId="77777777" w:rsidR="007C3A61" w:rsidRPr="002E6B77" w:rsidRDefault="007C3A61" w:rsidP="00F478F9">
            <w:pPr>
              <w:rPr>
                <w:szCs w:val="22"/>
              </w:rPr>
            </w:pP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406E93" w14:textId="77777777" w:rsidR="007C3A61" w:rsidRPr="002E6B77" w:rsidRDefault="007C3A61" w:rsidP="00F478F9">
            <w:pPr>
              <w:keepNext/>
              <w:ind w:right="11"/>
            </w:pPr>
            <w:r w:rsidRPr="002E6B77">
              <w:t>Stig 3 eða 4</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DE9DC5" w14:textId="77777777" w:rsidR="007C3A61" w:rsidRPr="002E6B77" w:rsidRDefault="007C3A61" w:rsidP="00F478F9">
            <w:pPr>
              <w:keepNext/>
              <w:ind w:left="11" w:right="11"/>
            </w:pPr>
            <w:r w:rsidRPr="002E6B77">
              <w:t>Hætta alfarið</w:t>
            </w:r>
          </w:p>
        </w:tc>
      </w:tr>
      <w:tr w:rsidR="007C3A61" w:rsidRPr="002E6B77" w14:paraId="794F1BBF" w14:textId="77777777" w:rsidTr="005F0615">
        <w:trPr>
          <w:trHeight w:val="576"/>
        </w:trPr>
        <w:tc>
          <w:tcPr>
            <w:tcW w:w="1507" w:type="pct"/>
            <w:tcBorders>
              <w:top w:val="single" w:sz="4" w:space="0" w:color="auto"/>
              <w:left w:val="single" w:sz="4" w:space="0" w:color="auto"/>
              <w:bottom w:val="single" w:sz="4" w:space="0" w:color="auto"/>
              <w:right w:val="single" w:sz="4" w:space="0" w:color="auto"/>
            </w:tcBorders>
            <w:vAlign w:val="center"/>
          </w:tcPr>
          <w:p w14:paraId="21980C97" w14:textId="77777777" w:rsidR="007C3A61" w:rsidRPr="002E6B77" w:rsidRDefault="007C3A61" w:rsidP="00F478F9">
            <w:pPr>
              <w:ind w:left="104"/>
              <w:rPr>
                <w:szCs w:val="22"/>
              </w:rPr>
            </w:pPr>
            <w:r w:rsidRPr="002E6B77">
              <w:t>Sýking</w:t>
            </w: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27B2BA" w14:textId="77777777" w:rsidR="007C3A61" w:rsidRPr="002E6B77" w:rsidRDefault="007C3A61" w:rsidP="00F478F9">
            <w:pPr>
              <w:keepNext/>
              <w:ind w:right="11"/>
            </w:pPr>
            <w:r w:rsidRPr="002E6B77">
              <w:t>Stig 3 eða 4</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007A69" w14:textId="77777777" w:rsidR="007C3A61" w:rsidRPr="002E6B77" w:rsidRDefault="007C3A61" w:rsidP="00F478F9">
            <w:pPr>
              <w:keepNext/>
              <w:ind w:left="11" w:right="11"/>
            </w:pPr>
            <w:r w:rsidRPr="002E6B77">
              <w:t>Skammtahlé þar til ástand verður klínískt stöðugt</w:t>
            </w:r>
          </w:p>
        </w:tc>
      </w:tr>
      <w:tr w:rsidR="007C3A61" w:rsidRPr="002E6B77" w14:paraId="1A87B561" w14:textId="77777777" w:rsidTr="005F0615">
        <w:trPr>
          <w:trHeight w:val="1300"/>
        </w:trPr>
        <w:tc>
          <w:tcPr>
            <w:tcW w:w="1507" w:type="pct"/>
            <w:tcBorders>
              <w:top w:val="single" w:sz="4" w:space="0" w:color="auto"/>
              <w:left w:val="single" w:sz="4" w:space="0" w:color="auto"/>
              <w:right w:val="single" w:sz="4" w:space="0" w:color="auto"/>
            </w:tcBorders>
            <w:vAlign w:val="center"/>
          </w:tcPr>
          <w:p w14:paraId="6AE862E6" w14:textId="77777777" w:rsidR="007C3A61" w:rsidRPr="002E6B77" w:rsidRDefault="007C3A61" w:rsidP="00F478F9">
            <w:pPr>
              <w:ind w:left="104"/>
            </w:pPr>
            <w:r>
              <w:rPr>
                <w:color w:val="000000"/>
              </w:rPr>
              <w:t>Ónæmismiðl</w:t>
            </w:r>
            <w:r w:rsidRPr="006A20C8">
              <w:t>a</w:t>
            </w:r>
            <w:r>
              <w:rPr>
                <w:color w:val="000000"/>
              </w:rPr>
              <w:t xml:space="preserve">ð </w:t>
            </w:r>
            <w:r>
              <w:t>vöðvaslensfár</w:t>
            </w:r>
          </w:p>
        </w:tc>
        <w:tc>
          <w:tcPr>
            <w:tcW w:w="1825"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7026FCC6" w14:textId="77777777" w:rsidR="007C3A61" w:rsidRPr="002E6B77" w:rsidRDefault="007C3A61" w:rsidP="00715778">
            <w:pPr>
              <w:keepNext/>
              <w:ind w:right="11"/>
            </w:pPr>
            <w:r>
              <w:t>Stig 2-4</w:t>
            </w:r>
          </w:p>
        </w:tc>
        <w:tc>
          <w:tcPr>
            <w:tcW w:w="1668"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2BC3570" w14:textId="77777777" w:rsidR="007C3A61" w:rsidRPr="002E6B77" w:rsidRDefault="007C3A61" w:rsidP="00F478F9">
            <w:pPr>
              <w:keepNext/>
              <w:ind w:left="11" w:right="11"/>
            </w:pPr>
            <w:r w:rsidRPr="002E6B77">
              <w:t>Hætta alfarið</w:t>
            </w:r>
          </w:p>
        </w:tc>
      </w:tr>
      <w:tr w:rsidR="007C3A61" w:rsidRPr="002E6B77" w14:paraId="3893B51E" w14:textId="77777777" w:rsidTr="005F0615">
        <w:trPr>
          <w:trHeight w:val="1458"/>
        </w:trPr>
        <w:tc>
          <w:tcPr>
            <w:tcW w:w="1507" w:type="pct"/>
            <w:tcBorders>
              <w:top w:val="single" w:sz="4" w:space="0" w:color="auto"/>
              <w:left w:val="single" w:sz="4" w:space="0" w:color="auto"/>
              <w:right w:val="single" w:sz="4" w:space="0" w:color="auto"/>
            </w:tcBorders>
            <w:vAlign w:val="center"/>
          </w:tcPr>
          <w:p w14:paraId="634606DA" w14:textId="77777777" w:rsidR="007C3A61" w:rsidRDefault="007C3A61" w:rsidP="00EE5A1F">
            <w:pPr>
              <w:ind w:left="104"/>
              <w:rPr>
                <w:color w:val="000000"/>
              </w:rPr>
            </w:pPr>
            <w:r w:rsidRPr="00170450">
              <w:t>Ónæmismiðluð</w:t>
            </w:r>
            <w:r>
              <w:t xml:space="preserve"> </w:t>
            </w:r>
            <w:r w:rsidRPr="00170450">
              <w:t>þverrofsmænubólga</w:t>
            </w:r>
          </w:p>
        </w:tc>
        <w:tc>
          <w:tcPr>
            <w:tcW w:w="1825"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1081D761" w14:textId="77777777" w:rsidR="007C3A61" w:rsidRDefault="007C3A61" w:rsidP="00EE5A1F">
            <w:pPr>
              <w:keepNext/>
              <w:ind w:right="11"/>
            </w:pPr>
            <w:r w:rsidRPr="00170450">
              <w:t>Öll stig</w:t>
            </w:r>
          </w:p>
        </w:tc>
        <w:tc>
          <w:tcPr>
            <w:tcW w:w="1668"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0305337" w14:textId="77777777" w:rsidR="007C3A61" w:rsidDel="0014098B" w:rsidRDefault="007C3A61" w:rsidP="00EE5A1F">
            <w:pPr>
              <w:keepNext/>
              <w:ind w:left="11" w:right="11"/>
            </w:pPr>
            <w:r w:rsidRPr="00170450">
              <w:t xml:space="preserve">Hætta </w:t>
            </w:r>
            <w:r>
              <w:t>alfarið</w:t>
            </w:r>
          </w:p>
        </w:tc>
      </w:tr>
      <w:tr w:rsidR="007C3A61" w:rsidRPr="002E6B77" w14:paraId="3BCC5108" w14:textId="77777777" w:rsidTr="005F0615">
        <w:trPr>
          <w:trHeight w:val="576"/>
        </w:trPr>
        <w:tc>
          <w:tcPr>
            <w:tcW w:w="1507" w:type="pct"/>
            <w:vMerge w:val="restart"/>
            <w:tcBorders>
              <w:top w:val="single" w:sz="4" w:space="0" w:color="auto"/>
              <w:left w:val="single" w:sz="4" w:space="0" w:color="auto"/>
              <w:right w:val="single" w:sz="4" w:space="0" w:color="auto"/>
            </w:tcBorders>
            <w:vAlign w:val="center"/>
          </w:tcPr>
          <w:p w14:paraId="15981E03" w14:textId="77777777" w:rsidR="007C3A61" w:rsidRPr="00170450" w:rsidRDefault="007C3A61" w:rsidP="00EE5A1F">
            <w:pPr>
              <w:ind w:left="104" w:right="14"/>
            </w:pPr>
            <w:r>
              <w:rPr>
                <w:color w:val="000000"/>
              </w:rPr>
              <w:t>Ónæmismiðluð mengisbólga</w:t>
            </w: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C411F7" w14:textId="77777777" w:rsidR="007C3A61" w:rsidRPr="00170450" w:rsidRDefault="007C3A61" w:rsidP="00EE5A1F">
            <w:pPr>
              <w:keepNext/>
              <w:ind w:right="11"/>
            </w:pPr>
            <w:r>
              <w:t>Stig 2</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F1DF0A" w14:textId="77777777" w:rsidR="007C3A61" w:rsidRPr="00170450" w:rsidRDefault="007C3A61" w:rsidP="00EE5A1F">
            <w:pPr>
              <w:keepNext/>
              <w:ind w:left="11" w:right="11"/>
            </w:pPr>
            <w:r>
              <w:rPr>
                <w:color w:val="000000"/>
              </w:rPr>
              <w:t>Skammtahlé</w:t>
            </w:r>
          </w:p>
        </w:tc>
      </w:tr>
      <w:tr w:rsidR="007C3A61" w:rsidRPr="002E6B77" w14:paraId="027AA510" w14:textId="77777777" w:rsidTr="005F0615">
        <w:trPr>
          <w:trHeight w:val="576"/>
        </w:trPr>
        <w:tc>
          <w:tcPr>
            <w:tcW w:w="1507" w:type="pct"/>
            <w:vMerge/>
            <w:tcBorders>
              <w:left w:val="single" w:sz="4" w:space="0" w:color="auto"/>
              <w:right w:val="single" w:sz="4" w:space="0" w:color="auto"/>
            </w:tcBorders>
            <w:vAlign w:val="center"/>
          </w:tcPr>
          <w:p w14:paraId="284D7AA5" w14:textId="77777777" w:rsidR="007C3A61" w:rsidRPr="00170450" w:rsidRDefault="007C3A61" w:rsidP="00EE5A1F">
            <w:pPr>
              <w:ind w:left="104" w:right="14"/>
            </w:pP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66E482" w14:textId="77777777" w:rsidR="007C3A61" w:rsidRPr="00170450" w:rsidRDefault="007C3A61" w:rsidP="00EE5A1F">
            <w:pPr>
              <w:keepNext/>
              <w:ind w:right="11"/>
            </w:pPr>
            <w:r w:rsidRPr="002E6B77">
              <w:t>Stig 3 eða 4</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591D86" w14:textId="77777777" w:rsidR="007C3A61" w:rsidRPr="00170450" w:rsidRDefault="007C3A61" w:rsidP="00EE5A1F">
            <w:pPr>
              <w:keepNext/>
              <w:ind w:left="11" w:right="11"/>
            </w:pPr>
            <w:r>
              <w:rPr>
                <w:color w:val="000000"/>
              </w:rPr>
              <w:t>Hætta alfarið</w:t>
            </w:r>
          </w:p>
        </w:tc>
      </w:tr>
      <w:tr w:rsidR="007C3A61" w:rsidRPr="002E6B77" w14:paraId="0C4EE181" w14:textId="77777777" w:rsidTr="005F0615">
        <w:trPr>
          <w:trHeight w:val="576"/>
        </w:trPr>
        <w:tc>
          <w:tcPr>
            <w:tcW w:w="1507" w:type="pct"/>
            <w:tcBorders>
              <w:top w:val="single" w:sz="4" w:space="0" w:color="auto"/>
              <w:left w:val="single" w:sz="4" w:space="0" w:color="auto"/>
              <w:right w:val="single" w:sz="4" w:space="0" w:color="auto"/>
            </w:tcBorders>
            <w:vAlign w:val="center"/>
          </w:tcPr>
          <w:p w14:paraId="361B11B5" w14:textId="77777777" w:rsidR="007C3A61" w:rsidRPr="00170450" w:rsidRDefault="007C3A61" w:rsidP="00EE5A1F">
            <w:pPr>
              <w:ind w:left="104" w:right="14"/>
            </w:pPr>
            <w:r>
              <w:rPr>
                <w:color w:val="000000"/>
              </w:rPr>
              <w:t>Ónæmismiðluð heilabólga</w:t>
            </w: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831DC1" w14:textId="77777777" w:rsidR="007C3A61" w:rsidRPr="002E6B77" w:rsidRDefault="007C3A61" w:rsidP="00EE5A1F">
            <w:pPr>
              <w:keepNext/>
              <w:ind w:right="11"/>
            </w:pPr>
            <w:r>
              <w:t>Stig 2</w:t>
            </w:r>
            <w:r>
              <w:noBreakHyphen/>
              <w:t>4</w:t>
            </w:r>
          </w:p>
          <w:p w14:paraId="0C194D28" w14:textId="77777777" w:rsidR="007C3A61" w:rsidRPr="00170450" w:rsidRDefault="007C3A61" w:rsidP="00EE5A1F">
            <w:pPr>
              <w:keepNext/>
              <w:ind w:right="11"/>
            </w:pP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B1BB6B" w14:textId="77777777" w:rsidR="007C3A61" w:rsidRPr="00170450" w:rsidRDefault="007C3A61" w:rsidP="00EE5A1F">
            <w:pPr>
              <w:keepNext/>
              <w:ind w:left="11" w:right="11"/>
            </w:pPr>
            <w:r>
              <w:rPr>
                <w:color w:val="000000"/>
              </w:rPr>
              <w:t>Hætta alfarið</w:t>
            </w:r>
          </w:p>
        </w:tc>
      </w:tr>
      <w:tr w:rsidR="007C3A61" w:rsidRPr="002E6B77" w14:paraId="1E82004D" w14:textId="77777777" w:rsidTr="005F0615">
        <w:trPr>
          <w:trHeight w:val="576"/>
        </w:trPr>
        <w:tc>
          <w:tcPr>
            <w:tcW w:w="1507" w:type="pct"/>
            <w:tcBorders>
              <w:top w:val="single" w:sz="4" w:space="0" w:color="auto"/>
              <w:left w:val="single" w:sz="4" w:space="0" w:color="auto"/>
              <w:right w:val="single" w:sz="4" w:space="0" w:color="auto"/>
            </w:tcBorders>
            <w:vAlign w:val="center"/>
          </w:tcPr>
          <w:p w14:paraId="492DBF0B" w14:textId="77777777" w:rsidR="007C3A61" w:rsidRPr="00170450" w:rsidRDefault="007C3A61" w:rsidP="00EE5A1F">
            <w:pPr>
              <w:ind w:left="104" w:right="14"/>
            </w:pPr>
            <w:r>
              <w:rPr>
                <w:color w:val="000000"/>
              </w:rPr>
              <w:t>Ónæmismiðl</w:t>
            </w:r>
            <w:r w:rsidRPr="006A20C8">
              <w:t>a</w:t>
            </w:r>
            <w:r>
              <w:rPr>
                <w:color w:val="000000"/>
              </w:rPr>
              <w:t>ð Guillan</w:t>
            </w:r>
            <w:r>
              <w:rPr>
                <w:color w:val="000000"/>
              </w:rPr>
              <w:noBreakHyphen/>
              <w:t>Barré heilkenni</w:t>
            </w: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06F723" w14:textId="77777777" w:rsidR="007C3A61" w:rsidRPr="002E6B77" w:rsidRDefault="007C3A61" w:rsidP="00EE5A1F">
            <w:pPr>
              <w:keepNext/>
              <w:ind w:right="11"/>
            </w:pPr>
            <w:r>
              <w:t>Stig 2</w:t>
            </w:r>
            <w:r>
              <w:noBreakHyphen/>
              <w:t>4</w:t>
            </w:r>
          </w:p>
          <w:p w14:paraId="5543FA5E" w14:textId="77777777" w:rsidR="007C3A61" w:rsidRPr="00170450" w:rsidRDefault="007C3A61" w:rsidP="00EE5A1F">
            <w:pPr>
              <w:keepNext/>
              <w:ind w:right="11"/>
            </w:pP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E8BD58" w14:textId="77777777" w:rsidR="007C3A61" w:rsidRPr="00170450" w:rsidRDefault="007C3A61" w:rsidP="00EE5A1F">
            <w:pPr>
              <w:keepNext/>
              <w:ind w:left="11" w:right="11"/>
            </w:pPr>
            <w:r>
              <w:rPr>
                <w:color w:val="000000"/>
              </w:rPr>
              <w:t>Hætta alfarið</w:t>
            </w:r>
          </w:p>
        </w:tc>
      </w:tr>
      <w:tr w:rsidR="007C3A61" w:rsidRPr="002E6B77" w14:paraId="0BE292B1" w14:textId="77777777" w:rsidTr="005F0615">
        <w:trPr>
          <w:trHeight w:val="576"/>
        </w:trPr>
        <w:tc>
          <w:tcPr>
            <w:tcW w:w="1507" w:type="pct"/>
            <w:vMerge w:val="restart"/>
            <w:tcBorders>
              <w:top w:val="single" w:sz="4" w:space="0" w:color="auto"/>
              <w:left w:val="single" w:sz="4" w:space="0" w:color="auto"/>
              <w:right w:val="single" w:sz="4" w:space="0" w:color="auto"/>
            </w:tcBorders>
            <w:vAlign w:val="center"/>
          </w:tcPr>
          <w:p w14:paraId="7C5240F7" w14:textId="623A08B4" w:rsidR="007C3A61" w:rsidRPr="0072174D" w:rsidRDefault="007C3A61" w:rsidP="00EE5A1F">
            <w:pPr>
              <w:ind w:left="104" w:right="14"/>
              <w:rPr>
                <w:szCs w:val="22"/>
                <w:vertAlign w:val="superscript"/>
              </w:rPr>
            </w:pPr>
            <w:r w:rsidRPr="002E6B77">
              <w:t>Aðrar ónæmismiðlaðar aukaverkanir</w:t>
            </w:r>
            <w:r w:rsidR="00541623">
              <w:rPr>
                <w:vertAlign w:val="superscript"/>
              </w:rPr>
              <w:t>g</w:t>
            </w: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93505E" w14:textId="77777777" w:rsidR="007C3A61" w:rsidRPr="002E6B77" w:rsidRDefault="007C3A61" w:rsidP="00EE5A1F">
            <w:pPr>
              <w:keepNext/>
              <w:ind w:right="11"/>
            </w:pPr>
            <w:r w:rsidRPr="002E6B77">
              <w:t>Stig 2 eða 3</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7F241B" w14:textId="77777777" w:rsidR="007C3A61" w:rsidRPr="002E6B77" w:rsidRDefault="007C3A61" w:rsidP="00EE5A1F">
            <w:pPr>
              <w:keepNext/>
              <w:ind w:left="11" w:right="11"/>
            </w:pPr>
            <w:r w:rsidRPr="002E6B77">
              <w:t>Skammtahlé</w:t>
            </w:r>
          </w:p>
        </w:tc>
      </w:tr>
      <w:tr w:rsidR="007C3A61" w:rsidRPr="002E6B77" w14:paraId="60E52853" w14:textId="77777777" w:rsidTr="005F0615">
        <w:trPr>
          <w:trHeight w:val="576"/>
        </w:trPr>
        <w:tc>
          <w:tcPr>
            <w:tcW w:w="1507" w:type="pct"/>
            <w:vMerge/>
            <w:tcBorders>
              <w:left w:val="single" w:sz="4" w:space="0" w:color="auto"/>
              <w:right w:val="single" w:sz="4" w:space="0" w:color="auto"/>
            </w:tcBorders>
            <w:vAlign w:val="center"/>
          </w:tcPr>
          <w:p w14:paraId="0E225AAC" w14:textId="77777777" w:rsidR="007C3A61" w:rsidRPr="002E6B77" w:rsidRDefault="007C3A61" w:rsidP="00EE5A1F">
            <w:pPr>
              <w:rPr>
                <w:szCs w:val="22"/>
              </w:rPr>
            </w:pP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FD2374" w14:textId="77777777" w:rsidR="007C3A61" w:rsidRPr="002E6B77" w:rsidRDefault="007C3A61" w:rsidP="00EE5A1F">
            <w:pPr>
              <w:keepNext/>
              <w:ind w:right="11"/>
            </w:pPr>
            <w:r w:rsidRPr="002E6B77">
              <w:t>Stig 4</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460CB8" w14:textId="77777777" w:rsidR="007C3A61" w:rsidRPr="002E6B77" w:rsidRDefault="007C3A61" w:rsidP="00EE5A1F">
            <w:pPr>
              <w:keepNext/>
              <w:ind w:left="11" w:right="11"/>
            </w:pPr>
            <w:r w:rsidRPr="002E6B77">
              <w:t>Hætta alfarið</w:t>
            </w:r>
          </w:p>
        </w:tc>
      </w:tr>
      <w:tr w:rsidR="006C5517" w:rsidRPr="002E6B77" w14:paraId="31D8F92B" w14:textId="77777777" w:rsidTr="006C5517">
        <w:trPr>
          <w:trHeight w:val="576"/>
        </w:trPr>
        <w:tc>
          <w:tcPr>
            <w:tcW w:w="5000" w:type="pct"/>
            <w:gridSpan w:val="3"/>
            <w:tcBorders>
              <w:left w:val="single" w:sz="4" w:space="0" w:color="auto"/>
              <w:right w:val="single" w:sz="4" w:space="0" w:color="auto"/>
            </w:tcBorders>
            <w:vAlign w:val="center"/>
          </w:tcPr>
          <w:p w14:paraId="36FD6358" w14:textId="71E15840" w:rsidR="006C5517" w:rsidRPr="00AD097C" w:rsidRDefault="006C5517" w:rsidP="00EE5A1F">
            <w:pPr>
              <w:keepNext/>
              <w:ind w:left="11" w:right="11"/>
              <w:rPr>
                <w:b/>
                <w:bCs/>
              </w:rPr>
            </w:pPr>
            <w:r w:rsidRPr="00AD097C">
              <w:rPr>
                <w:b/>
                <w:bCs/>
              </w:rPr>
              <w:t xml:space="preserve">Aukaverkanir sem ekki </w:t>
            </w:r>
            <w:r w:rsidR="00A6080F">
              <w:rPr>
                <w:b/>
                <w:bCs/>
              </w:rPr>
              <w:t xml:space="preserve">eru </w:t>
            </w:r>
            <w:r w:rsidRPr="00AD097C">
              <w:rPr>
                <w:b/>
                <w:bCs/>
              </w:rPr>
              <w:t>ónæmismiðlaðar</w:t>
            </w:r>
          </w:p>
        </w:tc>
      </w:tr>
      <w:tr w:rsidR="006C5517" w:rsidRPr="002E6B77" w14:paraId="392A2417" w14:textId="77777777" w:rsidTr="005F0615">
        <w:trPr>
          <w:trHeight w:val="576"/>
        </w:trPr>
        <w:tc>
          <w:tcPr>
            <w:tcW w:w="1507" w:type="pct"/>
            <w:tcBorders>
              <w:left w:val="single" w:sz="4" w:space="0" w:color="auto"/>
              <w:right w:val="single" w:sz="4" w:space="0" w:color="auto"/>
            </w:tcBorders>
            <w:vAlign w:val="center"/>
          </w:tcPr>
          <w:p w14:paraId="3E5E7017" w14:textId="6B67FD44" w:rsidR="006C5517" w:rsidRDefault="006C5517" w:rsidP="00EE5A1F">
            <w:pPr>
              <w:ind w:left="110"/>
            </w:pPr>
            <w:r>
              <w:t>Hreinn rauðkornabrestur</w:t>
            </w:r>
            <w:r w:rsidR="00541623">
              <w:rPr>
                <w:vertAlign w:val="superscript"/>
              </w:rPr>
              <w:t>h</w:t>
            </w: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FEE7AA" w14:textId="42162768" w:rsidR="006C5517" w:rsidRDefault="006C5517" w:rsidP="00EE5A1F">
            <w:pPr>
              <w:keepNext/>
              <w:ind w:right="11"/>
            </w:pPr>
            <w:r w:rsidRPr="00170450">
              <w:t>Öll stig</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0A3F46" w14:textId="437FBBC7" w:rsidR="006C5517" w:rsidRPr="002E6B77" w:rsidRDefault="006C5517" w:rsidP="00EE5A1F">
            <w:pPr>
              <w:keepNext/>
              <w:ind w:left="11" w:right="11"/>
            </w:pPr>
            <w:r w:rsidRPr="002E6B77">
              <w:t>Hætta alfarið</w:t>
            </w:r>
          </w:p>
        </w:tc>
      </w:tr>
      <w:tr w:rsidR="007C3A61" w:rsidRPr="002E6B77" w14:paraId="433B7829" w14:textId="77777777" w:rsidTr="005F0615">
        <w:trPr>
          <w:trHeight w:val="576"/>
        </w:trPr>
        <w:tc>
          <w:tcPr>
            <w:tcW w:w="1507" w:type="pct"/>
            <w:vMerge w:val="restart"/>
            <w:tcBorders>
              <w:left w:val="single" w:sz="4" w:space="0" w:color="auto"/>
              <w:right w:val="single" w:sz="4" w:space="0" w:color="auto"/>
            </w:tcBorders>
            <w:vAlign w:val="center"/>
          </w:tcPr>
          <w:p w14:paraId="5248E519" w14:textId="077325F9" w:rsidR="007C3A61" w:rsidRPr="002E6B77" w:rsidRDefault="007C3A61" w:rsidP="00EE5A1F">
            <w:pPr>
              <w:ind w:left="110"/>
              <w:rPr>
                <w:szCs w:val="22"/>
              </w:rPr>
            </w:pPr>
            <w:r>
              <w:t>A</w:t>
            </w:r>
            <w:r w:rsidR="006C5517">
              <w:t>ðrar a</w:t>
            </w:r>
            <w:r w:rsidRPr="002E6B77">
              <w:t>ukaverkanir</w:t>
            </w:r>
            <w:r>
              <w:t xml:space="preserve"> sem ekki</w:t>
            </w:r>
            <w:r w:rsidR="00A6080F">
              <w:t xml:space="preserve"> eru</w:t>
            </w:r>
            <w:r>
              <w:t xml:space="preserve"> ónæmismiðlaðar</w:t>
            </w: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89CDF7" w14:textId="77777777" w:rsidR="007C3A61" w:rsidRPr="002E6B77" w:rsidRDefault="007C3A61" w:rsidP="00EE5A1F">
            <w:pPr>
              <w:keepNext/>
              <w:ind w:right="11"/>
            </w:pPr>
            <w:r>
              <w:t>Stig 2 og 3</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AF6D6D" w14:textId="77777777" w:rsidR="007C3A61" w:rsidRPr="002E6B77" w:rsidRDefault="007C3A61" w:rsidP="00EE5A1F">
            <w:pPr>
              <w:keepNext/>
              <w:ind w:left="11" w:right="11"/>
            </w:pPr>
            <w:r w:rsidRPr="002E6B77">
              <w:t xml:space="preserve">Skammtahlé þar til </w:t>
            </w:r>
            <w:r w:rsidRPr="00E60101">
              <w:t>≤</w:t>
            </w:r>
            <w:r w:rsidRPr="00E60101">
              <w:rPr>
                <w:szCs w:val="22"/>
              </w:rPr>
              <w:t> </w:t>
            </w:r>
            <w:r>
              <w:t>Stig </w:t>
            </w:r>
            <w:r w:rsidRPr="00E60101">
              <w:t xml:space="preserve">1 </w:t>
            </w:r>
            <w:r>
              <w:t>eða ná aftur upphafsgildi</w:t>
            </w:r>
          </w:p>
        </w:tc>
      </w:tr>
      <w:tr w:rsidR="007C3A61" w:rsidRPr="002E6B77" w14:paraId="62B93ACC" w14:textId="77777777" w:rsidTr="005F0615">
        <w:trPr>
          <w:trHeight w:val="576"/>
        </w:trPr>
        <w:tc>
          <w:tcPr>
            <w:tcW w:w="1507" w:type="pct"/>
            <w:vMerge/>
            <w:tcBorders>
              <w:left w:val="single" w:sz="4" w:space="0" w:color="auto"/>
              <w:bottom w:val="single" w:sz="4" w:space="0" w:color="auto"/>
              <w:right w:val="single" w:sz="4" w:space="0" w:color="auto"/>
            </w:tcBorders>
            <w:vAlign w:val="center"/>
          </w:tcPr>
          <w:p w14:paraId="5B7D8A4B" w14:textId="77777777" w:rsidR="007C3A61" w:rsidRPr="002E6B77" w:rsidRDefault="007C3A61" w:rsidP="00EE5A1F">
            <w:pPr>
              <w:rPr>
                <w:szCs w:val="22"/>
              </w:rPr>
            </w:pPr>
          </w:p>
        </w:tc>
        <w:tc>
          <w:tcPr>
            <w:tcW w:w="18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2F516F" w14:textId="77777777" w:rsidR="007C3A61" w:rsidRPr="002E6B77" w:rsidRDefault="007C3A61" w:rsidP="00EE5A1F">
            <w:pPr>
              <w:keepNext/>
              <w:ind w:right="11"/>
            </w:pPr>
            <w:r w:rsidRPr="00D557F2">
              <w:t>Stig 4</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5408A3" w14:textId="78B7D9FF" w:rsidR="007C3A61" w:rsidRPr="002E6B77" w:rsidRDefault="007C3A61" w:rsidP="00EE5A1F">
            <w:pPr>
              <w:keepNext/>
              <w:ind w:left="11" w:right="11"/>
            </w:pPr>
            <w:r w:rsidRPr="00D557F2">
              <w:t>Hætta alfarið</w:t>
            </w:r>
            <w:r w:rsidR="00541623">
              <w:rPr>
                <w:vertAlign w:val="superscript"/>
              </w:rPr>
              <w:t>i</w:t>
            </w:r>
          </w:p>
        </w:tc>
      </w:tr>
    </w:tbl>
    <w:p w14:paraId="77119878" w14:textId="45349BDF" w:rsidR="00D916E2" w:rsidRDefault="00D916E2" w:rsidP="00D04ABB">
      <w:pPr>
        <w:ind w:left="227" w:hanging="227"/>
        <w:mirrorIndents/>
        <w:rPr>
          <w:sz w:val="20"/>
        </w:rPr>
      </w:pPr>
      <w:r w:rsidRPr="002E6B77">
        <w:rPr>
          <w:sz w:val="20"/>
          <w:vertAlign w:val="superscript"/>
        </w:rPr>
        <w:t>a</w:t>
      </w:r>
      <w:r w:rsidR="001B079C" w:rsidRPr="002E6B77">
        <w:rPr>
          <w:sz w:val="20"/>
        </w:rPr>
        <w:t xml:space="preserve"> </w:t>
      </w:r>
      <w:r w:rsidR="003722C3" w:rsidRPr="002E6B77">
        <w:rPr>
          <w:sz w:val="20"/>
        </w:rPr>
        <w:t>CTCAE</w:t>
      </w:r>
      <w:r w:rsidR="00667F33" w:rsidRPr="002E6B77">
        <w:rPr>
          <w:sz w:val="20"/>
        </w:rPr>
        <w:t xml:space="preserve"> (Common Terminology Criteria for Adverse Events</w:t>
      </w:r>
      <w:r w:rsidR="003722C3" w:rsidRPr="002E6B77">
        <w:rPr>
          <w:sz w:val="20"/>
        </w:rPr>
        <w:t>)</w:t>
      </w:r>
      <w:r w:rsidR="00F10559" w:rsidRPr="002E6B77">
        <w:rPr>
          <w:sz w:val="20"/>
        </w:rPr>
        <w:t>, útgáfa 4.03. AL</w:t>
      </w:r>
      <w:r w:rsidR="00451968" w:rsidRPr="002E6B77">
        <w:rPr>
          <w:sz w:val="20"/>
        </w:rPr>
        <w:t>A</w:t>
      </w:r>
      <w:r w:rsidR="00F10559" w:rsidRPr="002E6B77">
        <w:rPr>
          <w:sz w:val="20"/>
        </w:rPr>
        <w:t>T: alan</w:t>
      </w:r>
      <w:r w:rsidR="00FE3C58">
        <w:rPr>
          <w:sz w:val="20"/>
        </w:rPr>
        <w:t>í</w:t>
      </w:r>
      <w:r w:rsidR="00F10559" w:rsidRPr="002E6B77">
        <w:rPr>
          <w:sz w:val="20"/>
        </w:rPr>
        <w:t>n am</w:t>
      </w:r>
      <w:r w:rsidR="00FE3C58">
        <w:rPr>
          <w:sz w:val="20"/>
        </w:rPr>
        <w:t>í</w:t>
      </w:r>
      <w:r w:rsidR="00F10559" w:rsidRPr="002E6B77">
        <w:rPr>
          <w:sz w:val="20"/>
        </w:rPr>
        <w:t>n</w:t>
      </w:r>
      <w:r w:rsidR="00FE3C58">
        <w:rPr>
          <w:sz w:val="20"/>
        </w:rPr>
        <w:t>ó</w:t>
      </w:r>
      <w:r w:rsidR="00F10559" w:rsidRPr="002E6B77">
        <w:rPr>
          <w:sz w:val="20"/>
        </w:rPr>
        <w:t>transferasi; AS</w:t>
      </w:r>
      <w:r w:rsidR="00451968" w:rsidRPr="002E6B77">
        <w:rPr>
          <w:sz w:val="20"/>
        </w:rPr>
        <w:t>A</w:t>
      </w:r>
      <w:r w:rsidR="00F10559" w:rsidRPr="002E6B77">
        <w:rPr>
          <w:sz w:val="20"/>
        </w:rPr>
        <w:t>T: aspartat am</w:t>
      </w:r>
      <w:r w:rsidR="00FE3C58">
        <w:rPr>
          <w:sz w:val="20"/>
        </w:rPr>
        <w:t>í</w:t>
      </w:r>
      <w:r w:rsidR="00F10559" w:rsidRPr="002E6B77">
        <w:rPr>
          <w:sz w:val="20"/>
        </w:rPr>
        <w:t>n</w:t>
      </w:r>
      <w:r w:rsidR="00FE3C58">
        <w:rPr>
          <w:sz w:val="20"/>
        </w:rPr>
        <w:t>ó</w:t>
      </w:r>
      <w:r w:rsidR="00F10559" w:rsidRPr="002E6B77">
        <w:rPr>
          <w:sz w:val="20"/>
        </w:rPr>
        <w:t>transferasi</w:t>
      </w:r>
      <w:r w:rsidRPr="002E6B77">
        <w:rPr>
          <w:sz w:val="20"/>
        </w:rPr>
        <w:t xml:space="preserve">; ULN: </w:t>
      </w:r>
      <w:r w:rsidR="00F10559" w:rsidRPr="002E6B77">
        <w:rPr>
          <w:sz w:val="20"/>
        </w:rPr>
        <w:t>efr</w:t>
      </w:r>
      <w:r w:rsidR="003722C3" w:rsidRPr="002E6B77">
        <w:rPr>
          <w:sz w:val="20"/>
        </w:rPr>
        <w:t>i</w:t>
      </w:r>
      <w:r w:rsidR="00F10559" w:rsidRPr="002E6B77">
        <w:rPr>
          <w:sz w:val="20"/>
        </w:rPr>
        <w:t xml:space="preserve"> </w:t>
      </w:r>
      <w:r w:rsidR="003722C3" w:rsidRPr="002E6B77">
        <w:rPr>
          <w:sz w:val="20"/>
        </w:rPr>
        <w:t>e</w:t>
      </w:r>
      <w:r w:rsidR="00F10559" w:rsidRPr="002E6B77">
        <w:rPr>
          <w:sz w:val="20"/>
        </w:rPr>
        <w:t>ðlileg mörk</w:t>
      </w:r>
      <w:r w:rsidR="006D5D6E">
        <w:rPr>
          <w:sz w:val="20"/>
        </w:rPr>
        <w:t>; BLV: upphafsgildi</w:t>
      </w:r>
      <w:r w:rsidRPr="002E6B77">
        <w:rPr>
          <w:sz w:val="20"/>
        </w:rPr>
        <w:t>.</w:t>
      </w:r>
    </w:p>
    <w:p w14:paraId="7913372A" w14:textId="7231C2EC" w:rsidR="00914F57" w:rsidRPr="00D557F2" w:rsidRDefault="00914F57" w:rsidP="00914F57">
      <w:pPr>
        <w:ind w:left="227" w:hanging="227"/>
        <w:mirrorIndents/>
        <w:rPr>
          <w:sz w:val="20"/>
        </w:rPr>
      </w:pPr>
      <w:r w:rsidRPr="00D557F2">
        <w:rPr>
          <w:sz w:val="20"/>
          <w:vertAlign w:val="superscript"/>
        </w:rPr>
        <w:lastRenderedPageBreak/>
        <w:t>b</w:t>
      </w:r>
      <w:r w:rsidRPr="00D557F2">
        <w:rPr>
          <w:sz w:val="20"/>
        </w:rPr>
        <w:t xml:space="preserve"> Fyrir sjúklinga með hækkun af öðrum völdum skal fylgja leiðbeiningum fyrir aukningu á ASAT eða ALAT án samhliða aukningar á bilirúb</w:t>
      </w:r>
      <w:r w:rsidR="00EB50A2">
        <w:rPr>
          <w:sz w:val="20"/>
        </w:rPr>
        <w:t>í</w:t>
      </w:r>
      <w:r w:rsidRPr="00D557F2">
        <w:rPr>
          <w:sz w:val="20"/>
        </w:rPr>
        <w:t>ni.</w:t>
      </w:r>
    </w:p>
    <w:p w14:paraId="713844F5" w14:textId="0E12336E" w:rsidR="00914F57" w:rsidRPr="00615A93" w:rsidRDefault="00914F57" w:rsidP="00914F57">
      <w:pPr>
        <w:ind w:left="227" w:hanging="227"/>
        <w:mirrorIndents/>
        <w:rPr>
          <w:color w:val="000000"/>
          <w:kern w:val="24"/>
          <w:sz w:val="20"/>
        </w:rPr>
      </w:pPr>
      <w:r w:rsidRPr="00D557F2">
        <w:rPr>
          <w:sz w:val="20"/>
          <w:vertAlign w:val="superscript"/>
        </w:rPr>
        <w:t>c</w:t>
      </w:r>
      <w:r w:rsidRPr="00D557F2">
        <w:rPr>
          <w:sz w:val="20"/>
        </w:rPr>
        <w:t xml:space="preserve"> </w:t>
      </w:r>
      <w:r w:rsidRPr="00914F57">
        <w:rPr>
          <w:color w:val="000000"/>
          <w:kern w:val="24"/>
          <w:sz w:val="20"/>
        </w:rPr>
        <w:t xml:space="preserve">Ef ASAT og ALAT eru minni en eða jöfn og ULN í upphafi hjá sjúklingum með mein í lifur, skal gera hlé á </w:t>
      </w:r>
      <w:r w:rsidRPr="00615A93">
        <w:rPr>
          <w:color w:val="000000"/>
          <w:kern w:val="24"/>
          <w:sz w:val="20"/>
        </w:rPr>
        <w:t>skömmtum eða hætta alfarið meðferð með durvalumabi samkvæmt leiðbeiningum um lifrarbólgu hjá þeim sem ekki eru með mein í lifur.</w:t>
      </w:r>
    </w:p>
    <w:p w14:paraId="1C87AC38" w14:textId="559074DB" w:rsidR="00A45A68" w:rsidRPr="00615A93" w:rsidRDefault="00914F57" w:rsidP="00A45A68">
      <w:pPr>
        <w:tabs>
          <w:tab w:val="left" w:pos="142"/>
          <w:tab w:val="left" w:pos="284"/>
        </w:tabs>
        <w:ind w:left="284" w:hanging="284"/>
        <w:mirrorIndents/>
        <w:rPr>
          <w:sz w:val="20"/>
        </w:rPr>
      </w:pPr>
      <w:r w:rsidRPr="00615A93">
        <w:rPr>
          <w:sz w:val="20"/>
          <w:vertAlign w:val="superscript"/>
        </w:rPr>
        <w:t>d</w:t>
      </w:r>
      <w:r w:rsidRPr="00615A93">
        <w:rPr>
          <w:sz w:val="20"/>
        </w:rPr>
        <w:t xml:space="preserve"> </w:t>
      </w:r>
      <w:r w:rsidR="00A45A68" w:rsidRPr="00615A93">
        <w:rPr>
          <w:sz w:val="20"/>
        </w:rPr>
        <w:t>Meðferð með trememlimumabi á að hætta alfarið fyrir stig 3; en hefja má meðferð á ný með durvalumabi þegar einkenni hafa gengið til baka.</w:t>
      </w:r>
    </w:p>
    <w:p w14:paraId="13981461" w14:textId="248F1C4F" w:rsidR="00897F16" w:rsidRPr="00615A93" w:rsidRDefault="00A45A68" w:rsidP="00833D56">
      <w:pPr>
        <w:tabs>
          <w:tab w:val="left" w:pos="142"/>
          <w:tab w:val="left" w:pos="284"/>
        </w:tabs>
        <w:ind w:left="284" w:hanging="284"/>
        <w:mirrorIndents/>
        <w:rPr>
          <w:sz w:val="20"/>
        </w:rPr>
      </w:pPr>
      <w:r w:rsidRPr="00833D56">
        <w:rPr>
          <w:sz w:val="20"/>
          <w:vertAlign w:val="superscript"/>
        </w:rPr>
        <w:t>e</w:t>
      </w:r>
      <w:r w:rsidRPr="00615A93">
        <w:rPr>
          <w:sz w:val="20"/>
        </w:rPr>
        <w:t xml:space="preserve"> </w:t>
      </w:r>
      <w:r w:rsidR="00914F57" w:rsidRPr="00615A93">
        <w:rPr>
          <w:sz w:val="20"/>
        </w:rPr>
        <w:t>Aukaverkun er eingöngu tengd við IMFINZI þegar það er gefið með tremelimumabi.</w:t>
      </w:r>
    </w:p>
    <w:p w14:paraId="4AE7D19C" w14:textId="136D0E1D" w:rsidR="00A81F5C" w:rsidRPr="00615A93" w:rsidRDefault="00914F57" w:rsidP="00A81F5C">
      <w:pPr>
        <w:ind w:left="227" w:hanging="227"/>
        <w:mirrorIndents/>
        <w:rPr>
          <w:sz w:val="20"/>
        </w:rPr>
      </w:pPr>
      <w:r w:rsidRPr="00615A93">
        <w:rPr>
          <w:sz w:val="20"/>
          <w:vertAlign w:val="superscript"/>
        </w:rPr>
        <w:t>f</w:t>
      </w:r>
      <w:r w:rsidR="00A81F5C" w:rsidRPr="00615A93">
        <w:rPr>
          <w:sz w:val="20"/>
        </w:rPr>
        <w:t xml:space="preserve"> </w:t>
      </w:r>
      <w:r w:rsidR="009E13C8" w:rsidRPr="00615A93">
        <w:rPr>
          <w:sz w:val="20"/>
        </w:rPr>
        <w:t>Meðferð með</w:t>
      </w:r>
      <w:r w:rsidR="00A81F5C" w:rsidRPr="00615A93">
        <w:rPr>
          <w:sz w:val="20"/>
        </w:rPr>
        <w:t xml:space="preserve"> IMFINZI</w:t>
      </w:r>
      <w:r w:rsidR="009E13C8" w:rsidRPr="00615A93">
        <w:rPr>
          <w:sz w:val="20"/>
        </w:rPr>
        <w:t xml:space="preserve"> á að hætta </w:t>
      </w:r>
      <w:r w:rsidR="00506276" w:rsidRPr="00615A93">
        <w:rPr>
          <w:sz w:val="20"/>
        </w:rPr>
        <w:t>alfarið</w:t>
      </w:r>
      <w:r w:rsidR="009E13C8" w:rsidRPr="00615A93">
        <w:rPr>
          <w:sz w:val="20"/>
        </w:rPr>
        <w:t xml:space="preserve"> ef aukaverkanir gan</w:t>
      </w:r>
      <w:r w:rsidR="00506276" w:rsidRPr="00615A93">
        <w:rPr>
          <w:sz w:val="20"/>
        </w:rPr>
        <w:t>g</w:t>
      </w:r>
      <w:r w:rsidR="009E13C8" w:rsidRPr="00615A93">
        <w:rPr>
          <w:sz w:val="20"/>
        </w:rPr>
        <w:t>a ekki til baka að</w:t>
      </w:r>
      <w:r w:rsidR="00A81F5C" w:rsidRPr="00615A93">
        <w:rPr>
          <w:sz w:val="20"/>
        </w:rPr>
        <w:t xml:space="preserve"> ≤ </w:t>
      </w:r>
      <w:r w:rsidR="009E13C8" w:rsidRPr="00615A93">
        <w:rPr>
          <w:sz w:val="20"/>
        </w:rPr>
        <w:t>stigi</w:t>
      </w:r>
      <w:r w:rsidR="00FE3C58" w:rsidRPr="00615A93">
        <w:rPr>
          <w:sz w:val="20"/>
        </w:rPr>
        <w:t> </w:t>
      </w:r>
      <w:r w:rsidR="00A81F5C" w:rsidRPr="00615A93">
        <w:rPr>
          <w:sz w:val="20"/>
        </w:rPr>
        <w:t xml:space="preserve">1 </w:t>
      </w:r>
      <w:r w:rsidR="009E13C8" w:rsidRPr="00615A93">
        <w:rPr>
          <w:sz w:val="20"/>
        </w:rPr>
        <w:t>innan</w:t>
      </w:r>
      <w:r w:rsidR="00A81F5C" w:rsidRPr="00615A93">
        <w:rPr>
          <w:sz w:val="20"/>
        </w:rPr>
        <w:t xml:space="preserve"> 30</w:t>
      </w:r>
      <w:r w:rsidR="009E13C8" w:rsidRPr="00615A93">
        <w:rPr>
          <w:sz w:val="20"/>
        </w:rPr>
        <w:t> </w:t>
      </w:r>
      <w:r w:rsidR="00A81F5C" w:rsidRPr="00615A93">
        <w:rPr>
          <w:sz w:val="20"/>
        </w:rPr>
        <w:t>da</w:t>
      </w:r>
      <w:r w:rsidR="009E13C8" w:rsidRPr="00615A93">
        <w:rPr>
          <w:sz w:val="20"/>
        </w:rPr>
        <w:t xml:space="preserve">ga eða ef </w:t>
      </w:r>
      <w:r w:rsidR="00451968" w:rsidRPr="00615A93">
        <w:rPr>
          <w:sz w:val="20"/>
        </w:rPr>
        <w:t>til staðar eru teikn</w:t>
      </w:r>
      <w:r w:rsidR="009E13C8" w:rsidRPr="00615A93">
        <w:rPr>
          <w:sz w:val="20"/>
        </w:rPr>
        <w:t xml:space="preserve"> </w:t>
      </w:r>
      <w:r w:rsidR="00506276" w:rsidRPr="00615A93">
        <w:rPr>
          <w:sz w:val="20"/>
        </w:rPr>
        <w:t>um</w:t>
      </w:r>
      <w:r w:rsidR="00451968" w:rsidRPr="00615A93">
        <w:rPr>
          <w:sz w:val="20"/>
        </w:rPr>
        <w:t xml:space="preserve"> </w:t>
      </w:r>
      <w:r w:rsidR="009E0E95" w:rsidRPr="00615A93">
        <w:rPr>
          <w:sz w:val="20"/>
        </w:rPr>
        <w:t>öndunar</w:t>
      </w:r>
      <w:r w:rsidR="008B4C5E" w:rsidRPr="00615A93">
        <w:rPr>
          <w:sz w:val="20"/>
        </w:rPr>
        <w:t>erfiðleika</w:t>
      </w:r>
      <w:r w:rsidR="001B079C" w:rsidRPr="00615A93">
        <w:rPr>
          <w:sz w:val="20"/>
        </w:rPr>
        <w:t>.</w:t>
      </w:r>
    </w:p>
    <w:p w14:paraId="3A6135BF" w14:textId="738479F8" w:rsidR="00914F57" w:rsidRPr="00615A93" w:rsidRDefault="00914F57" w:rsidP="00914F57">
      <w:pPr>
        <w:ind w:left="227" w:hanging="227"/>
        <w:mirrorIndents/>
        <w:rPr>
          <w:sz w:val="20"/>
        </w:rPr>
      </w:pPr>
      <w:r w:rsidRPr="00615A93">
        <w:rPr>
          <w:sz w:val="20"/>
          <w:vertAlign w:val="superscript"/>
        </w:rPr>
        <w:t>g</w:t>
      </w:r>
      <w:r w:rsidRPr="00615A93">
        <w:rPr>
          <w:sz w:val="20"/>
        </w:rPr>
        <w:t xml:space="preserve"> </w:t>
      </w:r>
      <w:r w:rsidR="00751C36" w:rsidRPr="00615A93">
        <w:rPr>
          <w:sz w:val="20"/>
        </w:rPr>
        <w:t>Nær til ónæmisblóðflagnafæðar, brisbólgu, ónæmismiðlaðrar liðbólgu, æðahjúpsbólgu, blöðrubólgu án sýkingar og fjölvöðvagigtar.</w:t>
      </w:r>
    </w:p>
    <w:p w14:paraId="1E7F6E09" w14:textId="7AA34F8F" w:rsidR="00B41861" w:rsidRPr="00833D56" w:rsidRDefault="00B41861" w:rsidP="00AD097C">
      <w:pPr>
        <w:ind w:left="284" w:hanging="284"/>
        <w:mirrorIndents/>
        <w:rPr>
          <w:sz w:val="20"/>
        </w:rPr>
      </w:pPr>
      <w:r w:rsidRPr="00615A93">
        <w:rPr>
          <w:sz w:val="20"/>
          <w:vertAlign w:val="superscript"/>
        </w:rPr>
        <w:t>h</w:t>
      </w:r>
      <w:r w:rsidRPr="00615A93">
        <w:rPr>
          <w:sz w:val="20"/>
        </w:rPr>
        <w:t xml:space="preserve"> </w:t>
      </w:r>
      <w:r w:rsidR="00751C36" w:rsidRPr="00615A93">
        <w:rPr>
          <w:sz w:val="20"/>
        </w:rPr>
        <w:t>Aukaverkun er eingöngu tengd þegar viðhaldsmeðferð með olaparibi er veitt ásamt IMFINZI, í kjölfarið á meðferð með IMFINZI ásamt krabbameinslyfjameðferð sem inniheldur platínu</w:t>
      </w:r>
      <w:r w:rsidRPr="00615A93">
        <w:rPr>
          <w:sz w:val="20"/>
        </w:rPr>
        <w:t>.</w:t>
      </w:r>
    </w:p>
    <w:p w14:paraId="4AF7FC56" w14:textId="031FCA38" w:rsidR="006C5517" w:rsidRPr="00833D56" w:rsidRDefault="00751C36" w:rsidP="00833D56">
      <w:pPr>
        <w:ind w:left="227" w:hanging="227"/>
        <w:mirrorIndents/>
        <w:rPr>
          <w:sz w:val="20"/>
        </w:rPr>
      </w:pPr>
      <w:r w:rsidRPr="00615A93">
        <w:rPr>
          <w:sz w:val="20"/>
          <w:vertAlign w:val="superscript"/>
        </w:rPr>
        <w:t>i.</w:t>
      </w:r>
      <w:r w:rsidRPr="00833D56">
        <w:rPr>
          <w:sz w:val="20"/>
        </w:rPr>
        <w:t xml:space="preserve"> </w:t>
      </w:r>
      <w:r w:rsidRPr="00615A93">
        <w:rPr>
          <w:sz w:val="20"/>
        </w:rPr>
        <w:t>Að undanskildum óeðlilegum rannsóknastofuprófunum af stigi 4, en þar gildir að ákvörðun um að hætta meðferð skal tekin með hliðsjón af klínískum teiknum/einkennum sem eru til staðar og klínísku mati.</w:t>
      </w:r>
    </w:p>
    <w:p w14:paraId="3E57C5B1" w14:textId="77777777" w:rsidR="00D04ABB" w:rsidRPr="002E6B77" w:rsidRDefault="00D04ABB" w:rsidP="00421B24">
      <w:pPr>
        <w:rPr>
          <w:szCs w:val="22"/>
        </w:rPr>
      </w:pPr>
    </w:p>
    <w:p w14:paraId="4847E0F5" w14:textId="507CB911" w:rsidR="009E13C8" w:rsidRPr="002E6B77" w:rsidRDefault="004605B2" w:rsidP="009E13C8">
      <w:pPr>
        <w:autoSpaceDE w:val="0"/>
        <w:autoSpaceDN w:val="0"/>
        <w:adjustRightInd w:val="0"/>
      </w:pPr>
      <w:r>
        <w:rPr>
          <w:bCs/>
          <w:iCs/>
          <w:szCs w:val="22"/>
        </w:rPr>
        <w:t xml:space="preserve">Byggt á alvarleika aukaverkunarinnar skal gera hlé á notkun IMFINZI </w:t>
      </w:r>
      <w:r w:rsidR="009643E1" w:rsidRPr="00D557F2">
        <w:rPr>
          <w:bCs/>
          <w:iCs/>
          <w:szCs w:val="22"/>
        </w:rPr>
        <w:t>og/eða tremelimumabs</w:t>
      </w:r>
      <w:r w:rsidR="009643E1">
        <w:rPr>
          <w:bCs/>
          <w:iCs/>
          <w:szCs w:val="22"/>
        </w:rPr>
        <w:t xml:space="preserve"> </w:t>
      </w:r>
      <w:r>
        <w:rPr>
          <w:bCs/>
          <w:iCs/>
          <w:szCs w:val="22"/>
        </w:rPr>
        <w:t>og gefa barkstera</w:t>
      </w:r>
      <w:r w:rsidR="00897F16">
        <w:rPr>
          <w:bCs/>
          <w:iCs/>
          <w:szCs w:val="22"/>
        </w:rPr>
        <w:t xml:space="preserve"> (vísað er í kafla 4.4)</w:t>
      </w:r>
      <w:r>
        <w:rPr>
          <w:bCs/>
          <w:iCs/>
          <w:szCs w:val="22"/>
        </w:rPr>
        <w:t xml:space="preserve">. </w:t>
      </w:r>
      <w:r w:rsidR="007314A9" w:rsidRPr="002E6B77">
        <w:t xml:space="preserve">Eftir skammtahlé má hefja gjöf IMFINZI </w:t>
      </w:r>
      <w:r w:rsidR="009643E1" w:rsidRPr="00D557F2">
        <w:rPr>
          <w:bCs/>
          <w:iCs/>
          <w:szCs w:val="22"/>
        </w:rPr>
        <w:t>og/eða tremelimumabs</w:t>
      </w:r>
      <w:r w:rsidR="009643E1" w:rsidRPr="002E6B77">
        <w:t xml:space="preserve"> </w:t>
      </w:r>
      <w:r w:rsidR="007314A9" w:rsidRPr="002E6B77">
        <w:t>á ný</w:t>
      </w:r>
      <w:r w:rsidR="00675B5E" w:rsidRPr="002E6B77">
        <w:t xml:space="preserve"> </w:t>
      </w:r>
      <w:r w:rsidR="009E13C8" w:rsidRPr="002E6B77">
        <w:t xml:space="preserve">innan 12 vikna </w:t>
      </w:r>
      <w:r w:rsidR="00675B5E" w:rsidRPr="002E6B77">
        <w:t>ef aukaverkanir hafa hjaðnað í ≤</w:t>
      </w:r>
      <w:r w:rsidR="009E13C8" w:rsidRPr="002E6B77">
        <w:t> </w:t>
      </w:r>
      <w:r w:rsidR="001D710F">
        <w:t>stig </w:t>
      </w:r>
      <w:r w:rsidR="006D470A" w:rsidRPr="002E6B77">
        <w:t xml:space="preserve">1 </w:t>
      </w:r>
      <w:r w:rsidR="00675B5E" w:rsidRPr="002E6B77">
        <w:t>og skammtur barkstera hefur verið minnkaður í ≤</w:t>
      </w:r>
      <w:r w:rsidR="009E13C8" w:rsidRPr="002E6B77">
        <w:t> </w:t>
      </w:r>
      <w:r w:rsidR="00675B5E" w:rsidRPr="002E6B77">
        <w:t xml:space="preserve">10 mg </w:t>
      </w:r>
      <w:r w:rsidR="00506276" w:rsidRPr="002E6B77">
        <w:t xml:space="preserve">af prednisoni </w:t>
      </w:r>
      <w:r w:rsidR="00D16BB6" w:rsidRPr="002E6B77">
        <w:t xml:space="preserve">á sólarhring </w:t>
      </w:r>
      <w:r w:rsidR="00675B5E" w:rsidRPr="002E6B77">
        <w:t>eð</w:t>
      </w:r>
      <w:r w:rsidR="00D16BB6" w:rsidRPr="002E6B77">
        <w:t>a jafngildi</w:t>
      </w:r>
      <w:r w:rsidR="00506276" w:rsidRPr="002E6B77">
        <w:t xml:space="preserve"> þess</w:t>
      </w:r>
      <w:r w:rsidR="00675B5E" w:rsidRPr="002E6B77">
        <w:t>.</w:t>
      </w:r>
      <w:r w:rsidR="009E13C8" w:rsidRPr="002E6B77">
        <w:t xml:space="preserve"> </w:t>
      </w:r>
      <w:r w:rsidR="00FA08A3" w:rsidRPr="002E6B77">
        <w:t xml:space="preserve">Meðferð með </w:t>
      </w:r>
      <w:r w:rsidR="009E13C8" w:rsidRPr="002E6B77">
        <w:t xml:space="preserve">IMFINZI </w:t>
      </w:r>
      <w:r w:rsidR="009643E1" w:rsidRPr="00D557F2">
        <w:rPr>
          <w:bCs/>
          <w:iCs/>
          <w:szCs w:val="22"/>
        </w:rPr>
        <w:t>og tremelimumabi</w:t>
      </w:r>
      <w:r w:rsidR="009643E1" w:rsidRPr="002E6B77">
        <w:t xml:space="preserve"> </w:t>
      </w:r>
      <w:r w:rsidR="00FA08A3" w:rsidRPr="002E6B77">
        <w:t xml:space="preserve">á að hætta </w:t>
      </w:r>
      <w:r w:rsidR="00506276" w:rsidRPr="002E6B77">
        <w:t>alfarið</w:t>
      </w:r>
      <w:r w:rsidR="00FA08A3" w:rsidRPr="002E6B77">
        <w:t xml:space="preserve"> ef </w:t>
      </w:r>
      <w:r w:rsidR="00322B1B" w:rsidRPr="00B41CD6">
        <w:t>ónæmismiðlaðar</w:t>
      </w:r>
      <w:r w:rsidR="00322B1B">
        <w:t xml:space="preserve"> </w:t>
      </w:r>
      <w:r w:rsidR="00506276" w:rsidRPr="002E6B77">
        <w:t xml:space="preserve">aukaverkanir </w:t>
      </w:r>
      <w:r w:rsidR="001D710F">
        <w:t xml:space="preserve">af stigi 3 (alvarlegar) </w:t>
      </w:r>
      <w:r w:rsidR="00FA08A3" w:rsidRPr="002E6B77">
        <w:t>koma aftur fram</w:t>
      </w:r>
      <w:r w:rsidR="000275BA">
        <w:t xml:space="preserve"> og ef einhverjar ónæmismiðlaðar aukaverkanir </w:t>
      </w:r>
      <w:r w:rsidR="001D710F">
        <w:t xml:space="preserve">af stigi 4 (lífshættulegar) </w:t>
      </w:r>
      <w:r w:rsidR="000275BA">
        <w:t xml:space="preserve">koma fram, að undanskildum innkirtlakvillum sem </w:t>
      </w:r>
      <w:r w:rsidR="00322B1B">
        <w:t>hægt er að meðhöndla</w:t>
      </w:r>
      <w:r w:rsidR="000275BA">
        <w:t xml:space="preserve"> með uppbótarhormón</w:t>
      </w:r>
      <w:r w:rsidR="00322B1B">
        <w:t>ameðferð</w:t>
      </w:r>
      <w:r w:rsidR="000275BA">
        <w:t>.</w:t>
      </w:r>
    </w:p>
    <w:p w14:paraId="088DDFB0" w14:textId="77777777" w:rsidR="00D04ABB" w:rsidRPr="002E6B77" w:rsidRDefault="00D04ABB" w:rsidP="00421B24">
      <w:pPr>
        <w:rPr>
          <w:bCs/>
          <w:iCs/>
          <w:szCs w:val="22"/>
        </w:rPr>
      </w:pPr>
    </w:p>
    <w:p w14:paraId="45CB1DC2" w14:textId="77777777" w:rsidR="00B930C8" w:rsidRPr="002E6B77" w:rsidRDefault="00B930C8" w:rsidP="00B930C8">
      <w:pPr>
        <w:rPr>
          <w:i/>
          <w:szCs w:val="22"/>
          <w:u w:val="single"/>
        </w:rPr>
      </w:pPr>
      <w:r w:rsidRPr="002E6B77">
        <w:rPr>
          <w:i/>
          <w:szCs w:val="22"/>
          <w:u w:val="single"/>
        </w:rPr>
        <w:t>Sérstakir sjúklingahópar</w:t>
      </w:r>
    </w:p>
    <w:p w14:paraId="1C416582" w14:textId="77777777" w:rsidR="00B930C8" w:rsidRPr="002E6B77" w:rsidRDefault="00B930C8" w:rsidP="006A20C8">
      <w:pPr>
        <w:keepNext/>
        <w:rPr>
          <w:i/>
          <w:szCs w:val="22"/>
        </w:rPr>
      </w:pPr>
      <w:r w:rsidRPr="002E6B77">
        <w:rPr>
          <w:i/>
          <w:szCs w:val="22"/>
        </w:rPr>
        <w:t>Aldraðir</w:t>
      </w:r>
    </w:p>
    <w:p w14:paraId="13DFF163" w14:textId="77777777" w:rsidR="00B930C8" w:rsidRPr="002E6B77" w:rsidRDefault="00B930C8" w:rsidP="006A20C8">
      <w:pPr>
        <w:keepNext/>
        <w:rPr>
          <w:szCs w:val="22"/>
        </w:rPr>
      </w:pPr>
      <w:r w:rsidRPr="002E6B77">
        <w:rPr>
          <w:szCs w:val="22"/>
        </w:rPr>
        <w:t>Ekki er þörf á skammtaaðlögun hjá öldruðum sjúklingum (≥</w:t>
      </w:r>
      <w:r w:rsidR="001B079C" w:rsidRPr="002E6B77">
        <w:rPr>
          <w:szCs w:val="22"/>
        </w:rPr>
        <w:t> </w:t>
      </w:r>
      <w:r w:rsidRPr="002E6B77">
        <w:rPr>
          <w:szCs w:val="22"/>
        </w:rPr>
        <w:t>65</w:t>
      </w:r>
      <w:r w:rsidR="003722C3" w:rsidRPr="002E6B77">
        <w:rPr>
          <w:szCs w:val="22"/>
        </w:rPr>
        <w:t> </w:t>
      </w:r>
      <w:r w:rsidRPr="002E6B77">
        <w:rPr>
          <w:szCs w:val="22"/>
        </w:rPr>
        <w:t>ára) (sjá kafla 5.1).</w:t>
      </w:r>
    </w:p>
    <w:p w14:paraId="113C2F8B" w14:textId="77777777" w:rsidR="00B930C8" w:rsidRPr="002E6B77" w:rsidRDefault="00B930C8" w:rsidP="00B930C8">
      <w:pPr>
        <w:rPr>
          <w:szCs w:val="22"/>
          <w:u w:val="single"/>
        </w:rPr>
      </w:pPr>
    </w:p>
    <w:p w14:paraId="4CF8B366" w14:textId="77777777" w:rsidR="00B930C8" w:rsidRPr="002E6B77" w:rsidRDefault="00B930C8" w:rsidP="00B930C8">
      <w:pPr>
        <w:rPr>
          <w:i/>
          <w:szCs w:val="22"/>
        </w:rPr>
      </w:pPr>
      <w:r w:rsidRPr="002E6B77">
        <w:rPr>
          <w:i/>
          <w:szCs w:val="22"/>
        </w:rPr>
        <w:t>Skert nýrnastarfsemi</w:t>
      </w:r>
    </w:p>
    <w:p w14:paraId="7C0729F7" w14:textId="77777777" w:rsidR="00B930C8" w:rsidRPr="002E6B77" w:rsidRDefault="00B930C8" w:rsidP="00B930C8">
      <w:pPr>
        <w:rPr>
          <w:rFonts w:eastAsia="TimesNewRoman"/>
          <w:szCs w:val="22"/>
        </w:rPr>
      </w:pPr>
      <w:r w:rsidRPr="002E6B77">
        <w:rPr>
          <w:rFonts w:eastAsia="SimSun"/>
          <w:szCs w:val="22"/>
        </w:rPr>
        <w:t>Skammtaaðlögun IMFINZI er ekki ráðlögð hjá sjúklingum með væg</w:t>
      </w:r>
      <w:r w:rsidR="008940C6" w:rsidRPr="002E6B77">
        <w:rPr>
          <w:rFonts w:eastAsia="SimSun"/>
          <w:szCs w:val="22"/>
        </w:rPr>
        <w:t>t</w:t>
      </w:r>
      <w:r w:rsidRPr="002E6B77">
        <w:rPr>
          <w:rFonts w:eastAsia="SimSun"/>
          <w:szCs w:val="22"/>
        </w:rPr>
        <w:t xml:space="preserve"> </w:t>
      </w:r>
      <w:r w:rsidR="008940C6" w:rsidRPr="002E6B77">
        <w:rPr>
          <w:rFonts w:eastAsia="SimSun"/>
          <w:szCs w:val="22"/>
        </w:rPr>
        <w:t xml:space="preserve">skerta </w:t>
      </w:r>
      <w:r w:rsidRPr="002E6B77">
        <w:rPr>
          <w:rFonts w:eastAsia="SimSun"/>
          <w:szCs w:val="22"/>
        </w:rPr>
        <w:t xml:space="preserve">eða </w:t>
      </w:r>
      <w:r w:rsidR="008940C6" w:rsidRPr="002E6B77">
        <w:rPr>
          <w:rFonts w:eastAsia="SimSun"/>
          <w:szCs w:val="22"/>
        </w:rPr>
        <w:t xml:space="preserve">meðalskerta </w:t>
      </w:r>
      <w:r w:rsidRPr="002E6B77">
        <w:rPr>
          <w:rFonts w:eastAsia="SimSun"/>
          <w:szCs w:val="22"/>
        </w:rPr>
        <w:t xml:space="preserve">nýrnastarfsemi. </w:t>
      </w:r>
      <w:r w:rsidR="00FA320C" w:rsidRPr="002E6B77">
        <w:rPr>
          <w:rFonts w:eastAsia="SimSun"/>
          <w:szCs w:val="22"/>
        </w:rPr>
        <w:t xml:space="preserve">Upplýsingar frá sjúklingum með </w:t>
      </w:r>
      <w:r w:rsidR="003722C3" w:rsidRPr="002E6B77">
        <w:rPr>
          <w:rFonts w:eastAsia="SimSun"/>
          <w:szCs w:val="22"/>
        </w:rPr>
        <w:t xml:space="preserve">verulega </w:t>
      </w:r>
      <w:r w:rsidR="008940C6" w:rsidRPr="002E6B77">
        <w:rPr>
          <w:rFonts w:eastAsia="SimSun"/>
          <w:szCs w:val="22"/>
        </w:rPr>
        <w:t>skerta</w:t>
      </w:r>
      <w:r w:rsidR="00FA320C" w:rsidRPr="002E6B77">
        <w:rPr>
          <w:rFonts w:eastAsia="SimSun"/>
          <w:szCs w:val="22"/>
        </w:rPr>
        <w:t xml:space="preserve"> nýrnastarfsemi eru of takmarkaðar til að </w:t>
      </w:r>
      <w:r w:rsidR="00B20A59" w:rsidRPr="002E6B77">
        <w:rPr>
          <w:rFonts w:eastAsia="SimSun"/>
          <w:szCs w:val="22"/>
        </w:rPr>
        <w:t xml:space="preserve">hægt sé að </w:t>
      </w:r>
      <w:r w:rsidR="00FA320C" w:rsidRPr="002E6B77">
        <w:rPr>
          <w:rFonts w:eastAsia="SimSun"/>
          <w:szCs w:val="22"/>
        </w:rPr>
        <w:t>draga ályktanir fyrir þann hóp</w:t>
      </w:r>
      <w:r w:rsidRPr="002E6B77">
        <w:rPr>
          <w:rFonts w:eastAsia="SimSun"/>
          <w:szCs w:val="22"/>
        </w:rPr>
        <w:t xml:space="preserve"> </w:t>
      </w:r>
      <w:r w:rsidRPr="002E6B77" w:rsidDel="0023626D">
        <w:rPr>
          <w:rFonts w:eastAsia="TimesNewRoman"/>
          <w:szCs w:val="22"/>
        </w:rPr>
        <w:t>(</w:t>
      </w:r>
      <w:r w:rsidR="00FA320C" w:rsidRPr="002E6B77">
        <w:rPr>
          <w:rFonts w:eastAsia="TimesNewRoman"/>
          <w:szCs w:val="22"/>
        </w:rPr>
        <w:t>sjá kafla </w:t>
      </w:r>
      <w:r w:rsidRPr="002E6B77">
        <w:rPr>
          <w:rFonts w:eastAsia="TimesNewRoman"/>
          <w:szCs w:val="22"/>
        </w:rPr>
        <w:t>5.2).</w:t>
      </w:r>
    </w:p>
    <w:p w14:paraId="39E1E7BC" w14:textId="77777777" w:rsidR="00B930C8" w:rsidRPr="002E6B77" w:rsidRDefault="00B930C8" w:rsidP="00B930C8">
      <w:pPr>
        <w:rPr>
          <w:szCs w:val="22"/>
          <w:u w:val="single"/>
        </w:rPr>
      </w:pPr>
    </w:p>
    <w:p w14:paraId="2A83ECA4" w14:textId="77777777" w:rsidR="00B930C8" w:rsidRPr="002E6B77" w:rsidRDefault="00FA320C" w:rsidP="00B930C8">
      <w:pPr>
        <w:keepNext/>
        <w:rPr>
          <w:i/>
          <w:szCs w:val="22"/>
        </w:rPr>
      </w:pPr>
      <w:r w:rsidRPr="002E6B77">
        <w:rPr>
          <w:i/>
          <w:szCs w:val="22"/>
        </w:rPr>
        <w:t>Skert lifrarstarfsemi</w:t>
      </w:r>
    </w:p>
    <w:p w14:paraId="221A2526" w14:textId="77777777" w:rsidR="00B930C8" w:rsidRPr="002E6B77" w:rsidRDefault="00B846FF" w:rsidP="00B930C8">
      <w:pPr>
        <w:rPr>
          <w:rFonts w:eastAsia="TimesNewRoman"/>
          <w:szCs w:val="22"/>
        </w:rPr>
      </w:pPr>
      <w:r w:rsidRPr="002E6B77">
        <w:rPr>
          <w:rFonts w:eastAsia="SimSun"/>
          <w:szCs w:val="22"/>
        </w:rPr>
        <w:t xml:space="preserve">Skammtaaðlögun </w:t>
      </w:r>
      <w:r w:rsidR="00EE278D" w:rsidRPr="002E6B77">
        <w:rPr>
          <w:rFonts w:eastAsia="SimSun"/>
          <w:szCs w:val="22"/>
        </w:rPr>
        <w:t>IMFINZI</w:t>
      </w:r>
      <w:r>
        <w:rPr>
          <w:rFonts w:eastAsia="SimSun"/>
          <w:szCs w:val="22"/>
        </w:rPr>
        <w:t xml:space="preserve"> </w:t>
      </w:r>
      <w:r w:rsidRPr="002E6B77">
        <w:rPr>
          <w:rFonts w:eastAsia="SimSun"/>
          <w:szCs w:val="22"/>
        </w:rPr>
        <w:t xml:space="preserve">er ekki ráðlögð hjá sjúklingum með vægt skerta eða meðalskerta </w:t>
      </w:r>
      <w:r>
        <w:rPr>
          <w:rFonts w:eastAsia="SimSun"/>
          <w:szCs w:val="22"/>
        </w:rPr>
        <w:t>lifrar</w:t>
      </w:r>
      <w:r w:rsidRPr="002E6B77">
        <w:rPr>
          <w:rFonts w:eastAsia="SimSun"/>
          <w:szCs w:val="22"/>
        </w:rPr>
        <w:t xml:space="preserve">starfsemi. </w:t>
      </w:r>
      <w:r w:rsidR="006D470A" w:rsidRPr="002E6B77">
        <w:rPr>
          <w:rFonts w:eastAsia="SimSun"/>
          <w:szCs w:val="22"/>
        </w:rPr>
        <w:t xml:space="preserve">Upplýsingar frá sjúklingum með verulega skerta lifrarstarfsemi eru </w:t>
      </w:r>
      <w:r>
        <w:rPr>
          <w:rFonts w:eastAsia="SimSun"/>
          <w:szCs w:val="22"/>
        </w:rPr>
        <w:t xml:space="preserve">of </w:t>
      </w:r>
      <w:r w:rsidR="006D470A" w:rsidRPr="002E6B77">
        <w:rPr>
          <w:rFonts w:eastAsia="SimSun"/>
          <w:szCs w:val="22"/>
        </w:rPr>
        <w:t>takmarkaðar</w:t>
      </w:r>
      <w:r>
        <w:rPr>
          <w:rFonts w:eastAsia="SimSun"/>
          <w:szCs w:val="22"/>
        </w:rPr>
        <w:t xml:space="preserve"> til að hægt sé að draga ályktanir </w:t>
      </w:r>
      <w:r w:rsidR="00916A3B">
        <w:rPr>
          <w:rFonts w:eastAsia="SimSun"/>
          <w:szCs w:val="22"/>
        </w:rPr>
        <w:t>fyrir þann hóp</w:t>
      </w:r>
      <w:r>
        <w:rPr>
          <w:rFonts w:eastAsia="SimSun"/>
          <w:szCs w:val="22"/>
        </w:rPr>
        <w:t xml:space="preserve"> </w:t>
      </w:r>
      <w:r w:rsidR="00FA320C" w:rsidRPr="002E6B77">
        <w:rPr>
          <w:rFonts w:eastAsia="TimesNewRoman"/>
          <w:szCs w:val="22"/>
        </w:rPr>
        <w:t>(sjá kafla </w:t>
      </w:r>
      <w:r w:rsidR="00B930C8" w:rsidRPr="002E6B77">
        <w:rPr>
          <w:rFonts w:eastAsia="TimesNewRoman"/>
          <w:szCs w:val="22"/>
        </w:rPr>
        <w:t>5.2).</w:t>
      </w:r>
    </w:p>
    <w:p w14:paraId="600FE6EA" w14:textId="77777777" w:rsidR="009D2AF6" w:rsidRDefault="009D2AF6" w:rsidP="009D2AF6">
      <w:pPr>
        <w:rPr>
          <w:bCs/>
          <w:i/>
          <w:iCs/>
          <w:szCs w:val="22"/>
        </w:rPr>
      </w:pPr>
    </w:p>
    <w:p w14:paraId="5D1A7D1E" w14:textId="77777777" w:rsidR="009D2AF6" w:rsidRPr="0072174D" w:rsidRDefault="009D2AF6" w:rsidP="009D2AF6">
      <w:pPr>
        <w:rPr>
          <w:bCs/>
          <w:i/>
          <w:iCs/>
          <w:szCs w:val="22"/>
          <w:u w:val="single"/>
        </w:rPr>
      </w:pPr>
      <w:r w:rsidRPr="0072174D">
        <w:rPr>
          <w:bCs/>
          <w:i/>
          <w:iCs/>
          <w:szCs w:val="22"/>
          <w:u w:val="single"/>
        </w:rPr>
        <w:t>Börn</w:t>
      </w:r>
    </w:p>
    <w:p w14:paraId="5C3EC722" w14:textId="2F542A10" w:rsidR="009D2AF6" w:rsidRPr="002E6B77" w:rsidRDefault="009D2AF6" w:rsidP="009D2AF6">
      <w:pPr>
        <w:autoSpaceDE w:val="0"/>
        <w:autoSpaceDN w:val="0"/>
        <w:adjustRightInd w:val="0"/>
        <w:rPr>
          <w:szCs w:val="22"/>
        </w:rPr>
      </w:pPr>
      <w:r w:rsidRPr="002E6B77">
        <w:rPr>
          <w:bCs/>
          <w:szCs w:val="22"/>
        </w:rPr>
        <w:t xml:space="preserve">Ekki </w:t>
      </w:r>
      <w:r w:rsidRPr="002E6B77">
        <w:rPr>
          <w:szCs w:val="22"/>
        </w:rPr>
        <w:t>hefur verið sýnt fram á öryggi og verkun IMFINZI hjá börnum og unglingum yngri en 18 ára</w:t>
      </w:r>
      <w:r w:rsidR="00DA1B41">
        <w:rPr>
          <w:szCs w:val="22"/>
        </w:rPr>
        <w:t xml:space="preserve"> </w:t>
      </w:r>
      <w:bookmarkStart w:id="2" w:name="_Hlk153285392"/>
      <w:r w:rsidR="00DA1B41">
        <w:rPr>
          <w:szCs w:val="22"/>
        </w:rPr>
        <w:t xml:space="preserve">með tilliti til </w:t>
      </w:r>
      <w:r w:rsidR="00DA1B41">
        <w:t>NSCLC, SCLC, BTC og HCC</w:t>
      </w:r>
      <w:bookmarkEnd w:id="2"/>
      <w:r w:rsidRPr="002E6B77">
        <w:rPr>
          <w:szCs w:val="22"/>
        </w:rPr>
        <w:t>. Engar</w:t>
      </w:r>
      <w:r w:rsidRPr="002E6B77">
        <w:rPr>
          <w:bCs/>
          <w:szCs w:val="22"/>
        </w:rPr>
        <w:t xml:space="preserve"> upplýsingar liggja </w:t>
      </w:r>
      <w:r w:rsidRPr="002E6B77">
        <w:rPr>
          <w:szCs w:val="22"/>
        </w:rPr>
        <w:t>fyrir.</w:t>
      </w:r>
      <w:r w:rsidR="00DA1B41">
        <w:rPr>
          <w:szCs w:val="22"/>
        </w:rPr>
        <w:t xml:space="preserve"> </w:t>
      </w:r>
      <w:bookmarkStart w:id="3" w:name="_Hlk153285420"/>
      <w:r w:rsidR="006B1114">
        <w:rPr>
          <w:szCs w:val="22"/>
        </w:rPr>
        <w:t>Utan</w:t>
      </w:r>
      <w:r w:rsidR="00DA1B41">
        <w:rPr>
          <w:szCs w:val="22"/>
        </w:rPr>
        <w:t xml:space="preserve"> samþykkt</w:t>
      </w:r>
      <w:r w:rsidR="006B1114">
        <w:rPr>
          <w:szCs w:val="22"/>
        </w:rPr>
        <w:t>ra</w:t>
      </w:r>
      <w:r w:rsidR="00DA1B41">
        <w:rPr>
          <w:szCs w:val="22"/>
        </w:rPr>
        <w:t xml:space="preserve"> ábendinga hefur IMFINZI ásamt </w:t>
      </w:r>
      <w:r w:rsidR="00DA1B41" w:rsidRPr="007C4E37">
        <w:t>tremelimumab</w:t>
      </w:r>
      <w:r w:rsidR="00DA1B41">
        <w:t xml:space="preserve">i verið rannsakað hjá börnum á aldrinum 1 til 17 ára með </w:t>
      </w:r>
      <w:r w:rsidR="00DA1B41" w:rsidRPr="00EF7996">
        <w:rPr>
          <w:rFonts w:eastAsia="SimSun"/>
          <w:lang w:eastAsia="zh-CN"/>
        </w:rPr>
        <w:t>taugakímsæxli, föst æxli og sarkmein</w:t>
      </w:r>
      <w:r w:rsidR="00DA1B41">
        <w:rPr>
          <w:rFonts w:eastAsia="SimSun"/>
          <w:lang w:eastAsia="zh-CN"/>
        </w:rPr>
        <w:t>, hins vegar leyfðu niðurstöður rannsóknarinnar ekki að álykta að ávinningur slíkrar notkunar vegi þyngra en áhætta. Fyrirliggjandi upplýsingar eru tilgreindar í kafla 5.1 og 5.2.</w:t>
      </w:r>
    </w:p>
    <w:bookmarkEnd w:id="3"/>
    <w:p w14:paraId="6F6A3805" w14:textId="77777777" w:rsidR="00C379EA" w:rsidRPr="002E6B77" w:rsidRDefault="00C379EA" w:rsidP="00421B24">
      <w:pPr>
        <w:rPr>
          <w:szCs w:val="22"/>
        </w:rPr>
      </w:pPr>
    </w:p>
    <w:p w14:paraId="58F3FB65" w14:textId="77777777" w:rsidR="00C379EA" w:rsidRPr="002E6B77" w:rsidRDefault="00C379EA" w:rsidP="006A20C8">
      <w:pPr>
        <w:keepNext/>
        <w:keepLines/>
        <w:rPr>
          <w:szCs w:val="22"/>
          <w:u w:val="single"/>
        </w:rPr>
      </w:pPr>
      <w:r w:rsidRPr="002E6B77">
        <w:rPr>
          <w:szCs w:val="22"/>
          <w:u w:val="single"/>
        </w:rPr>
        <w:t>Lyfjagjöf</w:t>
      </w:r>
    </w:p>
    <w:p w14:paraId="23003AF8" w14:textId="77777777" w:rsidR="00CB3D4F" w:rsidRPr="002E6B77" w:rsidRDefault="00CB3D4F" w:rsidP="006A20C8">
      <w:pPr>
        <w:keepNext/>
        <w:keepLines/>
        <w:rPr>
          <w:szCs w:val="22"/>
        </w:rPr>
      </w:pPr>
      <w:r w:rsidRPr="002E6B77">
        <w:rPr>
          <w:szCs w:val="22"/>
        </w:rPr>
        <w:t xml:space="preserve">IMFINZI </w:t>
      </w:r>
      <w:r w:rsidR="00023D9C" w:rsidRPr="002E6B77">
        <w:rPr>
          <w:szCs w:val="22"/>
        </w:rPr>
        <w:t>er til notkunar</w:t>
      </w:r>
      <w:r w:rsidRPr="002E6B77">
        <w:rPr>
          <w:szCs w:val="22"/>
        </w:rPr>
        <w:t xml:space="preserve"> í bláæð. Það </w:t>
      </w:r>
      <w:r w:rsidR="00023D9C" w:rsidRPr="002E6B77">
        <w:rPr>
          <w:szCs w:val="22"/>
        </w:rPr>
        <w:t xml:space="preserve">á að </w:t>
      </w:r>
      <w:r w:rsidRPr="002E6B77">
        <w:rPr>
          <w:szCs w:val="22"/>
        </w:rPr>
        <w:t xml:space="preserve">gefa </w:t>
      </w:r>
      <w:r w:rsidR="00023D9C" w:rsidRPr="002E6B77">
        <w:rPr>
          <w:szCs w:val="22"/>
        </w:rPr>
        <w:t xml:space="preserve">með </w:t>
      </w:r>
      <w:r w:rsidRPr="002E6B77">
        <w:rPr>
          <w:szCs w:val="22"/>
        </w:rPr>
        <w:t xml:space="preserve">innrennsli í bláæð á </w:t>
      </w:r>
      <w:r w:rsidR="0033215C" w:rsidRPr="002E6B77">
        <w:rPr>
          <w:szCs w:val="22"/>
        </w:rPr>
        <w:t>1 kl</w:t>
      </w:r>
      <w:r w:rsidR="00430667" w:rsidRPr="002E6B77">
        <w:rPr>
          <w:szCs w:val="22"/>
        </w:rPr>
        <w:t>ukkustund</w:t>
      </w:r>
      <w:r w:rsidR="0033215C" w:rsidRPr="002E6B77">
        <w:rPr>
          <w:szCs w:val="22"/>
        </w:rPr>
        <w:t>.</w:t>
      </w:r>
      <w:r w:rsidR="00023D9C" w:rsidRPr="002E6B77">
        <w:rPr>
          <w:szCs w:val="22"/>
        </w:rPr>
        <w:t xml:space="preserve"> (sjá kafla 6.6)</w:t>
      </w:r>
      <w:r w:rsidRPr="002E6B77">
        <w:rPr>
          <w:szCs w:val="22"/>
        </w:rPr>
        <w:t xml:space="preserve">. </w:t>
      </w:r>
    </w:p>
    <w:p w14:paraId="5AE2F770" w14:textId="77777777" w:rsidR="00023D9C" w:rsidRPr="002E6B77" w:rsidRDefault="00023D9C" w:rsidP="00421B24">
      <w:pPr>
        <w:rPr>
          <w:szCs w:val="22"/>
        </w:rPr>
      </w:pPr>
    </w:p>
    <w:p w14:paraId="503B5822" w14:textId="77777777" w:rsidR="00CB3D4F" w:rsidRPr="002E6B77" w:rsidRDefault="00AE21AA" w:rsidP="00421B24">
      <w:pPr>
        <w:rPr>
          <w:szCs w:val="22"/>
        </w:rPr>
      </w:pPr>
      <w:r w:rsidRPr="002E6B77">
        <w:rPr>
          <w:szCs w:val="22"/>
        </w:rPr>
        <w:t xml:space="preserve">Sjá leiðbeiningar </w:t>
      </w:r>
      <w:r w:rsidR="00023D9C" w:rsidRPr="002E6B77">
        <w:rPr>
          <w:szCs w:val="22"/>
        </w:rPr>
        <w:t xml:space="preserve">í kafla 6.6 </w:t>
      </w:r>
      <w:r w:rsidRPr="002E6B77">
        <w:rPr>
          <w:szCs w:val="22"/>
        </w:rPr>
        <w:t>um þynningu lyfsins fyrir gjöf.</w:t>
      </w:r>
    </w:p>
    <w:p w14:paraId="0FB0DF08" w14:textId="77777777" w:rsidR="00023D9C" w:rsidRDefault="00023D9C" w:rsidP="00421B24">
      <w:pPr>
        <w:rPr>
          <w:bCs/>
          <w:szCs w:val="22"/>
        </w:rPr>
      </w:pPr>
    </w:p>
    <w:p w14:paraId="0F68DEBF" w14:textId="77777777" w:rsidR="003C7457" w:rsidRPr="00473089" w:rsidRDefault="003C7457" w:rsidP="003C7457">
      <w:pPr>
        <w:rPr>
          <w:i/>
          <w:iCs/>
          <w:szCs w:val="22"/>
          <w:u w:val="single"/>
        </w:rPr>
      </w:pPr>
      <w:r w:rsidRPr="00D557F2">
        <w:rPr>
          <w:i/>
          <w:iCs/>
          <w:szCs w:val="22"/>
          <w:u w:val="single"/>
        </w:rPr>
        <w:t>IMFINZI ásamt krabbameinslyfjameðferð</w:t>
      </w:r>
    </w:p>
    <w:p w14:paraId="4535F8A3" w14:textId="6447A1AD" w:rsidR="003C7457" w:rsidRDefault="00B95FF5" w:rsidP="003C7457">
      <w:pPr>
        <w:rPr>
          <w:bCs/>
          <w:iCs/>
          <w:szCs w:val="22"/>
        </w:rPr>
      </w:pPr>
      <w:r>
        <w:t>Þ</w:t>
      </w:r>
      <w:r w:rsidR="00897F16">
        <w:rPr>
          <w:bCs/>
          <w:iCs/>
          <w:szCs w:val="22"/>
        </w:rPr>
        <w:t xml:space="preserve">egar </w:t>
      </w:r>
      <w:r w:rsidR="003C7457" w:rsidRPr="002E6B77">
        <w:rPr>
          <w:szCs w:val="22"/>
        </w:rPr>
        <w:t xml:space="preserve">IMFINZI </w:t>
      </w:r>
      <w:r w:rsidR="003C7457">
        <w:rPr>
          <w:bCs/>
          <w:iCs/>
          <w:szCs w:val="22"/>
        </w:rPr>
        <w:t xml:space="preserve">er gefið ásamt </w:t>
      </w:r>
      <w:r w:rsidR="003C7457" w:rsidRPr="00437177">
        <w:rPr>
          <w:bCs/>
          <w:iCs/>
          <w:szCs w:val="22"/>
        </w:rPr>
        <w:t xml:space="preserve">krabbameinslyfjameðferð </w:t>
      </w:r>
      <w:r w:rsidR="003C7457">
        <w:rPr>
          <w:bCs/>
          <w:iCs/>
          <w:szCs w:val="22"/>
        </w:rPr>
        <w:t xml:space="preserve">á að gefa </w:t>
      </w:r>
      <w:r w:rsidR="003C7457">
        <w:t>IMFINZI</w:t>
      </w:r>
      <w:r w:rsidR="003C7457" w:rsidRPr="002E6B77">
        <w:rPr>
          <w:szCs w:val="22"/>
        </w:rPr>
        <w:t xml:space="preserve"> </w:t>
      </w:r>
      <w:r w:rsidR="003C7457">
        <w:rPr>
          <w:szCs w:val="22"/>
        </w:rPr>
        <w:t xml:space="preserve">á undan </w:t>
      </w:r>
      <w:r w:rsidR="003C7457" w:rsidRPr="00437177">
        <w:rPr>
          <w:bCs/>
          <w:iCs/>
          <w:szCs w:val="22"/>
        </w:rPr>
        <w:t xml:space="preserve">krabbameinslyfjameðferð á </w:t>
      </w:r>
      <w:r w:rsidR="003C7457">
        <w:rPr>
          <w:bCs/>
          <w:iCs/>
          <w:szCs w:val="22"/>
        </w:rPr>
        <w:t xml:space="preserve">sama </w:t>
      </w:r>
      <w:r w:rsidR="003C7457" w:rsidRPr="00437177">
        <w:rPr>
          <w:bCs/>
          <w:iCs/>
          <w:szCs w:val="22"/>
        </w:rPr>
        <w:t>degi</w:t>
      </w:r>
      <w:r w:rsidR="003C7457">
        <w:rPr>
          <w:bCs/>
          <w:iCs/>
          <w:szCs w:val="22"/>
        </w:rPr>
        <w:t>.</w:t>
      </w:r>
    </w:p>
    <w:p w14:paraId="42906858" w14:textId="77777777" w:rsidR="003C7457" w:rsidRDefault="003C7457" w:rsidP="00421B24">
      <w:pPr>
        <w:rPr>
          <w:bCs/>
          <w:szCs w:val="22"/>
        </w:rPr>
      </w:pPr>
    </w:p>
    <w:p w14:paraId="38FFDDB9" w14:textId="77777777" w:rsidR="00440766" w:rsidRPr="00473089" w:rsidRDefault="00440766" w:rsidP="00F5691F">
      <w:pPr>
        <w:keepNext/>
        <w:rPr>
          <w:i/>
          <w:iCs/>
          <w:szCs w:val="22"/>
          <w:u w:val="single"/>
        </w:rPr>
      </w:pPr>
      <w:r w:rsidRPr="00D557F2">
        <w:rPr>
          <w:i/>
          <w:iCs/>
          <w:szCs w:val="22"/>
          <w:u w:val="single"/>
        </w:rPr>
        <w:lastRenderedPageBreak/>
        <w:t>IMFINZI ásamt tremelimumabi og krabbameinslyfjameðferð sem inniheldur platínu</w:t>
      </w:r>
    </w:p>
    <w:p w14:paraId="4AE9CF4F" w14:textId="77777777" w:rsidR="00440766" w:rsidRDefault="00440766" w:rsidP="00440766">
      <w:pPr>
        <w:rPr>
          <w:bCs/>
          <w:iCs/>
          <w:szCs w:val="22"/>
        </w:rPr>
      </w:pPr>
      <w:r>
        <w:rPr>
          <w:bCs/>
          <w:iCs/>
          <w:szCs w:val="22"/>
        </w:rPr>
        <w:t xml:space="preserve">Þegar </w:t>
      </w:r>
      <w:r w:rsidRPr="002E6B77">
        <w:rPr>
          <w:szCs w:val="22"/>
        </w:rPr>
        <w:t xml:space="preserve">IMFINZI </w:t>
      </w:r>
      <w:r>
        <w:rPr>
          <w:bCs/>
          <w:iCs/>
          <w:szCs w:val="22"/>
        </w:rPr>
        <w:t xml:space="preserve">er gefið ásamt </w:t>
      </w:r>
      <w:r w:rsidRPr="007C4E37">
        <w:t>tremelimumab</w:t>
      </w:r>
      <w:r>
        <w:t>i</w:t>
      </w:r>
      <w:r w:rsidRPr="00437177">
        <w:rPr>
          <w:bCs/>
          <w:iCs/>
          <w:szCs w:val="22"/>
        </w:rPr>
        <w:t xml:space="preserve"> og krabbameinslyfjameðferð sem </w:t>
      </w:r>
      <w:r>
        <w:rPr>
          <w:bCs/>
          <w:iCs/>
          <w:szCs w:val="22"/>
        </w:rPr>
        <w:t>inniheldur</w:t>
      </w:r>
      <w:r w:rsidRPr="00437177">
        <w:rPr>
          <w:bCs/>
          <w:iCs/>
          <w:szCs w:val="22"/>
        </w:rPr>
        <w:t xml:space="preserve"> platínu</w:t>
      </w:r>
      <w:r>
        <w:rPr>
          <w:bCs/>
          <w:iCs/>
          <w:szCs w:val="22"/>
        </w:rPr>
        <w:t>,</w:t>
      </w:r>
      <w:r w:rsidRPr="00437177">
        <w:rPr>
          <w:bCs/>
          <w:iCs/>
          <w:szCs w:val="22"/>
        </w:rPr>
        <w:t xml:space="preserve"> </w:t>
      </w:r>
      <w:r>
        <w:rPr>
          <w:bCs/>
          <w:iCs/>
          <w:szCs w:val="22"/>
        </w:rPr>
        <w:t xml:space="preserve">á að gefa </w:t>
      </w:r>
      <w:r w:rsidRPr="007C4E37">
        <w:t>tremelimumab</w:t>
      </w:r>
      <w:r w:rsidRPr="002E6B77">
        <w:rPr>
          <w:szCs w:val="22"/>
        </w:rPr>
        <w:t xml:space="preserve"> </w:t>
      </w:r>
      <w:r>
        <w:rPr>
          <w:szCs w:val="22"/>
        </w:rPr>
        <w:t xml:space="preserve">fyrst, </w:t>
      </w:r>
      <w:r>
        <w:rPr>
          <w:bCs/>
          <w:iCs/>
          <w:szCs w:val="22"/>
        </w:rPr>
        <w:t>fylgt eftir með</w:t>
      </w:r>
      <w:r w:rsidRPr="00437177">
        <w:rPr>
          <w:bCs/>
          <w:iCs/>
          <w:szCs w:val="22"/>
        </w:rPr>
        <w:t xml:space="preserve"> </w:t>
      </w:r>
      <w:r w:rsidRPr="002E6B77">
        <w:rPr>
          <w:szCs w:val="22"/>
        </w:rPr>
        <w:t xml:space="preserve">IMFINZI </w:t>
      </w:r>
      <w:r w:rsidRPr="00437177">
        <w:rPr>
          <w:bCs/>
          <w:iCs/>
          <w:szCs w:val="22"/>
        </w:rPr>
        <w:t xml:space="preserve">og síðan krabbameinslyfjameðferð sem </w:t>
      </w:r>
      <w:r>
        <w:rPr>
          <w:bCs/>
          <w:iCs/>
          <w:szCs w:val="22"/>
        </w:rPr>
        <w:t>inniheldur</w:t>
      </w:r>
      <w:r w:rsidRPr="00437177">
        <w:rPr>
          <w:bCs/>
          <w:iCs/>
          <w:szCs w:val="22"/>
        </w:rPr>
        <w:t xml:space="preserve"> platínu á </w:t>
      </w:r>
      <w:r>
        <w:rPr>
          <w:bCs/>
          <w:iCs/>
          <w:szCs w:val="22"/>
        </w:rPr>
        <w:t xml:space="preserve">sama </w:t>
      </w:r>
      <w:r w:rsidRPr="00437177">
        <w:rPr>
          <w:bCs/>
          <w:iCs/>
          <w:szCs w:val="22"/>
        </w:rPr>
        <w:t>degi lyfjagjafar</w:t>
      </w:r>
      <w:r>
        <w:rPr>
          <w:bCs/>
          <w:iCs/>
          <w:szCs w:val="22"/>
        </w:rPr>
        <w:t>.</w:t>
      </w:r>
    </w:p>
    <w:p w14:paraId="06C2E005" w14:textId="77777777" w:rsidR="00440766" w:rsidRDefault="00440766" w:rsidP="00440766">
      <w:pPr>
        <w:rPr>
          <w:bCs/>
          <w:iCs/>
          <w:szCs w:val="22"/>
        </w:rPr>
      </w:pPr>
    </w:p>
    <w:p w14:paraId="7D18DCE1" w14:textId="77777777" w:rsidR="00440766" w:rsidRPr="00437177" w:rsidRDefault="00440766" w:rsidP="00440766">
      <w:pPr>
        <w:keepNext/>
        <w:keepLines/>
        <w:rPr>
          <w:szCs w:val="22"/>
        </w:rPr>
      </w:pPr>
      <w:r>
        <w:rPr>
          <w:bCs/>
          <w:iCs/>
          <w:szCs w:val="22"/>
        </w:rPr>
        <w:t xml:space="preserve">Þegar </w:t>
      </w:r>
      <w:r w:rsidRPr="002E6B77">
        <w:rPr>
          <w:szCs w:val="22"/>
        </w:rPr>
        <w:t xml:space="preserve">IMFINZI </w:t>
      </w:r>
      <w:r>
        <w:rPr>
          <w:bCs/>
          <w:iCs/>
          <w:szCs w:val="22"/>
        </w:rPr>
        <w:t xml:space="preserve">er gefið ásamt fimmta skammti af </w:t>
      </w:r>
      <w:r w:rsidRPr="007C4E37">
        <w:t>tremelimumab</w:t>
      </w:r>
      <w:r>
        <w:rPr>
          <w:szCs w:val="22"/>
        </w:rPr>
        <w:t xml:space="preserve">i </w:t>
      </w:r>
      <w:r>
        <w:rPr>
          <w:bCs/>
          <w:iCs/>
          <w:szCs w:val="22"/>
        </w:rPr>
        <w:t xml:space="preserve">og viðhaldsmeðferð með pemetrexedi í viku 16, á að gefa </w:t>
      </w:r>
      <w:r w:rsidRPr="007C4E37">
        <w:t>tremelimumab</w:t>
      </w:r>
      <w:r w:rsidRPr="002E6B77">
        <w:rPr>
          <w:szCs w:val="22"/>
        </w:rPr>
        <w:t xml:space="preserve"> </w:t>
      </w:r>
      <w:r>
        <w:rPr>
          <w:bCs/>
          <w:iCs/>
          <w:szCs w:val="22"/>
        </w:rPr>
        <w:t xml:space="preserve">fyrst, fylgt eftir með </w:t>
      </w:r>
      <w:r w:rsidRPr="002E6B77">
        <w:rPr>
          <w:szCs w:val="22"/>
        </w:rPr>
        <w:t xml:space="preserve">IMFINZI </w:t>
      </w:r>
      <w:r>
        <w:rPr>
          <w:bCs/>
          <w:iCs/>
          <w:szCs w:val="22"/>
        </w:rPr>
        <w:t>og síðan viðhaldsmeðferð með pemetrexedi á sama degi lyfjagjafar.</w:t>
      </w:r>
    </w:p>
    <w:p w14:paraId="3DDEA55D" w14:textId="77777777" w:rsidR="00440766" w:rsidRDefault="00440766" w:rsidP="00440766">
      <w:pPr>
        <w:rPr>
          <w:szCs w:val="22"/>
        </w:rPr>
      </w:pPr>
    </w:p>
    <w:p w14:paraId="217AC3EB" w14:textId="77777777" w:rsidR="00440766" w:rsidRPr="00FE0DF7" w:rsidRDefault="00440766" w:rsidP="00440766">
      <w:pPr>
        <w:rPr>
          <w:szCs w:val="22"/>
        </w:rPr>
      </w:pPr>
      <w:r w:rsidRPr="002E6B77">
        <w:rPr>
          <w:szCs w:val="22"/>
        </w:rPr>
        <w:t>IMFINZI</w:t>
      </w:r>
      <w:r>
        <w:rPr>
          <w:szCs w:val="22"/>
        </w:rPr>
        <w:t xml:space="preserve">, </w:t>
      </w:r>
      <w:r w:rsidRPr="007C4E37">
        <w:t>tremelimumab</w:t>
      </w:r>
      <w:r w:rsidRPr="002E6B77">
        <w:rPr>
          <w:szCs w:val="22"/>
        </w:rPr>
        <w:t xml:space="preserve"> </w:t>
      </w:r>
      <w:r w:rsidRPr="00437177">
        <w:rPr>
          <w:bCs/>
          <w:iCs/>
          <w:szCs w:val="22"/>
        </w:rPr>
        <w:t xml:space="preserve">og krabbameinslyfjameðferð sem </w:t>
      </w:r>
      <w:r>
        <w:rPr>
          <w:bCs/>
          <w:iCs/>
          <w:szCs w:val="22"/>
        </w:rPr>
        <w:t>inniheldur</w:t>
      </w:r>
      <w:r w:rsidRPr="00437177">
        <w:rPr>
          <w:bCs/>
          <w:iCs/>
          <w:szCs w:val="22"/>
        </w:rPr>
        <w:t xml:space="preserve"> platínu</w:t>
      </w:r>
      <w:r>
        <w:rPr>
          <w:bCs/>
          <w:iCs/>
          <w:szCs w:val="22"/>
        </w:rPr>
        <w:t xml:space="preserve"> eru gefin sem aðskilin innrennsli í bláæð</w:t>
      </w:r>
      <w:r>
        <w:rPr>
          <w:szCs w:val="22"/>
        </w:rPr>
        <w:t xml:space="preserve">. </w:t>
      </w:r>
      <w:r w:rsidRPr="002E6B77">
        <w:rPr>
          <w:szCs w:val="22"/>
        </w:rPr>
        <w:t xml:space="preserve">IMFINZI </w:t>
      </w:r>
      <w:r>
        <w:rPr>
          <w:szCs w:val="22"/>
        </w:rPr>
        <w:t xml:space="preserve">og </w:t>
      </w:r>
      <w:r w:rsidRPr="007C4E37">
        <w:t>tremelimumab</w:t>
      </w:r>
      <w:r w:rsidRPr="002E6B77">
        <w:rPr>
          <w:szCs w:val="22"/>
        </w:rPr>
        <w:t xml:space="preserve"> </w:t>
      </w:r>
      <w:r>
        <w:rPr>
          <w:bCs/>
          <w:iCs/>
          <w:szCs w:val="22"/>
        </w:rPr>
        <w:t xml:space="preserve">eru gefin hvort </w:t>
      </w:r>
      <w:r w:rsidRPr="008A5C29">
        <w:rPr>
          <w:bCs/>
          <w:iCs/>
          <w:szCs w:val="22"/>
        </w:rPr>
        <w:t xml:space="preserve">um sig </w:t>
      </w:r>
      <w:r w:rsidRPr="008A5C29">
        <w:rPr>
          <w:szCs w:val="22"/>
        </w:rPr>
        <w:t xml:space="preserve">á 1 klukkustund. </w:t>
      </w:r>
      <w:r w:rsidRPr="002C6423">
        <w:rPr>
          <w:bCs/>
          <w:iCs/>
          <w:szCs w:val="22"/>
        </w:rPr>
        <w:t xml:space="preserve">Fyrir </w:t>
      </w:r>
      <w:r w:rsidRPr="00FA732A">
        <w:rPr>
          <w:bCs/>
          <w:iCs/>
          <w:szCs w:val="22"/>
        </w:rPr>
        <w:t xml:space="preserve">krabbameinslyfjameðferð sem </w:t>
      </w:r>
      <w:r w:rsidRPr="00EF2F96">
        <w:rPr>
          <w:bCs/>
          <w:iCs/>
          <w:szCs w:val="22"/>
        </w:rPr>
        <w:t>inniheldur</w:t>
      </w:r>
      <w:r w:rsidRPr="00FE0DF7">
        <w:rPr>
          <w:bCs/>
          <w:iCs/>
          <w:szCs w:val="22"/>
        </w:rPr>
        <w:t xml:space="preserve"> platínu er vísað í samantekt á eiginleikum lyfs fyrir upplýsingar varðandi </w:t>
      </w:r>
      <w:r w:rsidR="00390863">
        <w:rPr>
          <w:bCs/>
          <w:iCs/>
          <w:szCs w:val="22"/>
        </w:rPr>
        <w:t>lyfjagjöf</w:t>
      </w:r>
      <w:r w:rsidRPr="00FE0DF7">
        <w:rPr>
          <w:bCs/>
          <w:iCs/>
          <w:szCs w:val="22"/>
        </w:rPr>
        <w:t>. Fyrir viðhaldsmeðferð með pemetrexedi er vísað í samantekt á eiginleikum pemetrexed</w:t>
      </w:r>
      <w:r>
        <w:rPr>
          <w:bCs/>
          <w:iCs/>
          <w:szCs w:val="22"/>
        </w:rPr>
        <w:t xml:space="preserve">s </w:t>
      </w:r>
      <w:r w:rsidRPr="00FE0DF7">
        <w:rPr>
          <w:bCs/>
          <w:iCs/>
          <w:szCs w:val="22"/>
        </w:rPr>
        <w:t xml:space="preserve">fyrir upplýsingar varðandi </w:t>
      </w:r>
      <w:r w:rsidR="009904B3">
        <w:rPr>
          <w:bCs/>
          <w:iCs/>
          <w:szCs w:val="22"/>
        </w:rPr>
        <w:t>lyfjagjöf</w:t>
      </w:r>
      <w:r w:rsidRPr="00FE0DF7">
        <w:rPr>
          <w:bCs/>
          <w:iCs/>
          <w:szCs w:val="22"/>
        </w:rPr>
        <w:t>. Nota skal aðskilda innrennslispoka og síur fyrir hvert innrennsli.</w:t>
      </w:r>
    </w:p>
    <w:p w14:paraId="7DBACDC2" w14:textId="77777777" w:rsidR="00440766" w:rsidRPr="00FE0DF7" w:rsidRDefault="00440766" w:rsidP="00440766">
      <w:pPr>
        <w:rPr>
          <w:szCs w:val="22"/>
        </w:rPr>
      </w:pPr>
    </w:p>
    <w:p w14:paraId="02747EF2" w14:textId="77777777" w:rsidR="00440766" w:rsidRDefault="00440766" w:rsidP="00440766">
      <w:pPr>
        <w:rPr>
          <w:szCs w:val="22"/>
        </w:rPr>
      </w:pPr>
      <w:r w:rsidRPr="00FE0DF7">
        <w:rPr>
          <w:szCs w:val="22"/>
        </w:rPr>
        <w:t xml:space="preserve">Í meðferðarlotu 1 á að hefja gjöf IMFINZI um það bil 1 klst. (að hámarki 2 klst.) eftir að innrennsli </w:t>
      </w:r>
      <w:r w:rsidRPr="00FE0DF7">
        <w:t>tremelimumab</w:t>
      </w:r>
      <w:r w:rsidRPr="00FE0DF7">
        <w:rPr>
          <w:szCs w:val="22"/>
        </w:rPr>
        <w:t xml:space="preserve">s lýkur. Hefja skal </w:t>
      </w:r>
      <w:r w:rsidRPr="00A346EE">
        <w:rPr>
          <w:bCs/>
          <w:iCs/>
          <w:szCs w:val="22"/>
        </w:rPr>
        <w:t>krabbameinslyfjameðferð sem inniheldur platínu u.þ.b. 1 klst. (að hámarki 2 klst.) eftir að innrennsli IMFINZI lýkur. Ef engin klínísk marktæk vandamál koma fram</w:t>
      </w:r>
      <w:r w:rsidRPr="00174230">
        <w:rPr>
          <w:bCs/>
          <w:iCs/>
          <w:szCs w:val="22"/>
        </w:rPr>
        <w:t xml:space="preserve"> í meðferðarlotu 1 þá má, með leyfi læknisins, gefa þær meðferðarlotur af </w:t>
      </w:r>
      <w:r>
        <w:rPr>
          <w:bCs/>
          <w:iCs/>
          <w:szCs w:val="22"/>
        </w:rPr>
        <w:t>IMFINZI</w:t>
      </w:r>
      <w:r w:rsidRPr="00174230">
        <w:rPr>
          <w:bCs/>
          <w:iCs/>
          <w:szCs w:val="22"/>
        </w:rPr>
        <w:t xml:space="preserve"> sem eftir eru strax </w:t>
      </w:r>
      <w:r w:rsidR="00E331C0">
        <w:rPr>
          <w:bCs/>
          <w:iCs/>
          <w:szCs w:val="22"/>
        </w:rPr>
        <w:t xml:space="preserve">á </w:t>
      </w:r>
      <w:r w:rsidRPr="00174230">
        <w:rPr>
          <w:bCs/>
          <w:iCs/>
          <w:szCs w:val="22"/>
        </w:rPr>
        <w:t xml:space="preserve">eftir </w:t>
      </w:r>
      <w:r w:rsidRPr="00174230">
        <w:t>tremelimumab</w:t>
      </w:r>
      <w:r>
        <w:t>i</w:t>
      </w:r>
      <w:r>
        <w:rPr>
          <w:szCs w:val="22"/>
        </w:rPr>
        <w:t xml:space="preserve"> </w:t>
      </w:r>
      <w:r w:rsidRPr="00174230">
        <w:rPr>
          <w:bCs/>
          <w:iCs/>
          <w:szCs w:val="22"/>
        </w:rPr>
        <w:t xml:space="preserve">og stytta má tímann milli þess sem innrennsli </w:t>
      </w:r>
      <w:r>
        <w:rPr>
          <w:bCs/>
          <w:iCs/>
          <w:szCs w:val="22"/>
        </w:rPr>
        <w:t>IMFINZI</w:t>
      </w:r>
      <w:r w:rsidRPr="00174230">
        <w:rPr>
          <w:bCs/>
          <w:iCs/>
          <w:szCs w:val="22"/>
        </w:rPr>
        <w:t xml:space="preserve"> </w:t>
      </w:r>
      <w:r>
        <w:rPr>
          <w:bCs/>
          <w:iCs/>
          <w:szCs w:val="22"/>
        </w:rPr>
        <w:t>lýkur</w:t>
      </w:r>
      <w:r w:rsidRPr="00174230">
        <w:rPr>
          <w:bCs/>
          <w:iCs/>
          <w:szCs w:val="22"/>
        </w:rPr>
        <w:t xml:space="preserve"> og krabbameinslyfjameðferð er hafin í 30 mínútur.</w:t>
      </w:r>
    </w:p>
    <w:p w14:paraId="4A36B9F1" w14:textId="77777777" w:rsidR="00440766" w:rsidRDefault="00440766" w:rsidP="00440766">
      <w:pPr>
        <w:rPr>
          <w:bCs/>
          <w:szCs w:val="22"/>
        </w:rPr>
      </w:pPr>
    </w:p>
    <w:p w14:paraId="30883CF4" w14:textId="77777777" w:rsidR="00440766" w:rsidRPr="004A2BD7" w:rsidRDefault="00440766" w:rsidP="00440766">
      <w:pPr>
        <w:rPr>
          <w:i/>
          <w:iCs/>
          <w:szCs w:val="22"/>
          <w:u w:val="single"/>
        </w:rPr>
      </w:pPr>
      <w:r w:rsidRPr="00D557F2">
        <w:rPr>
          <w:i/>
          <w:iCs/>
          <w:szCs w:val="22"/>
          <w:u w:val="single"/>
        </w:rPr>
        <w:t xml:space="preserve">IMFINZI ásamt </w:t>
      </w:r>
      <w:r w:rsidRPr="00290047">
        <w:rPr>
          <w:i/>
          <w:iCs/>
          <w:szCs w:val="22"/>
          <w:u w:val="single"/>
        </w:rPr>
        <w:t>tremelimumab</w:t>
      </w:r>
      <w:r w:rsidRPr="004A2BD7">
        <w:rPr>
          <w:i/>
          <w:iCs/>
          <w:szCs w:val="22"/>
          <w:u w:val="single"/>
        </w:rPr>
        <w:t>i</w:t>
      </w:r>
    </w:p>
    <w:p w14:paraId="7597246B" w14:textId="0018CC03" w:rsidR="00440766" w:rsidRPr="00145175" w:rsidRDefault="00CC3D19" w:rsidP="00440766">
      <w:pPr>
        <w:mirrorIndents/>
        <w:rPr>
          <w:szCs w:val="22"/>
        </w:rPr>
      </w:pPr>
      <w:r>
        <w:rPr>
          <w:bCs/>
          <w:iCs/>
          <w:szCs w:val="22"/>
        </w:rPr>
        <w:t>Við</w:t>
      </w:r>
      <w:r w:rsidR="00897F16">
        <w:rPr>
          <w:bCs/>
          <w:iCs/>
          <w:szCs w:val="22"/>
        </w:rPr>
        <w:t xml:space="preserve"> </w:t>
      </w:r>
      <w:r w:rsidR="00F12EC0" w:rsidRPr="00D557F2">
        <w:rPr>
          <w:lang w:eastAsia="en-GB"/>
        </w:rPr>
        <w:t>óskurðtækt lifrarfrumukrabbamein</w:t>
      </w:r>
      <w:r w:rsidR="00897F16">
        <w:rPr>
          <w:bCs/>
          <w:iCs/>
          <w:szCs w:val="22"/>
        </w:rPr>
        <w:t>, þ</w:t>
      </w:r>
      <w:r w:rsidR="00440766" w:rsidRPr="00917E7B">
        <w:rPr>
          <w:bCs/>
          <w:iCs/>
          <w:szCs w:val="22"/>
        </w:rPr>
        <w:t xml:space="preserve">egar </w:t>
      </w:r>
      <w:r w:rsidR="00440766" w:rsidRPr="00917E7B">
        <w:rPr>
          <w:szCs w:val="22"/>
        </w:rPr>
        <w:t xml:space="preserve">IMFINZI </w:t>
      </w:r>
      <w:r w:rsidR="00440766" w:rsidRPr="00917E7B">
        <w:rPr>
          <w:bCs/>
          <w:iCs/>
          <w:szCs w:val="22"/>
        </w:rPr>
        <w:t xml:space="preserve">er gefið ásamt </w:t>
      </w:r>
      <w:r w:rsidR="00440766" w:rsidRPr="00440766">
        <w:rPr>
          <w:szCs w:val="22"/>
        </w:rPr>
        <w:t xml:space="preserve">tremelimumabi, </w:t>
      </w:r>
      <w:r w:rsidR="00440766" w:rsidRPr="00D557F2">
        <w:rPr>
          <w:szCs w:val="22"/>
        </w:rPr>
        <w:t xml:space="preserve">á að gefa tremelimumab áður en IMFINZI er gefið á sama degi. </w:t>
      </w:r>
      <w:r w:rsidR="00440766" w:rsidRPr="00D557F2">
        <w:rPr>
          <w:rStyle w:val="normaltextrun"/>
          <w:szCs w:val="22"/>
        </w:rPr>
        <w:t>IMFINZI</w:t>
      </w:r>
      <w:r w:rsidR="00440766" w:rsidRPr="00D557F2">
        <w:rPr>
          <w:szCs w:val="22"/>
        </w:rPr>
        <w:t xml:space="preserve"> og tremelimumab eru gefin sem aðskilin innrennsli í bláæð. </w:t>
      </w:r>
      <w:r w:rsidR="00440766" w:rsidRPr="00440766">
        <w:rPr>
          <w:bCs/>
          <w:iCs/>
          <w:szCs w:val="22"/>
        </w:rPr>
        <w:t xml:space="preserve">Vísað er í </w:t>
      </w:r>
      <w:r w:rsidR="002164FF" w:rsidRPr="002164FF">
        <w:rPr>
          <w:bCs/>
          <w:iCs/>
          <w:szCs w:val="22"/>
        </w:rPr>
        <w:t>samantekt á eiginleikum lyfs</w:t>
      </w:r>
      <w:r w:rsidR="00CA2CF9">
        <w:rPr>
          <w:bCs/>
          <w:iCs/>
          <w:szCs w:val="22"/>
        </w:rPr>
        <w:t xml:space="preserve"> fyri</w:t>
      </w:r>
      <w:r w:rsidR="00C778AD">
        <w:rPr>
          <w:bCs/>
          <w:iCs/>
          <w:szCs w:val="22"/>
        </w:rPr>
        <w:t>r</w:t>
      </w:r>
      <w:r w:rsidR="00440766" w:rsidRPr="00440766">
        <w:rPr>
          <w:bCs/>
          <w:iCs/>
          <w:szCs w:val="22"/>
        </w:rPr>
        <w:t xml:space="preserve"> tremelimumab fyrir upplýsingar varðandi skammta</w:t>
      </w:r>
      <w:r w:rsidR="00440766" w:rsidRPr="00D557F2">
        <w:rPr>
          <w:bCs/>
          <w:iCs/>
          <w:szCs w:val="22"/>
        </w:rPr>
        <w:t xml:space="preserve"> tremelimumabs</w:t>
      </w:r>
      <w:r w:rsidR="00440766" w:rsidRPr="00D557F2">
        <w:rPr>
          <w:szCs w:val="22"/>
        </w:rPr>
        <w:t>.</w:t>
      </w:r>
    </w:p>
    <w:p w14:paraId="425D1D86" w14:textId="77777777" w:rsidR="00440766" w:rsidRPr="004C1BA6" w:rsidRDefault="00440766" w:rsidP="00421B24">
      <w:pPr>
        <w:rPr>
          <w:bCs/>
          <w:szCs w:val="22"/>
        </w:rPr>
      </w:pPr>
    </w:p>
    <w:p w14:paraId="094272E0" w14:textId="77777777" w:rsidR="00C379EA" w:rsidRPr="002E6B77" w:rsidRDefault="00C379EA" w:rsidP="00DA46A5">
      <w:pPr>
        <w:keepNext/>
        <w:rPr>
          <w:szCs w:val="22"/>
        </w:rPr>
      </w:pPr>
      <w:r w:rsidRPr="002E6B77">
        <w:rPr>
          <w:b/>
          <w:szCs w:val="22"/>
        </w:rPr>
        <w:t>4.3</w:t>
      </w:r>
      <w:r w:rsidRPr="002E6B77">
        <w:rPr>
          <w:b/>
          <w:szCs w:val="22"/>
        </w:rPr>
        <w:tab/>
        <w:t>Frábendingar</w:t>
      </w:r>
    </w:p>
    <w:p w14:paraId="553DC301" w14:textId="77777777" w:rsidR="00C379EA" w:rsidRPr="002E6B77" w:rsidRDefault="00C379EA" w:rsidP="00DA46A5">
      <w:pPr>
        <w:keepNext/>
        <w:rPr>
          <w:szCs w:val="22"/>
        </w:rPr>
      </w:pPr>
    </w:p>
    <w:p w14:paraId="3D6EF014" w14:textId="77777777" w:rsidR="00C379EA" w:rsidRPr="002E6B77" w:rsidRDefault="00C379EA" w:rsidP="00421B24">
      <w:pPr>
        <w:rPr>
          <w:szCs w:val="22"/>
        </w:rPr>
      </w:pPr>
      <w:r w:rsidRPr="002E6B77">
        <w:rPr>
          <w:szCs w:val="22"/>
        </w:rPr>
        <w:t>Ofnæmi fyrir virka efninu / virku efnunum eða einhverju hjálparefnanna sem talin eru upp í kaf</w:t>
      </w:r>
      <w:r w:rsidR="00AE21AA" w:rsidRPr="002E6B77">
        <w:rPr>
          <w:szCs w:val="22"/>
        </w:rPr>
        <w:t>la 6.1.</w:t>
      </w:r>
    </w:p>
    <w:p w14:paraId="63FD0CA0" w14:textId="77777777" w:rsidR="00C379EA" w:rsidRPr="002E6B77" w:rsidRDefault="00C379EA" w:rsidP="00421B24">
      <w:pPr>
        <w:rPr>
          <w:szCs w:val="22"/>
        </w:rPr>
      </w:pPr>
    </w:p>
    <w:p w14:paraId="7DDA3C66" w14:textId="77777777" w:rsidR="00C379EA" w:rsidRPr="002E6B77" w:rsidRDefault="00C379EA" w:rsidP="00421B24">
      <w:pPr>
        <w:rPr>
          <w:szCs w:val="22"/>
        </w:rPr>
      </w:pPr>
      <w:r w:rsidRPr="002E6B77">
        <w:rPr>
          <w:b/>
          <w:szCs w:val="22"/>
        </w:rPr>
        <w:t>4.4</w:t>
      </w:r>
      <w:r w:rsidRPr="002E6B77">
        <w:rPr>
          <w:b/>
          <w:szCs w:val="22"/>
        </w:rPr>
        <w:tab/>
        <w:t>Sérstök varnaðarorð og varúðarreglur við notkun</w:t>
      </w:r>
    </w:p>
    <w:p w14:paraId="384C12EF" w14:textId="77777777" w:rsidR="00C379EA" w:rsidRDefault="00C379EA" w:rsidP="00421B24">
      <w:pPr>
        <w:rPr>
          <w:szCs w:val="22"/>
        </w:rPr>
      </w:pPr>
    </w:p>
    <w:p w14:paraId="2955E5F6" w14:textId="0D05257B" w:rsidR="00897F16" w:rsidRPr="009E6991" w:rsidRDefault="00897F16" w:rsidP="00897F16">
      <w:pPr>
        <w:tabs>
          <w:tab w:val="left" w:pos="567"/>
        </w:tabs>
        <w:spacing w:line="260" w:lineRule="exact"/>
        <w:rPr>
          <w:iCs/>
        </w:rPr>
      </w:pPr>
      <w:r w:rsidRPr="009E6991">
        <w:rPr>
          <w:iCs/>
        </w:rPr>
        <w:t xml:space="preserve">Vísað er í kafla 4.2, töflu 2 </w:t>
      </w:r>
      <w:r w:rsidR="00080482" w:rsidRPr="009E6991">
        <w:rPr>
          <w:iCs/>
        </w:rPr>
        <w:t>fyrir ráðlagðar breytingar á meðferð</w:t>
      </w:r>
      <w:r w:rsidRPr="009E6991">
        <w:rPr>
          <w:iCs/>
        </w:rPr>
        <w:t>.</w:t>
      </w:r>
    </w:p>
    <w:p w14:paraId="5F63E848" w14:textId="77777777" w:rsidR="00897F16" w:rsidRPr="009E6991" w:rsidRDefault="00897F16" w:rsidP="00897F16">
      <w:pPr>
        <w:tabs>
          <w:tab w:val="left" w:pos="567"/>
        </w:tabs>
        <w:spacing w:line="260" w:lineRule="exact"/>
        <w:rPr>
          <w:iCs/>
        </w:rPr>
      </w:pPr>
    </w:p>
    <w:p w14:paraId="79C9ADD6" w14:textId="3687A5E7" w:rsidR="00897F16" w:rsidRPr="007C3A61" w:rsidRDefault="00E033F1" w:rsidP="009E6991">
      <w:pPr>
        <w:tabs>
          <w:tab w:val="left" w:pos="567"/>
        </w:tabs>
        <w:spacing w:line="260" w:lineRule="exact"/>
        <w:rPr>
          <w:szCs w:val="24"/>
        </w:rPr>
      </w:pPr>
      <w:r w:rsidRPr="009E6991">
        <w:rPr>
          <w:iCs/>
        </w:rPr>
        <w:t xml:space="preserve">Við grun um ónæmismiðlaðar aukaverkanir skal gera fullnægjandi mat til að staðfesta </w:t>
      </w:r>
      <w:r w:rsidR="00494860">
        <w:rPr>
          <w:iCs/>
        </w:rPr>
        <w:t xml:space="preserve">ónæmismiðlaða </w:t>
      </w:r>
      <w:r w:rsidRPr="009E6991">
        <w:rPr>
          <w:iCs/>
        </w:rPr>
        <w:t xml:space="preserve">orsök eða útiloka </w:t>
      </w:r>
      <w:r w:rsidR="003607A9" w:rsidRPr="009E6991">
        <w:rPr>
          <w:iCs/>
        </w:rPr>
        <w:t>aðrar orsakir</w:t>
      </w:r>
      <w:r w:rsidR="00897F16" w:rsidRPr="009E6991">
        <w:rPr>
          <w:iCs/>
        </w:rPr>
        <w:t xml:space="preserve">. </w:t>
      </w:r>
      <w:r w:rsidR="003607A9" w:rsidRPr="009E6991">
        <w:rPr>
          <w:iCs/>
        </w:rPr>
        <w:t xml:space="preserve">Byggt á alvarleika aukaverkunarinnar skal gera hlé á meðferð </w:t>
      </w:r>
      <w:r w:rsidR="00542576" w:rsidRPr="009E6991">
        <w:rPr>
          <w:iCs/>
        </w:rPr>
        <w:t xml:space="preserve">með </w:t>
      </w:r>
      <w:r w:rsidR="003607A9" w:rsidRPr="009E6991">
        <w:rPr>
          <w:iCs/>
        </w:rPr>
        <w:t>IMFINZI eða IMFINZI í samsettri meðferð með tremelimumabi eða hætta alfarið</w:t>
      </w:r>
      <w:r w:rsidR="00897F16" w:rsidRPr="009E6991">
        <w:rPr>
          <w:szCs w:val="24"/>
        </w:rPr>
        <w:t xml:space="preserve">. </w:t>
      </w:r>
      <w:r w:rsidR="003607A9" w:rsidRPr="009E6991">
        <w:rPr>
          <w:szCs w:val="24"/>
        </w:rPr>
        <w:t>Hefja á meðferð með barksterum eða innkirtlameðferð</w:t>
      </w:r>
      <w:r w:rsidR="00897F16" w:rsidRPr="009E6991">
        <w:rPr>
          <w:szCs w:val="24"/>
        </w:rPr>
        <w:t xml:space="preserve">. </w:t>
      </w:r>
      <w:r w:rsidR="003607A9" w:rsidRPr="009E6991">
        <w:rPr>
          <w:szCs w:val="24"/>
        </w:rPr>
        <w:t xml:space="preserve">Þegar þörf er á meðferð með barksterum og </w:t>
      </w:r>
      <w:r w:rsidR="00910CBE">
        <w:rPr>
          <w:szCs w:val="24"/>
        </w:rPr>
        <w:t>þegar aukaverkun gengur til baka að</w:t>
      </w:r>
      <w:r w:rsidR="003607A9" w:rsidRPr="009E6991">
        <w:rPr>
          <w:szCs w:val="24"/>
        </w:rPr>
        <w:t xml:space="preserve"> </w:t>
      </w:r>
      <w:r w:rsidR="00897F16" w:rsidRPr="009E6991">
        <w:rPr>
          <w:szCs w:val="24"/>
        </w:rPr>
        <w:t>≤ </w:t>
      </w:r>
      <w:r w:rsidR="003607A9" w:rsidRPr="009E6991">
        <w:rPr>
          <w:szCs w:val="24"/>
        </w:rPr>
        <w:t>stig</w:t>
      </w:r>
      <w:r w:rsidR="00910CBE">
        <w:rPr>
          <w:szCs w:val="24"/>
        </w:rPr>
        <w:t>i</w:t>
      </w:r>
      <w:r w:rsidR="003607A9" w:rsidRPr="009E6991">
        <w:rPr>
          <w:szCs w:val="24"/>
        </w:rPr>
        <w:t> </w:t>
      </w:r>
      <w:r w:rsidR="00897F16" w:rsidRPr="009E6991">
        <w:rPr>
          <w:szCs w:val="24"/>
        </w:rPr>
        <w:t xml:space="preserve">1, </w:t>
      </w:r>
      <w:r w:rsidR="00C51E8B" w:rsidRPr="009E6991">
        <w:rPr>
          <w:szCs w:val="24"/>
        </w:rPr>
        <w:t xml:space="preserve">á að draga </w:t>
      </w:r>
      <w:r w:rsidR="00542576" w:rsidRPr="009E6991">
        <w:rPr>
          <w:szCs w:val="24"/>
        </w:rPr>
        <w:t xml:space="preserve">smám saman </w:t>
      </w:r>
      <w:r w:rsidR="00C51E8B" w:rsidRPr="009E6991">
        <w:rPr>
          <w:szCs w:val="24"/>
        </w:rPr>
        <w:t xml:space="preserve">úr barksterameðferð og </w:t>
      </w:r>
      <w:r w:rsidR="00542576" w:rsidRPr="009E6991">
        <w:rPr>
          <w:szCs w:val="24"/>
        </w:rPr>
        <w:t xml:space="preserve">því </w:t>
      </w:r>
      <w:r w:rsidR="00C51E8B" w:rsidRPr="009E6991">
        <w:rPr>
          <w:szCs w:val="24"/>
        </w:rPr>
        <w:t>hald</w:t>
      </w:r>
      <w:r w:rsidR="00542576" w:rsidRPr="009E6991">
        <w:rPr>
          <w:szCs w:val="24"/>
        </w:rPr>
        <w:t>ið</w:t>
      </w:r>
      <w:r w:rsidR="00C51E8B" w:rsidRPr="009E6991">
        <w:rPr>
          <w:szCs w:val="24"/>
        </w:rPr>
        <w:t xml:space="preserve"> áfram í a.m.k. 1 m</w:t>
      </w:r>
      <w:r w:rsidR="00C51E8B">
        <w:rPr>
          <w:szCs w:val="24"/>
        </w:rPr>
        <w:t>ánuð</w:t>
      </w:r>
      <w:r w:rsidR="00897F16" w:rsidRPr="009E6991">
        <w:rPr>
          <w:szCs w:val="24"/>
        </w:rPr>
        <w:t xml:space="preserve">. </w:t>
      </w:r>
      <w:r w:rsidR="00542576" w:rsidRPr="009E6991">
        <w:rPr>
          <w:szCs w:val="24"/>
        </w:rPr>
        <w:t xml:space="preserve">Íhuga skal aukningu á skammti barkstera og/eða nota altækt ónæmisbælandi lyf til viðbótar ef </w:t>
      </w:r>
      <w:r w:rsidR="00910CBE">
        <w:rPr>
          <w:szCs w:val="24"/>
        </w:rPr>
        <w:t>aukaverkun</w:t>
      </w:r>
      <w:r w:rsidR="00542576" w:rsidRPr="009E6991">
        <w:rPr>
          <w:szCs w:val="24"/>
        </w:rPr>
        <w:t xml:space="preserve"> versnar eða </w:t>
      </w:r>
      <w:r w:rsidR="00910CBE">
        <w:rPr>
          <w:szCs w:val="24"/>
        </w:rPr>
        <w:t>gengur ekki til</w:t>
      </w:r>
      <w:r w:rsidR="00125A39">
        <w:rPr>
          <w:szCs w:val="24"/>
        </w:rPr>
        <w:t xml:space="preserve"> </w:t>
      </w:r>
      <w:r w:rsidR="00910CBE">
        <w:rPr>
          <w:szCs w:val="24"/>
        </w:rPr>
        <w:t>baka</w:t>
      </w:r>
      <w:r w:rsidR="00542576" w:rsidRPr="009E6991">
        <w:rPr>
          <w:szCs w:val="24"/>
        </w:rPr>
        <w:t>.</w:t>
      </w:r>
    </w:p>
    <w:p w14:paraId="5B9BEFB9" w14:textId="77777777" w:rsidR="00897F16" w:rsidRPr="002E6B77" w:rsidRDefault="00897F16" w:rsidP="00421B24">
      <w:pPr>
        <w:rPr>
          <w:szCs w:val="22"/>
        </w:rPr>
      </w:pPr>
    </w:p>
    <w:p w14:paraId="597F3AA8" w14:textId="77777777" w:rsidR="00023D9C" w:rsidRPr="002E6B77" w:rsidRDefault="00023D9C" w:rsidP="00023D9C">
      <w:pPr>
        <w:rPr>
          <w:szCs w:val="22"/>
          <w:u w:val="single"/>
        </w:rPr>
      </w:pPr>
      <w:r w:rsidRPr="002E6B77">
        <w:rPr>
          <w:szCs w:val="22"/>
          <w:u w:val="single"/>
        </w:rPr>
        <w:t>Rekjanleiki</w:t>
      </w:r>
    </w:p>
    <w:p w14:paraId="00FA2516" w14:textId="77777777" w:rsidR="00023D9C" w:rsidRPr="002E6B77" w:rsidRDefault="00023D9C" w:rsidP="00023D9C">
      <w:pPr>
        <w:rPr>
          <w:szCs w:val="22"/>
        </w:rPr>
      </w:pPr>
      <w:r w:rsidRPr="002E6B77">
        <w:rPr>
          <w:szCs w:val="22"/>
        </w:rPr>
        <w:t>Ti</w:t>
      </w:r>
      <w:r w:rsidR="00E81028" w:rsidRPr="002E6B77">
        <w:rPr>
          <w:szCs w:val="22"/>
        </w:rPr>
        <w:t>l</w:t>
      </w:r>
      <w:r w:rsidRPr="002E6B77">
        <w:rPr>
          <w:szCs w:val="22"/>
        </w:rPr>
        <w:t xml:space="preserve"> að bæta r</w:t>
      </w:r>
      <w:r w:rsidR="00E81028" w:rsidRPr="002E6B77">
        <w:rPr>
          <w:szCs w:val="22"/>
        </w:rPr>
        <w:t>e</w:t>
      </w:r>
      <w:r w:rsidRPr="002E6B77">
        <w:rPr>
          <w:szCs w:val="22"/>
        </w:rPr>
        <w:t xml:space="preserve">kjanleika líffræðilegra lyfja á að skrá </w:t>
      </w:r>
      <w:r w:rsidR="00C36F56" w:rsidRPr="002E6B77">
        <w:rPr>
          <w:szCs w:val="22"/>
        </w:rPr>
        <w:t>sér</w:t>
      </w:r>
      <w:r w:rsidRPr="002E6B77">
        <w:rPr>
          <w:szCs w:val="22"/>
        </w:rPr>
        <w:t xml:space="preserve">heiti og lotunúmer </w:t>
      </w:r>
      <w:r w:rsidR="00E81028" w:rsidRPr="002E6B77">
        <w:rPr>
          <w:szCs w:val="22"/>
        </w:rPr>
        <w:t>lyfsins með skýrum hætti</w:t>
      </w:r>
      <w:r w:rsidRPr="002E6B77">
        <w:rPr>
          <w:szCs w:val="22"/>
        </w:rPr>
        <w:t>.</w:t>
      </w:r>
    </w:p>
    <w:p w14:paraId="176D7F9B" w14:textId="77777777" w:rsidR="00023D9C" w:rsidRPr="002E6B77" w:rsidRDefault="00023D9C" w:rsidP="001A54F7">
      <w:pPr>
        <w:rPr>
          <w:iCs/>
          <w:u w:val="single"/>
        </w:rPr>
      </w:pPr>
    </w:p>
    <w:p w14:paraId="5EC52324" w14:textId="77777777" w:rsidR="001A54F7" w:rsidRPr="002E6B77" w:rsidRDefault="001A54F7" w:rsidP="006A20C8">
      <w:pPr>
        <w:keepNext/>
        <w:rPr>
          <w:iCs/>
          <w:u w:val="single"/>
        </w:rPr>
      </w:pPr>
      <w:r w:rsidRPr="002E6B77">
        <w:rPr>
          <w:iCs/>
          <w:u w:val="single"/>
        </w:rPr>
        <w:t xml:space="preserve">Ónæmismiðluð </w:t>
      </w:r>
      <w:r w:rsidR="00667F33" w:rsidRPr="002E6B77">
        <w:rPr>
          <w:iCs/>
          <w:u w:val="single"/>
        </w:rPr>
        <w:t>millivefs</w:t>
      </w:r>
      <w:r w:rsidRPr="002E6B77">
        <w:rPr>
          <w:iCs/>
          <w:u w:val="single"/>
        </w:rPr>
        <w:t>lungnabólga</w:t>
      </w:r>
      <w:r w:rsidR="00667F33" w:rsidRPr="002E6B77">
        <w:rPr>
          <w:iCs/>
          <w:u w:val="single"/>
        </w:rPr>
        <w:t xml:space="preserve"> (pneumonitis)</w:t>
      </w:r>
      <w:r w:rsidRPr="002E6B77">
        <w:rPr>
          <w:iCs/>
          <w:u w:val="single"/>
        </w:rPr>
        <w:t xml:space="preserve"> </w:t>
      </w:r>
    </w:p>
    <w:p w14:paraId="4BE20C82" w14:textId="6B46649A" w:rsidR="001A54F7" w:rsidRPr="002E6B77" w:rsidRDefault="001A54F7" w:rsidP="006A20C8">
      <w:pPr>
        <w:keepNext/>
      </w:pPr>
      <w:r w:rsidRPr="002E6B77">
        <w:t xml:space="preserve">Ónæmismiðluð </w:t>
      </w:r>
      <w:r w:rsidR="004106CE">
        <w:t>millivefs</w:t>
      </w:r>
      <w:r w:rsidRPr="002E6B77">
        <w:t>lungnabólga eða millivefslungnasjúkdómur, skilgrein</w:t>
      </w:r>
      <w:r w:rsidR="004E38B4" w:rsidRPr="002E6B77">
        <w:t xml:space="preserve">t </w:t>
      </w:r>
      <w:r w:rsidRPr="002E6B77">
        <w:t>sem að</w:t>
      </w:r>
      <w:r w:rsidR="004E38B4" w:rsidRPr="002E6B77">
        <w:t xml:space="preserve"> </w:t>
      </w:r>
      <w:r w:rsidRPr="002E6B77">
        <w:t>þörf sé á altækum barksterum og án annarrar augljósrar sjúkdómsorsakar</w:t>
      </w:r>
      <w:r w:rsidR="00B20A59" w:rsidRPr="002E6B77">
        <w:t>,</w:t>
      </w:r>
      <w:r w:rsidRPr="002E6B77">
        <w:t xml:space="preserve"> kom fram hjá sjúklingum sem fengu IMFINZI</w:t>
      </w:r>
      <w:r w:rsidR="00333044">
        <w:t>,</w:t>
      </w:r>
      <w:r w:rsidR="001E2A08">
        <w:t xml:space="preserve"> </w:t>
      </w:r>
      <w:r w:rsidR="007764D5">
        <w:t>IMFINZI ásamt tremelimumabi</w:t>
      </w:r>
      <w:r w:rsidR="00A741A3">
        <w:t>,</w:t>
      </w:r>
      <w:r w:rsidR="007764D5">
        <w:t xml:space="preserve"> </w:t>
      </w:r>
      <w:bookmarkStart w:id="4" w:name="_Hlk170299653"/>
      <w:r w:rsidR="00333044">
        <w:t xml:space="preserve">IMFINZI </w:t>
      </w:r>
      <w:r w:rsidR="00333044" w:rsidRPr="00AD097C">
        <w:rPr>
          <w:szCs w:val="22"/>
        </w:rPr>
        <w:t>ásamt krabbameinslyfjameðferð sem inniheldur platínu</w:t>
      </w:r>
      <w:r w:rsidR="00A6080F">
        <w:rPr>
          <w:szCs w:val="22"/>
        </w:rPr>
        <w:t>,</w:t>
      </w:r>
      <w:r w:rsidR="00333044">
        <w:t xml:space="preserve"> </w:t>
      </w:r>
      <w:r w:rsidR="00A6080F">
        <w:t>fylgt eftir með</w:t>
      </w:r>
      <w:r w:rsidR="00333044">
        <w:t xml:space="preserve"> IMFINZI ásamt olaparibi</w:t>
      </w:r>
      <w:r w:rsidR="00A741A3">
        <w:t>, eða ásamt krabbameinslyfjameðferð</w:t>
      </w:r>
      <w:r w:rsidR="00333044">
        <w:t xml:space="preserve"> </w:t>
      </w:r>
      <w:bookmarkEnd w:id="4"/>
      <w:r w:rsidR="001E2A08">
        <w:t>(sjá kafla 4.8)</w:t>
      </w:r>
      <w:r w:rsidRPr="002E6B77">
        <w:t xml:space="preserve">. </w:t>
      </w:r>
      <w:r w:rsidR="004907FD">
        <w:t>Við</w:t>
      </w:r>
      <w:r w:rsidR="009A7055">
        <w:t xml:space="preserve"> tilfelli af stigi 2 á að hefja meðferð með prednisoni með upphafsskammti sem er</w:t>
      </w:r>
      <w:r w:rsidR="00897F16" w:rsidRPr="0063632D">
        <w:rPr>
          <w:szCs w:val="22"/>
        </w:rPr>
        <w:t xml:space="preserve"> 1</w:t>
      </w:r>
      <w:r w:rsidR="007C3A61">
        <w:rPr>
          <w:szCs w:val="22"/>
        </w:rPr>
        <w:noBreakHyphen/>
      </w:r>
      <w:r w:rsidR="00897F16" w:rsidRPr="0063632D">
        <w:rPr>
          <w:szCs w:val="22"/>
        </w:rPr>
        <w:t>2</w:t>
      </w:r>
      <w:r w:rsidR="009A7055">
        <w:rPr>
          <w:szCs w:val="22"/>
        </w:rPr>
        <w:t> </w:t>
      </w:r>
      <w:r w:rsidR="00897F16" w:rsidRPr="0063632D">
        <w:rPr>
          <w:szCs w:val="22"/>
        </w:rPr>
        <w:t>mg/kg/</w:t>
      </w:r>
      <w:r w:rsidR="009A7055">
        <w:rPr>
          <w:szCs w:val="22"/>
        </w:rPr>
        <w:t>sólarhring</w:t>
      </w:r>
      <w:r w:rsidR="00897F16" w:rsidRPr="0063632D">
        <w:rPr>
          <w:szCs w:val="22"/>
        </w:rPr>
        <w:t xml:space="preserve"> </w:t>
      </w:r>
      <w:r w:rsidR="009A7055">
        <w:rPr>
          <w:szCs w:val="22"/>
        </w:rPr>
        <w:t xml:space="preserve">eða jafngildi þess </w:t>
      </w:r>
      <w:r w:rsidR="00B94856">
        <w:rPr>
          <w:szCs w:val="22"/>
        </w:rPr>
        <w:t>og draga svo smám saman úr meðferðinni eftir það.</w:t>
      </w:r>
      <w:r w:rsidR="00897F16" w:rsidRPr="0063632D">
        <w:rPr>
          <w:szCs w:val="22"/>
        </w:rPr>
        <w:t xml:space="preserve"> </w:t>
      </w:r>
      <w:r w:rsidR="004907FD">
        <w:rPr>
          <w:szCs w:val="22"/>
        </w:rPr>
        <w:t>Við</w:t>
      </w:r>
      <w:r w:rsidR="00B94856">
        <w:rPr>
          <w:szCs w:val="22"/>
        </w:rPr>
        <w:t xml:space="preserve"> tilfelli </w:t>
      </w:r>
      <w:r w:rsidR="00B94856">
        <w:rPr>
          <w:szCs w:val="22"/>
        </w:rPr>
        <w:lastRenderedPageBreak/>
        <w:t>af stigi</w:t>
      </w:r>
      <w:r w:rsidR="00B94856" w:rsidRPr="009E6991">
        <w:rPr>
          <w:szCs w:val="22"/>
        </w:rPr>
        <w:t> </w:t>
      </w:r>
      <w:r w:rsidR="00897F16" w:rsidRPr="0063632D">
        <w:rPr>
          <w:szCs w:val="22"/>
        </w:rPr>
        <w:t xml:space="preserve">3 </w:t>
      </w:r>
      <w:r w:rsidR="00B94856">
        <w:rPr>
          <w:szCs w:val="22"/>
        </w:rPr>
        <w:t>eða</w:t>
      </w:r>
      <w:r w:rsidR="00897F16" w:rsidRPr="0063632D">
        <w:rPr>
          <w:szCs w:val="22"/>
        </w:rPr>
        <w:t xml:space="preserve"> 4</w:t>
      </w:r>
      <w:r w:rsidR="00B94856">
        <w:rPr>
          <w:szCs w:val="22"/>
        </w:rPr>
        <w:t xml:space="preserve"> á að hefja meðferð með methylprednisolon</w:t>
      </w:r>
      <w:r w:rsidR="00376051">
        <w:rPr>
          <w:szCs w:val="22"/>
        </w:rPr>
        <w:t>i</w:t>
      </w:r>
      <w:r w:rsidR="00B94856">
        <w:rPr>
          <w:szCs w:val="22"/>
        </w:rPr>
        <w:t xml:space="preserve"> með upphafsskammti sem er </w:t>
      </w:r>
      <w:r w:rsidR="00897F16" w:rsidRPr="0063632D">
        <w:rPr>
          <w:szCs w:val="22"/>
        </w:rPr>
        <w:t>2</w:t>
      </w:r>
      <w:r w:rsidR="0099773D">
        <w:rPr>
          <w:szCs w:val="22"/>
        </w:rPr>
        <w:noBreakHyphen/>
      </w:r>
      <w:r w:rsidR="00897F16" w:rsidRPr="0063632D">
        <w:rPr>
          <w:szCs w:val="22"/>
        </w:rPr>
        <w:t>4</w:t>
      </w:r>
      <w:r w:rsidR="00B94856">
        <w:rPr>
          <w:szCs w:val="22"/>
        </w:rPr>
        <w:t> </w:t>
      </w:r>
      <w:r w:rsidR="00897F16" w:rsidRPr="0063632D">
        <w:rPr>
          <w:szCs w:val="22"/>
        </w:rPr>
        <w:t>mg/kg/</w:t>
      </w:r>
      <w:r w:rsidR="00B94856">
        <w:rPr>
          <w:szCs w:val="22"/>
        </w:rPr>
        <w:t>sólarhring eða jafngildi þess og draga svo smám saman úr meðferðinni eftir það</w:t>
      </w:r>
      <w:r w:rsidR="00897F16" w:rsidRPr="0063632D">
        <w:rPr>
          <w:szCs w:val="22"/>
        </w:rPr>
        <w:t>.</w:t>
      </w:r>
    </w:p>
    <w:p w14:paraId="3A06B317" w14:textId="77777777" w:rsidR="001A54F7" w:rsidRPr="002E6B77" w:rsidRDefault="001A54F7" w:rsidP="001A54F7"/>
    <w:p w14:paraId="2E11475B" w14:textId="77777777" w:rsidR="001E2A08" w:rsidRPr="003D0AAA" w:rsidRDefault="004106CE" w:rsidP="001A54F7">
      <w:pPr>
        <w:rPr>
          <w:i/>
          <w:iCs/>
          <w:u w:val="single"/>
        </w:rPr>
      </w:pPr>
      <w:r w:rsidRPr="00371A99">
        <w:rPr>
          <w:i/>
          <w:iCs/>
          <w:u w:val="single"/>
        </w:rPr>
        <w:t>Millivefs</w:t>
      </w:r>
      <w:r w:rsidRPr="004106CE">
        <w:rPr>
          <w:i/>
          <w:iCs/>
          <w:u w:val="single"/>
        </w:rPr>
        <w:t>l</w:t>
      </w:r>
      <w:r w:rsidR="001E2A08" w:rsidRPr="00371A99">
        <w:rPr>
          <w:i/>
          <w:iCs/>
          <w:u w:val="single"/>
        </w:rPr>
        <w:t>u</w:t>
      </w:r>
      <w:r w:rsidR="001E2A08" w:rsidRPr="003D0AAA">
        <w:rPr>
          <w:i/>
          <w:iCs/>
          <w:u w:val="single"/>
        </w:rPr>
        <w:t xml:space="preserve">ngnabólga og </w:t>
      </w:r>
      <w:r>
        <w:rPr>
          <w:i/>
          <w:iCs/>
          <w:u w:val="single"/>
        </w:rPr>
        <w:t>millivefs</w:t>
      </w:r>
      <w:r w:rsidR="001E2A08" w:rsidRPr="003D0AAA">
        <w:rPr>
          <w:i/>
          <w:iCs/>
          <w:u w:val="single"/>
        </w:rPr>
        <w:t>lungnabólga vegna geislunar</w:t>
      </w:r>
    </w:p>
    <w:p w14:paraId="67EB4B44" w14:textId="32A1B168" w:rsidR="0087390C" w:rsidRPr="002E6B77" w:rsidRDefault="004106CE" w:rsidP="001A54F7">
      <w:r>
        <w:t>Millivefsl</w:t>
      </w:r>
      <w:r w:rsidR="001A54F7" w:rsidRPr="002E6B77">
        <w:t>ungnabólga vegna geislunar kemur oft fram hjá sjúklingum sem fá geislameðferð á lungu</w:t>
      </w:r>
      <w:r w:rsidR="0087390C" w:rsidRPr="002E6B77">
        <w:t xml:space="preserve"> og klínísk einkenni </w:t>
      </w:r>
      <w:r>
        <w:t>millivefs</w:t>
      </w:r>
      <w:r w:rsidR="0087390C" w:rsidRPr="002E6B77">
        <w:t xml:space="preserve">lungnabólgu og </w:t>
      </w:r>
      <w:r>
        <w:t>millivefs</w:t>
      </w:r>
      <w:r w:rsidR="0087390C" w:rsidRPr="002E6B77">
        <w:t>lungnabólgu vegna geisl</w:t>
      </w:r>
      <w:r w:rsidR="00B20A59" w:rsidRPr="002E6B77">
        <w:t>unar</w:t>
      </w:r>
      <w:r w:rsidR="0087390C" w:rsidRPr="002E6B77">
        <w:t xml:space="preserve"> eru mjög svipuð. Í PACIFIC rannsókninni hjá sjúklingum sem höfðu lokið meðferð </w:t>
      </w:r>
      <w:r w:rsidR="00B60C4A" w:rsidRPr="002E6B77">
        <w:t xml:space="preserve">eftir </w:t>
      </w:r>
      <w:r w:rsidR="00E81028" w:rsidRPr="002E6B77">
        <w:t>minnst 2 meðferðarlotu</w:t>
      </w:r>
      <w:r w:rsidR="00B60C4A" w:rsidRPr="002E6B77">
        <w:t>r</w:t>
      </w:r>
      <w:r w:rsidR="00E81028" w:rsidRPr="002E6B77">
        <w:t xml:space="preserve"> </w:t>
      </w:r>
      <w:r w:rsidR="0087390C" w:rsidRPr="002E6B77">
        <w:t>með krabbameinslyfjum og geisl</w:t>
      </w:r>
      <w:r w:rsidR="0091616A" w:rsidRPr="002E6B77">
        <w:t>um</w:t>
      </w:r>
      <w:r w:rsidR="0087390C" w:rsidRPr="002E6B77">
        <w:t xml:space="preserve"> samtímis innan 1 til 42 daga áður en </w:t>
      </w:r>
      <w:r w:rsidR="00117EE7">
        <w:t xml:space="preserve">meðferð með </w:t>
      </w:r>
      <w:r w:rsidR="0087390C" w:rsidRPr="002E6B77">
        <w:t>ra</w:t>
      </w:r>
      <w:r w:rsidR="00B20A59" w:rsidRPr="002E6B77">
        <w:t>nns</w:t>
      </w:r>
      <w:r w:rsidR="0087390C" w:rsidRPr="002E6B77">
        <w:t>ókn</w:t>
      </w:r>
      <w:r w:rsidR="00117EE7">
        <w:t>arlyfi</w:t>
      </w:r>
      <w:r w:rsidR="0087390C" w:rsidRPr="002E6B77">
        <w:t xml:space="preserve"> hófst, kom </w:t>
      </w:r>
      <w:r>
        <w:t>millivefs</w:t>
      </w:r>
      <w:r w:rsidR="0087390C" w:rsidRPr="002E6B77">
        <w:t xml:space="preserve">lungnabólga </w:t>
      </w:r>
      <w:r w:rsidR="00B20A59" w:rsidRPr="002E6B77">
        <w:t xml:space="preserve">eða </w:t>
      </w:r>
      <w:r>
        <w:t>millivefs</w:t>
      </w:r>
      <w:r w:rsidR="00B20A59" w:rsidRPr="002E6B77">
        <w:t xml:space="preserve">lungnabólga vegna geislunar </w:t>
      </w:r>
      <w:r w:rsidR="0087390C" w:rsidRPr="002E6B77">
        <w:t xml:space="preserve">fram hjá 161 (33,9%) </w:t>
      </w:r>
      <w:r w:rsidR="004E38B4" w:rsidRPr="002E6B77">
        <w:t xml:space="preserve">sjúklingi </w:t>
      </w:r>
      <w:r w:rsidR="0087390C" w:rsidRPr="002E6B77">
        <w:t xml:space="preserve">í hópnum sem fékk IMFINZI og hjá 58 (24,8%) </w:t>
      </w:r>
      <w:r w:rsidR="00B20A59" w:rsidRPr="002E6B77">
        <w:t xml:space="preserve">í </w:t>
      </w:r>
      <w:r w:rsidR="0087390C" w:rsidRPr="002E6B77">
        <w:t xml:space="preserve">lyfleysuhópnum, </w:t>
      </w:r>
      <w:r w:rsidR="00B20A59" w:rsidRPr="002E6B77">
        <w:t>þ.m.t</w:t>
      </w:r>
      <w:r w:rsidR="00FA08A3" w:rsidRPr="002E6B77">
        <w:t>.</w:t>
      </w:r>
      <w:r w:rsidR="00B20A59" w:rsidRPr="002E6B77">
        <w:t xml:space="preserve"> </w:t>
      </w:r>
      <w:r w:rsidR="0087390C" w:rsidRPr="002E6B77">
        <w:t>stig 3 </w:t>
      </w:r>
      <w:r w:rsidR="001A54F7" w:rsidRPr="002E6B77">
        <w:t>(</w:t>
      </w:r>
      <w:r w:rsidR="0087390C" w:rsidRPr="002E6B77">
        <w:t>3,</w:t>
      </w:r>
      <w:r w:rsidR="001A54F7" w:rsidRPr="002E6B77">
        <w:t>4%</w:t>
      </w:r>
      <w:r w:rsidR="0087390C" w:rsidRPr="002E6B77">
        <w:t xml:space="preserve"> á móti</w:t>
      </w:r>
      <w:r w:rsidR="001A54F7" w:rsidRPr="002E6B77">
        <w:t xml:space="preserve"> </w:t>
      </w:r>
      <w:r w:rsidR="0087390C" w:rsidRPr="002E6B77">
        <w:t>3,</w:t>
      </w:r>
      <w:r w:rsidR="001A54F7" w:rsidRPr="002E6B77">
        <w:t xml:space="preserve">0%) </w:t>
      </w:r>
      <w:r w:rsidR="0087390C" w:rsidRPr="002E6B77">
        <w:t>og stig 5</w:t>
      </w:r>
      <w:r w:rsidR="001A54F7" w:rsidRPr="002E6B77">
        <w:t xml:space="preserve"> (</w:t>
      </w:r>
      <w:r w:rsidR="0087390C" w:rsidRPr="002E6B77">
        <w:t>1,</w:t>
      </w:r>
      <w:r w:rsidR="001A54F7" w:rsidRPr="002E6B77">
        <w:t>1</w:t>
      </w:r>
      <w:r w:rsidR="0087390C" w:rsidRPr="002E6B77">
        <w:t>% á móti</w:t>
      </w:r>
      <w:r w:rsidR="001A54F7" w:rsidRPr="002E6B77">
        <w:t xml:space="preserve"> </w:t>
      </w:r>
      <w:r w:rsidR="0087390C" w:rsidRPr="002E6B77">
        <w:t>1,</w:t>
      </w:r>
      <w:r w:rsidR="001A54F7" w:rsidRPr="002E6B77">
        <w:t>7%).</w:t>
      </w:r>
      <w:r w:rsidR="00A741A3">
        <w:t xml:space="preserve"> Í AEGEAN rannsókninni, hjá sjúklingum sem höfðu fengið geislameðferð eftir skurðaðgerð komu millivefs</w:t>
      </w:r>
      <w:r w:rsidR="00A741A3" w:rsidRPr="002E6B77">
        <w:t>lungnabólg</w:t>
      </w:r>
      <w:r w:rsidR="00A741A3">
        <w:t>a</w:t>
      </w:r>
      <w:r w:rsidR="00A741A3" w:rsidRPr="002E6B77">
        <w:t xml:space="preserve"> og </w:t>
      </w:r>
      <w:r w:rsidR="00A741A3">
        <w:t>millivefs</w:t>
      </w:r>
      <w:r w:rsidR="00A741A3" w:rsidRPr="002E6B77">
        <w:t>lungnabólg</w:t>
      </w:r>
      <w:r w:rsidR="00A741A3">
        <w:t>a</w:t>
      </w:r>
      <w:r w:rsidR="00A741A3" w:rsidRPr="002E6B77">
        <w:t xml:space="preserve"> vegna geislunar</w:t>
      </w:r>
      <w:r w:rsidR="00A741A3">
        <w:t xml:space="preserve"> fram hjá 10 (33,3%) sjúklingum í hópnum sem fékk IMFINZI og hjá 3 (11,1%) sjúklingum í lyfleysuhópnum, þ.m.t. 2 sjúklingum með að hámarki stig 3 (6,7%) í hópnum sem fékk IMFINZI.</w:t>
      </w:r>
    </w:p>
    <w:p w14:paraId="48B36E68" w14:textId="77777777" w:rsidR="0087390C" w:rsidRDefault="0087390C" w:rsidP="001A54F7"/>
    <w:p w14:paraId="333D5508" w14:textId="7D370FA2" w:rsidR="00117EE7" w:rsidRPr="002E6B77" w:rsidRDefault="00117EE7" w:rsidP="00117EE7">
      <w:r>
        <w:t xml:space="preserve">Hjá sjúklingum sem höfðu lokið </w:t>
      </w:r>
      <w:r w:rsidRPr="002E6B77">
        <w:rPr>
          <w:lang w:eastAsia="en-GB"/>
        </w:rPr>
        <w:t>meðferð með krabbameinslyfjum og geislum</w:t>
      </w:r>
      <w:r>
        <w:rPr>
          <w:lang w:eastAsia="en-GB"/>
        </w:rPr>
        <w:t xml:space="preserve"> innan 1 til 42 daga áður en meðferð með rannsóknarlyfi hófst í ADRIATIC rannsókninni </w:t>
      </w:r>
      <w:r w:rsidRPr="002E6B77">
        <w:t xml:space="preserve">kom </w:t>
      </w:r>
      <w:r>
        <w:t>millivefs</w:t>
      </w:r>
      <w:r w:rsidRPr="002E6B77">
        <w:t xml:space="preserve">lungnabólga eða </w:t>
      </w:r>
      <w:r>
        <w:t>millivefs</w:t>
      </w:r>
      <w:r w:rsidRPr="002E6B77">
        <w:t xml:space="preserve">lungnabólga vegna geislunar fram hjá </w:t>
      </w:r>
      <w:r>
        <w:t>100</w:t>
      </w:r>
      <w:r w:rsidRPr="002E6B77">
        <w:t> (</w:t>
      </w:r>
      <w:r>
        <w:t>38,2</w:t>
      </w:r>
      <w:r w:rsidRPr="002E6B77">
        <w:t>%) sjúkling</w:t>
      </w:r>
      <w:r>
        <w:t>um</w:t>
      </w:r>
      <w:r w:rsidRPr="002E6B77">
        <w:t xml:space="preserve"> í hópnum sem fékk IMFINZI og hjá </w:t>
      </w:r>
      <w:r>
        <w:t>80</w:t>
      </w:r>
      <w:r w:rsidRPr="002E6B77">
        <w:t> (</w:t>
      </w:r>
      <w:r>
        <w:t>30,2</w:t>
      </w:r>
      <w:r w:rsidRPr="002E6B77">
        <w:t>%) í lyfleysuhópnum, þ.m.t. stig 3 (3,</w:t>
      </w:r>
      <w:r>
        <w:t>1</w:t>
      </w:r>
      <w:r w:rsidRPr="002E6B77">
        <w:t xml:space="preserve">% á móti </w:t>
      </w:r>
      <w:r>
        <w:t>2,3</w:t>
      </w:r>
      <w:r w:rsidRPr="002E6B77">
        <w:t>%) og stig 5 (</w:t>
      </w:r>
      <w:r>
        <w:t>0,4</w:t>
      </w:r>
      <w:r w:rsidRPr="002E6B77">
        <w:t xml:space="preserve">% á móti </w:t>
      </w:r>
      <w:r>
        <w:t>0,0</w:t>
      </w:r>
      <w:r w:rsidRPr="002E6B77">
        <w:t>%).</w:t>
      </w:r>
    </w:p>
    <w:p w14:paraId="2FF268F6" w14:textId="52F3DBFD" w:rsidR="00117EE7" w:rsidRPr="002E6B77" w:rsidRDefault="00117EE7" w:rsidP="001A54F7"/>
    <w:p w14:paraId="269F6B8B" w14:textId="77777777" w:rsidR="0087390C" w:rsidRPr="002E6B77" w:rsidRDefault="0087390C" w:rsidP="001A54F7">
      <w:r w:rsidRPr="002E6B77">
        <w:t xml:space="preserve">Fylgjast skal með sjúklingum vegna </w:t>
      </w:r>
      <w:r w:rsidR="008940C6" w:rsidRPr="002E6B77">
        <w:t xml:space="preserve">teikna </w:t>
      </w:r>
      <w:r w:rsidRPr="002E6B77">
        <w:t xml:space="preserve">eða einkenna </w:t>
      </w:r>
      <w:r w:rsidR="004106CE">
        <w:t>millivefs</w:t>
      </w:r>
      <w:r w:rsidRPr="002E6B77">
        <w:t xml:space="preserve">lungnabólgu eða </w:t>
      </w:r>
      <w:r w:rsidR="004106CE">
        <w:t>millivefs</w:t>
      </w:r>
      <w:r w:rsidRPr="002E6B77">
        <w:t xml:space="preserve">lungnabólgu vegna </w:t>
      </w:r>
      <w:r w:rsidR="00B20A59" w:rsidRPr="002E6B77">
        <w:t>geislunar</w:t>
      </w:r>
      <w:r w:rsidRPr="002E6B77">
        <w:t xml:space="preserve">. </w:t>
      </w:r>
      <w:r w:rsidR="008A26F0" w:rsidRPr="002E6B77">
        <w:t>G</w:t>
      </w:r>
      <w:r w:rsidRPr="002E6B77">
        <w:t>run um</w:t>
      </w:r>
      <w:r w:rsidR="00B20A59" w:rsidRPr="002E6B77">
        <w:t xml:space="preserve"> </w:t>
      </w:r>
      <w:r w:rsidR="008A26F0" w:rsidRPr="002E6B77">
        <w:t>millivefs</w:t>
      </w:r>
      <w:r w:rsidR="002F3364" w:rsidRPr="002E6B77">
        <w:t xml:space="preserve">lungnabólgu skal </w:t>
      </w:r>
      <w:r w:rsidR="008A26F0" w:rsidRPr="002E6B77">
        <w:t>staðfesta</w:t>
      </w:r>
      <w:r w:rsidR="002F3364" w:rsidRPr="002E6B77">
        <w:t xml:space="preserve"> með myndgreiningu </w:t>
      </w:r>
      <w:r w:rsidR="008A26F0" w:rsidRPr="002E6B77">
        <w:t xml:space="preserve">og útiloka sýkingu eða aðrar sjúkdómstengdar orsakir </w:t>
      </w:r>
      <w:r w:rsidR="00B20A59" w:rsidRPr="002E6B77">
        <w:t xml:space="preserve">og </w:t>
      </w:r>
      <w:r w:rsidR="008A26F0" w:rsidRPr="002E6B77">
        <w:t xml:space="preserve">gera </w:t>
      </w:r>
      <w:r w:rsidR="002F3364" w:rsidRPr="002E6B77">
        <w:t>ráðstafanir eins og ráðlagt er í kafla 4.2</w:t>
      </w:r>
      <w:r w:rsidR="003453A9" w:rsidRPr="002E6B77">
        <w:t>.</w:t>
      </w:r>
    </w:p>
    <w:p w14:paraId="4CED6C37" w14:textId="77777777" w:rsidR="003453A9" w:rsidRPr="002E6B77" w:rsidRDefault="003453A9" w:rsidP="001A54F7"/>
    <w:p w14:paraId="4B5D6713" w14:textId="77777777" w:rsidR="003453A9" w:rsidRPr="002E6B77" w:rsidRDefault="003453A9" w:rsidP="003453A9">
      <w:pPr>
        <w:rPr>
          <w:iCs/>
          <w:u w:val="single"/>
        </w:rPr>
      </w:pPr>
      <w:r w:rsidRPr="002E6B77">
        <w:rPr>
          <w:iCs/>
          <w:u w:val="single"/>
        </w:rPr>
        <w:t>Ónæmismiðluð lifrarbólga</w:t>
      </w:r>
    </w:p>
    <w:p w14:paraId="59482FB9" w14:textId="150B294A" w:rsidR="003453A9" w:rsidRPr="002E6B77" w:rsidRDefault="003453A9" w:rsidP="003453A9">
      <w:r w:rsidRPr="002E6B77">
        <w:rPr>
          <w:iCs/>
        </w:rPr>
        <w:t>Ónæmismiðluð lifrarbólga</w:t>
      </w:r>
      <w:r w:rsidRPr="002E6B77">
        <w:t>, skilgreind sem að þörf sé á altækum barksterum og án annarrar augljósrar sjúkdómsorsakar</w:t>
      </w:r>
      <w:r w:rsidR="00B20A59" w:rsidRPr="002E6B77">
        <w:t>,</w:t>
      </w:r>
      <w:r w:rsidRPr="002E6B77">
        <w:t xml:space="preserve"> kom fram hjá sjúklingum sem fengu IMFINZI </w:t>
      </w:r>
      <w:r w:rsidR="007764D5">
        <w:t>eða IMFINZI ásamt tremelimumabi</w:t>
      </w:r>
      <w:r w:rsidR="00A741A3">
        <w:t>, eða ásamt krabbameinslyfjameðferð</w:t>
      </w:r>
      <w:r w:rsidR="007764D5">
        <w:t xml:space="preserve"> </w:t>
      </w:r>
      <w:r w:rsidRPr="002E6B77">
        <w:t xml:space="preserve">(sjá kafla 4.8). </w:t>
      </w:r>
      <w:bookmarkStart w:id="5" w:name="_Hlk121137827"/>
      <w:r w:rsidR="007764D5" w:rsidRPr="00D557F2">
        <w:t>Fylgjast á með gildum alanín amínótransferasa, aspartat amínótransferasa, heildarbilirúbíns og alkalísks fos</w:t>
      </w:r>
      <w:r w:rsidR="007764D5" w:rsidRPr="00290047">
        <w:t>fatasa áður en meðferð hef</w:t>
      </w:r>
      <w:r w:rsidR="007764D5" w:rsidRPr="004A2BD7">
        <w:t xml:space="preserve">st </w:t>
      </w:r>
      <w:r w:rsidR="007764D5" w:rsidRPr="00D557F2">
        <w:t>og fyri</w:t>
      </w:r>
      <w:r w:rsidR="007764D5" w:rsidRPr="00290047">
        <w:t>r hvert innrennsli sem á eftir kemur</w:t>
      </w:r>
      <w:r w:rsidR="007764D5" w:rsidRPr="00D557F2">
        <w:t>. Íhuga</w:t>
      </w:r>
      <w:r w:rsidR="007764D5" w:rsidRPr="00290047">
        <w:t xml:space="preserve"> sk</w:t>
      </w:r>
      <w:r w:rsidR="007764D5" w:rsidRPr="004A2BD7">
        <w:t>al viðbótareftirlit samkvæmt klínísku mati.</w:t>
      </w:r>
      <w:bookmarkEnd w:id="5"/>
      <w:r w:rsidRPr="002E6B77">
        <w:t xml:space="preserve"> Gera skal ráðstafanir vegna ónæmismiðlaðar lifrarbólgu eins og ráðlagt er í kafla 4.2.</w:t>
      </w:r>
      <w:r w:rsidR="00897F16">
        <w:t xml:space="preserve"> </w:t>
      </w:r>
      <w:r w:rsidR="004907FD">
        <w:t>Fyrir öll stig gildir að g</w:t>
      </w:r>
      <w:r w:rsidR="00376051">
        <w:t xml:space="preserve">efa skal barkstera með upphafsskammti af prednisoni </w:t>
      </w:r>
      <w:r w:rsidR="002F11E4">
        <w:t xml:space="preserve">sem er </w:t>
      </w:r>
      <w:r w:rsidR="00897F16" w:rsidRPr="001D718E">
        <w:rPr>
          <w:rStyle w:val="xmchange"/>
          <w:rFonts w:eastAsia="Calibri,Arial"/>
          <w:bdr w:val="none" w:sz="0" w:space="0" w:color="auto" w:frame="1"/>
        </w:rPr>
        <w:t>1</w:t>
      </w:r>
      <w:r w:rsidR="0099773D">
        <w:rPr>
          <w:rStyle w:val="xmchange"/>
          <w:rFonts w:eastAsia="Calibri,Arial"/>
          <w:bdr w:val="none" w:sz="0" w:space="0" w:color="auto" w:frame="1"/>
        </w:rPr>
        <w:noBreakHyphen/>
      </w:r>
      <w:r w:rsidR="00897F16" w:rsidRPr="001D718E">
        <w:rPr>
          <w:rStyle w:val="xmchange"/>
          <w:rFonts w:eastAsia="Calibri,Arial"/>
          <w:bdr w:val="none" w:sz="0" w:space="0" w:color="auto" w:frame="1"/>
        </w:rPr>
        <w:t>2</w:t>
      </w:r>
      <w:r w:rsidR="002F11E4">
        <w:rPr>
          <w:rStyle w:val="xmchange"/>
          <w:rFonts w:eastAsia="Calibri,Arial"/>
          <w:bdr w:val="none" w:sz="0" w:space="0" w:color="auto" w:frame="1"/>
        </w:rPr>
        <w:t> </w:t>
      </w:r>
      <w:r w:rsidR="00897F16" w:rsidRPr="001D718E">
        <w:rPr>
          <w:rStyle w:val="xmchange"/>
          <w:rFonts w:eastAsia="Calibri,Arial"/>
          <w:bdr w:val="none" w:sz="0" w:space="0" w:color="auto" w:frame="1"/>
        </w:rPr>
        <w:t>mg/kg/</w:t>
      </w:r>
      <w:r w:rsidR="002F11E4">
        <w:rPr>
          <w:rStyle w:val="xmchange"/>
          <w:rFonts w:eastAsia="Calibri,Arial"/>
          <w:bdr w:val="none" w:sz="0" w:space="0" w:color="auto" w:frame="1"/>
        </w:rPr>
        <w:t>sólarhring eða jafngildi þess og draga svo smám saman úr meðferðinni</w:t>
      </w:r>
      <w:r w:rsidR="00897F16">
        <w:rPr>
          <w:rStyle w:val="xmchange"/>
          <w:rFonts w:eastAsia="Calibri,Arial"/>
          <w:bdr w:val="none" w:sz="0" w:space="0" w:color="auto" w:frame="1"/>
        </w:rPr>
        <w:t>.</w:t>
      </w:r>
    </w:p>
    <w:p w14:paraId="415BB4A8" w14:textId="77777777" w:rsidR="003453A9" w:rsidRPr="002E6B77" w:rsidRDefault="003453A9" w:rsidP="003453A9"/>
    <w:p w14:paraId="762E72CF" w14:textId="77777777" w:rsidR="00B46D48" w:rsidRPr="002E6B77" w:rsidRDefault="00B46D48" w:rsidP="003D438E">
      <w:pPr>
        <w:keepNext/>
        <w:keepLines/>
        <w:rPr>
          <w:iCs/>
          <w:u w:val="single"/>
        </w:rPr>
      </w:pPr>
      <w:r w:rsidRPr="002E6B77">
        <w:rPr>
          <w:iCs/>
          <w:u w:val="single"/>
        </w:rPr>
        <w:t>Ónæmismiðluð ristilbólga</w:t>
      </w:r>
    </w:p>
    <w:p w14:paraId="50A99AF7" w14:textId="39757FE3" w:rsidR="002F11E4" w:rsidRPr="002E6B77" w:rsidRDefault="00C07BB1" w:rsidP="002F11E4">
      <w:r w:rsidRPr="002E6B77">
        <w:rPr>
          <w:iCs/>
        </w:rPr>
        <w:t>Ónæmismiðluð ristil</w:t>
      </w:r>
      <w:r w:rsidR="00B46D48" w:rsidRPr="002E6B77">
        <w:rPr>
          <w:iCs/>
        </w:rPr>
        <w:t>bólga</w:t>
      </w:r>
      <w:r w:rsidRPr="002E6B77">
        <w:rPr>
          <w:iCs/>
        </w:rPr>
        <w:t xml:space="preserve"> eða niðurgangur</w:t>
      </w:r>
      <w:r w:rsidR="00B46D48" w:rsidRPr="002E6B77">
        <w:t xml:space="preserve">, </w:t>
      </w:r>
      <w:r w:rsidRPr="002E6B77">
        <w:t>skilgreint</w:t>
      </w:r>
      <w:r w:rsidR="00B46D48" w:rsidRPr="002E6B77">
        <w:t xml:space="preserve"> sem að þörf sé á altækum barksterum og án annarrar augljósrar sjúkdómsorsakar</w:t>
      </w:r>
      <w:r w:rsidR="00B20A59" w:rsidRPr="002E6B77">
        <w:t>,</w:t>
      </w:r>
      <w:r w:rsidR="00B46D48" w:rsidRPr="002E6B77">
        <w:t xml:space="preserve"> kom fram hjá sjúklingum sem fengu IMFINZI </w:t>
      </w:r>
      <w:r w:rsidR="007764D5">
        <w:t>eða IMFINZI ásamt tremelimumabi</w:t>
      </w:r>
      <w:r w:rsidR="00A741A3">
        <w:t>, eða ásamt krabbameinslyfjameðferð</w:t>
      </w:r>
      <w:r w:rsidR="007764D5" w:rsidRPr="002E6B77">
        <w:t xml:space="preserve"> </w:t>
      </w:r>
      <w:r w:rsidR="00B46D48" w:rsidRPr="002E6B77">
        <w:t>(sjá kafla 4.8).</w:t>
      </w:r>
      <w:r w:rsidRPr="002E6B77">
        <w:t xml:space="preserve"> </w:t>
      </w:r>
      <w:r w:rsidR="007764D5">
        <w:t xml:space="preserve">Greint var frá aukaverkununum þarmarofi og rofi í digurgirni hjá sjúklingum sem fengu IMFINZI ásamt tremelimumabi. </w:t>
      </w:r>
      <w:r w:rsidRPr="002E6B77">
        <w:t xml:space="preserve">Fylgjast skal með sjúklingum </w:t>
      </w:r>
      <w:r w:rsidR="00B20A59" w:rsidRPr="002E6B77">
        <w:t xml:space="preserve">m.t.t. </w:t>
      </w:r>
      <w:r w:rsidR="008940C6" w:rsidRPr="002E6B77">
        <w:t xml:space="preserve">teikna </w:t>
      </w:r>
      <w:r w:rsidRPr="002E6B77">
        <w:t>eða einkenna ristilbólgu</w:t>
      </w:r>
      <w:r w:rsidR="007764D5">
        <w:t>/</w:t>
      </w:r>
      <w:r w:rsidRPr="002E6B77">
        <w:t xml:space="preserve">niðurgangs </w:t>
      </w:r>
      <w:r w:rsidR="007764D5">
        <w:t>og þarmarofs</w:t>
      </w:r>
      <w:r w:rsidR="007764D5" w:rsidRPr="002E6B77">
        <w:t xml:space="preserve"> </w:t>
      </w:r>
      <w:r w:rsidRPr="002E6B77">
        <w:t>og gr</w:t>
      </w:r>
      <w:r w:rsidR="001E5BCA" w:rsidRPr="002E6B77">
        <w:t>ípa</w:t>
      </w:r>
      <w:r w:rsidRPr="002E6B77">
        <w:t xml:space="preserve"> til ráðstafana eins og ráðlagt er í kafla 4.2.</w:t>
      </w:r>
      <w:r w:rsidR="002F11E4">
        <w:t xml:space="preserve"> </w:t>
      </w:r>
      <w:bookmarkStart w:id="6" w:name="_Hlk164761337"/>
      <w:r w:rsidR="004907FD">
        <w:t xml:space="preserve">Við </w:t>
      </w:r>
      <w:r w:rsidR="004907FD">
        <w:rPr>
          <w:rStyle w:val="xmchange"/>
          <w:rFonts w:eastAsia="Calibri,Arial"/>
          <w:bdr w:val="none" w:sz="0" w:space="0" w:color="auto" w:frame="1"/>
        </w:rPr>
        <w:t>stig 2</w:t>
      </w:r>
      <w:r w:rsidR="004907FD">
        <w:rPr>
          <w:rStyle w:val="xmchange"/>
          <w:rFonts w:eastAsia="Calibri,Arial"/>
          <w:bdr w:val="none" w:sz="0" w:space="0" w:color="auto" w:frame="1"/>
        </w:rPr>
        <w:noBreakHyphen/>
        <w:t>4</w:t>
      </w:r>
      <w:r w:rsidR="002F11E4">
        <w:t xml:space="preserve"> skal</w:t>
      </w:r>
      <w:r w:rsidR="004907FD">
        <w:t xml:space="preserve"> gefa</w:t>
      </w:r>
      <w:r w:rsidR="002F11E4">
        <w:t xml:space="preserve"> barkstera með upphafsskammti af prednisoni sem er </w:t>
      </w:r>
      <w:r w:rsidR="002F11E4" w:rsidRPr="001D718E">
        <w:rPr>
          <w:rStyle w:val="xmchange"/>
          <w:rFonts w:eastAsia="Calibri,Arial"/>
          <w:bdr w:val="none" w:sz="0" w:space="0" w:color="auto" w:frame="1"/>
        </w:rPr>
        <w:t>1</w:t>
      </w:r>
      <w:r w:rsidR="0099773D">
        <w:rPr>
          <w:rStyle w:val="xmchange"/>
          <w:rFonts w:eastAsia="Calibri,Arial"/>
          <w:bdr w:val="none" w:sz="0" w:space="0" w:color="auto" w:frame="1"/>
        </w:rPr>
        <w:noBreakHyphen/>
      </w:r>
      <w:r w:rsidR="002F11E4" w:rsidRPr="001D718E">
        <w:rPr>
          <w:rStyle w:val="xmchange"/>
          <w:rFonts w:eastAsia="Calibri,Arial"/>
          <w:bdr w:val="none" w:sz="0" w:space="0" w:color="auto" w:frame="1"/>
        </w:rPr>
        <w:t>2</w:t>
      </w:r>
      <w:r w:rsidR="002F11E4">
        <w:rPr>
          <w:rStyle w:val="xmchange"/>
          <w:rFonts w:eastAsia="Calibri,Arial"/>
          <w:bdr w:val="none" w:sz="0" w:space="0" w:color="auto" w:frame="1"/>
        </w:rPr>
        <w:t> </w:t>
      </w:r>
      <w:r w:rsidR="002F11E4" w:rsidRPr="001D718E">
        <w:rPr>
          <w:rStyle w:val="xmchange"/>
          <w:rFonts w:eastAsia="Calibri,Arial"/>
          <w:bdr w:val="none" w:sz="0" w:space="0" w:color="auto" w:frame="1"/>
        </w:rPr>
        <w:t>mg/kg/</w:t>
      </w:r>
      <w:r w:rsidR="002F11E4">
        <w:rPr>
          <w:rStyle w:val="xmchange"/>
          <w:rFonts w:eastAsia="Calibri,Arial"/>
          <w:bdr w:val="none" w:sz="0" w:space="0" w:color="auto" w:frame="1"/>
        </w:rPr>
        <w:t xml:space="preserve">sólarhring eða jafngildi þess </w:t>
      </w:r>
      <w:bookmarkEnd w:id="6"/>
      <w:r w:rsidR="002F11E4">
        <w:rPr>
          <w:rStyle w:val="xmchange"/>
          <w:rFonts w:eastAsia="Calibri,Arial"/>
          <w:bdr w:val="none" w:sz="0" w:space="0" w:color="auto" w:frame="1"/>
        </w:rPr>
        <w:t>og draga svo smám saman úr meðferðinni</w:t>
      </w:r>
      <w:r w:rsidR="004907FD">
        <w:rPr>
          <w:rStyle w:val="xmchange"/>
          <w:rFonts w:eastAsia="Calibri,Arial"/>
          <w:bdr w:val="none" w:sz="0" w:space="0" w:color="auto" w:frame="1"/>
        </w:rPr>
        <w:t>. Fyrir ÖLL stig gildir að</w:t>
      </w:r>
      <w:r w:rsidR="002F11E4">
        <w:rPr>
          <w:rStyle w:val="xmchange"/>
          <w:rFonts w:eastAsia="Calibri,Arial"/>
          <w:bdr w:val="none" w:sz="0" w:space="0" w:color="auto" w:frame="1"/>
        </w:rPr>
        <w:t xml:space="preserve"> </w:t>
      </w:r>
      <w:r w:rsidR="004907FD">
        <w:rPr>
          <w:rStyle w:val="xmchange"/>
          <w:rFonts w:eastAsia="Calibri,Arial"/>
          <w:bdr w:val="none" w:sz="0" w:space="0" w:color="auto" w:frame="1"/>
        </w:rPr>
        <w:t>l</w:t>
      </w:r>
      <w:r w:rsidR="002F11E4">
        <w:rPr>
          <w:rStyle w:val="xmchange"/>
          <w:rFonts w:eastAsia="Calibri,Arial"/>
          <w:bdr w:val="none" w:sz="0" w:space="0" w:color="auto" w:frame="1"/>
        </w:rPr>
        <w:t>eit</w:t>
      </w:r>
      <w:r w:rsidR="004907FD">
        <w:rPr>
          <w:rStyle w:val="xmchange"/>
          <w:rFonts w:eastAsia="Calibri,Arial"/>
          <w:bdr w:val="none" w:sz="0" w:space="0" w:color="auto" w:frame="1"/>
        </w:rPr>
        <w:t>a</w:t>
      </w:r>
      <w:r w:rsidR="002F11E4">
        <w:rPr>
          <w:rStyle w:val="xmchange"/>
          <w:rFonts w:eastAsia="Calibri,Arial"/>
          <w:bdr w:val="none" w:sz="0" w:space="0" w:color="auto" w:frame="1"/>
        </w:rPr>
        <w:t xml:space="preserve"> </w:t>
      </w:r>
      <w:r w:rsidR="004907FD">
        <w:rPr>
          <w:rStyle w:val="xmchange"/>
          <w:rFonts w:eastAsia="Calibri,Arial"/>
          <w:bdr w:val="none" w:sz="0" w:space="0" w:color="auto" w:frame="1"/>
        </w:rPr>
        <w:t xml:space="preserve">skal </w:t>
      </w:r>
      <w:r w:rsidR="002F11E4">
        <w:rPr>
          <w:rStyle w:val="xmchange"/>
          <w:rFonts w:eastAsia="Calibri,Arial"/>
          <w:bdr w:val="none" w:sz="0" w:space="0" w:color="auto" w:frame="1"/>
        </w:rPr>
        <w:t>strax ráða hjá skurðlækni ef grunur vaknar um þarmarof.</w:t>
      </w:r>
    </w:p>
    <w:p w14:paraId="25B5F160" w14:textId="77777777" w:rsidR="00B46D48" w:rsidRPr="002E6B77" w:rsidRDefault="00B46D48" w:rsidP="00B46D48"/>
    <w:p w14:paraId="4FF9BF86" w14:textId="77777777" w:rsidR="0075205B" w:rsidRPr="002E6B77" w:rsidRDefault="0075205B" w:rsidP="00833D56">
      <w:pPr>
        <w:keepNext/>
        <w:rPr>
          <w:iCs/>
          <w:u w:val="single"/>
        </w:rPr>
      </w:pPr>
      <w:r w:rsidRPr="002E6B77">
        <w:rPr>
          <w:iCs/>
          <w:u w:val="single"/>
        </w:rPr>
        <w:t xml:space="preserve">Ónæmismiðlaðir innkirtlakvillar </w:t>
      </w:r>
    </w:p>
    <w:p w14:paraId="3B3554BE" w14:textId="77777777" w:rsidR="0075205B" w:rsidRPr="002E6B77" w:rsidRDefault="0033215C" w:rsidP="00833D56">
      <w:pPr>
        <w:keepNext/>
        <w:rPr>
          <w:i/>
          <w:u w:val="single"/>
        </w:rPr>
      </w:pPr>
      <w:r w:rsidRPr="002E6B77">
        <w:rPr>
          <w:i/>
          <w:u w:val="single"/>
        </w:rPr>
        <w:t>Ónæmismiðluð v</w:t>
      </w:r>
      <w:r w:rsidR="005C663C" w:rsidRPr="002E6B77">
        <w:rPr>
          <w:i/>
          <w:u w:val="single"/>
        </w:rPr>
        <w:t>anvirkni og ofvirkni</w:t>
      </w:r>
      <w:r w:rsidR="00705563" w:rsidRPr="002E6B77">
        <w:rPr>
          <w:i/>
          <w:u w:val="single"/>
        </w:rPr>
        <w:t xml:space="preserve"> skjaldkirtil</w:t>
      </w:r>
      <w:r w:rsidR="00B82700" w:rsidRPr="002E6B77">
        <w:rPr>
          <w:i/>
          <w:u w:val="single"/>
        </w:rPr>
        <w:t>s</w:t>
      </w:r>
      <w:r w:rsidRPr="002E6B77">
        <w:rPr>
          <w:i/>
          <w:u w:val="single"/>
        </w:rPr>
        <w:t xml:space="preserve"> og skjaldkirtilsbólga</w:t>
      </w:r>
    </w:p>
    <w:p w14:paraId="0800C76E" w14:textId="12994A82" w:rsidR="0075205B" w:rsidRPr="002E6B77" w:rsidRDefault="004713A6" w:rsidP="0075205B">
      <w:r w:rsidRPr="002E6B77">
        <w:t>Ónæmis</w:t>
      </w:r>
      <w:r w:rsidR="00705563" w:rsidRPr="002E6B77">
        <w:t>m</w:t>
      </w:r>
      <w:r w:rsidR="005C663C" w:rsidRPr="002E6B77">
        <w:t>iðluð vanvirkni</w:t>
      </w:r>
      <w:r w:rsidR="003339BC" w:rsidRPr="002E6B77">
        <w:t>,</w:t>
      </w:r>
      <w:r w:rsidR="005C663C" w:rsidRPr="002E6B77">
        <w:t xml:space="preserve"> ofvirkni</w:t>
      </w:r>
      <w:r w:rsidR="00705563" w:rsidRPr="002E6B77">
        <w:t xml:space="preserve"> skjaldkirtils</w:t>
      </w:r>
      <w:r w:rsidRPr="002E6B77">
        <w:t xml:space="preserve"> </w:t>
      </w:r>
      <w:r w:rsidR="0033215C" w:rsidRPr="002E6B77">
        <w:t xml:space="preserve">og </w:t>
      </w:r>
      <w:r w:rsidRPr="002E6B77">
        <w:t>skjaldkirtilsbólga</w:t>
      </w:r>
      <w:r w:rsidR="00705563" w:rsidRPr="002E6B77">
        <w:t xml:space="preserve"> kom</w:t>
      </w:r>
      <w:r w:rsidR="0033215C" w:rsidRPr="002E6B77">
        <w:t>u</w:t>
      </w:r>
      <w:r w:rsidR="00705563" w:rsidRPr="002E6B77">
        <w:t xml:space="preserve"> fram hjá sjúklingum s</w:t>
      </w:r>
      <w:r w:rsidR="005C663C" w:rsidRPr="002E6B77">
        <w:t>em fengu IMFINZI</w:t>
      </w:r>
      <w:r w:rsidR="007764D5" w:rsidRPr="007764D5">
        <w:t xml:space="preserve"> </w:t>
      </w:r>
      <w:r w:rsidR="007764D5">
        <w:t>eða IMFINZI ásamt tremelimumabi</w:t>
      </w:r>
      <w:r w:rsidR="001E5BCA" w:rsidRPr="002E6B77">
        <w:t>,</w:t>
      </w:r>
      <w:r w:rsidR="005C663C" w:rsidRPr="002E6B77">
        <w:t xml:space="preserve"> </w:t>
      </w:r>
      <w:r w:rsidR="00A741A3">
        <w:t>eða ásamt krabbameinslyfjameðferð</w:t>
      </w:r>
      <w:r w:rsidR="00A741A3" w:rsidRPr="002E6B77">
        <w:t xml:space="preserve"> </w:t>
      </w:r>
      <w:r w:rsidR="005C663C" w:rsidRPr="002E6B77">
        <w:t>og vanvirkni</w:t>
      </w:r>
      <w:r w:rsidR="00705563" w:rsidRPr="002E6B77">
        <w:t xml:space="preserve"> skjaldkirtils g</w:t>
      </w:r>
      <w:r w:rsidR="005C663C" w:rsidRPr="002E6B77">
        <w:t>etur komið í kjölfar ofvirkni</w:t>
      </w:r>
      <w:r w:rsidR="00705563" w:rsidRPr="002E6B77">
        <w:t xml:space="preserve"> skjaldkirtils (sjá kafla 4.8). Fylgjast skal með sjúklingum </w:t>
      </w:r>
      <w:r w:rsidR="001E5BCA" w:rsidRPr="002E6B77">
        <w:t xml:space="preserve">m.t.t. </w:t>
      </w:r>
      <w:r w:rsidR="00705563" w:rsidRPr="002E6B77">
        <w:t>óeðlilegra skjaldkirtilsprófa fyrir meðferð og reglulega meðan á meðferð með IMFINZI stendur og eins og klínískt mat segir til um. Gera skal ráðstafanir v</w:t>
      </w:r>
      <w:r w:rsidR="005C663C" w:rsidRPr="002E6B77">
        <w:t>egna ónæmismiðlaðar vanvirkni skjaldkirtils og ofvirkni</w:t>
      </w:r>
      <w:r w:rsidR="00705563" w:rsidRPr="002E6B77">
        <w:t xml:space="preserve"> skjaldkirtils</w:t>
      </w:r>
      <w:r w:rsidR="0033215C" w:rsidRPr="002E6B77">
        <w:t xml:space="preserve"> og </w:t>
      </w:r>
      <w:r w:rsidR="00705563" w:rsidRPr="002E6B77">
        <w:t>skjaldkirtilsbólg</w:t>
      </w:r>
      <w:r w:rsidR="003339BC" w:rsidRPr="002E6B77">
        <w:t>u</w:t>
      </w:r>
      <w:r w:rsidR="00705563" w:rsidRPr="002E6B77">
        <w:t xml:space="preserve"> eins og ráðlagt er í kafla 4.2.</w:t>
      </w:r>
      <w:r w:rsidR="00897F16">
        <w:t xml:space="preserve"> </w:t>
      </w:r>
      <w:r w:rsidR="008B5224">
        <w:t>Við</w:t>
      </w:r>
      <w:r w:rsidR="00751D41">
        <w:t xml:space="preserve"> ónæmismiðlaða vanvirkni skjaldkirtils </w:t>
      </w:r>
      <w:r w:rsidR="00F25B36">
        <w:t>af stigi 2</w:t>
      </w:r>
      <w:r w:rsidR="00F25B36">
        <w:noBreakHyphen/>
        <w:t xml:space="preserve">4 </w:t>
      </w:r>
      <w:r w:rsidR="00751D41">
        <w:t>skal hefja uppbótarmeðferð með skjaldkirtilshormóni eftir klínískum ábendingum.</w:t>
      </w:r>
      <w:r w:rsidR="00897F16">
        <w:rPr>
          <w:rStyle w:val="xmchange"/>
          <w:rFonts w:eastAsia="Calibri,Arial"/>
          <w:bdr w:val="none" w:sz="0" w:space="0" w:color="auto" w:frame="1"/>
        </w:rPr>
        <w:t xml:space="preserve"> </w:t>
      </w:r>
      <w:r w:rsidR="008B5224">
        <w:rPr>
          <w:rStyle w:val="xmchange"/>
          <w:rFonts w:eastAsia="Calibri,Arial"/>
          <w:bdr w:val="none" w:sz="0" w:space="0" w:color="auto" w:frame="1"/>
        </w:rPr>
        <w:t>Við</w:t>
      </w:r>
      <w:r w:rsidR="00751D41">
        <w:rPr>
          <w:rStyle w:val="xmchange"/>
          <w:rFonts w:eastAsia="Calibri,Arial"/>
          <w:bdr w:val="none" w:sz="0" w:space="0" w:color="auto" w:frame="1"/>
        </w:rPr>
        <w:t xml:space="preserve"> ónæmismiðlaða ofvirkni skjaldkirtils</w:t>
      </w:r>
      <w:r w:rsidR="001D01F1">
        <w:rPr>
          <w:rStyle w:val="xmchange"/>
          <w:rFonts w:eastAsia="Calibri,Arial"/>
          <w:bdr w:val="none" w:sz="0" w:space="0" w:color="auto" w:frame="1"/>
        </w:rPr>
        <w:t>/</w:t>
      </w:r>
      <w:r w:rsidR="00751D41">
        <w:rPr>
          <w:rStyle w:val="xmchange"/>
          <w:rFonts w:eastAsia="Calibri,Arial"/>
          <w:bdr w:val="none" w:sz="0" w:space="0" w:color="auto" w:frame="1"/>
        </w:rPr>
        <w:t xml:space="preserve">skjaldkirtilsbólgu </w:t>
      </w:r>
      <w:r w:rsidR="00F25B36">
        <w:t>af stigi 2</w:t>
      </w:r>
      <w:r w:rsidR="00F25B36">
        <w:noBreakHyphen/>
        <w:t xml:space="preserve">4 </w:t>
      </w:r>
      <w:r w:rsidR="00751D41">
        <w:rPr>
          <w:rStyle w:val="xmchange"/>
          <w:rFonts w:eastAsia="Calibri,Arial"/>
          <w:bdr w:val="none" w:sz="0" w:space="0" w:color="auto" w:frame="1"/>
        </w:rPr>
        <w:t>má hefja meðferð við einkennum</w:t>
      </w:r>
      <w:r w:rsidR="00897F16">
        <w:rPr>
          <w:rStyle w:val="xmchange"/>
          <w:rFonts w:eastAsia="Calibri,Arial"/>
          <w:bdr w:val="none" w:sz="0" w:space="0" w:color="auto" w:frame="1"/>
        </w:rPr>
        <w:t>.</w:t>
      </w:r>
    </w:p>
    <w:p w14:paraId="20EF889A" w14:textId="77777777" w:rsidR="003453A9" w:rsidRPr="002E6B77" w:rsidRDefault="003453A9" w:rsidP="003453A9"/>
    <w:p w14:paraId="205833EB" w14:textId="77777777" w:rsidR="009315B3" w:rsidRPr="002E6B77" w:rsidRDefault="0033215C" w:rsidP="009315B3">
      <w:pPr>
        <w:rPr>
          <w:i/>
          <w:u w:val="single"/>
        </w:rPr>
      </w:pPr>
      <w:r w:rsidRPr="002E6B77">
        <w:rPr>
          <w:i/>
          <w:u w:val="single"/>
        </w:rPr>
        <w:t>Ónæmismiðluð v</w:t>
      </w:r>
      <w:r w:rsidR="00E8591E" w:rsidRPr="002E6B77">
        <w:rPr>
          <w:i/>
          <w:u w:val="single"/>
        </w:rPr>
        <w:t>anvirkni</w:t>
      </w:r>
      <w:r w:rsidR="009315B3" w:rsidRPr="002E6B77">
        <w:rPr>
          <w:i/>
          <w:u w:val="single"/>
        </w:rPr>
        <w:t xml:space="preserve"> nýrnahetta</w:t>
      </w:r>
    </w:p>
    <w:p w14:paraId="20CDAC64" w14:textId="6CCF0289" w:rsidR="00897F16" w:rsidRPr="009E6991" w:rsidRDefault="005C663C" w:rsidP="00897F16">
      <w:r w:rsidRPr="002E6B77">
        <w:t>Ónæmismiðluð vanvirkni</w:t>
      </w:r>
      <w:r w:rsidR="009315B3" w:rsidRPr="002E6B77">
        <w:t xml:space="preserve"> nýrnahetta kom fram hjá sjúklingum sem fengu IMFINZI </w:t>
      </w:r>
      <w:r w:rsidR="007764D5">
        <w:t>eða IMFINZI ásamt tremelimumabi</w:t>
      </w:r>
      <w:r w:rsidR="00A741A3">
        <w:t>, eða ásamt krabbameinslyfjameðferð</w:t>
      </w:r>
      <w:r w:rsidR="007764D5" w:rsidRPr="002E6B77">
        <w:t xml:space="preserve"> </w:t>
      </w:r>
      <w:r w:rsidR="009315B3" w:rsidRPr="002E6B77">
        <w:t>(sjá kafla 4.8). Fylgjast skal m</w:t>
      </w:r>
      <w:r w:rsidRPr="002E6B77">
        <w:t xml:space="preserve">eð sjúklingum </w:t>
      </w:r>
      <w:r w:rsidR="001E5BCA" w:rsidRPr="002E6B77">
        <w:t xml:space="preserve">m.t.t. </w:t>
      </w:r>
      <w:r w:rsidR="008940C6" w:rsidRPr="002E6B77">
        <w:t xml:space="preserve">teikna eða einkenna um </w:t>
      </w:r>
      <w:r w:rsidRPr="002E6B77">
        <w:t>vanvirkni</w:t>
      </w:r>
      <w:r w:rsidR="009315B3" w:rsidRPr="002E6B77">
        <w:t xml:space="preserve"> nýrnah</w:t>
      </w:r>
      <w:r w:rsidRPr="002E6B77">
        <w:t xml:space="preserve">etta. </w:t>
      </w:r>
      <w:r w:rsidR="001E5BCA" w:rsidRPr="002E6B77">
        <w:t xml:space="preserve">Gera skal ráðstafanir vegna </w:t>
      </w:r>
      <w:r w:rsidRPr="002E6B77">
        <w:t>vanvirkni</w:t>
      </w:r>
      <w:r w:rsidR="009315B3" w:rsidRPr="002E6B77">
        <w:t xml:space="preserve"> nýrnahetta</w:t>
      </w:r>
      <w:r w:rsidR="001E5BCA" w:rsidRPr="002E6B77">
        <w:t xml:space="preserve"> með einkennum</w:t>
      </w:r>
      <w:r w:rsidR="009315B3" w:rsidRPr="002E6B77">
        <w:t xml:space="preserve"> eins og ráðlagt er í kafla 4.2</w:t>
      </w:r>
      <w:r w:rsidR="004907FD">
        <w:t xml:space="preserve">. Við </w:t>
      </w:r>
      <w:r w:rsidR="004907FD">
        <w:rPr>
          <w:rStyle w:val="xmchange"/>
          <w:rFonts w:eastAsia="Calibri,Arial"/>
          <w:bdr w:val="none" w:sz="0" w:space="0" w:color="auto" w:frame="1"/>
        </w:rPr>
        <w:t>stig 2</w:t>
      </w:r>
      <w:r w:rsidR="004907FD">
        <w:rPr>
          <w:rStyle w:val="xmchange"/>
          <w:rFonts w:eastAsia="Calibri,Arial"/>
          <w:bdr w:val="none" w:sz="0" w:space="0" w:color="auto" w:frame="1"/>
        </w:rPr>
        <w:noBreakHyphen/>
        <w:t>4</w:t>
      </w:r>
      <w:r w:rsidR="00751D41">
        <w:t xml:space="preserve"> skal </w:t>
      </w:r>
      <w:r w:rsidR="004907FD">
        <w:t xml:space="preserve">gefa </w:t>
      </w:r>
      <w:r w:rsidR="00751D41">
        <w:t xml:space="preserve">barkstera með upphafsskammti af prednisoni sem er </w:t>
      </w:r>
      <w:r w:rsidR="00751D41" w:rsidRPr="001D718E">
        <w:rPr>
          <w:rStyle w:val="xmchange"/>
          <w:rFonts w:eastAsia="Calibri,Arial"/>
          <w:bdr w:val="none" w:sz="0" w:space="0" w:color="auto" w:frame="1"/>
        </w:rPr>
        <w:t>1</w:t>
      </w:r>
      <w:r w:rsidR="0099773D">
        <w:rPr>
          <w:rStyle w:val="xmchange"/>
          <w:rFonts w:eastAsia="Calibri,Arial"/>
          <w:bdr w:val="none" w:sz="0" w:space="0" w:color="auto" w:frame="1"/>
        </w:rPr>
        <w:noBreakHyphen/>
      </w:r>
      <w:r w:rsidR="00751D41" w:rsidRPr="001D718E">
        <w:rPr>
          <w:rStyle w:val="xmchange"/>
          <w:rFonts w:eastAsia="Calibri,Arial"/>
          <w:bdr w:val="none" w:sz="0" w:space="0" w:color="auto" w:frame="1"/>
        </w:rPr>
        <w:t>2</w:t>
      </w:r>
      <w:r w:rsidR="00751D41">
        <w:rPr>
          <w:rStyle w:val="xmchange"/>
          <w:rFonts w:eastAsia="Calibri,Arial"/>
          <w:bdr w:val="none" w:sz="0" w:space="0" w:color="auto" w:frame="1"/>
        </w:rPr>
        <w:t> </w:t>
      </w:r>
      <w:r w:rsidR="00751D41" w:rsidRPr="001D718E">
        <w:rPr>
          <w:rStyle w:val="xmchange"/>
          <w:rFonts w:eastAsia="Calibri,Arial"/>
          <w:bdr w:val="none" w:sz="0" w:space="0" w:color="auto" w:frame="1"/>
        </w:rPr>
        <w:t>mg/kg/</w:t>
      </w:r>
      <w:r w:rsidR="00751D41">
        <w:rPr>
          <w:rStyle w:val="xmchange"/>
          <w:rFonts w:eastAsia="Calibri,Arial"/>
          <w:bdr w:val="none" w:sz="0" w:space="0" w:color="auto" w:frame="1"/>
        </w:rPr>
        <w:t>sólarhring eða jafngildi þess</w:t>
      </w:r>
      <w:r w:rsidR="009C4DC9">
        <w:rPr>
          <w:rStyle w:val="xmchange"/>
          <w:rFonts w:eastAsia="Calibri,Arial"/>
          <w:bdr w:val="none" w:sz="0" w:space="0" w:color="auto" w:frame="1"/>
        </w:rPr>
        <w:t>,</w:t>
      </w:r>
      <w:r w:rsidR="00751D41">
        <w:rPr>
          <w:rStyle w:val="xmchange"/>
          <w:rFonts w:eastAsia="Calibri,Arial"/>
          <w:bdr w:val="none" w:sz="0" w:space="0" w:color="auto" w:frame="1"/>
        </w:rPr>
        <w:t xml:space="preserve"> og draga svo smám saman úr meðferðinni</w:t>
      </w:r>
      <w:r w:rsidR="00650990">
        <w:rPr>
          <w:rStyle w:val="xmchange"/>
          <w:rFonts w:eastAsia="Calibri,Arial"/>
          <w:bdr w:val="none" w:sz="0" w:space="0" w:color="auto" w:frame="1"/>
        </w:rPr>
        <w:t>,</w:t>
      </w:r>
      <w:r w:rsidR="00751D41">
        <w:rPr>
          <w:rStyle w:val="xmchange"/>
          <w:rFonts w:eastAsia="Calibri,Arial"/>
          <w:bdr w:val="none" w:sz="0" w:space="0" w:color="auto" w:frame="1"/>
        </w:rPr>
        <w:t xml:space="preserve"> og hormónauppbótarmeðferð eftir klínískum ábendingum</w:t>
      </w:r>
      <w:r w:rsidR="004907FD">
        <w:rPr>
          <w:rStyle w:val="xmchange"/>
          <w:rFonts w:eastAsia="Calibri,Arial"/>
          <w:bdr w:val="none" w:sz="0" w:space="0" w:color="auto" w:frame="1"/>
        </w:rPr>
        <w:t>.</w:t>
      </w:r>
      <w:r w:rsidR="00751D41">
        <w:rPr>
          <w:rStyle w:val="xmchange"/>
          <w:rFonts w:eastAsia="Calibri,Arial"/>
          <w:bdr w:val="none" w:sz="0" w:space="0" w:color="auto" w:frame="1"/>
        </w:rPr>
        <w:t xml:space="preserve"> </w:t>
      </w:r>
    </w:p>
    <w:p w14:paraId="2C29561D" w14:textId="77777777" w:rsidR="003453A9" w:rsidRPr="002E6B77" w:rsidRDefault="003453A9" w:rsidP="001A54F7"/>
    <w:p w14:paraId="48D954F3" w14:textId="77777777" w:rsidR="009315B3" w:rsidRPr="002E6B77" w:rsidRDefault="0033215C" w:rsidP="009315B3">
      <w:pPr>
        <w:rPr>
          <w:i/>
          <w:u w:val="single"/>
        </w:rPr>
      </w:pPr>
      <w:r w:rsidRPr="002E6B77">
        <w:rPr>
          <w:i/>
          <w:u w:val="single"/>
        </w:rPr>
        <w:t>Ónæmismiðluð s</w:t>
      </w:r>
      <w:r w:rsidR="009315B3" w:rsidRPr="002E6B77">
        <w:rPr>
          <w:i/>
          <w:u w:val="single"/>
        </w:rPr>
        <w:t>ykursýki af tegund 1</w:t>
      </w:r>
    </w:p>
    <w:p w14:paraId="1F794445" w14:textId="50B55DB1" w:rsidR="00EC14FB" w:rsidRPr="007C3A61" w:rsidRDefault="009315B3" w:rsidP="00EC14FB">
      <w:r w:rsidRPr="002E6B77">
        <w:t>Ónæmismiðluð sykursýki af tegund 1</w:t>
      </w:r>
      <w:r w:rsidR="001566AE">
        <w:t xml:space="preserve">, sem getur fyrst komið fram sem ketónblóðsýring af völdum sykursýki </w:t>
      </w:r>
      <w:r w:rsidR="002E0C44">
        <w:t>og</w:t>
      </w:r>
      <w:r w:rsidR="001566AE">
        <w:t xml:space="preserve"> getur verið banvæn ef </w:t>
      </w:r>
      <w:r w:rsidR="002E0C44">
        <w:t xml:space="preserve">hún </w:t>
      </w:r>
      <w:r w:rsidR="001566AE">
        <w:t>greinist ekki snemma,</w:t>
      </w:r>
      <w:r w:rsidRPr="002E6B77">
        <w:t xml:space="preserve"> kom fram hjá sjúklingum sem fengu </w:t>
      </w:r>
      <w:r w:rsidR="00EC14FB" w:rsidRPr="002E6B77">
        <w:t xml:space="preserve">IMFINZI </w:t>
      </w:r>
      <w:r w:rsidR="007764D5">
        <w:t>eða IMFINZI ásamt tremelimumabi</w:t>
      </w:r>
      <w:r w:rsidR="00A741A3">
        <w:t>, eða ásamt krabbameinslyfjameðferð</w:t>
      </w:r>
      <w:r w:rsidR="007764D5" w:rsidRPr="002E6B77">
        <w:t xml:space="preserve"> </w:t>
      </w:r>
      <w:r w:rsidR="00EC14FB" w:rsidRPr="002E6B77">
        <w:t xml:space="preserve">(sjá kafla 4.8). Fylgjast skal með sjúklingum </w:t>
      </w:r>
      <w:r w:rsidR="001E5BCA" w:rsidRPr="002E6B77">
        <w:t xml:space="preserve">m.t.t. </w:t>
      </w:r>
      <w:r w:rsidR="00EC14FB" w:rsidRPr="002E6B77">
        <w:t xml:space="preserve">klínískra </w:t>
      </w:r>
      <w:r w:rsidR="008940C6" w:rsidRPr="002E6B77">
        <w:t xml:space="preserve">teikna </w:t>
      </w:r>
      <w:r w:rsidR="00EC14FB" w:rsidRPr="002E6B77">
        <w:t>eða einkenna sykursýki af tegund 1. Gera skal ráðstafanir vegna sykursýki af tegund 1 með einkennum eins og ráðlagt er í kafla 4.2.</w:t>
      </w:r>
      <w:r w:rsidR="00897F16">
        <w:t xml:space="preserve"> </w:t>
      </w:r>
      <w:r w:rsidR="00F25B36">
        <w:t>Við stig 2</w:t>
      </w:r>
      <w:r w:rsidR="00F25B36">
        <w:noBreakHyphen/>
        <w:t>4 má h</w:t>
      </w:r>
      <w:r w:rsidR="00D34F0B">
        <w:t xml:space="preserve">efja meðferð </w:t>
      </w:r>
      <w:r w:rsidR="00977DFD">
        <w:t>með insúlíni eftir klínískum ábendingum</w:t>
      </w:r>
      <w:r w:rsidR="00F25B36">
        <w:t>.</w:t>
      </w:r>
    </w:p>
    <w:p w14:paraId="0A3CC344" w14:textId="77777777" w:rsidR="00653497" w:rsidRPr="002E6B77" w:rsidRDefault="00653497" w:rsidP="00421B24">
      <w:pPr>
        <w:rPr>
          <w:szCs w:val="22"/>
        </w:rPr>
      </w:pPr>
    </w:p>
    <w:p w14:paraId="581BC405" w14:textId="77777777" w:rsidR="00817707" w:rsidRPr="002E6B77" w:rsidRDefault="0033215C" w:rsidP="00DA46A5">
      <w:pPr>
        <w:keepNext/>
        <w:rPr>
          <w:i/>
          <w:u w:val="single"/>
        </w:rPr>
      </w:pPr>
      <w:r w:rsidRPr="002E6B77">
        <w:rPr>
          <w:i/>
          <w:u w:val="single"/>
        </w:rPr>
        <w:t>Ónæmismiðluð h</w:t>
      </w:r>
      <w:r w:rsidR="005E722C" w:rsidRPr="002E6B77">
        <w:rPr>
          <w:i/>
          <w:u w:val="single"/>
        </w:rPr>
        <w:t>eiladingulsbólga</w:t>
      </w:r>
      <w:r w:rsidR="00E81028" w:rsidRPr="002E6B77">
        <w:rPr>
          <w:i/>
          <w:u w:val="single"/>
        </w:rPr>
        <w:t>/vanvirkni heiladinguls</w:t>
      </w:r>
    </w:p>
    <w:p w14:paraId="3C3BD61F" w14:textId="4F893E28" w:rsidR="00817707" w:rsidRPr="007C3A61" w:rsidRDefault="005E722C" w:rsidP="00817707">
      <w:r w:rsidRPr="002E6B77">
        <w:t>Ónæmismiðluð he</w:t>
      </w:r>
      <w:r w:rsidR="00E8591E" w:rsidRPr="002E6B77">
        <w:t>iladingulsbólga eða vanvirkni</w:t>
      </w:r>
      <w:r w:rsidRPr="002E6B77">
        <w:t xml:space="preserve"> heiladinguls kom fram hjá sjúklingum sem fengu IMFINZI </w:t>
      </w:r>
      <w:r w:rsidR="007764D5">
        <w:t>eða IMFINZI ásamt tremelimumabi</w:t>
      </w:r>
      <w:r w:rsidR="00166426">
        <w:t>, eða ásamt krabbameinslyfjameðferð</w:t>
      </w:r>
      <w:r w:rsidR="007764D5" w:rsidRPr="002E6B77">
        <w:t xml:space="preserve"> </w:t>
      </w:r>
      <w:r w:rsidRPr="002E6B77">
        <w:t xml:space="preserve">(sjá kafla 4.8). Fylgjast skal með sjúklingum </w:t>
      </w:r>
      <w:r w:rsidR="004928D1" w:rsidRPr="002E6B77">
        <w:t xml:space="preserve">m.t.t </w:t>
      </w:r>
      <w:r w:rsidRPr="002E6B77">
        <w:t xml:space="preserve">klínískra </w:t>
      </w:r>
      <w:r w:rsidR="008940C6" w:rsidRPr="002E6B77">
        <w:t xml:space="preserve">teikna </w:t>
      </w:r>
      <w:r w:rsidRPr="002E6B77">
        <w:t>eða einkenna h</w:t>
      </w:r>
      <w:r w:rsidR="00E8591E" w:rsidRPr="002E6B77">
        <w:t>eiladingulsbólgu og vanvirkni</w:t>
      </w:r>
      <w:r w:rsidRPr="002E6B77">
        <w:t xml:space="preserve"> heiladinguls</w:t>
      </w:r>
      <w:r w:rsidR="00817707" w:rsidRPr="002E6B77">
        <w:t>.</w:t>
      </w:r>
      <w:r w:rsidRPr="002E6B77">
        <w:t xml:space="preserve"> Gera skal ráðstafanir vegna he</w:t>
      </w:r>
      <w:r w:rsidR="00E8591E" w:rsidRPr="002E6B77">
        <w:t>iladingulsbólgu eða vanvirkni</w:t>
      </w:r>
      <w:r w:rsidRPr="002E6B77">
        <w:t xml:space="preserve"> heiladinguls með einkennum eins og ráðlagt er í kafla 4.2.</w:t>
      </w:r>
      <w:r w:rsidR="00897F16">
        <w:t xml:space="preserve"> </w:t>
      </w:r>
      <w:r w:rsidR="00F25B36">
        <w:t xml:space="preserve">Við </w:t>
      </w:r>
      <w:r w:rsidR="00F25B36">
        <w:rPr>
          <w:rStyle w:val="xmchange"/>
          <w:rFonts w:eastAsia="Calibri,Arial"/>
          <w:bdr w:val="none" w:sz="0" w:space="0" w:color="auto" w:frame="1"/>
        </w:rPr>
        <w:t>stig 2</w:t>
      </w:r>
      <w:r w:rsidR="00F25B36">
        <w:rPr>
          <w:rStyle w:val="xmchange"/>
          <w:rFonts w:eastAsia="Calibri,Arial"/>
          <w:bdr w:val="none" w:sz="0" w:space="0" w:color="auto" w:frame="1"/>
        </w:rPr>
        <w:noBreakHyphen/>
        <w:t xml:space="preserve">4 skal </w:t>
      </w:r>
      <w:r w:rsidR="00F25B36">
        <w:t>g</w:t>
      </w:r>
      <w:r w:rsidR="00650990">
        <w:t xml:space="preserve">efa barkstera með upphafsskammti af prednisoni sem er </w:t>
      </w:r>
      <w:r w:rsidR="00650990" w:rsidRPr="001D718E">
        <w:rPr>
          <w:rStyle w:val="xmchange"/>
          <w:rFonts w:eastAsia="Calibri,Arial"/>
          <w:bdr w:val="none" w:sz="0" w:space="0" w:color="auto" w:frame="1"/>
        </w:rPr>
        <w:t>1</w:t>
      </w:r>
      <w:r w:rsidR="0099773D">
        <w:rPr>
          <w:rStyle w:val="xmchange"/>
          <w:rFonts w:eastAsia="Calibri,Arial"/>
          <w:bdr w:val="none" w:sz="0" w:space="0" w:color="auto" w:frame="1"/>
        </w:rPr>
        <w:noBreakHyphen/>
      </w:r>
      <w:r w:rsidR="00650990" w:rsidRPr="001D718E">
        <w:rPr>
          <w:rStyle w:val="xmchange"/>
          <w:rFonts w:eastAsia="Calibri,Arial"/>
          <w:bdr w:val="none" w:sz="0" w:space="0" w:color="auto" w:frame="1"/>
        </w:rPr>
        <w:t>2</w:t>
      </w:r>
      <w:r w:rsidR="00650990">
        <w:rPr>
          <w:rStyle w:val="xmchange"/>
          <w:rFonts w:eastAsia="Calibri,Arial"/>
          <w:bdr w:val="none" w:sz="0" w:space="0" w:color="auto" w:frame="1"/>
        </w:rPr>
        <w:t> </w:t>
      </w:r>
      <w:r w:rsidR="00650990" w:rsidRPr="001D718E">
        <w:rPr>
          <w:rStyle w:val="xmchange"/>
          <w:rFonts w:eastAsia="Calibri,Arial"/>
          <w:bdr w:val="none" w:sz="0" w:space="0" w:color="auto" w:frame="1"/>
        </w:rPr>
        <w:t>mg/kg/</w:t>
      </w:r>
      <w:r w:rsidR="00650990">
        <w:rPr>
          <w:rStyle w:val="xmchange"/>
          <w:rFonts w:eastAsia="Calibri,Arial"/>
          <w:bdr w:val="none" w:sz="0" w:space="0" w:color="auto" w:frame="1"/>
        </w:rPr>
        <w:t>sólarhring eða jafngildi þess</w:t>
      </w:r>
      <w:r w:rsidR="009C4DC9">
        <w:rPr>
          <w:rStyle w:val="xmchange"/>
          <w:rFonts w:eastAsia="Calibri,Arial"/>
          <w:bdr w:val="none" w:sz="0" w:space="0" w:color="auto" w:frame="1"/>
        </w:rPr>
        <w:t>,</w:t>
      </w:r>
      <w:r w:rsidR="00650990">
        <w:rPr>
          <w:rStyle w:val="xmchange"/>
          <w:rFonts w:eastAsia="Calibri,Arial"/>
          <w:bdr w:val="none" w:sz="0" w:space="0" w:color="auto" w:frame="1"/>
        </w:rPr>
        <w:t xml:space="preserve"> og draga svo smám saman úr meðferðinni, og hormónauppbótarmeðferð eftir klínískum ábendingum</w:t>
      </w:r>
      <w:r w:rsidR="00650990" w:rsidRPr="009E6991">
        <w:rPr>
          <w:rFonts w:eastAsia="Calibri,Arial"/>
          <w:bdr w:val="none" w:sz="0" w:space="0" w:color="auto" w:frame="1"/>
        </w:rPr>
        <w:t>.</w:t>
      </w:r>
    </w:p>
    <w:p w14:paraId="5E924916" w14:textId="77777777" w:rsidR="00817707" w:rsidRPr="002E6B77" w:rsidRDefault="00817707" w:rsidP="00421B24">
      <w:pPr>
        <w:rPr>
          <w:szCs w:val="22"/>
        </w:rPr>
      </w:pPr>
    </w:p>
    <w:p w14:paraId="2D0ACB6D" w14:textId="77777777" w:rsidR="00C91D8B" w:rsidRPr="002E6B77" w:rsidRDefault="00C91D8B" w:rsidP="00C91D8B">
      <w:pPr>
        <w:rPr>
          <w:iCs/>
          <w:u w:val="single"/>
        </w:rPr>
      </w:pPr>
      <w:r w:rsidRPr="002E6B77">
        <w:rPr>
          <w:iCs/>
          <w:u w:val="single"/>
        </w:rPr>
        <w:t>Ónæmismiðluð nýrnabólga</w:t>
      </w:r>
    </w:p>
    <w:p w14:paraId="122AE6CC" w14:textId="3A6E8EAC" w:rsidR="00817707" w:rsidRPr="002E6B77" w:rsidRDefault="00C91D8B" w:rsidP="00C91D8B">
      <w:r w:rsidRPr="002E6B77">
        <w:t xml:space="preserve">Ónæmismiðluð nýrnabólga, skilgreint sem að þörf sé á altækum barksterum og án annarrar augljósrar sjúkdómsorsakar, kom fram hjá sjúklingum sem fengu IMFINZI </w:t>
      </w:r>
      <w:r w:rsidR="00402EC8">
        <w:t>eða IMFINZI ásamt tremelimumabi</w:t>
      </w:r>
      <w:r w:rsidR="00166426">
        <w:t>, eða ásamt krabbameinslyfjameðferð</w:t>
      </w:r>
      <w:r w:rsidR="00402EC8" w:rsidRPr="002E6B77">
        <w:t xml:space="preserve"> </w:t>
      </w:r>
      <w:r w:rsidRPr="002E6B77">
        <w:t xml:space="preserve">(sjá kafla 4.8). Fylgjast skal með sjúklingum </w:t>
      </w:r>
      <w:r w:rsidR="004928D1" w:rsidRPr="002E6B77">
        <w:t xml:space="preserve">m.t.t. </w:t>
      </w:r>
      <w:r w:rsidRPr="002E6B77">
        <w:t xml:space="preserve">óeðlilegra nýrnaprófa fyrir meðferð og reglulega meðan á meðferð með IMFINZI </w:t>
      </w:r>
      <w:r w:rsidR="00402EC8">
        <w:t>eða IMFINZI ásamt tremelimumabi</w:t>
      </w:r>
      <w:r w:rsidR="00402EC8" w:rsidRPr="002E6B77">
        <w:t xml:space="preserve"> </w:t>
      </w:r>
      <w:r w:rsidRPr="002E6B77">
        <w:t xml:space="preserve">stendur og </w:t>
      </w:r>
      <w:r w:rsidR="004928D1" w:rsidRPr="002E6B77">
        <w:t xml:space="preserve">gera </w:t>
      </w:r>
      <w:r w:rsidRPr="002E6B77">
        <w:t>ráðstafanir eins og ráðlagt er í kafla 4.2.</w:t>
      </w:r>
      <w:r w:rsidR="00897F16">
        <w:t xml:space="preserve"> </w:t>
      </w:r>
      <w:r w:rsidR="004907FD">
        <w:t xml:space="preserve">Við </w:t>
      </w:r>
      <w:r w:rsidR="004907FD">
        <w:rPr>
          <w:rStyle w:val="xmchange"/>
          <w:rFonts w:eastAsia="Calibri,Arial"/>
          <w:bdr w:val="none" w:sz="0" w:space="0" w:color="auto" w:frame="1"/>
        </w:rPr>
        <w:t>stig 2</w:t>
      </w:r>
      <w:r w:rsidR="004907FD">
        <w:rPr>
          <w:rStyle w:val="xmchange"/>
          <w:rFonts w:eastAsia="Calibri,Arial"/>
          <w:bdr w:val="none" w:sz="0" w:space="0" w:color="auto" w:frame="1"/>
        </w:rPr>
        <w:noBreakHyphen/>
        <w:t xml:space="preserve">4 skal </w:t>
      </w:r>
      <w:r w:rsidR="004907FD">
        <w:t>g</w:t>
      </w:r>
      <w:r w:rsidR="00650990">
        <w:t xml:space="preserve">efa barkstera með upphafsskammti af prednisoni sem er </w:t>
      </w:r>
      <w:r w:rsidR="00650990" w:rsidRPr="001D718E">
        <w:rPr>
          <w:rStyle w:val="xmchange"/>
          <w:rFonts w:eastAsia="Calibri,Arial"/>
          <w:bdr w:val="none" w:sz="0" w:space="0" w:color="auto" w:frame="1"/>
        </w:rPr>
        <w:t>1</w:t>
      </w:r>
      <w:r w:rsidR="009C4DC9">
        <w:rPr>
          <w:rStyle w:val="xmchange"/>
          <w:rFonts w:eastAsia="Calibri,Arial"/>
          <w:bdr w:val="none" w:sz="0" w:space="0" w:color="auto" w:frame="1"/>
        </w:rPr>
        <w:noBreakHyphen/>
      </w:r>
      <w:r w:rsidR="00650990" w:rsidRPr="001D718E">
        <w:rPr>
          <w:rStyle w:val="xmchange"/>
          <w:rFonts w:eastAsia="Calibri,Arial"/>
          <w:bdr w:val="none" w:sz="0" w:space="0" w:color="auto" w:frame="1"/>
        </w:rPr>
        <w:t>2</w:t>
      </w:r>
      <w:r w:rsidR="00650990">
        <w:rPr>
          <w:rStyle w:val="xmchange"/>
          <w:rFonts w:eastAsia="Calibri,Arial"/>
          <w:bdr w:val="none" w:sz="0" w:space="0" w:color="auto" w:frame="1"/>
        </w:rPr>
        <w:t> </w:t>
      </w:r>
      <w:r w:rsidR="00650990" w:rsidRPr="001D718E">
        <w:rPr>
          <w:rStyle w:val="xmchange"/>
          <w:rFonts w:eastAsia="Calibri,Arial"/>
          <w:bdr w:val="none" w:sz="0" w:space="0" w:color="auto" w:frame="1"/>
        </w:rPr>
        <w:t>mg/kg/</w:t>
      </w:r>
      <w:r w:rsidR="00650990">
        <w:rPr>
          <w:rStyle w:val="xmchange"/>
          <w:rFonts w:eastAsia="Calibri,Arial"/>
          <w:bdr w:val="none" w:sz="0" w:space="0" w:color="auto" w:frame="1"/>
        </w:rPr>
        <w:t>sólarhring eða jafngildi þess og draga svo smám saman úr meðferðinni</w:t>
      </w:r>
      <w:r w:rsidR="004907FD">
        <w:rPr>
          <w:rStyle w:val="xmchange"/>
          <w:rFonts w:eastAsia="Calibri,Arial"/>
          <w:bdr w:val="none" w:sz="0" w:space="0" w:color="auto" w:frame="1"/>
        </w:rPr>
        <w:t>.</w:t>
      </w:r>
    </w:p>
    <w:p w14:paraId="12E4DD8E" w14:textId="77777777" w:rsidR="00C91D8B" w:rsidRPr="002E6B77" w:rsidRDefault="00C91D8B" w:rsidP="00C91D8B"/>
    <w:p w14:paraId="711441F6" w14:textId="77777777" w:rsidR="00C91D8B" w:rsidRPr="002E6B77" w:rsidRDefault="00C91D8B" w:rsidP="009569C2">
      <w:pPr>
        <w:keepNext/>
        <w:rPr>
          <w:iCs/>
          <w:u w:val="single"/>
        </w:rPr>
      </w:pPr>
      <w:r w:rsidRPr="002E6B77">
        <w:rPr>
          <w:iCs/>
          <w:u w:val="single"/>
        </w:rPr>
        <w:t>Ónæmismiðluð útbrot</w:t>
      </w:r>
    </w:p>
    <w:p w14:paraId="31336F1B" w14:textId="7C07EAB2" w:rsidR="00653497" w:rsidRDefault="00787287" w:rsidP="009569C2">
      <w:pPr>
        <w:keepNext/>
      </w:pPr>
      <w:r w:rsidRPr="002E6B77">
        <w:t>Ónæmismiðluð útbrot eða húðbó</w:t>
      </w:r>
      <w:r w:rsidR="00940638" w:rsidRPr="002E6B77">
        <w:t>l</w:t>
      </w:r>
      <w:r w:rsidRPr="002E6B77">
        <w:t>ga</w:t>
      </w:r>
      <w:r w:rsidR="005C1C16" w:rsidRPr="002E6B77">
        <w:t xml:space="preserve"> (þ.m.t. blöðrusóttarlíki)</w:t>
      </w:r>
      <w:r w:rsidRPr="002E6B77">
        <w:t xml:space="preserve">, skilgreint sem að þörf sé á altækum barksterum og án annarrar augljósrar sjúkdómsorsakar, kom fram hjá sjúklingum sem fengu IMFINZI </w:t>
      </w:r>
      <w:r w:rsidR="00402EC8">
        <w:t>eða IMFINZI ásamt tremelimumabi</w:t>
      </w:r>
      <w:r w:rsidR="00166426">
        <w:t>, eða ásamt krabbameinslyfjameðferð</w:t>
      </w:r>
      <w:r w:rsidR="00402EC8" w:rsidRPr="002E6B77">
        <w:t xml:space="preserve"> </w:t>
      </w:r>
      <w:r w:rsidRPr="002E6B77">
        <w:t xml:space="preserve">(sjá kafla 4.8). </w:t>
      </w:r>
      <w:r w:rsidR="00C36F56" w:rsidRPr="002E6B77">
        <w:t>Greint hefur verið frá Stevens-Johnson heilkenni eða eitrunardreplosi húðþekju hjá sjúklingum sem fengu meðferð með PD-1 hemlum.</w:t>
      </w:r>
      <w:r w:rsidR="00B172C5" w:rsidRPr="002E6B77">
        <w:t xml:space="preserve"> </w:t>
      </w:r>
      <w:r w:rsidRPr="002E6B77">
        <w:t xml:space="preserve">Fylgjast skal með sjúklingum </w:t>
      </w:r>
      <w:r w:rsidR="004928D1" w:rsidRPr="002E6B77">
        <w:t xml:space="preserve">m.t.t. </w:t>
      </w:r>
      <w:r w:rsidR="008940C6" w:rsidRPr="002E6B77">
        <w:t>teikna</w:t>
      </w:r>
      <w:r w:rsidRPr="002E6B77">
        <w:t xml:space="preserve"> og einkenna útbrota eða húðbólgu og </w:t>
      </w:r>
      <w:r w:rsidR="004928D1" w:rsidRPr="002E6B77">
        <w:t xml:space="preserve">gera </w:t>
      </w:r>
      <w:r w:rsidRPr="002E6B77">
        <w:t>ráðstafanir eins og ráðlagt er í kafla 4.2.</w:t>
      </w:r>
      <w:r w:rsidR="00897F16">
        <w:t xml:space="preserve"> </w:t>
      </w:r>
      <w:r w:rsidR="004907FD">
        <w:t>Við stig 2</w:t>
      </w:r>
      <w:r w:rsidR="009C3AFC">
        <w:t xml:space="preserve"> í </w:t>
      </w:r>
      <w:r w:rsidR="004907FD">
        <w:t xml:space="preserve">&gt; 1 viku eða stig 3 og 4 </w:t>
      </w:r>
      <w:r w:rsidR="00650990">
        <w:t xml:space="preserve">skal </w:t>
      </w:r>
      <w:r w:rsidR="004907FD">
        <w:t xml:space="preserve">gefa </w:t>
      </w:r>
      <w:r w:rsidR="00650990">
        <w:t xml:space="preserve">barkstera með upphafsskammti af prednisoni sem er </w:t>
      </w:r>
      <w:r w:rsidR="00650990" w:rsidRPr="001D718E">
        <w:rPr>
          <w:rStyle w:val="xmchange"/>
          <w:rFonts w:eastAsia="Calibri,Arial"/>
          <w:bdr w:val="none" w:sz="0" w:space="0" w:color="auto" w:frame="1"/>
        </w:rPr>
        <w:t>1</w:t>
      </w:r>
      <w:r w:rsidR="0099773D">
        <w:rPr>
          <w:rStyle w:val="xmchange"/>
          <w:rFonts w:eastAsia="Calibri,Arial"/>
          <w:bdr w:val="none" w:sz="0" w:space="0" w:color="auto" w:frame="1"/>
        </w:rPr>
        <w:noBreakHyphen/>
      </w:r>
      <w:r w:rsidR="00650990" w:rsidRPr="001D718E">
        <w:rPr>
          <w:rStyle w:val="xmchange"/>
          <w:rFonts w:eastAsia="Calibri,Arial"/>
          <w:bdr w:val="none" w:sz="0" w:space="0" w:color="auto" w:frame="1"/>
        </w:rPr>
        <w:t>2</w:t>
      </w:r>
      <w:r w:rsidR="00650990">
        <w:rPr>
          <w:rStyle w:val="xmchange"/>
          <w:rFonts w:eastAsia="Calibri,Arial"/>
          <w:bdr w:val="none" w:sz="0" w:space="0" w:color="auto" w:frame="1"/>
        </w:rPr>
        <w:t> </w:t>
      </w:r>
      <w:r w:rsidR="00650990" w:rsidRPr="001D718E">
        <w:rPr>
          <w:rStyle w:val="xmchange"/>
          <w:rFonts w:eastAsia="Calibri,Arial"/>
          <w:bdr w:val="none" w:sz="0" w:space="0" w:color="auto" w:frame="1"/>
        </w:rPr>
        <w:t>mg/kg/</w:t>
      </w:r>
      <w:r w:rsidR="00650990">
        <w:rPr>
          <w:rStyle w:val="xmchange"/>
          <w:rFonts w:eastAsia="Calibri,Arial"/>
          <w:bdr w:val="none" w:sz="0" w:space="0" w:color="auto" w:frame="1"/>
        </w:rPr>
        <w:t>sólarhring eða jafngildi þess og draga svo smám saman úr meðferðinni</w:t>
      </w:r>
      <w:r w:rsidR="00897F16">
        <w:rPr>
          <w:rStyle w:val="xmchange"/>
          <w:rFonts w:eastAsia="Calibri,Arial"/>
          <w:bdr w:val="none" w:sz="0" w:space="0" w:color="auto" w:frame="1"/>
        </w:rPr>
        <w:t>.</w:t>
      </w:r>
    </w:p>
    <w:p w14:paraId="1D3A38A6" w14:textId="77777777" w:rsidR="00595663" w:rsidRDefault="00595663" w:rsidP="00787287"/>
    <w:p w14:paraId="5D9C09FA" w14:textId="77777777" w:rsidR="00595663" w:rsidRPr="004C1BA6" w:rsidRDefault="00595663" w:rsidP="00787287">
      <w:pPr>
        <w:rPr>
          <w:u w:val="single"/>
        </w:rPr>
      </w:pPr>
      <w:r w:rsidRPr="004C1BA6">
        <w:rPr>
          <w:u w:val="single"/>
        </w:rPr>
        <w:t>Ónæmismiðluð hjartavöðvabólga</w:t>
      </w:r>
    </w:p>
    <w:p w14:paraId="46379536" w14:textId="49C1F359" w:rsidR="00595663" w:rsidRPr="002E6B77" w:rsidRDefault="00595663" w:rsidP="00787287">
      <w:r>
        <w:t xml:space="preserve">Ónæmismiðluð hjartavöðvabólga, sem getur verið banvæn, kom fram hjá sjúklingum sem fengu IMFINZI </w:t>
      </w:r>
      <w:r w:rsidR="00402EC8">
        <w:t>eða IMFINZI ásamt tremelimumabi</w:t>
      </w:r>
      <w:r w:rsidR="00166426">
        <w:t>, eða ásamt krabbameinslyfjameðferð</w:t>
      </w:r>
      <w:r w:rsidR="00402EC8">
        <w:t xml:space="preserve"> </w:t>
      </w:r>
      <w:r>
        <w:t xml:space="preserve">(sjá kafla 4.8). </w:t>
      </w:r>
      <w:r w:rsidRPr="002E6B77">
        <w:t>Fylgjast á með sjúklingum m.t.t. teikna og einkenna</w:t>
      </w:r>
      <w:r>
        <w:t xml:space="preserve"> ónæmismiðlaðrar hjartavöðvabólgu og </w:t>
      </w:r>
      <w:r w:rsidRPr="002E6B77">
        <w:t>gera ráðstafanir eins og ráðlagt er í kafla 4.2</w:t>
      </w:r>
      <w:r>
        <w:t>.</w:t>
      </w:r>
      <w:r w:rsidR="007E0CA1">
        <w:t xml:space="preserve"> </w:t>
      </w:r>
      <w:r w:rsidR="00F25B36">
        <w:t xml:space="preserve">Við </w:t>
      </w:r>
      <w:r w:rsidR="00F25B36">
        <w:rPr>
          <w:rStyle w:val="xmchange"/>
          <w:rFonts w:eastAsia="Calibri,Arial"/>
          <w:bdr w:val="none" w:sz="0" w:space="0" w:color="auto" w:frame="1"/>
        </w:rPr>
        <w:t>stig 2</w:t>
      </w:r>
      <w:r w:rsidR="00F25B36">
        <w:rPr>
          <w:rStyle w:val="xmchange"/>
          <w:rFonts w:eastAsia="Calibri,Arial"/>
          <w:bdr w:val="none" w:sz="0" w:space="0" w:color="auto" w:frame="1"/>
        </w:rPr>
        <w:noBreakHyphen/>
        <w:t xml:space="preserve">4 </w:t>
      </w:r>
      <w:r w:rsidR="007E0CA1">
        <w:t xml:space="preserve">skal </w:t>
      </w:r>
      <w:r w:rsidR="00F25B36">
        <w:t xml:space="preserve">gefa </w:t>
      </w:r>
      <w:r w:rsidR="007E0CA1">
        <w:t xml:space="preserve">barkstera með upphafsskammti af prednisoni sem er </w:t>
      </w:r>
      <w:r w:rsidR="007E0CA1">
        <w:rPr>
          <w:rStyle w:val="xmchange"/>
          <w:rFonts w:eastAsia="Calibri,Arial"/>
          <w:bdr w:val="none" w:sz="0" w:space="0" w:color="auto" w:frame="1"/>
        </w:rPr>
        <w:t>2</w:t>
      </w:r>
      <w:r w:rsidR="0099773D">
        <w:rPr>
          <w:rStyle w:val="xmchange"/>
          <w:rFonts w:eastAsia="Calibri,Arial"/>
          <w:bdr w:val="none" w:sz="0" w:space="0" w:color="auto" w:frame="1"/>
        </w:rPr>
        <w:noBreakHyphen/>
      </w:r>
      <w:r w:rsidR="007E0CA1">
        <w:rPr>
          <w:rStyle w:val="xmchange"/>
          <w:rFonts w:eastAsia="Calibri,Arial"/>
          <w:bdr w:val="none" w:sz="0" w:space="0" w:color="auto" w:frame="1"/>
        </w:rPr>
        <w:t>4 </w:t>
      </w:r>
      <w:r w:rsidR="007E0CA1" w:rsidRPr="001D718E">
        <w:rPr>
          <w:rStyle w:val="xmchange"/>
          <w:rFonts w:eastAsia="Calibri,Arial"/>
          <w:bdr w:val="none" w:sz="0" w:space="0" w:color="auto" w:frame="1"/>
        </w:rPr>
        <w:t>mg/kg/</w:t>
      </w:r>
      <w:r w:rsidR="007E0CA1">
        <w:rPr>
          <w:rStyle w:val="xmchange"/>
          <w:rFonts w:eastAsia="Calibri,Arial"/>
          <w:bdr w:val="none" w:sz="0" w:space="0" w:color="auto" w:frame="1"/>
        </w:rPr>
        <w:t>sólarhring eða jafngildi þess og draga svo smám saman úr meðferðinni</w:t>
      </w:r>
      <w:r w:rsidR="00F25B36">
        <w:rPr>
          <w:rStyle w:val="xmchange"/>
          <w:rFonts w:eastAsia="Calibri,Arial"/>
          <w:bdr w:val="none" w:sz="0" w:space="0" w:color="auto" w:frame="1"/>
        </w:rPr>
        <w:t>.</w:t>
      </w:r>
      <w:r w:rsidR="007E0CA1">
        <w:rPr>
          <w:rStyle w:val="xmchange"/>
          <w:rFonts w:eastAsia="Calibri,Arial"/>
          <w:bdr w:val="none" w:sz="0" w:space="0" w:color="auto" w:frame="1"/>
        </w:rPr>
        <w:t xml:space="preserve"> </w:t>
      </w:r>
      <w:r w:rsidR="008733EB">
        <w:rPr>
          <w:rStyle w:val="xmchange"/>
          <w:rFonts w:eastAsia="Calibri,Arial"/>
          <w:bdr w:val="none" w:sz="0" w:space="0" w:color="auto" w:frame="1"/>
        </w:rPr>
        <w:t xml:space="preserve">Ef enginn bati verður innan 2 til 3 daga þrátt fyrir barksterameðferð á tafarlaust að hefja viðbótar ónæmisbælandi meðferð. </w:t>
      </w:r>
      <w:r w:rsidR="008733EB" w:rsidRPr="009E6991">
        <w:rPr>
          <w:rFonts w:eastAsia="TimesNewRoman"/>
          <w:szCs w:val="24"/>
          <w:lang w:eastAsia="en-GB"/>
        </w:rPr>
        <w:t xml:space="preserve">Ef bati verður </w:t>
      </w:r>
      <w:r w:rsidR="007E0CA1" w:rsidRPr="009E6991">
        <w:rPr>
          <w:rFonts w:eastAsia="TimesNewRoman"/>
          <w:szCs w:val="24"/>
          <w:lang w:eastAsia="en-GB"/>
        </w:rPr>
        <w:t>(</w:t>
      </w:r>
      <w:r w:rsidR="008733EB" w:rsidRPr="009E6991">
        <w:rPr>
          <w:rFonts w:eastAsia="TimesNewRoman"/>
          <w:szCs w:val="24"/>
          <w:lang w:eastAsia="en-GB"/>
        </w:rPr>
        <w:t>stig </w:t>
      </w:r>
      <w:r w:rsidR="007E0CA1" w:rsidRPr="009E6991">
        <w:rPr>
          <w:rFonts w:eastAsia="TimesNewRoman"/>
          <w:szCs w:val="24"/>
          <w:lang w:eastAsia="en-GB"/>
        </w:rPr>
        <w:t xml:space="preserve">0) </w:t>
      </w:r>
      <w:r w:rsidR="008733EB" w:rsidRPr="009E6991">
        <w:rPr>
          <w:rFonts w:eastAsia="TimesNewRoman"/>
          <w:szCs w:val="24"/>
          <w:lang w:eastAsia="en-GB"/>
        </w:rPr>
        <w:t>á að d</w:t>
      </w:r>
      <w:r w:rsidR="009C4DC9" w:rsidRPr="009E6991">
        <w:rPr>
          <w:rFonts w:eastAsia="TimesNewRoman"/>
          <w:szCs w:val="24"/>
          <w:lang w:eastAsia="en-GB"/>
        </w:rPr>
        <w:t>raga</w:t>
      </w:r>
      <w:r w:rsidR="008733EB" w:rsidRPr="009E6991">
        <w:rPr>
          <w:rFonts w:eastAsia="TimesNewRoman"/>
          <w:szCs w:val="24"/>
          <w:lang w:eastAsia="en-GB"/>
        </w:rPr>
        <w:t xml:space="preserve"> smám saman úr barksterameðferð og því haldið áfram í a.m.k. 1 mánuð</w:t>
      </w:r>
      <w:r w:rsidR="007E0CA1" w:rsidRPr="009E6991">
        <w:rPr>
          <w:rFonts w:eastAsia="TimesNewRoman"/>
          <w:szCs w:val="24"/>
          <w:lang w:eastAsia="en-GB"/>
        </w:rPr>
        <w:t>.</w:t>
      </w:r>
    </w:p>
    <w:p w14:paraId="5D6406D7" w14:textId="77777777" w:rsidR="00787287" w:rsidRDefault="00787287" w:rsidP="00787287"/>
    <w:p w14:paraId="61675838" w14:textId="77777777" w:rsidR="009F49E7" w:rsidRPr="004C1BA6" w:rsidRDefault="009F49E7" w:rsidP="009F49E7">
      <w:pPr>
        <w:rPr>
          <w:u w:val="single"/>
        </w:rPr>
      </w:pPr>
      <w:r w:rsidRPr="004C1BA6">
        <w:rPr>
          <w:u w:val="single"/>
        </w:rPr>
        <w:t xml:space="preserve">Ónæmismiðluð </w:t>
      </w:r>
      <w:r>
        <w:rPr>
          <w:u w:val="single"/>
        </w:rPr>
        <w:t>brisbólga</w:t>
      </w:r>
    </w:p>
    <w:p w14:paraId="54B04EAF" w14:textId="46D95C26" w:rsidR="009F49E7" w:rsidRPr="002E6B77" w:rsidRDefault="009F49E7" w:rsidP="009F49E7">
      <w:r>
        <w:lastRenderedPageBreak/>
        <w:t>Ónæmismiðluð brisbólga kom fram hjá sjúklingum sem fengu IMFINZI ásamt tremelimumabi og krabbameinslyfjameðferð</w:t>
      </w:r>
      <w:r w:rsidR="00166426">
        <w:t>, eða ásamt krabbameinslyfjameðferð</w:t>
      </w:r>
      <w:r>
        <w:t xml:space="preserve"> (sjá kafla 4.8). </w:t>
      </w:r>
      <w:r w:rsidRPr="002E6B77">
        <w:t>Fylgjast á með sjúklingum m.t.t. teikna og einkenna</w:t>
      </w:r>
      <w:r>
        <w:t xml:space="preserve"> ónæmismiðlaðrar brisbólgu </w:t>
      </w:r>
      <w:r w:rsidRPr="002E6B77">
        <w:t>og gera ráðstafanir eins og ráðlagt er í kafla 4.2</w:t>
      </w:r>
      <w:r>
        <w:t>.</w:t>
      </w:r>
    </w:p>
    <w:p w14:paraId="0AC77076" w14:textId="77777777" w:rsidR="009F49E7" w:rsidRPr="002E6B77" w:rsidRDefault="009F49E7" w:rsidP="00787287"/>
    <w:p w14:paraId="20320D06" w14:textId="77777777" w:rsidR="003E00EC" w:rsidRPr="002E6B77" w:rsidRDefault="003E00EC" w:rsidP="003E00EC">
      <w:pPr>
        <w:rPr>
          <w:iCs/>
          <w:u w:val="single"/>
        </w:rPr>
      </w:pPr>
      <w:r w:rsidRPr="002E6B77">
        <w:rPr>
          <w:iCs/>
          <w:u w:val="single"/>
        </w:rPr>
        <w:t>Aðrar ónæmis</w:t>
      </w:r>
      <w:r w:rsidR="004928D1" w:rsidRPr="002E6B77">
        <w:rPr>
          <w:iCs/>
          <w:u w:val="single"/>
        </w:rPr>
        <w:t>miðlaðar</w:t>
      </w:r>
      <w:r w:rsidRPr="002E6B77">
        <w:rPr>
          <w:iCs/>
          <w:u w:val="single"/>
        </w:rPr>
        <w:t xml:space="preserve"> aukaverkanir</w:t>
      </w:r>
    </w:p>
    <w:p w14:paraId="3B2A74D3" w14:textId="50CA6E2E" w:rsidR="00E81028" w:rsidRPr="002E6B77" w:rsidRDefault="003E00EC" w:rsidP="00E81028">
      <w:r w:rsidRPr="002E6B77">
        <w:t xml:space="preserve">Að teknu tilliti til verkunarháttar IMFINZI </w:t>
      </w:r>
      <w:r w:rsidR="00402EC8">
        <w:t>eða IMFINZI ásamt tremelimumabi</w:t>
      </w:r>
      <w:r w:rsidR="00402EC8" w:rsidRPr="002E6B77">
        <w:t xml:space="preserve"> </w:t>
      </w:r>
      <w:r w:rsidRPr="002E6B77">
        <w:t xml:space="preserve">geta aðrar hugsanlegar </w:t>
      </w:r>
      <w:r w:rsidR="004928D1" w:rsidRPr="002E6B77">
        <w:t xml:space="preserve">ónæmismiðlaðar </w:t>
      </w:r>
      <w:r w:rsidRPr="002E6B77">
        <w:t xml:space="preserve">aukaverkanir komið fram. </w:t>
      </w:r>
      <w:r w:rsidR="00762466" w:rsidRPr="002E6B77">
        <w:t>Eftirtaldar ónæmistengdar aukaverkanir hafa komið fram hjá sjúklingum sem fá meðferð með IMFINZI sem einlyfjameðferð</w:t>
      </w:r>
      <w:r w:rsidR="00402EC8" w:rsidRPr="00402EC8">
        <w:t xml:space="preserve"> </w:t>
      </w:r>
      <w:r w:rsidR="00402EC8">
        <w:t>eða IMFINZI ásamt tremelimumabi</w:t>
      </w:r>
      <w:r w:rsidR="00166426">
        <w:t>, eða ásamt krabbameinslyfjameðferð</w:t>
      </w:r>
      <w:r w:rsidR="00762466" w:rsidRPr="002E6B77">
        <w:t>:</w:t>
      </w:r>
      <w:r w:rsidR="00762466">
        <w:t xml:space="preserve"> </w:t>
      </w:r>
      <w:r w:rsidR="00467620" w:rsidRPr="002E6B77">
        <w:t xml:space="preserve">vöðvaslensfár, </w:t>
      </w:r>
      <w:r w:rsidR="00564B7B" w:rsidRPr="000A49C4">
        <w:t xml:space="preserve">ónæmismiðluð þverrofsmænubólga, </w:t>
      </w:r>
      <w:r w:rsidR="00467CBE" w:rsidRPr="002E6B77">
        <w:t>vöðvabólga, fjölvöðvabólga</w:t>
      </w:r>
      <w:r w:rsidR="002A3B69" w:rsidRPr="002E6B77">
        <w:t xml:space="preserve">, </w:t>
      </w:r>
      <w:r w:rsidR="00B670CC" w:rsidRPr="00B670CC">
        <w:t>rákvöðvalýsa</w:t>
      </w:r>
      <w:r w:rsidR="00B670CC">
        <w:t>,</w:t>
      </w:r>
      <w:r w:rsidR="00B670CC" w:rsidRPr="00B670CC">
        <w:t xml:space="preserve"> </w:t>
      </w:r>
      <w:r w:rsidR="00321D89" w:rsidRPr="002E6B77">
        <w:t>mengisbólga, heilabólga</w:t>
      </w:r>
      <w:r w:rsidR="00E01723">
        <w:t>,</w:t>
      </w:r>
      <w:r w:rsidR="00321D89" w:rsidRPr="002E6B77">
        <w:t xml:space="preserve"> Guillan</w:t>
      </w:r>
      <w:r w:rsidR="00321D89" w:rsidRPr="002E6B77">
        <w:noBreakHyphen/>
        <w:t>Barré heilkenni</w:t>
      </w:r>
      <w:r w:rsidR="00546955">
        <w:t>,</w:t>
      </w:r>
      <w:r w:rsidR="00E01723">
        <w:t xml:space="preserve"> </w:t>
      </w:r>
      <w:r w:rsidR="00E01723" w:rsidRPr="00330A91">
        <w:rPr>
          <w:szCs w:val="22"/>
          <w:shd w:val="clear" w:color="auto" w:fill="FFFFFF"/>
        </w:rPr>
        <w:t>ónæmisblóðflagnafæð</w:t>
      </w:r>
      <w:r w:rsidR="00B41861">
        <w:rPr>
          <w:szCs w:val="22"/>
          <w:shd w:val="clear" w:color="auto" w:fill="FFFFFF"/>
        </w:rPr>
        <w:t>, ónæmismiðluð liðbólga, æðahjúpsbólga</w:t>
      </w:r>
      <w:r w:rsidR="006C62FB">
        <w:rPr>
          <w:szCs w:val="22"/>
          <w:shd w:val="clear" w:color="auto" w:fill="FFFFFF"/>
        </w:rPr>
        <w:t>,</w:t>
      </w:r>
      <w:r w:rsidR="0079411F">
        <w:rPr>
          <w:szCs w:val="22"/>
          <w:shd w:val="clear" w:color="auto" w:fill="FFFFFF"/>
        </w:rPr>
        <w:t xml:space="preserve"> </w:t>
      </w:r>
      <w:r w:rsidR="00546955" w:rsidRPr="00546955">
        <w:rPr>
          <w:szCs w:val="22"/>
          <w:shd w:val="clear" w:color="auto" w:fill="FFFFFF"/>
        </w:rPr>
        <w:t>blöðrubólga án sýkingar</w:t>
      </w:r>
      <w:r w:rsidR="00546955">
        <w:rPr>
          <w:szCs w:val="22"/>
          <w:shd w:val="clear" w:color="auto" w:fill="FFFFFF"/>
        </w:rPr>
        <w:t xml:space="preserve"> </w:t>
      </w:r>
      <w:r w:rsidR="006C62FB">
        <w:rPr>
          <w:szCs w:val="22"/>
          <w:shd w:val="clear" w:color="auto" w:fill="FFFFFF"/>
        </w:rPr>
        <w:t xml:space="preserve">og fjölvöðvagigt </w:t>
      </w:r>
      <w:r w:rsidR="00546955" w:rsidRPr="002E6B77">
        <w:t>(sjá kafla 4.8)</w:t>
      </w:r>
      <w:r w:rsidR="00321D89" w:rsidRPr="002E6B77">
        <w:t xml:space="preserve">. </w:t>
      </w:r>
      <w:r w:rsidR="00203808" w:rsidRPr="002E6B77">
        <w:t>Fylgjast á með sjúklingum m</w:t>
      </w:r>
      <w:r w:rsidR="00A26946" w:rsidRPr="002E6B77">
        <w:t>.t.t.</w:t>
      </w:r>
      <w:r w:rsidR="00203808" w:rsidRPr="002E6B77">
        <w:t xml:space="preserve"> </w:t>
      </w:r>
      <w:r w:rsidR="008940C6" w:rsidRPr="002E6B77">
        <w:t>teikna</w:t>
      </w:r>
      <w:r w:rsidR="00203808" w:rsidRPr="002E6B77">
        <w:t xml:space="preserve"> og einkenna </w:t>
      </w:r>
      <w:r w:rsidR="00A26946" w:rsidRPr="002E6B77">
        <w:t xml:space="preserve">og gera ráðstafanir eins og ráðlagt er </w:t>
      </w:r>
      <w:r w:rsidR="00203808" w:rsidRPr="002E6B77">
        <w:t xml:space="preserve">í </w:t>
      </w:r>
      <w:r w:rsidR="0049568E" w:rsidRPr="002E6B77">
        <w:t>kafla </w:t>
      </w:r>
      <w:r w:rsidR="00E81028" w:rsidRPr="002E6B77">
        <w:t>4.2.</w:t>
      </w:r>
      <w:r w:rsidR="005A10A8">
        <w:t xml:space="preserve"> </w:t>
      </w:r>
      <w:r w:rsidR="00F25B36">
        <w:rPr>
          <w:rStyle w:val="xmchange"/>
          <w:rFonts w:eastAsia="Calibri,Arial"/>
          <w:bdr w:val="none" w:sz="0" w:space="0" w:color="auto" w:frame="1"/>
        </w:rPr>
        <w:t>Við stig 2</w:t>
      </w:r>
      <w:r w:rsidR="00F25B36">
        <w:rPr>
          <w:rStyle w:val="xmchange"/>
          <w:rFonts w:eastAsia="Calibri,Arial"/>
          <w:bdr w:val="none" w:sz="0" w:space="0" w:color="auto" w:frame="1"/>
        </w:rPr>
        <w:noBreakHyphen/>
        <w:t>4</w:t>
      </w:r>
      <w:r w:rsidR="00046B40">
        <w:rPr>
          <w:rStyle w:val="xmchange"/>
          <w:rFonts w:eastAsia="Calibri,Arial"/>
          <w:bdr w:val="none" w:sz="0" w:space="0" w:color="auto" w:frame="1"/>
        </w:rPr>
        <w:t xml:space="preserve"> </w:t>
      </w:r>
      <w:r w:rsidR="00F25B36">
        <w:t>skal gefa</w:t>
      </w:r>
      <w:r w:rsidR="005A10A8">
        <w:t xml:space="preserve"> barkstera með upphafsskammti af prednisoni sem er </w:t>
      </w:r>
      <w:r w:rsidR="005A10A8">
        <w:rPr>
          <w:rStyle w:val="xmchange"/>
          <w:rFonts w:eastAsia="Calibri,Arial"/>
          <w:bdr w:val="none" w:sz="0" w:space="0" w:color="auto" w:frame="1"/>
        </w:rPr>
        <w:t>1</w:t>
      </w:r>
      <w:r w:rsidR="005A10A8">
        <w:rPr>
          <w:rStyle w:val="xmchange"/>
          <w:rFonts w:eastAsia="Calibri,Arial"/>
          <w:bdr w:val="none" w:sz="0" w:space="0" w:color="auto" w:frame="1"/>
        </w:rPr>
        <w:noBreakHyphen/>
        <w:t>2 </w:t>
      </w:r>
      <w:r w:rsidR="005A10A8" w:rsidRPr="001D718E">
        <w:rPr>
          <w:rStyle w:val="xmchange"/>
          <w:rFonts w:eastAsia="Calibri,Arial"/>
          <w:bdr w:val="none" w:sz="0" w:space="0" w:color="auto" w:frame="1"/>
        </w:rPr>
        <w:t>mg/kg/</w:t>
      </w:r>
      <w:r w:rsidR="005A10A8">
        <w:rPr>
          <w:rStyle w:val="xmchange"/>
          <w:rFonts w:eastAsia="Calibri,Arial"/>
          <w:bdr w:val="none" w:sz="0" w:space="0" w:color="auto" w:frame="1"/>
        </w:rPr>
        <w:t>sólarhring eða jafngildi þess og draga svo smám saman úr meðferðinni</w:t>
      </w:r>
      <w:r w:rsidR="00F25B36">
        <w:rPr>
          <w:rStyle w:val="xmchange"/>
          <w:rFonts w:eastAsia="Calibri,Arial"/>
          <w:bdr w:val="none" w:sz="0" w:space="0" w:color="auto" w:frame="1"/>
        </w:rPr>
        <w:t>.</w:t>
      </w:r>
    </w:p>
    <w:p w14:paraId="66D08DBA" w14:textId="77777777" w:rsidR="00787287" w:rsidRPr="002E6B77" w:rsidRDefault="00787287" w:rsidP="00787287"/>
    <w:p w14:paraId="69DA18EC" w14:textId="77777777" w:rsidR="00C869C7" w:rsidRPr="002E6B77" w:rsidRDefault="00C869C7" w:rsidP="00C869C7">
      <w:pPr>
        <w:rPr>
          <w:iCs/>
          <w:u w:val="single"/>
        </w:rPr>
      </w:pPr>
      <w:r w:rsidRPr="002E6B77">
        <w:rPr>
          <w:iCs/>
          <w:u w:val="single"/>
        </w:rPr>
        <w:t>Innrennslistengd viðbrögð</w:t>
      </w:r>
    </w:p>
    <w:p w14:paraId="6EFAF557" w14:textId="15078542" w:rsidR="00E81028" w:rsidRPr="002E6B77" w:rsidRDefault="00C869C7" w:rsidP="00E81028">
      <w:r w:rsidRPr="002E6B77">
        <w:t xml:space="preserve">Fylgjast skal með sjúklingum </w:t>
      </w:r>
      <w:r w:rsidR="004928D1" w:rsidRPr="002E6B77">
        <w:t xml:space="preserve">m.t.t. </w:t>
      </w:r>
      <w:r w:rsidR="008940C6" w:rsidRPr="002E6B77">
        <w:t>teikna</w:t>
      </w:r>
      <w:r w:rsidRPr="002E6B77">
        <w:t xml:space="preserve"> og einkenna innrennslistengdra viðbragða. Tilkynnt hefur verið um </w:t>
      </w:r>
      <w:r w:rsidR="00940638" w:rsidRPr="002E6B77">
        <w:t>veru</w:t>
      </w:r>
      <w:r w:rsidRPr="002E6B77">
        <w:t xml:space="preserve">leg innrennslistengd viðbrögð hjá sjúklingum sem fengu IMFINZI </w:t>
      </w:r>
      <w:r w:rsidR="00402EC8">
        <w:t>eða IMFINZI ásamt tremelimumabi</w:t>
      </w:r>
      <w:r w:rsidR="00166426">
        <w:t>, eða ásamt krabbameinslyfjameðferð</w:t>
      </w:r>
      <w:r w:rsidR="00402EC8" w:rsidRPr="002E6B77">
        <w:t xml:space="preserve"> </w:t>
      </w:r>
      <w:r w:rsidRPr="002E6B77">
        <w:t>(sjá kafla 4.8).</w:t>
      </w:r>
      <w:r w:rsidR="00E81028" w:rsidRPr="002E6B77">
        <w:t xml:space="preserve"> </w:t>
      </w:r>
      <w:r w:rsidR="00A26946" w:rsidRPr="002E6B77">
        <w:t>Gera á ráðstafanir vegna</w:t>
      </w:r>
      <w:r w:rsidR="006F3F19" w:rsidRPr="002E6B77">
        <w:t xml:space="preserve"> innrennslistengd</w:t>
      </w:r>
      <w:r w:rsidR="00A26946" w:rsidRPr="002E6B77">
        <w:t>ra</w:t>
      </w:r>
      <w:r w:rsidR="006F3F19" w:rsidRPr="002E6B77">
        <w:t xml:space="preserve"> viðbr</w:t>
      </w:r>
      <w:r w:rsidR="00A26946" w:rsidRPr="002E6B77">
        <w:t xml:space="preserve">agða </w:t>
      </w:r>
      <w:r w:rsidR="006F3F19" w:rsidRPr="002E6B77">
        <w:t>eins og ráðlagt er í kafla</w:t>
      </w:r>
      <w:r w:rsidR="00E81028" w:rsidRPr="002E6B77">
        <w:t xml:space="preserve"> 4.2</w:t>
      </w:r>
      <w:r w:rsidR="008940C6" w:rsidRPr="002E6B77">
        <w:t>.</w:t>
      </w:r>
      <w:r w:rsidR="00897F16">
        <w:t xml:space="preserve"> </w:t>
      </w:r>
      <w:bookmarkStart w:id="7" w:name="_Hlk164839183"/>
      <w:r w:rsidR="00F25B36">
        <w:t>Við</w:t>
      </w:r>
      <w:r w:rsidR="003A5479">
        <w:t xml:space="preserve"> alvarleika af stigi 1 eða </w:t>
      </w:r>
      <w:r w:rsidR="00897F16">
        <w:t xml:space="preserve">2 </w:t>
      </w:r>
      <w:r w:rsidR="003A5479">
        <w:t xml:space="preserve">má íhuga </w:t>
      </w:r>
      <w:r w:rsidR="004E6CCD">
        <w:t>lyfjaforgjöf</w:t>
      </w:r>
      <w:r w:rsidR="003A5479">
        <w:t xml:space="preserve"> sem forvörn gegn </w:t>
      </w:r>
      <w:r w:rsidR="004E6CCD">
        <w:t>seinni</w:t>
      </w:r>
      <w:r w:rsidR="003A5479">
        <w:t xml:space="preserve"> innrennslistengdu</w:t>
      </w:r>
      <w:r w:rsidR="004E6CCD">
        <w:t>m</w:t>
      </w:r>
      <w:r w:rsidR="003A5479">
        <w:t xml:space="preserve"> viðbrögðum</w:t>
      </w:r>
      <w:r w:rsidR="00897F16">
        <w:t xml:space="preserve">. </w:t>
      </w:r>
      <w:r w:rsidR="004E6CCD">
        <w:t>Við</w:t>
      </w:r>
      <w:r w:rsidR="003A5479">
        <w:t xml:space="preserve"> stig </w:t>
      </w:r>
      <w:r w:rsidR="00897F16">
        <w:t xml:space="preserve">3 </w:t>
      </w:r>
      <w:r w:rsidR="003A5479">
        <w:t>eða</w:t>
      </w:r>
      <w:r w:rsidR="00897F16">
        <w:t xml:space="preserve"> 4</w:t>
      </w:r>
      <w:r w:rsidR="00F0382D">
        <w:t xml:space="preserve"> </w:t>
      </w:r>
      <w:r w:rsidR="00722782">
        <w:t>skal</w:t>
      </w:r>
      <w:r w:rsidR="00F0382D">
        <w:t xml:space="preserve"> meðhöndla </w:t>
      </w:r>
      <w:r w:rsidR="00722782">
        <w:t>veruleg</w:t>
      </w:r>
      <w:r w:rsidR="00F0382D">
        <w:t xml:space="preserve"> innrennslistengd viðbrögð samkvæmt </w:t>
      </w:r>
      <w:r w:rsidR="00722782">
        <w:t>staðbundnum stofnanaleiðbeiningum</w:t>
      </w:r>
      <w:r w:rsidR="00897F16">
        <w:t xml:space="preserve">, </w:t>
      </w:r>
      <w:r w:rsidR="00F0382D">
        <w:t xml:space="preserve">viðeigandi klínískum leiðbeiningum og/eða </w:t>
      </w:r>
      <w:r w:rsidR="00722782">
        <w:t>staðbundnum</w:t>
      </w:r>
      <w:r w:rsidR="00F0382D">
        <w:t xml:space="preserve"> leiðbeiningum</w:t>
      </w:r>
      <w:r w:rsidR="00897F16">
        <w:t>.</w:t>
      </w:r>
      <w:bookmarkEnd w:id="7"/>
    </w:p>
    <w:p w14:paraId="2CA3021E" w14:textId="7A78404A" w:rsidR="00787287" w:rsidRDefault="00787287" w:rsidP="00787287"/>
    <w:p w14:paraId="06E147D0" w14:textId="77777777" w:rsidR="00B41861" w:rsidRPr="00BD2CF3" w:rsidRDefault="00B41861" w:rsidP="00B41861">
      <w:pPr>
        <w:rPr>
          <w:u w:val="single"/>
        </w:rPr>
      </w:pPr>
      <w:r w:rsidRPr="00BD2CF3">
        <w:rPr>
          <w:u w:val="single"/>
        </w:rPr>
        <w:t>Sjúklingar þegar með sjálfsnæmissjúkdóm</w:t>
      </w:r>
    </w:p>
    <w:p w14:paraId="72475F40" w14:textId="513FAFB3" w:rsidR="00B41861" w:rsidRDefault="00B41861" w:rsidP="00787287">
      <w:r>
        <w:t xml:space="preserve">Hjá sjúklingum sem eru þegar með sjálfsnæmissjúkdóm benda gögn úr áhorfsrannsóknum til aukinnar hættu á ónæmismiðluðum aukaverkunum í kjölfar meðferðar með ónæmistengdum </w:t>
      </w:r>
      <w:r w:rsidRPr="004B3D12">
        <w:t>varðstöðvahem</w:t>
      </w:r>
      <w:r>
        <w:t>lum (immune-checkpoint inhibitors) samanborið við sjúklinga sem eru ekki með sjálfsnæmissjúkdóm. Að auki blossaði undirliggjandi sjálfsnæmissjúkdómurinn oft upp en tilvikin voru oftast væg og viðráðanleg.</w:t>
      </w:r>
    </w:p>
    <w:p w14:paraId="122B5A77" w14:textId="77777777" w:rsidR="00B41861" w:rsidRDefault="00B41861" w:rsidP="00787287"/>
    <w:p w14:paraId="049507F4" w14:textId="77777777" w:rsidR="002009E4" w:rsidRPr="00885407" w:rsidRDefault="002009E4" w:rsidP="00787287">
      <w:pPr>
        <w:rPr>
          <w:u w:val="single"/>
        </w:rPr>
      </w:pPr>
      <w:r w:rsidRPr="00885407">
        <w:rPr>
          <w:u w:val="single"/>
        </w:rPr>
        <w:t xml:space="preserve">Sértækar varúðarreglur </w:t>
      </w:r>
      <w:r w:rsidR="000738A3">
        <w:rPr>
          <w:u w:val="single"/>
        </w:rPr>
        <w:t xml:space="preserve">í tengslum við sjúkdóm </w:t>
      </w:r>
      <w:r w:rsidRPr="00885407">
        <w:rPr>
          <w:u w:val="single"/>
        </w:rPr>
        <w:t>(krabbamein í gallvegi, B</w:t>
      </w:r>
      <w:r w:rsidR="00E112E8">
        <w:rPr>
          <w:u w:val="single"/>
        </w:rPr>
        <w:t>T</w:t>
      </w:r>
      <w:r w:rsidRPr="00885407">
        <w:rPr>
          <w:u w:val="single"/>
        </w:rPr>
        <w:t>C)</w:t>
      </w:r>
    </w:p>
    <w:p w14:paraId="645EC0F4" w14:textId="77777777" w:rsidR="002009E4" w:rsidRPr="006A20C8" w:rsidRDefault="002009E4" w:rsidP="00787287">
      <w:pPr>
        <w:rPr>
          <w:i/>
          <w:iCs/>
          <w:u w:val="single"/>
        </w:rPr>
      </w:pPr>
      <w:r w:rsidRPr="006A20C8">
        <w:rPr>
          <w:i/>
          <w:iCs/>
          <w:u w:val="single"/>
        </w:rPr>
        <w:t>Gallrásabólga og sýkingar í gallvegi</w:t>
      </w:r>
    </w:p>
    <w:p w14:paraId="221D3C04" w14:textId="2191E39F" w:rsidR="002009E4" w:rsidRDefault="002009E4" w:rsidP="00787287">
      <w:r>
        <w:t xml:space="preserve">Gallrásabólga og sýkingar í gallvegi </w:t>
      </w:r>
      <w:r w:rsidR="00540932">
        <w:t xml:space="preserve">geta </w:t>
      </w:r>
      <w:r w:rsidR="000738A3">
        <w:t>kom</w:t>
      </w:r>
      <w:r w:rsidR="00540932">
        <w:t>ið</w:t>
      </w:r>
      <w:r w:rsidR="000738A3">
        <w:t xml:space="preserve"> fyrir</w:t>
      </w:r>
      <w:r>
        <w:t xml:space="preserve"> hjá sjúklingum með langt gengið krabbamein í gallvegi. Í TOPAZ</w:t>
      </w:r>
      <w:r>
        <w:noBreakHyphen/>
        <w:t xml:space="preserve">1 var greint frá gallrásabólgu í báðum meðferðarhópum (14,5% [IMFINZI + krabbameinslyfjameðferð] samanborið við 8,2% [lyfleysa + krabbameinslyfjameðferð]); tilvikin voru oftast í tengslum við stoðnet í gallvegi og var uppruni þeirra ekki í ónæmismiðlaður. </w:t>
      </w:r>
      <w:r w:rsidR="00F036FA">
        <w:t>Fylgjast skal vel með s</w:t>
      </w:r>
      <w:r>
        <w:t>júkling</w:t>
      </w:r>
      <w:r w:rsidR="00F036FA">
        <w:t>um</w:t>
      </w:r>
      <w:r>
        <w:t xml:space="preserve"> með B</w:t>
      </w:r>
      <w:r w:rsidR="00DA1B41">
        <w:t>T</w:t>
      </w:r>
      <w:r>
        <w:t>C (einkum þei</w:t>
      </w:r>
      <w:r w:rsidR="00F036FA">
        <w:t>m</w:t>
      </w:r>
      <w:r>
        <w:t xml:space="preserve"> sem eru með stoðnet í gallvegi)</w:t>
      </w:r>
      <w:r w:rsidR="00F036FA">
        <w:t xml:space="preserve"> m.t.t. gallrásabólgu </w:t>
      </w:r>
      <w:r w:rsidR="00B645B8">
        <w:t>eða</w:t>
      </w:r>
      <w:r w:rsidR="00F036FA">
        <w:t xml:space="preserve"> sýkinga í gallvegi áður en meðferð hefst og reglulega eftir það.</w:t>
      </w:r>
    </w:p>
    <w:p w14:paraId="56942418" w14:textId="77777777" w:rsidR="002009E4" w:rsidRDefault="002009E4" w:rsidP="00787287"/>
    <w:p w14:paraId="6F4EC2A3" w14:textId="6DC5AFDD" w:rsidR="00333044" w:rsidRDefault="00333044" w:rsidP="00787287">
      <w:pPr>
        <w:rPr>
          <w:u w:val="single"/>
        </w:rPr>
      </w:pPr>
      <w:r w:rsidRPr="00885407">
        <w:rPr>
          <w:u w:val="single"/>
        </w:rPr>
        <w:t xml:space="preserve">Sértækar varúðarreglur </w:t>
      </w:r>
      <w:r>
        <w:rPr>
          <w:u w:val="single"/>
        </w:rPr>
        <w:t>í tengslum við meðferð (IMFINZI ásamt olaparibi við legslímukrabbameini)</w:t>
      </w:r>
    </w:p>
    <w:p w14:paraId="25860E12" w14:textId="02C7FD0A" w:rsidR="00333044" w:rsidRPr="00AD097C" w:rsidRDefault="00333044" w:rsidP="00787287">
      <w:pPr>
        <w:rPr>
          <w:i/>
          <w:iCs/>
          <w:u w:val="single"/>
        </w:rPr>
      </w:pPr>
      <w:r w:rsidRPr="00AD097C">
        <w:rPr>
          <w:i/>
          <w:iCs/>
          <w:u w:val="single"/>
        </w:rPr>
        <w:t>Eiturverkanir á blóð</w:t>
      </w:r>
    </w:p>
    <w:p w14:paraId="01098104" w14:textId="2C16E917" w:rsidR="00333044" w:rsidRDefault="00333044" w:rsidP="00787287">
      <w:r>
        <w:t>Greint var frá h</w:t>
      </w:r>
      <w:r w:rsidRPr="00AD097C">
        <w:t>rein</w:t>
      </w:r>
      <w:r>
        <w:t>um</w:t>
      </w:r>
      <w:r w:rsidRPr="00AD097C">
        <w:t xml:space="preserve"> rauðkornabrest</w:t>
      </w:r>
      <w:r>
        <w:t xml:space="preserve">i (sjá kafla 4.8) þegar viðhaldsmeðferð með olaparibi ásamt IMFINZI kom í kjölfar IMFINZI ásamt </w:t>
      </w:r>
      <w:r w:rsidRPr="00F07120">
        <w:t>krabbameinslyfjameðferð sem inniheldur platínu</w:t>
      </w:r>
      <w:r w:rsidR="001B1FAB">
        <w:t>. Ef hreinn rauðkornabrestur er staðfestur skal hætta meðferð með IMFINZI og olaparibi.</w:t>
      </w:r>
    </w:p>
    <w:p w14:paraId="3FFD984F" w14:textId="77777777" w:rsidR="001B1FAB" w:rsidRDefault="001B1FAB" w:rsidP="00787287"/>
    <w:p w14:paraId="00F2BD13" w14:textId="432A07FC" w:rsidR="001B1FAB" w:rsidRPr="00AD097C" w:rsidRDefault="001B1FAB" w:rsidP="00787287">
      <w:r>
        <w:t xml:space="preserve">Greint var frá sjálfnæmisblóðleysi þegar viðhaldsmeðferð með olaparibi ásamt IMFINZI kom í kjölfar IMFINZI ásamt </w:t>
      </w:r>
      <w:r w:rsidRPr="00F07120">
        <w:t>krabbameinslyfjameðferð sem inniheldur platínu</w:t>
      </w:r>
      <w:r>
        <w:t>. Ef sjálfnæmisblóðleysi er staðfest skal hætta meðferð með IMFINZI og olaparibi.</w:t>
      </w:r>
    </w:p>
    <w:p w14:paraId="6130FE7D" w14:textId="77777777" w:rsidR="00333044" w:rsidRDefault="00333044" w:rsidP="00787287"/>
    <w:p w14:paraId="0C3980DE" w14:textId="77777777" w:rsidR="00721074" w:rsidRPr="00721074" w:rsidRDefault="00721074" w:rsidP="00856131">
      <w:pPr>
        <w:keepNext/>
        <w:rPr>
          <w:i/>
          <w:iCs/>
          <w:u w:val="single"/>
        </w:rPr>
      </w:pPr>
      <w:r w:rsidRPr="00AC004B">
        <w:rPr>
          <w:i/>
          <w:iCs/>
          <w:szCs w:val="22"/>
          <w:u w:val="single"/>
        </w:rPr>
        <w:t>Lungnakrabbamein sem ekki er af smáfrumugerð með meinvörpum</w:t>
      </w:r>
    </w:p>
    <w:p w14:paraId="15117774" w14:textId="77777777" w:rsidR="00721074" w:rsidRDefault="00721074" w:rsidP="00787287">
      <w:r>
        <w:t>Takmarkaðar upplýsingar liggja fyrir hjá öldruðum sjúklingum (</w:t>
      </w:r>
      <w:r w:rsidRPr="00BD5256">
        <w:t>≥</w:t>
      </w:r>
      <w:r>
        <w:t> </w:t>
      </w:r>
      <w:r w:rsidRPr="00BD5256">
        <w:t>7</w:t>
      </w:r>
      <w:r>
        <w:t>5 ára</w:t>
      </w:r>
      <w:r w:rsidRPr="00BD5256">
        <w:t>)</w:t>
      </w:r>
      <w:r>
        <w:t xml:space="preserve"> sem fá meðferð með </w:t>
      </w:r>
      <w:r w:rsidR="00CD0033">
        <w:t>IMFINZI</w:t>
      </w:r>
      <w:r>
        <w:t xml:space="preserve"> ásamt </w:t>
      </w:r>
      <w:r w:rsidR="00CD0033">
        <w:t>tremelim</w:t>
      </w:r>
      <w:r>
        <w:t>umabi</w:t>
      </w:r>
      <w:r w:rsidRPr="002E6B77">
        <w:t xml:space="preserve"> </w:t>
      </w:r>
      <w:r>
        <w:t xml:space="preserve">og krabbameinslyfjameðferð sem inniheldur platínu (sjá kafla 4.8 og 5.1). Ráðlagt er að íhuga vandlega </w:t>
      </w:r>
      <w:r w:rsidRPr="002E6B77">
        <w:t xml:space="preserve">ávinningi/áhættu </w:t>
      </w:r>
      <w:r>
        <w:t xml:space="preserve">þessarar meðferðar </w:t>
      </w:r>
      <w:r w:rsidRPr="002E6B77">
        <w:t>hjá hverjum sjúklingi fyrir sig</w:t>
      </w:r>
      <w:r>
        <w:t>.</w:t>
      </w:r>
    </w:p>
    <w:p w14:paraId="5A205676" w14:textId="77777777" w:rsidR="00721074" w:rsidRPr="002E6B77" w:rsidRDefault="00721074" w:rsidP="00787287"/>
    <w:p w14:paraId="25A1C4FC" w14:textId="77777777" w:rsidR="00B46EFC" w:rsidRPr="002E6B77" w:rsidRDefault="00B46EFC" w:rsidP="00B46EFC">
      <w:pPr>
        <w:rPr>
          <w:iCs/>
          <w:u w:val="single"/>
        </w:rPr>
      </w:pPr>
      <w:r w:rsidRPr="002E6B77">
        <w:rPr>
          <w:iCs/>
          <w:u w:val="single"/>
        </w:rPr>
        <w:t>Sjúklingar sem útilokaðir voru frá klínískum rannsóknum</w:t>
      </w:r>
    </w:p>
    <w:p w14:paraId="4A0EC266" w14:textId="77777777" w:rsidR="00244574" w:rsidRPr="002E6B77" w:rsidRDefault="00303F4C" w:rsidP="00244574">
      <w:r w:rsidRPr="002E6B77">
        <w:lastRenderedPageBreak/>
        <w:t xml:space="preserve">Sjúklingar sem höfðu eftirfarandi voru útilokaðir frá </w:t>
      </w:r>
      <w:r w:rsidR="0033215C" w:rsidRPr="002E6B77">
        <w:t>klínískum rannsóknum</w:t>
      </w:r>
      <w:r w:rsidRPr="002E6B77">
        <w:t xml:space="preserve">: </w:t>
      </w:r>
      <w:r w:rsidR="00E81028" w:rsidRPr="002E6B77">
        <w:t>EC</w:t>
      </w:r>
      <w:r w:rsidR="008940C6" w:rsidRPr="002E6B77">
        <w:t>O</w:t>
      </w:r>
      <w:r w:rsidR="00E81028" w:rsidRPr="002E6B77">
        <w:t xml:space="preserve">G </w:t>
      </w:r>
      <w:r w:rsidR="00244574" w:rsidRPr="002E6B77">
        <w:t xml:space="preserve">færnisskor </w:t>
      </w:r>
      <w:r w:rsidR="00940638" w:rsidRPr="002E6B77">
        <w:t xml:space="preserve">í upphafi </w:t>
      </w:r>
      <w:r w:rsidR="00244574" w:rsidRPr="002E6B77">
        <w:t>≥</w:t>
      </w:r>
      <w:r w:rsidR="0049568E" w:rsidRPr="002E6B77">
        <w:t> </w:t>
      </w:r>
      <w:r w:rsidR="00244574" w:rsidRPr="002E6B77">
        <w:t>2;</w:t>
      </w:r>
      <w:r w:rsidR="004928D1" w:rsidRPr="002E6B77">
        <w:t xml:space="preserve"> v</w:t>
      </w:r>
      <w:r w:rsidR="00244574" w:rsidRPr="002E6B77">
        <w:t xml:space="preserve">irkur eða áður staðfestur sjálfsnæmissjúkdómur innan 2 ára fyrir upphaf rannsóknarinnar; saga um ónæmisbrest; saga um </w:t>
      </w:r>
      <w:r w:rsidR="00940638" w:rsidRPr="002E6B77">
        <w:t>veru</w:t>
      </w:r>
      <w:r w:rsidR="00244574" w:rsidRPr="002E6B77">
        <w:t>legar ónæmismiðlaðar aukaverkanir; sjúkdómar sem þurftu altæka ónæmisbælingu</w:t>
      </w:r>
      <w:r w:rsidR="0061256C" w:rsidRPr="002E6B77">
        <w:t xml:space="preserve">, </w:t>
      </w:r>
      <w:r w:rsidR="004928D1" w:rsidRPr="002E6B77">
        <w:t>að undanskil</w:t>
      </w:r>
      <w:r w:rsidR="00940638" w:rsidRPr="002E6B77">
        <w:t>d</w:t>
      </w:r>
      <w:r w:rsidR="004928D1" w:rsidRPr="002E6B77">
        <w:t xml:space="preserve">um </w:t>
      </w:r>
      <w:r w:rsidR="00940638" w:rsidRPr="002E6B77">
        <w:t>uppbótar</w:t>
      </w:r>
      <w:r w:rsidR="0061256C" w:rsidRPr="002E6B77">
        <w:t>skammt</w:t>
      </w:r>
      <w:r w:rsidR="004928D1" w:rsidRPr="002E6B77">
        <w:t>i</w:t>
      </w:r>
      <w:r w:rsidR="00244574" w:rsidRPr="002E6B77">
        <w:t xml:space="preserve"> </w:t>
      </w:r>
      <w:r w:rsidR="00940638" w:rsidRPr="002E6B77">
        <w:t xml:space="preserve">(physiological dose) </w:t>
      </w:r>
      <w:r w:rsidR="0061256C" w:rsidRPr="002E6B77">
        <w:t>af altækum barksterum (</w:t>
      </w:r>
      <w:r w:rsidR="005216D5" w:rsidRPr="002E6B77">
        <w:t>≤</w:t>
      </w:r>
      <w:r w:rsidR="00113417" w:rsidRPr="002E6B77">
        <w:t> </w:t>
      </w:r>
      <w:r w:rsidR="0061256C" w:rsidRPr="002E6B77">
        <w:t xml:space="preserve">10 mg/sólarhring af prednisoni eða jafngilt); </w:t>
      </w:r>
      <w:r w:rsidR="007F62A0" w:rsidRPr="002E6B77">
        <w:t>viðbótarsjúkdómar sem ekki næst stjórn á</w:t>
      </w:r>
      <w:r w:rsidR="003F7664" w:rsidRPr="002E6B77">
        <w:t>;</w:t>
      </w:r>
      <w:r w:rsidR="007F62A0" w:rsidRPr="002E6B77">
        <w:t xml:space="preserve"> </w:t>
      </w:r>
      <w:r w:rsidR="0061256C" w:rsidRPr="002E6B77">
        <w:t>virkir berklar eða lifrarbólga B eða C eða HIV sýking eða sjúklingar sem fengu lifandi veiklað bóluefni innan 30 daga fyrir eða eftir upphaf IMFINZI</w:t>
      </w:r>
      <w:r w:rsidR="0061256C" w:rsidRPr="002E6B77">
        <w:noBreakHyphen/>
        <w:t>gjafar. Ef upplýsingar vanta</w:t>
      </w:r>
      <w:r w:rsidR="004928D1" w:rsidRPr="002E6B77">
        <w:t>r</w:t>
      </w:r>
      <w:r w:rsidR="0061256C" w:rsidRPr="002E6B77">
        <w:t xml:space="preserve"> </w:t>
      </w:r>
      <w:r w:rsidR="004928D1" w:rsidRPr="002E6B77">
        <w:t xml:space="preserve">á að </w:t>
      </w:r>
      <w:r w:rsidR="0061256C" w:rsidRPr="002E6B77">
        <w:t xml:space="preserve">nota durvalumab með varúð hjá </w:t>
      </w:r>
      <w:r w:rsidR="004928D1" w:rsidRPr="002E6B77">
        <w:t>þessum sjúklingum,</w:t>
      </w:r>
      <w:r w:rsidR="0061256C" w:rsidRPr="002E6B77">
        <w:t xml:space="preserve"> eftir vandlega íhugun á hugsanlegum ávinningi/áhættu</w:t>
      </w:r>
      <w:r w:rsidR="004928D1" w:rsidRPr="002E6B77">
        <w:t xml:space="preserve"> hjá hverjum sjúklingi fyrir sig.</w:t>
      </w:r>
    </w:p>
    <w:p w14:paraId="3344AE81" w14:textId="77777777" w:rsidR="007F62A0" w:rsidRDefault="007F62A0" w:rsidP="00244574">
      <w:r w:rsidRPr="002E6B77">
        <w:t xml:space="preserve">Öryggi samtímis geislameðferðar á höfði sem forvörn </w:t>
      </w:r>
      <w:r w:rsidR="007E421B" w:rsidRPr="002E6B77">
        <w:t xml:space="preserve">(prophylactic cranial irradiation, PCI) </w:t>
      </w:r>
      <w:r w:rsidRPr="002E6B77">
        <w:t>ásamt IMFINZI hjá sjúklingum með ES</w:t>
      </w:r>
      <w:r w:rsidR="009D2AF6">
        <w:noBreakHyphen/>
      </w:r>
      <w:r w:rsidRPr="002E6B77">
        <w:t>SCLC er ekki þekkt.</w:t>
      </w:r>
    </w:p>
    <w:p w14:paraId="6CE75078" w14:textId="77777777" w:rsidR="00F036FA" w:rsidRDefault="00F036FA" w:rsidP="00244574"/>
    <w:p w14:paraId="010701FC" w14:textId="77777777" w:rsidR="00F036FA" w:rsidRPr="002E6B77" w:rsidRDefault="00F036FA" w:rsidP="00244574">
      <w:r>
        <w:t>Sjá kafla 5.1 fyrir frekari upplýsingar um útilokunarskilyrði fyrir hverja rannsókn fyrir sig.</w:t>
      </w:r>
    </w:p>
    <w:p w14:paraId="04E3D3BA" w14:textId="77777777" w:rsidR="00653497" w:rsidRPr="002E6B77" w:rsidRDefault="00653497" w:rsidP="00421B24">
      <w:pPr>
        <w:rPr>
          <w:szCs w:val="22"/>
        </w:rPr>
      </w:pPr>
    </w:p>
    <w:p w14:paraId="333E3C5F" w14:textId="77777777" w:rsidR="00C379EA" w:rsidRPr="002E6B77" w:rsidRDefault="00C379EA" w:rsidP="00C97B6C">
      <w:pPr>
        <w:keepNext/>
        <w:rPr>
          <w:szCs w:val="22"/>
        </w:rPr>
      </w:pPr>
      <w:r w:rsidRPr="002E6B77">
        <w:rPr>
          <w:b/>
          <w:szCs w:val="22"/>
        </w:rPr>
        <w:t>4.5</w:t>
      </w:r>
      <w:r w:rsidRPr="002E6B77">
        <w:rPr>
          <w:b/>
          <w:szCs w:val="22"/>
        </w:rPr>
        <w:tab/>
        <w:t>Milliverkanir við önnur lyf og aðrar milliverkanir</w:t>
      </w:r>
    </w:p>
    <w:p w14:paraId="759ED784" w14:textId="77777777" w:rsidR="00C379EA" w:rsidRPr="002E6B77" w:rsidRDefault="00C379EA" w:rsidP="00C97B6C">
      <w:pPr>
        <w:keepNext/>
        <w:rPr>
          <w:bCs/>
          <w:szCs w:val="22"/>
        </w:rPr>
      </w:pPr>
    </w:p>
    <w:p w14:paraId="69BEDD0C" w14:textId="77777777" w:rsidR="00FC2171" w:rsidRPr="002E6B77" w:rsidRDefault="00FC2171" w:rsidP="00421B24">
      <w:pPr>
        <w:rPr>
          <w:szCs w:val="22"/>
        </w:rPr>
      </w:pPr>
      <w:r w:rsidRPr="002E6B77">
        <w:rPr>
          <w:szCs w:val="22"/>
        </w:rPr>
        <w:t>Ekki er ráðlagt að nota altæka barkstera eða ónæmisbælandi lyf</w:t>
      </w:r>
      <w:r w:rsidR="00E81028" w:rsidRPr="002E6B77">
        <w:rPr>
          <w:szCs w:val="22"/>
        </w:rPr>
        <w:t xml:space="preserve"> </w:t>
      </w:r>
      <w:r w:rsidR="006F3F19" w:rsidRPr="002E6B77">
        <w:rPr>
          <w:szCs w:val="22"/>
        </w:rPr>
        <w:t xml:space="preserve">fyrir utan </w:t>
      </w:r>
      <w:r w:rsidR="0085498E" w:rsidRPr="002E6B77">
        <w:rPr>
          <w:szCs w:val="22"/>
        </w:rPr>
        <w:t>uppbótar</w:t>
      </w:r>
      <w:r w:rsidR="006F3F19" w:rsidRPr="002E6B77">
        <w:rPr>
          <w:szCs w:val="22"/>
        </w:rPr>
        <w:t>skammt af altækum barksterum</w:t>
      </w:r>
      <w:r w:rsidR="00E81028" w:rsidRPr="002E6B77">
        <w:t>(≤</w:t>
      </w:r>
      <w:r w:rsidR="00113417" w:rsidRPr="002E6B77">
        <w:t> </w:t>
      </w:r>
      <w:r w:rsidR="00E81028" w:rsidRPr="002E6B77">
        <w:t>10 mg</w:t>
      </w:r>
      <w:r w:rsidR="006F3F19" w:rsidRPr="002E6B77">
        <w:t xml:space="preserve"> prednison eða jafngildi á sólarhring</w:t>
      </w:r>
      <w:r w:rsidR="00E81028" w:rsidRPr="002E6B77">
        <w:t xml:space="preserve">) </w:t>
      </w:r>
      <w:r w:rsidRPr="002E6B77">
        <w:rPr>
          <w:szCs w:val="22"/>
        </w:rPr>
        <w:t>áður en notkun durvalumabs hefst vegna hugsanlegrar truflunar þeirra á lyf</w:t>
      </w:r>
      <w:r w:rsidR="005216D5" w:rsidRPr="002E6B77">
        <w:rPr>
          <w:szCs w:val="22"/>
        </w:rPr>
        <w:t>hrifum</w:t>
      </w:r>
      <w:r w:rsidRPr="002E6B77">
        <w:rPr>
          <w:szCs w:val="22"/>
        </w:rPr>
        <w:t xml:space="preserve"> og </w:t>
      </w:r>
      <w:r w:rsidR="005216D5" w:rsidRPr="002E6B77">
        <w:rPr>
          <w:szCs w:val="22"/>
        </w:rPr>
        <w:t xml:space="preserve">verkun </w:t>
      </w:r>
      <w:r w:rsidRPr="002E6B77">
        <w:rPr>
          <w:szCs w:val="22"/>
        </w:rPr>
        <w:t xml:space="preserve">durvalumabs. Þó má nota barkstera og önnur ónæmisbælandi lyf </w:t>
      </w:r>
      <w:r w:rsidR="00A53D7C" w:rsidRPr="002E6B77">
        <w:rPr>
          <w:szCs w:val="22"/>
        </w:rPr>
        <w:t>eftir að meðferð með durvalumabi er hafin sem meðferð við ónæmistengdum aukaverkunum (sjá kafla 4.4).</w:t>
      </w:r>
    </w:p>
    <w:p w14:paraId="5A3301C8" w14:textId="77777777" w:rsidR="00FC2171" w:rsidRPr="002E6B77" w:rsidRDefault="00FC2171" w:rsidP="00421B24">
      <w:pPr>
        <w:rPr>
          <w:szCs w:val="22"/>
        </w:rPr>
      </w:pPr>
    </w:p>
    <w:p w14:paraId="0CAE97CE" w14:textId="0A7B1D0C" w:rsidR="00A92B60" w:rsidRDefault="003B0B2A" w:rsidP="00421B24">
      <w:r w:rsidRPr="002E6B77">
        <w:rPr>
          <w:szCs w:val="22"/>
        </w:rPr>
        <w:t xml:space="preserve">Engar formlegar rannsóknir </w:t>
      </w:r>
      <w:r w:rsidR="002C7585" w:rsidRPr="002E6B77">
        <w:rPr>
          <w:szCs w:val="22"/>
        </w:rPr>
        <w:t xml:space="preserve">á </w:t>
      </w:r>
      <w:r w:rsidRPr="002E6B77">
        <w:rPr>
          <w:szCs w:val="22"/>
        </w:rPr>
        <w:t>lyfjahvarfamilliverk</w:t>
      </w:r>
      <w:r w:rsidR="002C7585" w:rsidRPr="002E6B77">
        <w:rPr>
          <w:szCs w:val="22"/>
        </w:rPr>
        <w:t xml:space="preserve">unum hafa </w:t>
      </w:r>
      <w:r w:rsidRPr="002E6B77">
        <w:rPr>
          <w:szCs w:val="22"/>
        </w:rPr>
        <w:t xml:space="preserve">verið gerðar með durvalumabi. Þar sem </w:t>
      </w:r>
      <w:r w:rsidR="002C7585" w:rsidRPr="002E6B77">
        <w:rPr>
          <w:szCs w:val="22"/>
        </w:rPr>
        <w:t xml:space="preserve">helstu </w:t>
      </w:r>
      <w:r w:rsidRPr="002E6B77">
        <w:rPr>
          <w:szCs w:val="22"/>
        </w:rPr>
        <w:t>brotthvarfsleiðir eru prótein</w:t>
      </w:r>
      <w:r w:rsidR="002C7585" w:rsidRPr="002E6B77">
        <w:rPr>
          <w:szCs w:val="22"/>
        </w:rPr>
        <w:t>niðurbrot</w:t>
      </w:r>
      <w:r w:rsidRPr="002E6B77">
        <w:rPr>
          <w:szCs w:val="22"/>
        </w:rPr>
        <w:t xml:space="preserve"> </w:t>
      </w:r>
      <w:r w:rsidR="0085498E" w:rsidRPr="002E6B77">
        <w:rPr>
          <w:szCs w:val="22"/>
        </w:rPr>
        <w:t>innan</w:t>
      </w:r>
      <w:r w:rsidR="002C7585" w:rsidRPr="002E6B77">
        <w:rPr>
          <w:szCs w:val="22"/>
        </w:rPr>
        <w:t xml:space="preserve"> </w:t>
      </w:r>
      <w:r w:rsidR="0085498E" w:rsidRPr="002E6B77">
        <w:rPr>
          <w:szCs w:val="22"/>
        </w:rPr>
        <w:t>átfrumu</w:t>
      </w:r>
      <w:r w:rsidR="002C7585" w:rsidRPr="002E6B77">
        <w:rPr>
          <w:szCs w:val="22"/>
        </w:rPr>
        <w:t>kerfi</w:t>
      </w:r>
      <w:r w:rsidR="0085498E" w:rsidRPr="002E6B77">
        <w:rPr>
          <w:szCs w:val="22"/>
        </w:rPr>
        <w:t>s</w:t>
      </w:r>
      <w:r w:rsidRPr="002E6B77">
        <w:rPr>
          <w:szCs w:val="22"/>
        </w:rPr>
        <w:t xml:space="preserve"> eða </w:t>
      </w:r>
      <w:r w:rsidR="0085498E" w:rsidRPr="002E6B77">
        <w:rPr>
          <w:szCs w:val="22"/>
        </w:rPr>
        <w:t>marksæki</w:t>
      </w:r>
      <w:r w:rsidR="00D9770B" w:rsidRPr="002E6B77">
        <w:rPr>
          <w:szCs w:val="22"/>
        </w:rPr>
        <w:t>n</w:t>
      </w:r>
      <w:r w:rsidR="0085498E" w:rsidRPr="002E6B77">
        <w:rPr>
          <w:szCs w:val="22"/>
        </w:rPr>
        <w:t xml:space="preserve"> </w:t>
      </w:r>
      <w:r w:rsidR="005216D5" w:rsidRPr="002E6B77">
        <w:rPr>
          <w:szCs w:val="22"/>
        </w:rPr>
        <w:t>dreifing</w:t>
      </w:r>
      <w:r w:rsidR="0085498E" w:rsidRPr="002E6B77">
        <w:rPr>
          <w:szCs w:val="22"/>
        </w:rPr>
        <w:t xml:space="preserve"> og brotthvarf</w:t>
      </w:r>
      <w:r w:rsidR="002C7585" w:rsidRPr="002E6B77">
        <w:rPr>
          <w:szCs w:val="22"/>
        </w:rPr>
        <w:t xml:space="preserve"> </w:t>
      </w:r>
      <w:r w:rsidRPr="002E6B77">
        <w:rPr>
          <w:szCs w:val="22"/>
        </w:rPr>
        <w:t>er ekki búist við lyfjamilliverkunum vegna umbrot</w:t>
      </w:r>
      <w:r w:rsidR="005216D5" w:rsidRPr="002E6B77">
        <w:rPr>
          <w:szCs w:val="22"/>
        </w:rPr>
        <w:t>a</w:t>
      </w:r>
      <w:r w:rsidRPr="002E6B77">
        <w:rPr>
          <w:szCs w:val="22"/>
        </w:rPr>
        <w:t xml:space="preserve">. </w:t>
      </w:r>
      <w:r w:rsidR="007F62A0" w:rsidRPr="002E6B77">
        <w:rPr>
          <w:szCs w:val="22"/>
        </w:rPr>
        <w:t>Lyfjahvarfamilliverkanir milli durvalumabs og krabbameinslyfjameðferðar voru metnar í CASPIAN rannsókninni og sýnd</w:t>
      </w:r>
      <w:r w:rsidR="003339BC" w:rsidRPr="002E6B77">
        <w:rPr>
          <w:szCs w:val="22"/>
        </w:rPr>
        <w:t>u</w:t>
      </w:r>
      <w:r w:rsidR="007F62A0" w:rsidRPr="002E6B77">
        <w:rPr>
          <w:szCs w:val="22"/>
        </w:rPr>
        <w:t xml:space="preserve"> að samhliðameðferð með durvalumabi hafði ekki áhrif á lyfjahvörf etoposids, carboplatins eða cisplatins. Að auki, </w:t>
      </w:r>
      <w:r w:rsidR="00B40AED" w:rsidRPr="002E6B77">
        <w:rPr>
          <w:szCs w:val="22"/>
        </w:rPr>
        <w:t>á grundvelli greiningar á lyfjahvörfum, hafði samhliða krabbameinslyfjameðferð ekki marktæk áhrif á lyfjahvörf durvalumabs.</w:t>
      </w:r>
      <w:r w:rsidR="00921CE8">
        <w:rPr>
          <w:szCs w:val="22"/>
        </w:rPr>
        <w:t xml:space="preserve"> </w:t>
      </w:r>
      <w:r w:rsidR="00921CE8" w:rsidRPr="00A346EE">
        <w:rPr>
          <w:szCs w:val="22"/>
        </w:rPr>
        <w:t xml:space="preserve">Lyfjahvarfamilliverkanir milli durvalumabs ásamt </w:t>
      </w:r>
      <w:r w:rsidR="00921CE8" w:rsidRPr="00A346EE">
        <w:t>tremelimumab</w:t>
      </w:r>
      <w:r w:rsidR="00921CE8" w:rsidRPr="008A5C29">
        <w:t xml:space="preserve">i </w:t>
      </w:r>
      <w:r w:rsidR="00921CE8" w:rsidRPr="008A5C29">
        <w:rPr>
          <w:szCs w:val="22"/>
        </w:rPr>
        <w:t xml:space="preserve">og krabbameinslyfjameðferðar </w:t>
      </w:r>
      <w:r w:rsidR="00921CE8" w:rsidRPr="00FA732A">
        <w:rPr>
          <w:szCs w:val="22"/>
        </w:rPr>
        <w:t xml:space="preserve">sem </w:t>
      </w:r>
      <w:r w:rsidR="00921CE8" w:rsidRPr="00EF2F96">
        <w:rPr>
          <w:szCs w:val="22"/>
        </w:rPr>
        <w:t>inniheldur</w:t>
      </w:r>
      <w:r w:rsidR="00921CE8" w:rsidRPr="00FE0DF7">
        <w:rPr>
          <w:szCs w:val="22"/>
        </w:rPr>
        <w:t xml:space="preserve"> platínu voru metnar í POSEIDON</w:t>
      </w:r>
      <w:r w:rsidR="00921CE8" w:rsidRPr="002E6B77">
        <w:rPr>
          <w:szCs w:val="22"/>
        </w:rPr>
        <w:t xml:space="preserve"> rannsókninni og </w:t>
      </w:r>
      <w:r w:rsidR="00921CE8">
        <w:rPr>
          <w:szCs w:val="22"/>
        </w:rPr>
        <w:t xml:space="preserve">ekki var sýnt fram á lyfjahvarfamilliverkanir sem skipta máli klínískt milli </w:t>
      </w:r>
      <w:r w:rsidR="00921CE8">
        <w:t>tremelimumabs, durvalumabs</w:t>
      </w:r>
      <w:r w:rsidR="00921CE8">
        <w:rPr>
          <w:szCs w:val="22"/>
        </w:rPr>
        <w:t>, nab-paclitaxels, gemcitabins, pemetrexeds</w:t>
      </w:r>
      <w:r w:rsidR="00921CE8" w:rsidRPr="002E6B77">
        <w:rPr>
          <w:szCs w:val="22"/>
        </w:rPr>
        <w:t>, carboplatins eða cisplatins</w:t>
      </w:r>
      <w:r w:rsidR="00921CE8">
        <w:rPr>
          <w:szCs w:val="22"/>
        </w:rPr>
        <w:t xml:space="preserve"> í samhliðameðferð</w:t>
      </w:r>
      <w:r w:rsidR="00921CE8" w:rsidRPr="002E6B77">
        <w:rPr>
          <w:szCs w:val="22"/>
        </w:rPr>
        <w:t>.</w:t>
      </w:r>
      <w:r w:rsidR="00054B26">
        <w:rPr>
          <w:szCs w:val="22"/>
        </w:rPr>
        <w:t xml:space="preserve"> </w:t>
      </w:r>
      <w:r w:rsidR="001B1FAB">
        <w:rPr>
          <w:szCs w:val="22"/>
        </w:rPr>
        <w:t>Enn frekar var útsetning fyrir durvalumabi svipuð í báðum meðferðarhópum í DUO</w:t>
      </w:r>
      <w:r w:rsidR="001B1FAB">
        <w:rPr>
          <w:szCs w:val="22"/>
        </w:rPr>
        <w:noBreakHyphen/>
        <w:t xml:space="preserve">E rannsókninni, sem gefur til kynna að það voru engar lyfjahvarfamilliverkanir sem skipta máli klínískt milli </w:t>
      </w:r>
      <w:r w:rsidR="001B1FAB">
        <w:t>durvalumabs og ol</w:t>
      </w:r>
      <w:r w:rsidR="009D7FFD">
        <w:t>a</w:t>
      </w:r>
      <w:r w:rsidR="001B1FAB">
        <w:t>paribs, þó</w:t>
      </w:r>
      <w:r w:rsidR="00054B26">
        <w:t>tt</w:t>
      </w:r>
      <w:r w:rsidR="001B1FAB">
        <w:t xml:space="preserve"> útsetning fyrir olaparibi </w:t>
      </w:r>
      <w:r w:rsidR="00054B26">
        <w:t xml:space="preserve">hafi </w:t>
      </w:r>
      <w:r w:rsidR="001B1FAB">
        <w:t xml:space="preserve">ekki </w:t>
      </w:r>
      <w:r w:rsidR="00054B26">
        <w:t xml:space="preserve">verið </w:t>
      </w:r>
      <w:r w:rsidR="001B1FAB">
        <w:t>mæld meðan á allri rannsókninni stóð.</w:t>
      </w:r>
    </w:p>
    <w:p w14:paraId="56F168B8" w14:textId="77777777" w:rsidR="001B1FAB" w:rsidRPr="002E6B77" w:rsidRDefault="001B1FAB" w:rsidP="00421B24">
      <w:pPr>
        <w:rPr>
          <w:szCs w:val="22"/>
        </w:rPr>
      </w:pPr>
    </w:p>
    <w:p w14:paraId="210271F6" w14:textId="77777777" w:rsidR="00C379EA" w:rsidRPr="002E6B77" w:rsidRDefault="00C379EA" w:rsidP="00DA46A5">
      <w:pPr>
        <w:keepNext/>
        <w:rPr>
          <w:szCs w:val="22"/>
        </w:rPr>
      </w:pPr>
      <w:r w:rsidRPr="002E6B77">
        <w:rPr>
          <w:b/>
          <w:szCs w:val="22"/>
        </w:rPr>
        <w:t>4.6</w:t>
      </w:r>
      <w:r w:rsidRPr="002E6B77">
        <w:rPr>
          <w:b/>
          <w:szCs w:val="22"/>
        </w:rPr>
        <w:tab/>
        <w:t>Frjósemi, meðganga og brjóstagjöf</w:t>
      </w:r>
    </w:p>
    <w:p w14:paraId="75DA9FB7" w14:textId="77777777" w:rsidR="00892079" w:rsidRPr="002E6B77" w:rsidRDefault="00892079" w:rsidP="00DA46A5">
      <w:pPr>
        <w:keepNext/>
        <w:rPr>
          <w:szCs w:val="22"/>
        </w:rPr>
      </w:pPr>
    </w:p>
    <w:p w14:paraId="5F2E15E8" w14:textId="77777777" w:rsidR="00892079" w:rsidRPr="002E6B77" w:rsidRDefault="00892079" w:rsidP="00892079">
      <w:pPr>
        <w:rPr>
          <w:szCs w:val="22"/>
          <w:u w:val="single"/>
        </w:rPr>
      </w:pPr>
      <w:r w:rsidRPr="002E6B77">
        <w:rPr>
          <w:szCs w:val="22"/>
          <w:u w:val="single"/>
        </w:rPr>
        <w:t>Konur á barneignaraldri</w:t>
      </w:r>
      <w:r w:rsidR="009D2AF6">
        <w:rPr>
          <w:szCs w:val="22"/>
          <w:u w:val="single"/>
        </w:rPr>
        <w:t>/Getnaðarvörn</w:t>
      </w:r>
    </w:p>
    <w:p w14:paraId="060B4AD0" w14:textId="77777777" w:rsidR="00892079" w:rsidRPr="002E6B77" w:rsidRDefault="00892079" w:rsidP="00892079">
      <w:pPr>
        <w:rPr>
          <w:szCs w:val="22"/>
        </w:rPr>
      </w:pPr>
      <w:r w:rsidRPr="002E6B77">
        <w:rPr>
          <w:szCs w:val="22"/>
        </w:rPr>
        <w:t>Konur á b</w:t>
      </w:r>
      <w:r w:rsidR="008D597E" w:rsidRPr="002E6B77">
        <w:rPr>
          <w:szCs w:val="22"/>
        </w:rPr>
        <w:t xml:space="preserve">arneignaraldri skulu nota </w:t>
      </w:r>
      <w:r w:rsidR="003B2E78" w:rsidRPr="002E6B77">
        <w:rPr>
          <w:szCs w:val="22"/>
        </w:rPr>
        <w:t xml:space="preserve">örugga </w:t>
      </w:r>
      <w:r w:rsidRPr="002E6B77">
        <w:rPr>
          <w:szCs w:val="22"/>
        </w:rPr>
        <w:t xml:space="preserve">getnaðarvörn meðan á meðferð með durvalumabi stendur og í </w:t>
      </w:r>
      <w:r w:rsidR="00120D19" w:rsidRPr="002E6B77">
        <w:rPr>
          <w:szCs w:val="22"/>
        </w:rPr>
        <w:t>a.m.k.</w:t>
      </w:r>
      <w:r w:rsidRPr="002E6B77">
        <w:rPr>
          <w:szCs w:val="22"/>
        </w:rPr>
        <w:t xml:space="preserve"> 3 mánuði eftir síðasta skammtinn af durvalumabi.</w:t>
      </w:r>
    </w:p>
    <w:p w14:paraId="7A41C5C1" w14:textId="77777777" w:rsidR="003B2E78" w:rsidRPr="002E6B77" w:rsidRDefault="003B2E78" w:rsidP="00421B24">
      <w:pPr>
        <w:rPr>
          <w:szCs w:val="22"/>
          <w:u w:val="single"/>
        </w:rPr>
      </w:pPr>
    </w:p>
    <w:p w14:paraId="484C8628" w14:textId="77777777" w:rsidR="00892079" w:rsidRPr="002E6B77" w:rsidRDefault="00C379EA" w:rsidP="00421B24">
      <w:pPr>
        <w:rPr>
          <w:szCs w:val="22"/>
        </w:rPr>
      </w:pPr>
      <w:r w:rsidRPr="002E6B77">
        <w:rPr>
          <w:szCs w:val="22"/>
          <w:u w:val="single"/>
        </w:rPr>
        <w:t>Meðganga</w:t>
      </w:r>
    </w:p>
    <w:p w14:paraId="3AC38EEA" w14:textId="77777777" w:rsidR="008C7420" w:rsidRPr="002E6B77" w:rsidRDefault="00297667" w:rsidP="00421B24">
      <w:pPr>
        <w:rPr>
          <w:szCs w:val="22"/>
        </w:rPr>
      </w:pPr>
      <w:r w:rsidRPr="002E6B77">
        <w:rPr>
          <w:szCs w:val="22"/>
        </w:rPr>
        <w:t xml:space="preserve">Engar upplýsingar </w:t>
      </w:r>
      <w:r w:rsidR="003B2E78" w:rsidRPr="002E6B77">
        <w:rPr>
          <w:szCs w:val="22"/>
        </w:rPr>
        <w:t>liggja fyrir</w:t>
      </w:r>
      <w:r w:rsidRPr="002E6B77">
        <w:rPr>
          <w:szCs w:val="22"/>
        </w:rPr>
        <w:t xml:space="preserve"> um notkun </w:t>
      </w:r>
      <w:r w:rsidR="008C7420" w:rsidRPr="002E6B77">
        <w:rPr>
          <w:szCs w:val="22"/>
        </w:rPr>
        <w:t>durvalumab</w:t>
      </w:r>
      <w:r w:rsidRPr="002E6B77">
        <w:rPr>
          <w:szCs w:val="22"/>
        </w:rPr>
        <w:t xml:space="preserve">s </w:t>
      </w:r>
      <w:r w:rsidR="003B2E78" w:rsidRPr="002E6B77">
        <w:rPr>
          <w:szCs w:val="22"/>
        </w:rPr>
        <w:t>á meðgöngu</w:t>
      </w:r>
      <w:r w:rsidR="008C7420" w:rsidRPr="002E6B77">
        <w:rPr>
          <w:szCs w:val="22"/>
        </w:rPr>
        <w:t xml:space="preserve">. </w:t>
      </w:r>
      <w:r w:rsidRPr="002E6B77">
        <w:rPr>
          <w:szCs w:val="22"/>
        </w:rPr>
        <w:t>Á grundvelli verkunarháttar hefur</w:t>
      </w:r>
      <w:r w:rsidR="008C7420" w:rsidRPr="002E6B77">
        <w:rPr>
          <w:szCs w:val="22"/>
        </w:rPr>
        <w:t xml:space="preserve"> durvalumab </w:t>
      </w:r>
      <w:r w:rsidRPr="002E6B77">
        <w:rPr>
          <w:szCs w:val="22"/>
        </w:rPr>
        <w:t xml:space="preserve">hugsanlega áhrif </w:t>
      </w:r>
      <w:r w:rsidR="002C7585" w:rsidRPr="002E6B77">
        <w:rPr>
          <w:szCs w:val="22"/>
        </w:rPr>
        <w:t xml:space="preserve">á </w:t>
      </w:r>
      <w:r w:rsidR="008C1B36" w:rsidRPr="002E6B77">
        <w:rPr>
          <w:szCs w:val="22"/>
        </w:rPr>
        <w:t xml:space="preserve">að </w:t>
      </w:r>
      <w:r w:rsidRPr="002E6B77">
        <w:rPr>
          <w:szCs w:val="22"/>
        </w:rPr>
        <w:t>viðhald</w:t>
      </w:r>
      <w:r w:rsidR="008C1B36" w:rsidRPr="002E6B77">
        <w:rPr>
          <w:szCs w:val="22"/>
        </w:rPr>
        <w:t>a</w:t>
      </w:r>
      <w:r w:rsidRPr="002E6B77">
        <w:rPr>
          <w:szCs w:val="22"/>
        </w:rPr>
        <w:t xml:space="preserve"> meðgöngu og í ósamstofna meðgöngulíkani hjá músum var sýnt fram á að rof í </w:t>
      </w:r>
      <w:r w:rsidR="002C7585" w:rsidRPr="002E6B77">
        <w:rPr>
          <w:szCs w:val="22"/>
        </w:rPr>
        <w:t>PD</w:t>
      </w:r>
      <w:r w:rsidR="002C7585" w:rsidRPr="002E6B77">
        <w:rPr>
          <w:szCs w:val="22"/>
        </w:rPr>
        <w:noBreakHyphen/>
        <w:t xml:space="preserve">L1 </w:t>
      </w:r>
      <w:r w:rsidRPr="002E6B77">
        <w:rPr>
          <w:szCs w:val="22"/>
        </w:rPr>
        <w:t xml:space="preserve">boðum </w:t>
      </w:r>
      <w:r w:rsidR="008D597E" w:rsidRPr="002E6B77">
        <w:rPr>
          <w:szCs w:val="22"/>
        </w:rPr>
        <w:t>leiddi til aukningar á missi fangs</w:t>
      </w:r>
      <w:r w:rsidR="008C7420" w:rsidRPr="002E6B77">
        <w:rPr>
          <w:szCs w:val="22"/>
        </w:rPr>
        <w:t xml:space="preserve">. </w:t>
      </w:r>
      <w:r w:rsidR="008D597E" w:rsidRPr="002E6B77">
        <w:rPr>
          <w:szCs w:val="22"/>
        </w:rPr>
        <w:t>Dýrarannsóknir ben</w:t>
      </w:r>
      <w:r w:rsidR="003B2E78" w:rsidRPr="002E6B77">
        <w:rPr>
          <w:szCs w:val="22"/>
        </w:rPr>
        <w:t>da</w:t>
      </w:r>
      <w:r w:rsidR="008D597E" w:rsidRPr="002E6B77">
        <w:rPr>
          <w:szCs w:val="22"/>
        </w:rPr>
        <w:t xml:space="preserve"> ekki til eiturverk</w:t>
      </w:r>
      <w:r w:rsidR="003B2E78" w:rsidRPr="002E6B77">
        <w:rPr>
          <w:szCs w:val="22"/>
        </w:rPr>
        <w:t>ana</w:t>
      </w:r>
      <w:r w:rsidR="008D597E" w:rsidRPr="002E6B77">
        <w:rPr>
          <w:szCs w:val="22"/>
        </w:rPr>
        <w:t xml:space="preserve"> á æxlun</w:t>
      </w:r>
      <w:r w:rsidR="008C7420" w:rsidRPr="002E6B77">
        <w:rPr>
          <w:szCs w:val="22"/>
        </w:rPr>
        <w:t xml:space="preserve"> (s</w:t>
      </w:r>
      <w:r w:rsidR="008D597E" w:rsidRPr="002E6B77">
        <w:rPr>
          <w:szCs w:val="22"/>
        </w:rPr>
        <w:t>já kafla 5.3)</w:t>
      </w:r>
      <w:r w:rsidR="008C7420" w:rsidRPr="002E6B77">
        <w:rPr>
          <w:szCs w:val="22"/>
        </w:rPr>
        <w:t xml:space="preserve">. </w:t>
      </w:r>
      <w:r w:rsidR="008D597E" w:rsidRPr="002E6B77">
        <w:rPr>
          <w:szCs w:val="22"/>
        </w:rPr>
        <w:t>Vitað er að manna</w:t>
      </w:r>
      <w:r w:rsidR="008C7420" w:rsidRPr="002E6B77">
        <w:rPr>
          <w:szCs w:val="22"/>
        </w:rPr>
        <w:t xml:space="preserve"> IgG1 </w:t>
      </w:r>
      <w:r w:rsidR="008D597E" w:rsidRPr="002E6B77">
        <w:rPr>
          <w:szCs w:val="22"/>
        </w:rPr>
        <w:t xml:space="preserve">fer yfir fylgjuþröskuld og </w:t>
      </w:r>
      <w:r w:rsidR="009F538D" w:rsidRPr="002E6B77">
        <w:rPr>
          <w:szCs w:val="22"/>
        </w:rPr>
        <w:t>staðfest var í dýrarannsóknum að durvalumab fer yfir fylgju. D</w:t>
      </w:r>
      <w:r w:rsidR="002C7585" w:rsidRPr="002E6B77">
        <w:rPr>
          <w:szCs w:val="22"/>
        </w:rPr>
        <w:t xml:space="preserve">urvalumab </w:t>
      </w:r>
      <w:r w:rsidR="008D597E" w:rsidRPr="002E6B77">
        <w:rPr>
          <w:szCs w:val="22"/>
        </w:rPr>
        <w:t xml:space="preserve">getur valdið </w:t>
      </w:r>
      <w:r w:rsidR="009F538D" w:rsidRPr="002E6B77">
        <w:rPr>
          <w:szCs w:val="22"/>
        </w:rPr>
        <w:t>fóstur</w:t>
      </w:r>
      <w:r w:rsidR="008D597E" w:rsidRPr="002E6B77">
        <w:rPr>
          <w:szCs w:val="22"/>
        </w:rPr>
        <w:t xml:space="preserve">skaða </w:t>
      </w:r>
      <w:r w:rsidR="009F538D" w:rsidRPr="002E6B77">
        <w:rPr>
          <w:szCs w:val="22"/>
        </w:rPr>
        <w:t xml:space="preserve">þegar það er gefið </w:t>
      </w:r>
      <w:r w:rsidR="003B2E78" w:rsidRPr="002E6B77">
        <w:rPr>
          <w:szCs w:val="22"/>
        </w:rPr>
        <w:t>á meðgöngu</w:t>
      </w:r>
      <w:r w:rsidR="009F538D" w:rsidRPr="002E6B77">
        <w:rPr>
          <w:szCs w:val="22"/>
        </w:rPr>
        <w:t xml:space="preserve"> og </w:t>
      </w:r>
      <w:r w:rsidR="008D597E" w:rsidRPr="002E6B77">
        <w:rPr>
          <w:szCs w:val="22"/>
        </w:rPr>
        <w:t xml:space="preserve">er </w:t>
      </w:r>
      <w:r w:rsidR="009F538D" w:rsidRPr="002E6B77">
        <w:rPr>
          <w:szCs w:val="22"/>
        </w:rPr>
        <w:t>hvorki ætlað til notkunar á meðgöngu</w:t>
      </w:r>
      <w:r w:rsidR="009F538D" w:rsidRPr="002E6B77" w:rsidDel="009F538D">
        <w:rPr>
          <w:szCs w:val="22"/>
        </w:rPr>
        <w:t xml:space="preserve"> </w:t>
      </w:r>
      <w:r w:rsidR="009F538D" w:rsidRPr="002E6B77">
        <w:rPr>
          <w:szCs w:val="22"/>
        </w:rPr>
        <w:t xml:space="preserve">né handa </w:t>
      </w:r>
      <w:r w:rsidR="008D597E" w:rsidRPr="002E6B77">
        <w:rPr>
          <w:szCs w:val="22"/>
        </w:rPr>
        <w:t xml:space="preserve">konum á barneignaraldri sem ekki nota </w:t>
      </w:r>
      <w:r w:rsidR="009F538D" w:rsidRPr="002E6B77">
        <w:rPr>
          <w:szCs w:val="22"/>
        </w:rPr>
        <w:t xml:space="preserve">örugga </w:t>
      </w:r>
      <w:r w:rsidR="008D597E" w:rsidRPr="002E6B77">
        <w:rPr>
          <w:szCs w:val="22"/>
        </w:rPr>
        <w:t xml:space="preserve">getnaðarvörn meðan á meðferð stendur og í </w:t>
      </w:r>
      <w:r w:rsidR="002C7585" w:rsidRPr="002E6B77">
        <w:rPr>
          <w:szCs w:val="22"/>
        </w:rPr>
        <w:t xml:space="preserve">a.m.k. </w:t>
      </w:r>
      <w:r w:rsidR="008D597E" w:rsidRPr="002E6B77">
        <w:rPr>
          <w:szCs w:val="22"/>
        </w:rPr>
        <w:t>3 mánuði eftir síðasta skammt.</w:t>
      </w:r>
    </w:p>
    <w:p w14:paraId="7B4E6D70" w14:textId="77777777" w:rsidR="009F538D" w:rsidRPr="002E6B77" w:rsidRDefault="009F538D" w:rsidP="003B2E78">
      <w:pPr>
        <w:widowControl w:val="0"/>
        <w:rPr>
          <w:szCs w:val="22"/>
        </w:rPr>
      </w:pPr>
    </w:p>
    <w:p w14:paraId="0AC95801" w14:textId="77777777" w:rsidR="00C379EA" w:rsidRPr="002E6B77" w:rsidRDefault="00C379EA" w:rsidP="00421B24">
      <w:pPr>
        <w:rPr>
          <w:szCs w:val="22"/>
        </w:rPr>
      </w:pPr>
      <w:r w:rsidRPr="002E6B77">
        <w:rPr>
          <w:szCs w:val="22"/>
          <w:u w:val="single"/>
        </w:rPr>
        <w:t>Brjóstagjöf</w:t>
      </w:r>
    </w:p>
    <w:p w14:paraId="6941CAA5" w14:textId="77777777" w:rsidR="008C7420" w:rsidRPr="002E6B77" w:rsidRDefault="004A31E1" w:rsidP="008C7420">
      <w:pPr>
        <w:rPr>
          <w:szCs w:val="22"/>
        </w:rPr>
      </w:pPr>
      <w:r w:rsidRPr="002E6B77">
        <w:rPr>
          <w:szCs w:val="22"/>
        </w:rPr>
        <w:t>Ekki er vitað hvort</w:t>
      </w:r>
      <w:r w:rsidR="008C7420" w:rsidRPr="002E6B77">
        <w:rPr>
          <w:szCs w:val="22"/>
        </w:rPr>
        <w:t xml:space="preserve"> durvalumab </w:t>
      </w:r>
      <w:r w:rsidRPr="002E6B77">
        <w:rPr>
          <w:szCs w:val="22"/>
        </w:rPr>
        <w:t>berst í brjóstamjólk</w:t>
      </w:r>
      <w:r w:rsidR="008C7420" w:rsidRPr="002E6B77">
        <w:rPr>
          <w:szCs w:val="22"/>
        </w:rPr>
        <w:t xml:space="preserve">. </w:t>
      </w:r>
      <w:r w:rsidR="000B2CF2" w:rsidRPr="002E6B77">
        <w:rPr>
          <w:szCs w:val="22"/>
        </w:rPr>
        <w:t xml:space="preserve">Fyrirliggjandi </w:t>
      </w:r>
      <w:r w:rsidR="008A1DCF" w:rsidRPr="002E6B77">
        <w:rPr>
          <w:szCs w:val="22"/>
        </w:rPr>
        <w:t xml:space="preserve">upplýsingar um </w:t>
      </w:r>
      <w:r w:rsidR="000B2CF2" w:rsidRPr="002E6B77">
        <w:rPr>
          <w:szCs w:val="22"/>
        </w:rPr>
        <w:t xml:space="preserve">eiturefnafræði hjá </w:t>
      </w:r>
      <w:r w:rsidR="000B2CF2" w:rsidRPr="002E6B77">
        <w:t xml:space="preserve">cynomolgus öpum </w:t>
      </w:r>
      <w:r w:rsidR="008A1DCF" w:rsidRPr="002E6B77">
        <w:t>sýna</w:t>
      </w:r>
      <w:r w:rsidR="000B2CF2" w:rsidRPr="002E6B77">
        <w:t xml:space="preserve"> að</w:t>
      </w:r>
      <w:r w:rsidR="008C7420" w:rsidRPr="002E6B77">
        <w:t xml:space="preserve"> </w:t>
      </w:r>
      <w:r w:rsidR="002C7585" w:rsidRPr="002E6B77">
        <w:t xml:space="preserve">lítið magn af </w:t>
      </w:r>
      <w:r w:rsidR="008C7420" w:rsidRPr="002E6B77">
        <w:t>durvalumab</w:t>
      </w:r>
      <w:r w:rsidR="002C7585" w:rsidRPr="002E6B77">
        <w:t>i</w:t>
      </w:r>
      <w:r w:rsidR="008C7420" w:rsidRPr="002E6B77">
        <w:t xml:space="preserve"> </w:t>
      </w:r>
      <w:r w:rsidR="000B2CF2" w:rsidRPr="002E6B77">
        <w:t>finnst í móðurmjólk á degi 28 eftir fæðingu (sjá kafla 5.3).</w:t>
      </w:r>
      <w:r w:rsidR="008C7420" w:rsidRPr="002E6B77">
        <w:t xml:space="preserve"> </w:t>
      </w:r>
      <w:r w:rsidR="000B2CF2" w:rsidRPr="002E6B77">
        <w:t>Hjá mönnum geta mótefni borist í brjóstamjólk en hugsanlegt frásog og skað</w:t>
      </w:r>
      <w:r w:rsidR="002C7585" w:rsidRPr="002E6B77">
        <w:t>i</w:t>
      </w:r>
      <w:r w:rsidR="000B2CF2" w:rsidRPr="002E6B77">
        <w:t xml:space="preserve"> fyrir nýburann</w:t>
      </w:r>
      <w:r w:rsidR="002C7585" w:rsidRPr="002E6B77">
        <w:t xml:space="preserve"> eru </w:t>
      </w:r>
      <w:r w:rsidR="00193421" w:rsidRPr="002E6B77">
        <w:t xml:space="preserve">ekki </w:t>
      </w:r>
      <w:r w:rsidR="002C7585" w:rsidRPr="002E6B77">
        <w:t>þekkt</w:t>
      </w:r>
      <w:r w:rsidR="000B2CF2" w:rsidRPr="002E6B77">
        <w:t xml:space="preserve">. Hins vegar er ekki hægt að útiloka hættu fyrir </w:t>
      </w:r>
      <w:r w:rsidR="002C7585" w:rsidRPr="002E6B77">
        <w:t>b</w:t>
      </w:r>
      <w:r w:rsidR="0048065C" w:rsidRPr="002E6B77">
        <w:t>örn</w:t>
      </w:r>
      <w:r w:rsidR="002C7585" w:rsidRPr="002E6B77">
        <w:t xml:space="preserve"> </w:t>
      </w:r>
      <w:r w:rsidR="0048065C" w:rsidRPr="002E6B77">
        <w:t>sem er</w:t>
      </w:r>
      <w:r w:rsidR="0049568E" w:rsidRPr="002E6B77">
        <w:t>u</w:t>
      </w:r>
      <w:r w:rsidR="0048065C" w:rsidRPr="002E6B77">
        <w:t xml:space="preserve"> </w:t>
      </w:r>
      <w:r w:rsidR="002C7585" w:rsidRPr="002E6B77">
        <w:t>á brjósti</w:t>
      </w:r>
      <w:r w:rsidR="000B2CF2" w:rsidRPr="002E6B77">
        <w:t xml:space="preserve">. </w:t>
      </w:r>
      <w:r w:rsidR="00C36F56" w:rsidRPr="002E6B77">
        <w:rPr>
          <w:szCs w:val="22"/>
        </w:rPr>
        <w:t xml:space="preserve">Vega þarf og meta kosti brjóstagjafar fyrir barnið og ávinning meðferðar fyrir konuna og ákveða á </w:t>
      </w:r>
      <w:r w:rsidR="00C36F56" w:rsidRPr="002E6B77">
        <w:rPr>
          <w:szCs w:val="22"/>
        </w:rPr>
        <w:lastRenderedPageBreak/>
        <w:t>grundvelli matsins hvort hætta eigi brjóstagjöf eða hætta/stöðva tímabundið meðferð með</w:t>
      </w:r>
      <w:r w:rsidR="00C36F56" w:rsidRPr="002E6B77" w:rsidDel="00C36F56">
        <w:t xml:space="preserve"> </w:t>
      </w:r>
      <w:r w:rsidR="00C36F56" w:rsidRPr="002E6B77">
        <w:rPr>
          <w:szCs w:val="22"/>
        </w:rPr>
        <w:t>durvalumab</w:t>
      </w:r>
      <w:r w:rsidR="00B172C5" w:rsidRPr="002E6B77">
        <w:rPr>
          <w:szCs w:val="22"/>
        </w:rPr>
        <w:t>i</w:t>
      </w:r>
      <w:r w:rsidR="000B2CF2" w:rsidRPr="002E6B77">
        <w:rPr>
          <w:szCs w:val="22"/>
        </w:rPr>
        <w:t>.</w:t>
      </w:r>
    </w:p>
    <w:p w14:paraId="1C080332" w14:textId="77777777" w:rsidR="008C7420" w:rsidRPr="002E6B77" w:rsidRDefault="008C7420" w:rsidP="00421B24">
      <w:pPr>
        <w:rPr>
          <w:szCs w:val="22"/>
          <w:u w:val="single"/>
        </w:rPr>
      </w:pPr>
    </w:p>
    <w:p w14:paraId="7A6F542D" w14:textId="77777777" w:rsidR="00C379EA" w:rsidRPr="002E6B77" w:rsidRDefault="00C379EA" w:rsidP="00421B24">
      <w:pPr>
        <w:rPr>
          <w:szCs w:val="22"/>
        </w:rPr>
      </w:pPr>
      <w:r w:rsidRPr="002E6B77">
        <w:rPr>
          <w:szCs w:val="22"/>
          <w:u w:val="single"/>
        </w:rPr>
        <w:t>Frjósemi</w:t>
      </w:r>
    </w:p>
    <w:p w14:paraId="1BFD3956" w14:textId="77777777" w:rsidR="008C7420" w:rsidRPr="002E6B77" w:rsidRDefault="008B0305" w:rsidP="00421B24">
      <w:pPr>
        <w:rPr>
          <w:szCs w:val="22"/>
        </w:rPr>
      </w:pPr>
      <w:r w:rsidRPr="002E6B77">
        <w:rPr>
          <w:szCs w:val="22"/>
        </w:rPr>
        <w:t xml:space="preserve">Engar upplýsingar eru fyrirliggjandi um hugsanleg áhrif </w:t>
      </w:r>
      <w:r w:rsidR="008C7420" w:rsidRPr="002E6B77">
        <w:rPr>
          <w:szCs w:val="22"/>
        </w:rPr>
        <w:t>durvalumab</w:t>
      </w:r>
      <w:r w:rsidRPr="002E6B77">
        <w:rPr>
          <w:szCs w:val="22"/>
        </w:rPr>
        <w:t>s á frjósemi hjá mönnum eða dýrum.</w:t>
      </w:r>
    </w:p>
    <w:p w14:paraId="5C8D5CCD" w14:textId="77777777" w:rsidR="00033BEE" w:rsidRPr="002E6B77" w:rsidRDefault="00033BEE" w:rsidP="00421B24">
      <w:pPr>
        <w:rPr>
          <w:szCs w:val="22"/>
        </w:rPr>
      </w:pPr>
    </w:p>
    <w:p w14:paraId="362E0608" w14:textId="77777777" w:rsidR="00C379EA" w:rsidRPr="002E6B77" w:rsidRDefault="00C379EA" w:rsidP="00421B24">
      <w:pPr>
        <w:rPr>
          <w:szCs w:val="22"/>
        </w:rPr>
      </w:pPr>
      <w:r w:rsidRPr="002E6B77">
        <w:rPr>
          <w:b/>
          <w:szCs w:val="22"/>
        </w:rPr>
        <w:t>4.7</w:t>
      </w:r>
      <w:r w:rsidRPr="002E6B77">
        <w:rPr>
          <w:b/>
          <w:szCs w:val="22"/>
        </w:rPr>
        <w:tab/>
        <w:t>Áhrif á hæfni til aksturs og notkunar véla</w:t>
      </w:r>
    </w:p>
    <w:p w14:paraId="1EAA276B" w14:textId="77777777" w:rsidR="00C379EA" w:rsidRPr="002E6B77" w:rsidRDefault="00C379EA" w:rsidP="00421B24">
      <w:pPr>
        <w:rPr>
          <w:szCs w:val="22"/>
        </w:rPr>
      </w:pPr>
    </w:p>
    <w:p w14:paraId="00B6E46E" w14:textId="77777777" w:rsidR="00C379EA" w:rsidRPr="002E6B77" w:rsidRDefault="00033BEE" w:rsidP="00421B24">
      <w:pPr>
        <w:rPr>
          <w:szCs w:val="22"/>
        </w:rPr>
      </w:pPr>
      <w:r w:rsidRPr="002E6B77">
        <w:rPr>
          <w:szCs w:val="22"/>
        </w:rPr>
        <w:t xml:space="preserve">Durvalumab hefur </w:t>
      </w:r>
      <w:r w:rsidR="009F538D" w:rsidRPr="002E6B77">
        <w:rPr>
          <w:szCs w:val="22"/>
        </w:rPr>
        <w:t xml:space="preserve">engin eða </w:t>
      </w:r>
      <w:r w:rsidRPr="002E6B77">
        <w:rPr>
          <w:szCs w:val="22"/>
        </w:rPr>
        <w:t>óveruleg áhrif</w:t>
      </w:r>
      <w:r w:rsidR="00C379EA" w:rsidRPr="002E6B77">
        <w:rPr>
          <w:szCs w:val="22"/>
        </w:rPr>
        <w:t xml:space="preserve"> á hæfn</w:t>
      </w:r>
      <w:r w:rsidRPr="002E6B77">
        <w:rPr>
          <w:szCs w:val="22"/>
        </w:rPr>
        <w:t>i til aksturs og notkunar véla.</w:t>
      </w:r>
    </w:p>
    <w:p w14:paraId="0365F80D" w14:textId="77777777" w:rsidR="00C379EA" w:rsidRPr="002E6B77" w:rsidRDefault="00C379EA" w:rsidP="00421B24">
      <w:pPr>
        <w:rPr>
          <w:szCs w:val="22"/>
        </w:rPr>
      </w:pPr>
    </w:p>
    <w:p w14:paraId="79E9C504" w14:textId="77777777" w:rsidR="00C379EA" w:rsidRPr="002E6B77" w:rsidRDefault="00C379EA" w:rsidP="006A20C8">
      <w:pPr>
        <w:keepNext/>
        <w:keepLines/>
        <w:rPr>
          <w:szCs w:val="22"/>
        </w:rPr>
      </w:pPr>
      <w:r w:rsidRPr="002E6B77">
        <w:rPr>
          <w:b/>
          <w:szCs w:val="22"/>
        </w:rPr>
        <w:t>4.8</w:t>
      </w:r>
      <w:r w:rsidRPr="002E6B77">
        <w:rPr>
          <w:b/>
          <w:szCs w:val="22"/>
        </w:rPr>
        <w:tab/>
        <w:t>Aukaverkanir</w:t>
      </w:r>
    </w:p>
    <w:p w14:paraId="18381BEE" w14:textId="77777777" w:rsidR="00C379EA" w:rsidRPr="002E6B77" w:rsidRDefault="00C379EA" w:rsidP="006A20C8">
      <w:pPr>
        <w:keepNext/>
        <w:keepLines/>
        <w:rPr>
          <w:szCs w:val="22"/>
        </w:rPr>
      </w:pPr>
    </w:p>
    <w:p w14:paraId="3B943C39" w14:textId="77777777" w:rsidR="0069774B" w:rsidRPr="002E6B77" w:rsidRDefault="0069774B" w:rsidP="006A20C8">
      <w:pPr>
        <w:keepNext/>
        <w:keepLines/>
        <w:autoSpaceDE w:val="0"/>
        <w:autoSpaceDN w:val="0"/>
        <w:adjustRightInd w:val="0"/>
        <w:jc w:val="both"/>
        <w:rPr>
          <w:szCs w:val="22"/>
          <w:u w:val="single"/>
        </w:rPr>
      </w:pPr>
      <w:r w:rsidRPr="002E6B77">
        <w:rPr>
          <w:szCs w:val="22"/>
          <w:u w:val="single"/>
        </w:rPr>
        <w:t>Samantekt á öryggi</w:t>
      </w:r>
    </w:p>
    <w:p w14:paraId="40D72A7A" w14:textId="77777777" w:rsidR="00753991" w:rsidRDefault="00753991" w:rsidP="00753991">
      <w:pPr>
        <w:autoSpaceDE w:val="0"/>
        <w:autoSpaceDN w:val="0"/>
        <w:adjustRightInd w:val="0"/>
        <w:rPr>
          <w:szCs w:val="22"/>
        </w:rPr>
      </w:pPr>
      <w:bookmarkStart w:id="8" w:name="_Hlk519532159"/>
      <w:r w:rsidRPr="00D557F2">
        <w:rPr>
          <w:i/>
          <w:iCs/>
          <w:szCs w:val="22"/>
          <w:u w:val="single"/>
        </w:rPr>
        <w:t>IMFINZI sem einlyfjameðferð</w:t>
      </w:r>
    </w:p>
    <w:p w14:paraId="19856702" w14:textId="1E00DB5D" w:rsidR="00B40AED" w:rsidRPr="002E6B77" w:rsidRDefault="0048065C" w:rsidP="00F452B7">
      <w:pPr>
        <w:autoSpaceDE w:val="0"/>
        <w:autoSpaceDN w:val="0"/>
        <w:adjustRightInd w:val="0"/>
        <w:rPr>
          <w:lang w:eastAsia="en-GB"/>
        </w:rPr>
      </w:pPr>
      <w:r w:rsidRPr="002E6B77">
        <w:rPr>
          <w:szCs w:val="22"/>
        </w:rPr>
        <w:t xml:space="preserve">Öryggi IMFINZI </w:t>
      </w:r>
      <w:r w:rsidR="00B40AED" w:rsidRPr="002E6B77">
        <w:rPr>
          <w:szCs w:val="22"/>
        </w:rPr>
        <w:t xml:space="preserve">sem einlyfjameðferð byggist á sameinuðum gögnum </w:t>
      </w:r>
      <w:r w:rsidR="003339BC" w:rsidRPr="002E6B77">
        <w:rPr>
          <w:szCs w:val="22"/>
        </w:rPr>
        <w:t>frá</w:t>
      </w:r>
      <w:r w:rsidR="00B40AED" w:rsidRPr="002E6B77">
        <w:rPr>
          <w:szCs w:val="22"/>
        </w:rPr>
        <w:t xml:space="preserve"> </w:t>
      </w:r>
      <w:r w:rsidR="00962D28">
        <w:rPr>
          <w:szCs w:val="22"/>
        </w:rPr>
        <w:t>4.</w:t>
      </w:r>
      <w:r w:rsidR="00DD2F99">
        <w:rPr>
          <w:szCs w:val="22"/>
        </w:rPr>
        <w:t>642</w:t>
      </w:r>
      <w:r w:rsidR="00DD2F99" w:rsidRPr="002E6B77">
        <w:rPr>
          <w:szCs w:val="22"/>
        </w:rPr>
        <w:t> </w:t>
      </w:r>
      <w:r w:rsidR="00B40AED" w:rsidRPr="002E6B77">
        <w:rPr>
          <w:szCs w:val="22"/>
        </w:rPr>
        <w:t>sjúklingum með mismunandi tegundir æxlis. IMFINZI var gefið í skammtinum 10 mg/kg á 2 vikna fresti</w:t>
      </w:r>
      <w:r w:rsidR="00017208">
        <w:rPr>
          <w:szCs w:val="22"/>
        </w:rPr>
        <w:t>,</w:t>
      </w:r>
      <w:r w:rsidR="00B40AED" w:rsidRPr="002E6B77">
        <w:rPr>
          <w:szCs w:val="22"/>
        </w:rPr>
        <w:t xml:space="preserve"> 20 mg/kg á 4 vikna fresti</w:t>
      </w:r>
      <w:bookmarkEnd w:id="8"/>
      <w:r w:rsidR="00017208">
        <w:rPr>
          <w:szCs w:val="22"/>
        </w:rPr>
        <w:t xml:space="preserve"> eða 1.500 mg á 4 vikna fresti</w:t>
      </w:r>
      <w:r w:rsidRPr="002E6B77">
        <w:t>.</w:t>
      </w:r>
      <w:r w:rsidR="003F7664" w:rsidRPr="002E6B77">
        <w:rPr>
          <w:szCs w:val="22"/>
        </w:rPr>
        <w:t xml:space="preserve"> </w:t>
      </w:r>
      <w:r w:rsidR="00B40AED" w:rsidRPr="002E6B77">
        <w:rPr>
          <w:szCs w:val="22"/>
        </w:rPr>
        <w:t>Algeng</w:t>
      </w:r>
      <w:r w:rsidR="00961BBD" w:rsidRPr="002E6B77">
        <w:rPr>
          <w:szCs w:val="22"/>
        </w:rPr>
        <w:t>ustu</w:t>
      </w:r>
      <w:r w:rsidR="00B40AED" w:rsidRPr="002E6B77">
        <w:rPr>
          <w:szCs w:val="22"/>
        </w:rPr>
        <w:t xml:space="preserve"> (&gt;</w:t>
      </w:r>
      <w:r w:rsidR="00407EDF">
        <w:rPr>
          <w:szCs w:val="22"/>
        </w:rPr>
        <w:t> </w:t>
      </w:r>
      <w:r w:rsidR="00B40AED" w:rsidRPr="002E6B77">
        <w:rPr>
          <w:szCs w:val="22"/>
        </w:rPr>
        <w:t>10%) aukaverk</w:t>
      </w:r>
      <w:r w:rsidR="00961BBD" w:rsidRPr="002E6B77">
        <w:rPr>
          <w:szCs w:val="22"/>
        </w:rPr>
        <w:t>anirnar</w:t>
      </w:r>
      <w:r w:rsidR="00B40AED" w:rsidRPr="002E6B77">
        <w:rPr>
          <w:szCs w:val="22"/>
        </w:rPr>
        <w:t xml:space="preserve"> </w:t>
      </w:r>
      <w:r w:rsidR="00961BBD" w:rsidRPr="002E6B77">
        <w:rPr>
          <w:szCs w:val="22"/>
        </w:rPr>
        <w:t xml:space="preserve">voru </w:t>
      </w:r>
      <w:r w:rsidR="00B40AED" w:rsidRPr="002E6B77">
        <w:rPr>
          <w:szCs w:val="22"/>
        </w:rPr>
        <w:t>hósti/hósti með uppgangi (</w:t>
      </w:r>
      <w:r w:rsidR="00962D28">
        <w:rPr>
          <w:szCs w:val="22"/>
        </w:rPr>
        <w:t>18,</w:t>
      </w:r>
      <w:r w:rsidR="00DD2F99">
        <w:rPr>
          <w:szCs w:val="22"/>
        </w:rPr>
        <w:t>1</w:t>
      </w:r>
      <w:r w:rsidR="00B40AED" w:rsidRPr="002E6B77">
        <w:rPr>
          <w:szCs w:val="22"/>
        </w:rPr>
        <w:t>%), niðurgangur (</w:t>
      </w:r>
      <w:r w:rsidR="00DD2F99" w:rsidRPr="002E6B77">
        <w:rPr>
          <w:szCs w:val="22"/>
        </w:rPr>
        <w:t>1</w:t>
      </w:r>
      <w:r w:rsidR="00DD2F99">
        <w:rPr>
          <w:szCs w:val="22"/>
        </w:rPr>
        <w:t>5</w:t>
      </w:r>
      <w:r w:rsidR="00B40AED" w:rsidRPr="002E6B77">
        <w:rPr>
          <w:szCs w:val="22"/>
        </w:rPr>
        <w:t>,</w:t>
      </w:r>
      <w:r w:rsidR="00962D28">
        <w:rPr>
          <w:szCs w:val="22"/>
        </w:rPr>
        <w:t>1</w:t>
      </w:r>
      <w:r w:rsidR="00B40AED" w:rsidRPr="002E6B77">
        <w:rPr>
          <w:szCs w:val="22"/>
        </w:rPr>
        <w:t>%), útbrot (</w:t>
      </w:r>
      <w:r w:rsidR="00962D28">
        <w:rPr>
          <w:szCs w:val="22"/>
        </w:rPr>
        <w:t>15,</w:t>
      </w:r>
      <w:r w:rsidR="00DD2F99">
        <w:rPr>
          <w:szCs w:val="22"/>
        </w:rPr>
        <w:t>0</w:t>
      </w:r>
      <w:r w:rsidR="00B40AED" w:rsidRPr="002E6B77">
        <w:rPr>
          <w:szCs w:val="22"/>
        </w:rPr>
        <w:t xml:space="preserve">%), </w:t>
      </w:r>
      <w:r w:rsidR="00962D28">
        <w:rPr>
          <w:szCs w:val="22"/>
        </w:rPr>
        <w:t>liðverkur (</w:t>
      </w:r>
      <w:r w:rsidR="00DD2F99">
        <w:rPr>
          <w:szCs w:val="22"/>
        </w:rPr>
        <w:t>12,4</w:t>
      </w:r>
      <w:r w:rsidR="00962D28">
        <w:rPr>
          <w:szCs w:val="22"/>
        </w:rPr>
        <w:t xml:space="preserve">%), </w:t>
      </w:r>
      <w:r w:rsidR="00B40AED" w:rsidRPr="002E6B77">
        <w:rPr>
          <w:szCs w:val="22"/>
        </w:rPr>
        <w:t>hiti (</w:t>
      </w:r>
      <w:r w:rsidR="00DD2F99">
        <w:rPr>
          <w:szCs w:val="22"/>
        </w:rPr>
        <w:t>12,5</w:t>
      </w:r>
      <w:r w:rsidR="00B40AED" w:rsidRPr="002E6B77">
        <w:rPr>
          <w:szCs w:val="22"/>
        </w:rPr>
        <w:t xml:space="preserve">%), </w:t>
      </w:r>
      <w:r w:rsidR="00962D28" w:rsidRPr="002E6B77">
        <w:rPr>
          <w:lang w:eastAsia="en-GB"/>
        </w:rPr>
        <w:t>kviðverkur (</w:t>
      </w:r>
      <w:r w:rsidR="00DD2F99">
        <w:rPr>
          <w:lang w:eastAsia="en-GB"/>
        </w:rPr>
        <w:t>11,8</w:t>
      </w:r>
      <w:r w:rsidR="00962D28" w:rsidRPr="002E6B77">
        <w:rPr>
          <w:lang w:eastAsia="en-GB"/>
        </w:rPr>
        <w:t xml:space="preserve">%), </w:t>
      </w:r>
      <w:r w:rsidR="00B40AED" w:rsidRPr="002E6B77">
        <w:rPr>
          <w:lang w:eastAsia="en-GB"/>
        </w:rPr>
        <w:t>sýkingar í efri öndunarvegi (</w:t>
      </w:r>
      <w:r w:rsidR="00DD2F99">
        <w:rPr>
          <w:lang w:eastAsia="en-GB"/>
        </w:rPr>
        <w:t>11,8</w:t>
      </w:r>
      <w:r w:rsidR="00B40AED" w:rsidRPr="002E6B77">
        <w:rPr>
          <w:lang w:eastAsia="en-GB"/>
        </w:rPr>
        <w:t>%), kláði (</w:t>
      </w:r>
      <w:r w:rsidR="00962D28">
        <w:rPr>
          <w:lang w:eastAsia="en-GB"/>
        </w:rPr>
        <w:t>11,</w:t>
      </w:r>
      <w:r w:rsidR="00DD2F99">
        <w:rPr>
          <w:lang w:eastAsia="en-GB"/>
        </w:rPr>
        <w:t>1</w:t>
      </w:r>
      <w:r w:rsidR="00B40AED" w:rsidRPr="002E6B77">
        <w:rPr>
          <w:lang w:eastAsia="en-GB"/>
        </w:rPr>
        <w:t>%) og vanvirkni skjaldkirtils (</w:t>
      </w:r>
      <w:r w:rsidR="00DD2F99">
        <w:rPr>
          <w:lang w:eastAsia="en-GB"/>
        </w:rPr>
        <w:t>11,6</w:t>
      </w:r>
      <w:r w:rsidR="00B40AED" w:rsidRPr="002E6B77">
        <w:rPr>
          <w:lang w:eastAsia="en-GB"/>
        </w:rPr>
        <w:t>%).</w:t>
      </w:r>
      <w:r w:rsidR="005240AB">
        <w:rPr>
          <w:lang w:eastAsia="en-GB"/>
        </w:rPr>
        <w:t xml:space="preserve"> </w:t>
      </w:r>
      <w:r w:rsidR="005240AB" w:rsidRPr="002E6B77">
        <w:rPr>
          <w:szCs w:val="22"/>
        </w:rPr>
        <w:t>Algengustu (&gt;</w:t>
      </w:r>
      <w:r w:rsidR="005240AB">
        <w:rPr>
          <w:szCs w:val="22"/>
        </w:rPr>
        <w:t> 2</w:t>
      </w:r>
      <w:r w:rsidR="005240AB" w:rsidRPr="002E6B77">
        <w:rPr>
          <w:szCs w:val="22"/>
        </w:rPr>
        <w:t xml:space="preserve">%) aukaverkanirnar </w:t>
      </w:r>
      <w:r w:rsidR="005240AB">
        <w:rPr>
          <w:szCs w:val="22"/>
        </w:rPr>
        <w:t xml:space="preserve">af </w:t>
      </w:r>
      <w:r w:rsidR="004E1E28">
        <w:t xml:space="preserve">NCI </w:t>
      </w:r>
      <w:r w:rsidR="004E1E28" w:rsidRPr="00A04E55">
        <w:t xml:space="preserve">CTCAE </w:t>
      </w:r>
      <w:r w:rsidR="005240AB">
        <w:rPr>
          <w:szCs w:val="22"/>
        </w:rPr>
        <w:t>stigi </w:t>
      </w:r>
      <w:r w:rsidR="005240AB">
        <w:t>≥</w:t>
      </w:r>
      <w:r w:rsidR="005240AB">
        <w:rPr>
          <w:noProof/>
          <w:szCs w:val="22"/>
        </w:rPr>
        <w:t xml:space="preserve"> 3 </w:t>
      </w:r>
      <w:r w:rsidR="005240AB" w:rsidRPr="002E6B77">
        <w:rPr>
          <w:szCs w:val="22"/>
        </w:rPr>
        <w:t xml:space="preserve">voru </w:t>
      </w:r>
      <w:r w:rsidR="005240AB">
        <w:rPr>
          <w:szCs w:val="22"/>
        </w:rPr>
        <w:t>lungnabólga (3,</w:t>
      </w:r>
      <w:r w:rsidR="00DD2F99">
        <w:rPr>
          <w:szCs w:val="22"/>
        </w:rPr>
        <w:t>4</w:t>
      </w:r>
      <w:r w:rsidR="005240AB">
        <w:rPr>
          <w:szCs w:val="22"/>
        </w:rPr>
        <w:t>%) og aukning aspartat amínótransferasa/alanín amínótransferasa (2,</w:t>
      </w:r>
      <w:r w:rsidR="00DD2F99">
        <w:rPr>
          <w:szCs w:val="22"/>
        </w:rPr>
        <w:t>5</w:t>
      </w:r>
      <w:r w:rsidR="005240AB">
        <w:rPr>
          <w:szCs w:val="22"/>
        </w:rPr>
        <w:t>%).</w:t>
      </w:r>
    </w:p>
    <w:p w14:paraId="2DCD85A7" w14:textId="77777777" w:rsidR="00B40AED" w:rsidRDefault="00B40AED" w:rsidP="00421B24">
      <w:pPr>
        <w:rPr>
          <w:szCs w:val="22"/>
        </w:rPr>
      </w:pPr>
    </w:p>
    <w:p w14:paraId="408D2DE9" w14:textId="6691BC9A" w:rsidR="005240AB" w:rsidRDefault="005240AB" w:rsidP="005240AB">
      <w:pPr>
        <w:rPr>
          <w:szCs w:val="22"/>
        </w:rPr>
      </w:pPr>
      <w:r>
        <w:rPr>
          <w:szCs w:val="22"/>
        </w:rPr>
        <w:t>Meðferð með IMFINZI var hætt vegna aukaverkana hjá 3,</w:t>
      </w:r>
      <w:r w:rsidR="00DD2F99">
        <w:rPr>
          <w:szCs w:val="22"/>
        </w:rPr>
        <w:t>9</w:t>
      </w:r>
      <w:r>
        <w:rPr>
          <w:szCs w:val="22"/>
        </w:rPr>
        <w:t>% sjúklinga. Algengustu aukaverkanirnar sem leiddu til að meðferð var hætt voru millivefslungnabólga (</w:t>
      </w:r>
      <w:r w:rsidR="00DD2F99">
        <w:rPr>
          <w:szCs w:val="22"/>
        </w:rPr>
        <w:t>1,1</w:t>
      </w:r>
      <w:r>
        <w:rPr>
          <w:szCs w:val="22"/>
        </w:rPr>
        <w:t>%) og lungnabólga (0,</w:t>
      </w:r>
      <w:r w:rsidR="00DD2F99">
        <w:rPr>
          <w:szCs w:val="22"/>
        </w:rPr>
        <w:t>8</w:t>
      </w:r>
      <w:r>
        <w:rPr>
          <w:szCs w:val="22"/>
        </w:rPr>
        <w:t>%).</w:t>
      </w:r>
    </w:p>
    <w:p w14:paraId="0327201C" w14:textId="77777777" w:rsidR="005240AB" w:rsidRDefault="005240AB" w:rsidP="005240AB">
      <w:pPr>
        <w:rPr>
          <w:szCs w:val="22"/>
        </w:rPr>
      </w:pPr>
    </w:p>
    <w:p w14:paraId="0F078B32" w14:textId="10B05265" w:rsidR="005240AB" w:rsidRDefault="005240AB" w:rsidP="005240AB">
      <w:pPr>
        <w:rPr>
          <w:szCs w:val="22"/>
        </w:rPr>
      </w:pPr>
      <w:r>
        <w:rPr>
          <w:szCs w:val="22"/>
        </w:rPr>
        <w:t xml:space="preserve">Meðferð </w:t>
      </w:r>
      <w:r w:rsidR="0079411F">
        <w:rPr>
          <w:szCs w:val="22"/>
        </w:rPr>
        <w:t xml:space="preserve">með IMFINZI </w:t>
      </w:r>
      <w:r>
        <w:rPr>
          <w:szCs w:val="22"/>
        </w:rPr>
        <w:t>var seinkað eða hlé gert á meðferð vegna aukaverkana hjá 13,</w:t>
      </w:r>
      <w:r w:rsidR="00DD2F99">
        <w:rPr>
          <w:szCs w:val="22"/>
        </w:rPr>
        <w:t>1</w:t>
      </w:r>
      <w:r>
        <w:rPr>
          <w:szCs w:val="22"/>
        </w:rPr>
        <w:t>% sjúklinga. Algengustu aukaverkanirnar sem leiddu til að meðferð var seinkað eða hlé var gert á meðferð voru lungnabólga (2,</w:t>
      </w:r>
      <w:r w:rsidR="00DD2F99">
        <w:rPr>
          <w:szCs w:val="22"/>
        </w:rPr>
        <w:t>3</w:t>
      </w:r>
      <w:r>
        <w:rPr>
          <w:szCs w:val="22"/>
        </w:rPr>
        <w:t>%) og aukning aspartat amínótransferasa/alanín amínótransferasa (</w:t>
      </w:r>
      <w:r w:rsidR="00962D28">
        <w:rPr>
          <w:szCs w:val="22"/>
        </w:rPr>
        <w:t>2,</w:t>
      </w:r>
      <w:r w:rsidR="00DD2F99">
        <w:rPr>
          <w:szCs w:val="22"/>
        </w:rPr>
        <w:t>0</w:t>
      </w:r>
      <w:r>
        <w:rPr>
          <w:szCs w:val="22"/>
        </w:rPr>
        <w:t>%).</w:t>
      </w:r>
    </w:p>
    <w:p w14:paraId="2F73B969" w14:textId="77777777" w:rsidR="001A680B" w:rsidRDefault="001A680B" w:rsidP="00421B24"/>
    <w:p w14:paraId="4B8664BF" w14:textId="613647FC" w:rsidR="00722518" w:rsidRDefault="00962D28" w:rsidP="00421B24">
      <w:pPr>
        <w:rPr>
          <w:szCs w:val="22"/>
        </w:rPr>
      </w:pPr>
      <w:r w:rsidRPr="002E6B77">
        <w:rPr>
          <w:szCs w:val="22"/>
        </w:rPr>
        <w:t xml:space="preserve">Öryggi IMFINZI sem einlyfjameðferð </w:t>
      </w:r>
      <w:r>
        <w:rPr>
          <w:szCs w:val="22"/>
        </w:rPr>
        <w:t xml:space="preserve">hjá sjúklingum sem fengu meðferð </w:t>
      </w:r>
      <w:r w:rsidR="00722518">
        <w:rPr>
          <w:szCs w:val="22"/>
        </w:rPr>
        <w:t xml:space="preserve">við </w:t>
      </w:r>
      <w:r w:rsidR="00722518" w:rsidRPr="00D557F2">
        <w:t>lifrarfrumukrabbamein</w:t>
      </w:r>
      <w:r w:rsidR="00722518">
        <w:t>i</w:t>
      </w:r>
      <w:r>
        <w:rPr>
          <w:szCs w:val="22"/>
        </w:rPr>
        <w:t xml:space="preserve"> </w:t>
      </w:r>
      <w:r w:rsidRPr="002E6B77">
        <w:rPr>
          <w:szCs w:val="22"/>
        </w:rPr>
        <w:t xml:space="preserve">byggist á gögnum frá </w:t>
      </w:r>
      <w:r w:rsidR="00722518">
        <w:rPr>
          <w:szCs w:val="22"/>
        </w:rPr>
        <w:t>492</w:t>
      </w:r>
      <w:r w:rsidRPr="002E6B77">
        <w:rPr>
          <w:szCs w:val="22"/>
        </w:rPr>
        <w:t xml:space="preserve"> sjúklingum </w:t>
      </w:r>
      <w:r w:rsidR="00722518">
        <w:rPr>
          <w:szCs w:val="22"/>
        </w:rPr>
        <w:t xml:space="preserve">og </w:t>
      </w:r>
      <w:r w:rsidR="00722518" w:rsidRPr="002E6B77">
        <w:rPr>
          <w:iCs/>
          <w:szCs w:val="22"/>
        </w:rPr>
        <w:t>var í samræmi</w:t>
      </w:r>
      <w:r w:rsidR="00722518">
        <w:rPr>
          <w:iCs/>
          <w:szCs w:val="22"/>
        </w:rPr>
        <w:t xml:space="preserve"> við heildaröryggi </w:t>
      </w:r>
      <w:r w:rsidR="00DE766C">
        <w:rPr>
          <w:iCs/>
          <w:szCs w:val="22"/>
        </w:rPr>
        <w:t xml:space="preserve">hjá </w:t>
      </w:r>
      <w:r w:rsidR="00722518">
        <w:rPr>
          <w:iCs/>
          <w:szCs w:val="22"/>
        </w:rPr>
        <w:t>þýðinu sem fékk</w:t>
      </w:r>
      <w:r w:rsidR="00722518" w:rsidRPr="002E6B77">
        <w:rPr>
          <w:szCs w:val="22"/>
        </w:rPr>
        <w:t xml:space="preserve"> </w:t>
      </w:r>
      <w:r w:rsidR="00722518" w:rsidRPr="00D557F2">
        <w:rPr>
          <w:szCs w:val="22"/>
        </w:rPr>
        <w:t>IMFINZI</w:t>
      </w:r>
      <w:r w:rsidR="00722518" w:rsidRPr="002E6B77">
        <w:rPr>
          <w:szCs w:val="22"/>
        </w:rPr>
        <w:t xml:space="preserve"> einlyfjameðferð</w:t>
      </w:r>
      <w:r w:rsidR="00722518">
        <w:rPr>
          <w:szCs w:val="22"/>
        </w:rPr>
        <w:t xml:space="preserve"> (N=4.</w:t>
      </w:r>
      <w:r w:rsidR="00DD2F99">
        <w:rPr>
          <w:szCs w:val="22"/>
        </w:rPr>
        <w:t>642</w:t>
      </w:r>
      <w:r w:rsidR="00722518">
        <w:rPr>
          <w:szCs w:val="22"/>
        </w:rPr>
        <w:t xml:space="preserve">). </w:t>
      </w:r>
      <w:r w:rsidRPr="002E6B77">
        <w:rPr>
          <w:szCs w:val="22"/>
        </w:rPr>
        <w:t>Algengustu (&gt;</w:t>
      </w:r>
      <w:r>
        <w:rPr>
          <w:szCs w:val="22"/>
        </w:rPr>
        <w:t> </w:t>
      </w:r>
      <w:r w:rsidRPr="002E6B77">
        <w:rPr>
          <w:szCs w:val="22"/>
        </w:rPr>
        <w:t xml:space="preserve">10%) aukaverkanirnar voru </w:t>
      </w:r>
      <w:r w:rsidR="00722518">
        <w:rPr>
          <w:szCs w:val="22"/>
        </w:rPr>
        <w:t xml:space="preserve">aukning aspartat amínótransferasa/alanín amínótransferasa (20,3%), </w:t>
      </w:r>
      <w:r w:rsidR="00722518" w:rsidRPr="002E6B77">
        <w:rPr>
          <w:lang w:eastAsia="en-GB"/>
        </w:rPr>
        <w:t>kviðverkur (</w:t>
      </w:r>
      <w:r w:rsidR="00722518">
        <w:rPr>
          <w:lang w:eastAsia="en-GB"/>
        </w:rPr>
        <w:t>17,9</w:t>
      </w:r>
      <w:r w:rsidR="00722518" w:rsidRPr="002E6B77">
        <w:rPr>
          <w:lang w:eastAsia="en-GB"/>
        </w:rPr>
        <w:t>%),</w:t>
      </w:r>
      <w:r w:rsidR="00722518" w:rsidRPr="00722518">
        <w:rPr>
          <w:szCs w:val="22"/>
        </w:rPr>
        <w:t xml:space="preserve"> </w:t>
      </w:r>
      <w:r w:rsidR="00722518" w:rsidRPr="002E6B77">
        <w:rPr>
          <w:szCs w:val="22"/>
        </w:rPr>
        <w:t>niðurgangur (</w:t>
      </w:r>
      <w:r w:rsidR="00722518">
        <w:rPr>
          <w:szCs w:val="22"/>
        </w:rPr>
        <w:t>15,9</w:t>
      </w:r>
      <w:r w:rsidR="00722518" w:rsidRPr="002E6B77">
        <w:rPr>
          <w:szCs w:val="22"/>
        </w:rPr>
        <w:t>%),</w:t>
      </w:r>
      <w:r w:rsidR="00722518" w:rsidRPr="00722518">
        <w:rPr>
          <w:lang w:eastAsia="en-GB"/>
        </w:rPr>
        <w:t xml:space="preserve"> </w:t>
      </w:r>
      <w:r w:rsidR="00722518" w:rsidRPr="002E6B77">
        <w:rPr>
          <w:lang w:eastAsia="en-GB"/>
        </w:rPr>
        <w:t>kláði (</w:t>
      </w:r>
      <w:r w:rsidR="00722518">
        <w:rPr>
          <w:lang w:eastAsia="en-GB"/>
        </w:rPr>
        <w:t>15,4</w:t>
      </w:r>
      <w:r w:rsidR="00722518" w:rsidRPr="002E6B77">
        <w:rPr>
          <w:lang w:eastAsia="en-GB"/>
        </w:rPr>
        <w:t>%)</w:t>
      </w:r>
      <w:r w:rsidR="00722518">
        <w:rPr>
          <w:lang w:eastAsia="en-GB"/>
        </w:rPr>
        <w:t xml:space="preserve"> og útbrot (15,2%). </w:t>
      </w:r>
      <w:r w:rsidR="00722518" w:rsidRPr="002E6B77">
        <w:rPr>
          <w:szCs w:val="22"/>
        </w:rPr>
        <w:t>Algengustu (&gt;</w:t>
      </w:r>
      <w:r w:rsidR="00722518">
        <w:rPr>
          <w:szCs w:val="22"/>
        </w:rPr>
        <w:t> 2</w:t>
      </w:r>
      <w:r w:rsidR="00722518" w:rsidRPr="002E6B77">
        <w:rPr>
          <w:szCs w:val="22"/>
        </w:rPr>
        <w:t xml:space="preserve">%) aukaverkanirnar </w:t>
      </w:r>
      <w:r w:rsidR="00722518">
        <w:rPr>
          <w:szCs w:val="22"/>
        </w:rPr>
        <w:t>af stigi </w:t>
      </w:r>
      <w:r w:rsidR="00722518">
        <w:t>≥</w:t>
      </w:r>
      <w:r w:rsidR="00722518">
        <w:rPr>
          <w:noProof/>
          <w:szCs w:val="22"/>
        </w:rPr>
        <w:t xml:space="preserve"> 3 </w:t>
      </w:r>
      <w:r w:rsidR="00722518" w:rsidRPr="002E6B77">
        <w:rPr>
          <w:szCs w:val="22"/>
        </w:rPr>
        <w:t>voru</w:t>
      </w:r>
      <w:r w:rsidR="00722518">
        <w:rPr>
          <w:szCs w:val="22"/>
        </w:rPr>
        <w:t xml:space="preserve"> aukning aspartat amínótransferasa/alanín amínótransferasa (8,1%) og kviðverkur (2,2%).</w:t>
      </w:r>
    </w:p>
    <w:p w14:paraId="4CA6B463" w14:textId="77777777" w:rsidR="00722518" w:rsidRDefault="00722518" w:rsidP="00421B24">
      <w:pPr>
        <w:rPr>
          <w:szCs w:val="22"/>
        </w:rPr>
      </w:pPr>
    </w:p>
    <w:p w14:paraId="137DCEC1" w14:textId="2D6D07D1" w:rsidR="00722518" w:rsidRDefault="00722518" w:rsidP="00722518">
      <w:pPr>
        <w:rPr>
          <w:szCs w:val="22"/>
        </w:rPr>
      </w:pPr>
      <w:r>
        <w:rPr>
          <w:szCs w:val="22"/>
        </w:rPr>
        <w:t>Meðferð með IMFINZI var hætt vegna aukaverkana hjá 3,7% sjúklinga. Algengustu aukaverkanirnar sem leiddu til að meðferð var hætt voru aukning aspartat amínótransferasa/alanín amínótransferasa (0,8%) og lifrarbólga (0,6%).</w:t>
      </w:r>
    </w:p>
    <w:p w14:paraId="4FA72062" w14:textId="77777777" w:rsidR="00722518" w:rsidRDefault="00722518" w:rsidP="00421B24">
      <w:pPr>
        <w:rPr>
          <w:szCs w:val="22"/>
        </w:rPr>
      </w:pPr>
    </w:p>
    <w:p w14:paraId="22ECCC9D" w14:textId="7F7F38D8" w:rsidR="00722518" w:rsidRDefault="00722518" w:rsidP="00722518">
      <w:pPr>
        <w:rPr>
          <w:szCs w:val="22"/>
        </w:rPr>
      </w:pPr>
      <w:r>
        <w:rPr>
          <w:szCs w:val="22"/>
        </w:rPr>
        <w:t>Meðferð með IMFINZI var seinkað eða hlé gert á meðferð vegna aukaverkana hjá 11,6% sjúklinga. Algengasta aukaverkunin sem leiddi til að meðferð var seinkað eða hlé var gert á meðferð var aukning aspartat amínótransferasa/alanín amínótransferasa (5,9%).</w:t>
      </w:r>
    </w:p>
    <w:p w14:paraId="5F87A6DC" w14:textId="77777777" w:rsidR="00722518" w:rsidRDefault="00722518" w:rsidP="00421B24">
      <w:pPr>
        <w:rPr>
          <w:szCs w:val="22"/>
        </w:rPr>
      </w:pPr>
    </w:p>
    <w:p w14:paraId="68C7F4A4" w14:textId="77777777" w:rsidR="00436077" w:rsidRPr="005240AB" w:rsidRDefault="00436077" w:rsidP="00436077">
      <w:pPr>
        <w:autoSpaceDE w:val="0"/>
        <w:autoSpaceDN w:val="0"/>
        <w:adjustRightInd w:val="0"/>
        <w:rPr>
          <w:i/>
          <w:iCs/>
          <w:szCs w:val="22"/>
          <w:u w:val="single"/>
        </w:rPr>
      </w:pPr>
      <w:r w:rsidRPr="00D557F2">
        <w:rPr>
          <w:i/>
          <w:iCs/>
          <w:szCs w:val="22"/>
          <w:u w:val="single"/>
        </w:rPr>
        <w:t>IMFINZI ásamt</w:t>
      </w:r>
      <w:r w:rsidRPr="00290047">
        <w:rPr>
          <w:i/>
          <w:iCs/>
          <w:szCs w:val="22"/>
          <w:u w:val="single"/>
        </w:rPr>
        <w:t xml:space="preserve"> krabbameinslyfjameðferð</w:t>
      </w:r>
    </w:p>
    <w:p w14:paraId="5A012340" w14:textId="79D4C639" w:rsidR="00436077" w:rsidRDefault="00436077" w:rsidP="00436077">
      <w:pPr>
        <w:autoSpaceDE w:val="0"/>
        <w:autoSpaceDN w:val="0"/>
        <w:adjustRightInd w:val="0"/>
      </w:pPr>
      <w:r w:rsidRPr="002E6B77">
        <w:rPr>
          <w:szCs w:val="22"/>
        </w:rPr>
        <w:t xml:space="preserve">Öryggi IMFINZI þegar það er gefið ásamt krabbameinslyfjameðferð er byggt á </w:t>
      </w:r>
      <w:r>
        <w:rPr>
          <w:szCs w:val="22"/>
        </w:rPr>
        <w:t xml:space="preserve">sameinuðum </w:t>
      </w:r>
      <w:r w:rsidRPr="002E6B77">
        <w:rPr>
          <w:szCs w:val="22"/>
        </w:rPr>
        <w:t xml:space="preserve">gögnum frá </w:t>
      </w:r>
      <w:r>
        <w:rPr>
          <w:szCs w:val="22"/>
        </w:rPr>
        <w:t>1.</w:t>
      </w:r>
      <w:r w:rsidR="00B95FF5">
        <w:rPr>
          <w:szCs w:val="22"/>
        </w:rPr>
        <w:t>769</w:t>
      </w:r>
      <w:r w:rsidR="00B95FF5" w:rsidRPr="002E6B77">
        <w:rPr>
          <w:szCs w:val="22"/>
        </w:rPr>
        <w:t> </w:t>
      </w:r>
      <w:r w:rsidRPr="002E6B77">
        <w:rPr>
          <w:szCs w:val="22"/>
        </w:rPr>
        <w:t xml:space="preserve">sjúklingum </w:t>
      </w:r>
      <w:r>
        <w:rPr>
          <w:szCs w:val="22"/>
        </w:rPr>
        <w:t xml:space="preserve">úr </w:t>
      </w:r>
      <w:r w:rsidR="00B95FF5">
        <w:rPr>
          <w:szCs w:val="22"/>
        </w:rPr>
        <w:t>5 </w:t>
      </w:r>
      <w:r>
        <w:rPr>
          <w:szCs w:val="22"/>
        </w:rPr>
        <w:t>rannsóknum (TOPAZ</w:t>
      </w:r>
      <w:r>
        <w:rPr>
          <w:szCs w:val="22"/>
        </w:rPr>
        <w:noBreakHyphen/>
        <w:t>1, CASPIAN, DUO</w:t>
      </w:r>
      <w:r>
        <w:rPr>
          <w:szCs w:val="22"/>
        </w:rPr>
        <w:noBreakHyphen/>
        <w:t>E</w:t>
      </w:r>
      <w:r w:rsidR="00B95FF5">
        <w:rPr>
          <w:szCs w:val="22"/>
        </w:rPr>
        <w:t>,</w:t>
      </w:r>
      <w:r>
        <w:rPr>
          <w:szCs w:val="22"/>
        </w:rPr>
        <w:t xml:space="preserve"> AEGEAN</w:t>
      </w:r>
      <w:r w:rsidR="00B95FF5">
        <w:rPr>
          <w:szCs w:val="22"/>
        </w:rPr>
        <w:t xml:space="preserve"> og NIAGARA</w:t>
      </w:r>
      <w:r>
        <w:rPr>
          <w:szCs w:val="22"/>
        </w:rPr>
        <w:t xml:space="preserve">). </w:t>
      </w:r>
      <w:r>
        <w:t>Algengustu</w:t>
      </w:r>
      <w:r w:rsidRPr="00A6315A">
        <w:t xml:space="preserve"> (&gt;</w:t>
      </w:r>
      <w:r>
        <w:t> </w:t>
      </w:r>
      <w:r w:rsidRPr="00A6315A">
        <w:t xml:space="preserve">10%) </w:t>
      </w:r>
      <w:r>
        <w:t xml:space="preserve">aukaverkanirnar voru </w:t>
      </w:r>
      <w:r>
        <w:rPr>
          <w:szCs w:val="22"/>
        </w:rPr>
        <w:t>daufkyrningafæð (</w:t>
      </w:r>
      <w:r w:rsidR="00B95FF5">
        <w:rPr>
          <w:szCs w:val="22"/>
        </w:rPr>
        <w:t>41,7</w:t>
      </w:r>
      <w:r>
        <w:rPr>
          <w:szCs w:val="22"/>
        </w:rPr>
        <w:t>%), blóðleysi (</w:t>
      </w:r>
      <w:r w:rsidR="00B95FF5">
        <w:rPr>
          <w:szCs w:val="22"/>
        </w:rPr>
        <w:t>40,8</w:t>
      </w:r>
      <w:r>
        <w:rPr>
          <w:szCs w:val="22"/>
        </w:rPr>
        <w:t xml:space="preserve">%), </w:t>
      </w:r>
      <w:r w:rsidR="00B95FF5">
        <w:rPr>
          <w:szCs w:val="22"/>
        </w:rPr>
        <w:t xml:space="preserve">ógleði (40,1%), </w:t>
      </w:r>
      <w:r>
        <w:rPr>
          <w:szCs w:val="22"/>
        </w:rPr>
        <w:t>þreyta (</w:t>
      </w:r>
      <w:r w:rsidR="00B95FF5">
        <w:rPr>
          <w:szCs w:val="22"/>
        </w:rPr>
        <w:t>39,6</w:t>
      </w:r>
      <w:r>
        <w:rPr>
          <w:szCs w:val="22"/>
        </w:rPr>
        <w:t>%), hægðatregða (</w:t>
      </w:r>
      <w:r w:rsidR="00B95FF5">
        <w:rPr>
          <w:szCs w:val="22"/>
        </w:rPr>
        <w:t>29,7</w:t>
      </w:r>
      <w:r>
        <w:rPr>
          <w:szCs w:val="22"/>
        </w:rPr>
        <w:t xml:space="preserve">%), </w:t>
      </w:r>
      <w:r w:rsidR="00B95FF5">
        <w:rPr>
          <w:szCs w:val="22"/>
        </w:rPr>
        <w:t xml:space="preserve">minnkuð matarlyst (22,2%), blóðflagnafæð (21,5%), </w:t>
      </w:r>
      <w:r>
        <w:rPr>
          <w:szCs w:val="22"/>
        </w:rPr>
        <w:t>hárlos (</w:t>
      </w:r>
      <w:r w:rsidR="00B95FF5">
        <w:rPr>
          <w:szCs w:val="22"/>
        </w:rPr>
        <w:t>19,7</w:t>
      </w:r>
      <w:r>
        <w:rPr>
          <w:szCs w:val="22"/>
        </w:rPr>
        <w:t>%), útbrot (19,</w:t>
      </w:r>
      <w:r w:rsidR="00B95FF5">
        <w:rPr>
          <w:szCs w:val="22"/>
        </w:rPr>
        <w:t>7</w:t>
      </w:r>
      <w:r>
        <w:rPr>
          <w:szCs w:val="22"/>
        </w:rPr>
        <w:t>%), niðurgangur (</w:t>
      </w:r>
      <w:r w:rsidR="00B95FF5">
        <w:rPr>
          <w:szCs w:val="22"/>
        </w:rPr>
        <w:t>18</w:t>
      </w:r>
      <w:r>
        <w:rPr>
          <w:szCs w:val="22"/>
        </w:rPr>
        <w:t xml:space="preserve">,2%), </w:t>
      </w:r>
      <w:r w:rsidR="00B95FF5">
        <w:rPr>
          <w:szCs w:val="22"/>
        </w:rPr>
        <w:t xml:space="preserve">uppköst (16,8%), </w:t>
      </w:r>
      <w:r w:rsidR="00523C6F">
        <w:rPr>
          <w:szCs w:val="22"/>
        </w:rPr>
        <w:t xml:space="preserve">kviðverkur (16,7%), </w:t>
      </w:r>
      <w:r w:rsidR="00B95FF5">
        <w:rPr>
          <w:szCs w:val="22"/>
        </w:rPr>
        <w:t>útlægur taugakvilli (1</w:t>
      </w:r>
      <w:r w:rsidR="00523C6F">
        <w:rPr>
          <w:szCs w:val="22"/>
        </w:rPr>
        <w:t>6,3</w:t>
      </w:r>
      <w:r w:rsidR="00B95FF5">
        <w:rPr>
          <w:szCs w:val="22"/>
        </w:rPr>
        <w:t xml:space="preserve">%), </w:t>
      </w:r>
      <w:r>
        <w:rPr>
          <w:szCs w:val="22"/>
        </w:rPr>
        <w:t>hvítfrumnafæð (</w:t>
      </w:r>
      <w:r w:rsidR="00523C6F">
        <w:rPr>
          <w:szCs w:val="22"/>
        </w:rPr>
        <w:t>14,8</w:t>
      </w:r>
      <w:r>
        <w:rPr>
          <w:szCs w:val="22"/>
        </w:rPr>
        <w:t xml:space="preserve">%), </w:t>
      </w:r>
      <w:r w:rsidR="00523C6F">
        <w:t xml:space="preserve">hiti (14,0%), </w:t>
      </w:r>
      <w:r w:rsidR="00523C6F">
        <w:rPr>
          <w:szCs w:val="22"/>
        </w:rPr>
        <w:t xml:space="preserve">kláði (13,0%), </w:t>
      </w:r>
      <w:r w:rsidR="00523C6F" w:rsidRPr="00D557F2">
        <w:t>vanvirkni skjaldkirtils (</w:t>
      </w:r>
      <w:r w:rsidR="00523C6F">
        <w:rPr>
          <w:lang w:eastAsia="en-GB"/>
        </w:rPr>
        <w:t>11,9</w:t>
      </w:r>
      <w:r w:rsidR="00523C6F" w:rsidRPr="00D557F2">
        <w:rPr>
          <w:lang w:eastAsia="en-GB"/>
        </w:rPr>
        <w:t>%),</w:t>
      </w:r>
      <w:r w:rsidR="00523C6F">
        <w:rPr>
          <w:lang w:eastAsia="en-GB"/>
        </w:rPr>
        <w:t xml:space="preserve"> </w:t>
      </w:r>
      <w:r w:rsidR="00523C6F">
        <w:rPr>
          <w:szCs w:val="22"/>
        </w:rPr>
        <w:t xml:space="preserve">liðverkir (11,5%), </w:t>
      </w:r>
      <w:r>
        <w:rPr>
          <w:szCs w:val="22"/>
        </w:rPr>
        <w:t>hósti/hósti með uppgangi (</w:t>
      </w:r>
      <w:r w:rsidR="00523C6F">
        <w:rPr>
          <w:szCs w:val="22"/>
        </w:rPr>
        <w:t>11,0</w:t>
      </w:r>
      <w:r>
        <w:rPr>
          <w:szCs w:val="22"/>
        </w:rPr>
        <w:t xml:space="preserve">%) </w:t>
      </w:r>
      <w:r>
        <w:t xml:space="preserve">og </w:t>
      </w:r>
      <w:r>
        <w:rPr>
          <w:szCs w:val="22"/>
        </w:rPr>
        <w:t>a</w:t>
      </w:r>
      <w:r w:rsidRPr="002E6B77">
        <w:rPr>
          <w:szCs w:val="22"/>
        </w:rPr>
        <w:t>ukning aspartat aminotransferasa eða alanin aminotransferasa</w:t>
      </w:r>
      <w:r>
        <w:rPr>
          <w:szCs w:val="22"/>
        </w:rPr>
        <w:t xml:space="preserve"> (10,</w:t>
      </w:r>
      <w:r w:rsidR="00523C6F">
        <w:rPr>
          <w:szCs w:val="22"/>
        </w:rPr>
        <w:t>7</w:t>
      </w:r>
      <w:r>
        <w:rPr>
          <w:szCs w:val="22"/>
        </w:rPr>
        <w:t>%)</w:t>
      </w:r>
      <w:r w:rsidRPr="00A6315A">
        <w:t>.</w:t>
      </w:r>
      <w:r>
        <w:rPr>
          <w:szCs w:val="22"/>
        </w:rPr>
        <w:t xml:space="preserve"> </w:t>
      </w:r>
      <w:r w:rsidRPr="002E6B77">
        <w:rPr>
          <w:szCs w:val="22"/>
        </w:rPr>
        <w:t>Algengustu (&gt;</w:t>
      </w:r>
      <w:r>
        <w:rPr>
          <w:szCs w:val="22"/>
        </w:rPr>
        <w:t> 2</w:t>
      </w:r>
      <w:r w:rsidRPr="002E6B77">
        <w:rPr>
          <w:szCs w:val="22"/>
        </w:rPr>
        <w:t xml:space="preserve">%) aukaverkanirnar </w:t>
      </w:r>
      <w:r>
        <w:rPr>
          <w:szCs w:val="22"/>
        </w:rPr>
        <w:t xml:space="preserve">af </w:t>
      </w:r>
      <w:r>
        <w:t xml:space="preserve">NCI </w:t>
      </w:r>
      <w:r w:rsidRPr="00A04E55">
        <w:t xml:space="preserve">CTCAE </w:t>
      </w:r>
      <w:r>
        <w:rPr>
          <w:szCs w:val="22"/>
        </w:rPr>
        <w:t>stigi </w:t>
      </w:r>
      <w:r w:rsidRPr="00D557F2">
        <w:t>≥</w:t>
      </w:r>
      <w:r>
        <w:t xml:space="preserve"> </w:t>
      </w:r>
      <w:r>
        <w:rPr>
          <w:szCs w:val="22"/>
        </w:rPr>
        <w:t xml:space="preserve">3 </w:t>
      </w:r>
      <w:r w:rsidRPr="002E6B77">
        <w:rPr>
          <w:szCs w:val="22"/>
        </w:rPr>
        <w:t xml:space="preserve">voru </w:t>
      </w:r>
      <w:r>
        <w:rPr>
          <w:szCs w:val="22"/>
        </w:rPr>
        <w:t>daufkyrningafæð (</w:t>
      </w:r>
      <w:r w:rsidR="00523C6F">
        <w:rPr>
          <w:szCs w:val="22"/>
        </w:rPr>
        <w:t>25,2</w:t>
      </w:r>
      <w:r>
        <w:rPr>
          <w:szCs w:val="22"/>
        </w:rPr>
        <w:t>%), blóðleysi (13,</w:t>
      </w:r>
      <w:r w:rsidR="00523C6F">
        <w:rPr>
          <w:szCs w:val="22"/>
        </w:rPr>
        <w:t>7</w:t>
      </w:r>
      <w:r>
        <w:rPr>
          <w:szCs w:val="22"/>
        </w:rPr>
        <w:t>%), blóðflagnafæð (</w:t>
      </w:r>
      <w:r w:rsidR="00523C6F">
        <w:rPr>
          <w:szCs w:val="22"/>
        </w:rPr>
        <w:t>6,9</w:t>
      </w:r>
      <w:r>
        <w:rPr>
          <w:szCs w:val="22"/>
        </w:rPr>
        <w:t>%), hvítfrumnafæð (</w:t>
      </w:r>
      <w:r w:rsidR="00523C6F">
        <w:rPr>
          <w:szCs w:val="22"/>
        </w:rPr>
        <w:t>4</w:t>
      </w:r>
      <w:r>
        <w:rPr>
          <w:szCs w:val="22"/>
        </w:rPr>
        <w:t>,5%), þreyta (</w:t>
      </w:r>
      <w:r w:rsidR="00523C6F">
        <w:rPr>
          <w:szCs w:val="22"/>
        </w:rPr>
        <w:t>2,8</w:t>
      </w:r>
      <w:r>
        <w:rPr>
          <w:szCs w:val="22"/>
        </w:rPr>
        <w:t xml:space="preserve">%), lungnabólga </w:t>
      </w:r>
      <w:r w:rsidRPr="00A6315A">
        <w:t>(</w:t>
      </w:r>
      <w:r>
        <w:t>2,</w:t>
      </w:r>
      <w:r w:rsidR="00523C6F">
        <w:t>4</w:t>
      </w:r>
      <w:r w:rsidRPr="00A6315A">
        <w:t>%)</w:t>
      </w:r>
      <w:r>
        <w:t xml:space="preserve"> og </w:t>
      </w:r>
      <w:r>
        <w:rPr>
          <w:szCs w:val="22"/>
        </w:rPr>
        <w:t>daufkyrningafæð með hita (2,</w:t>
      </w:r>
      <w:r w:rsidR="00523C6F">
        <w:rPr>
          <w:szCs w:val="22"/>
        </w:rPr>
        <w:t>1</w:t>
      </w:r>
      <w:r>
        <w:rPr>
          <w:szCs w:val="22"/>
        </w:rPr>
        <w:t>%)</w:t>
      </w:r>
      <w:r>
        <w:t>.</w:t>
      </w:r>
    </w:p>
    <w:p w14:paraId="78B228C3" w14:textId="77777777" w:rsidR="00436077" w:rsidRDefault="00436077" w:rsidP="00436077">
      <w:pPr>
        <w:rPr>
          <w:szCs w:val="22"/>
        </w:rPr>
      </w:pPr>
    </w:p>
    <w:p w14:paraId="65D2AADD" w14:textId="4284E968" w:rsidR="00436077" w:rsidRPr="00E35B04" w:rsidRDefault="00436077" w:rsidP="00436077">
      <w:pPr>
        <w:rPr>
          <w:szCs w:val="22"/>
        </w:rPr>
      </w:pPr>
      <w:r w:rsidRPr="00D557F2">
        <w:rPr>
          <w:szCs w:val="22"/>
        </w:rPr>
        <w:lastRenderedPageBreak/>
        <w:t xml:space="preserve">Meðferð með IMFINZI </w:t>
      </w:r>
      <w:r w:rsidRPr="00290047">
        <w:rPr>
          <w:szCs w:val="22"/>
        </w:rPr>
        <w:t>var hætt vegn</w:t>
      </w:r>
      <w:r w:rsidRPr="004A2BD7">
        <w:rPr>
          <w:szCs w:val="22"/>
        </w:rPr>
        <w:t xml:space="preserve">a aukaverkana hjá </w:t>
      </w:r>
      <w:r w:rsidR="003E57C7">
        <w:rPr>
          <w:szCs w:val="22"/>
        </w:rPr>
        <w:t>6,2</w:t>
      </w:r>
      <w:r w:rsidRPr="00E35B04">
        <w:rPr>
          <w:szCs w:val="22"/>
        </w:rPr>
        <w:t>% sjúklinga. Algengust</w:t>
      </w:r>
      <w:r>
        <w:rPr>
          <w:szCs w:val="22"/>
        </w:rPr>
        <w:t>u</w:t>
      </w:r>
      <w:r w:rsidRPr="00D557F2">
        <w:rPr>
          <w:szCs w:val="22"/>
        </w:rPr>
        <w:t xml:space="preserve"> aukaverk</w:t>
      </w:r>
      <w:r>
        <w:rPr>
          <w:szCs w:val="22"/>
        </w:rPr>
        <w:t>anirnar</w:t>
      </w:r>
      <w:r w:rsidRPr="00D557F2">
        <w:rPr>
          <w:szCs w:val="22"/>
        </w:rPr>
        <w:t xml:space="preserve"> </w:t>
      </w:r>
      <w:r w:rsidRPr="00290047">
        <w:rPr>
          <w:szCs w:val="22"/>
        </w:rPr>
        <w:t>sem leidd</w:t>
      </w:r>
      <w:r>
        <w:rPr>
          <w:szCs w:val="22"/>
        </w:rPr>
        <w:t>u</w:t>
      </w:r>
      <w:r w:rsidRPr="00D557F2">
        <w:rPr>
          <w:szCs w:val="22"/>
        </w:rPr>
        <w:t xml:space="preserve"> til að meðferð var hætt</w:t>
      </w:r>
      <w:r w:rsidRPr="00290047">
        <w:rPr>
          <w:szCs w:val="22"/>
        </w:rPr>
        <w:t xml:space="preserve"> </w:t>
      </w:r>
      <w:r>
        <w:rPr>
          <w:szCs w:val="22"/>
        </w:rPr>
        <w:t xml:space="preserve">voru </w:t>
      </w:r>
      <w:r w:rsidR="003E57C7">
        <w:rPr>
          <w:szCs w:val="22"/>
        </w:rPr>
        <w:t xml:space="preserve">útbrot (0,7%), </w:t>
      </w:r>
      <w:r>
        <w:t>millivefs</w:t>
      </w:r>
      <w:r w:rsidRPr="002E6B77">
        <w:t xml:space="preserve">lungnabólga </w:t>
      </w:r>
      <w:r>
        <w:t>(0,</w:t>
      </w:r>
      <w:r w:rsidR="003E57C7">
        <w:t>7</w:t>
      </w:r>
      <w:r>
        <w:t xml:space="preserve">%) og </w:t>
      </w:r>
      <w:r w:rsidR="003E57C7">
        <w:rPr>
          <w:szCs w:val="22"/>
        </w:rPr>
        <w:t xml:space="preserve">þreyta </w:t>
      </w:r>
      <w:r>
        <w:rPr>
          <w:szCs w:val="22"/>
        </w:rPr>
        <w:t>(0,</w:t>
      </w:r>
      <w:r w:rsidR="003E57C7">
        <w:rPr>
          <w:szCs w:val="22"/>
        </w:rPr>
        <w:t>6</w:t>
      </w:r>
      <w:r>
        <w:rPr>
          <w:szCs w:val="22"/>
        </w:rPr>
        <w:t>%)</w:t>
      </w:r>
      <w:r w:rsidRPr="00E35B04">
        <w:rPr>
          <w:szCs w:val="22"/>
        </w:rPr>
        <w:t>.</w:t>
      </w:r>
    </w:p>
    <w:p w14:paraId="5DF1BB06" w14:textId="77777777" w:rsidR="00436077" w:rsidRPr="00E35B04" w:rsidRDefault="00436077" w:rsidP="00436077">
      <w:pPr>
        <w:rPr>
          <w:szCs w:val="22"/>
        </w:rPr>
      </w:pPr>
    </w:p>
    <w:p w14:paraId="1DA0ADBF" w14:textId="67293314" w:rsidR="00436077" w:rsidRPr="00E35B04" w:rsidRDefault="00436077" w:rsidP="00436077">
      <w:pPr>
        <w:rPr>
          <w:szCs w:val="22"/>
        </w:rPr>
      </w:pPr>
      <w:r w:rsidRPr="00DD19D1">
        <w:rPr>
          <w:szCs w:val="22"/>
        </w:rPr>
        <w:t>Meðferð</w:t>
      </w:r>
      <w:r w:rsidRPr="00D557F2">
        <w:rPr>
          <w:szCs w:val="22"/>
        </w:rPr>
        <w:t xml:space="preserve"> með IMFINZI var seinkað </w:t>
      </w:r>
      <w:r w:rsidRPr="00290047">
        <w:rPr>
          <w:szCs w:val="22"/>
        </w:rPr>
        <w:t xml:space="preserve">eða </w:t>
      </w:r>
      <w:r w:rsidRPr="004A2BD7">
        <w:rPr>
          <w:szCs w:val="22"/>
        </w:rPr>
        <w:t xml:space="preserve">hlé gert á meðferð vegna aukaverkana hjá </w:t>
      </w:r>
      <w:r w:rsidR="003E57C7">
        <w:rPr>
          <w:szCs w:val="22"/>
        </w:rPr>
        <w:t>29,2</w:t>
      </w:r>
      <w:r w:rsidRPr="00E35B04">
        <w:rPr>
          <w:szCs w:val="22"/>
        </w:rPr>
        <w:t xml:space="preserve">% sjúklinga. Algengustu aukaverkanirnar sem leiddu til að meðferð var seinkað eða hlé var gert á meðferð voru </w:t>
      </w:r>
      <w:r w:rsidRPr="00D557F2">
        <w:t>daufkyrningafæð (</w:t>
      </w:r>
      <w:r w:rsidR="003E57C7">
        <w:t>12,6</w:t>
      </w:r>
      <w:r w:rsidRPr="00D557F2">
        <w:t>%), blóðflagnafæð (</w:t>
      </w:r>
      <w:r w:rsidR="003E57C7">
        <w:t>4,5</w:t>
      </w:r>
      <w:r w:rsidRPr="00D557F2">
        <w:t>%), blóðleysi (</w:t>
      </w:r>
      <w:r w:rsidR="003E57C7">
        <w:t>3,9</w:t>
      </w:r>
      <w:r w:rsidRPr="00D557F2">
        <w:t>%)</w:t>
      </w:r>
      <w:r w:rsidR="003E57C7">
        <w:t xml:space="preserve"> og</w:t>
      </w:r>
      <w:r>
        <w:t xml:space="preserve"> </w:t>
      </w:r>
      <w:r w:rsidRPr="00D557F2">
        <w:t>hvítfrumnafæð (</w:t>
      </w:r>
      <w:r>
        <w:t>2,</w:t>
      </w:r>
      <w:r w:rsidR="003E57C7">
        <w:t>1</w:t>
      </w:r>
      <w:r w:rsidRPr="00D557F2">
        <w:t>%).</w:t>
      </w:r>
    </w:p>
    <w:p w14:paraId="6FFCBE5A" w14:textId="77777777" w:rsidR="00E35B04" w:rsidRPr="00E35B04" w:rsidRDefault="00E35B04" w:rsidP="00E35B04">
      <w:pPr>
        <w:rPr>
          <w:szCs w:val="22"/>
        </w:rPr>
      </w:pPr>
    </w:p>
    <w:p w14:paraId="4E1F812C" w14:textId="77777777" w:rsidR="00E35B04" w:rsidRPr="00D557F2" w:rsidRDefault="00E35B04" w:rsidP="00E35B04">
      <w:pPr>
        <w:autoSpaceDE w:val="0"/>
        <w:autoSpaceDN w:val="0"/>
        <w:adjustRightInd w:val="0"/>
        <w:rPr>
          <w:i/>
          <w:iCs/>
          <w:szCs w:val="22"/>
          <w:u w:val="single"/>
        </w:rPr>
      </w:pPr>
      <w:r w:rsidRPr="00D557F2">
        <w:rPr>
          <w:i/>
          <w:iCs/>
          <w:szCs w:val="22"/>
          <w:u w:val="single"/>
        </w:rPr>
        <w:t xml:space="preserve">IMFINZI ásamt 75 mg af tremelimumabi og </w:t>
      </w:r>
      <w:r w:rsidRPr="00E35B04">
        <w:rPr>
          <w:i/>
          <w:iCs/>
          <w:szCs w:val="22"/>
          <w:u w:val="single"/>
        </w:rPr>
        <w:t>krabbameinslyfjameðferð sem inniheldur platínu</w:t>
      </w:r>
    </w:p>
    <w:p w14:paraId="29AB6634" w14:textId="5AD871CC" w:rsidR="00E35B04" w:rsidRPr="00D557F2" w:rsidRDefault="00E35B04" w:rsidP="00E35B04">
      <w:pPr>
        <w:rPr>
          <w:szCs w:val="22"/>
        </w:rPr>
      </w:pPr>
      <w:r w:rsidRPr="00D557F2">
        <w:rPr>
          <w:szCs w:val="22"/>
        </w:rPr>
        <w:t>Öryggi IMFINZI þegar það er gefið ásamt 75 </w:t>
      </w:r>
      <w:r w:rsidRPr="00290047">
        <w:rPr>
          <w:szCs w:val="22"/>
        </w:rPr>
        <w:t>mg</w:t>
      </w:r>
      <w:r w:rsidRPr="00D557F2">
        <w:rPr>
          <w:szCs w:val="22"/>
        </w:rPr>
        <w:t xml:space="preserve"> af </w:t>
      </w:r>
      <w:r w:rsidRPr="00D557F2">
        <w:t xml:space="preserve">tremelimumabi og </w:t>
      </w:r>
      <w:r w:rsidRPr="00D557F2">
        <w:rPr>
          <w:szCs w:val="22"/>
        </w:rPr>
        <w:t xml:space="preserve">krabbameinslyfjameðferð er byggt á gögnum frá 330 sjúklingum með lungnakrabbamein sem ekki er af smáfrumugerð með meinvörpum. Algengustu (&gt; 20%) aukaverkanirnar voru blóðleysi (49,7%), ógleði (41,5%), daufkyrningafæð (41,2%), þreyta (36,1%), útbrot (25,8%), blóðflagnafæð (24,5%) og niðurgangur (21,5%). Algengustu (&gt; 2%) aukaverkanirnar af </w:t>
      </w:r>
      <w:r w:rsidR="004E1E28">
        <w:t xml:space="preserve">NCI </w:t>
      </w:r>
      <w:r w:rsidR="004E1E28" w:rsidRPr="00A04E55">
        <w:t xml:space="preserve">CTCAE </w:t>
      </w:r>
      <w:r w:rsidRPr="00D557F2">
        <w:rPr>
          <w:szCs w:val="22"/>
        </w:rPr>
        <w:t>stigi </w:t>
      </w:r>
      <w:r w:rsidRPr="00D557F2">
        <w:t>≥</w:t>
      </w:r>
      <w:r w:rsidRPr="00D557F2">
        <w:rPr>
          <w:noProof/>
          <w:szCs w:val="22"/>
        </w:rPr>
        <w:t xml:space="preserve"> 3 </w:t>
      </w:r>
      <w:r w:rsidRPr="00D557F2">
        <w:rPr>
          <w:szCs w:val="22"/>
        </w:rPr>
        <w:t xml:space="preserve">voru </w:t>
      </w:r>
      <w:r w:rsidRPr="00D557F2">
        <w:t xml:space="preserve">daufkyrningafæð (23,9%), blóðleysi (20,6%), </w:t>
      </w:r>
      <w:r w:rsidRPr="00D557F2">
        <w:rPr>
          <w:szCs w:val="22"/>
        </w:rPr>
        <w:t xml:space="preserve">lungnabólga (9,4%), blóðflagnafæð </w:t>
      </w:r>
      <w:r w:rsidRPr="00D557F2">
        <w:t xml:space="preserve">(8,2%), hvítfrumnafæð (5,5%), þreyta (5,2%), </w:t>
      </w:r>
      <w:r w:rsidRPr="00D557F2">
        <w:rPr>
          <w:szCs w:val="22"/>
        </w:rPr>
        <w:t xml:space="preserve">aukning lípasa (3,9%), aukning amýlasa (3,6%), </w:t>
      </w:r>
      <w:r w:rsidRPr="00D557F2">
        <w:t xml:space="preserve">daufkyrningafæð með hita (2,4%), </w:t>
      </w:r>
      <w:r w:rsidRPr="00D557F2">
        <w:rPr>
          <w:iCs/>
        </w:rPr>
        <w:t xml:space="preserve">ristilbólga (2,1%) og </w:t>
      </w:r>
      <w:r w:rsidRPr="00D557F2">
        <w:rPr>
          <w:szCs w:val="22"/>
        </w:rPr>
        <w:t>aukning aspartat amínótransferasa/alanín amínótransferasa (2,1%).</w:t>
      </w:r>
    </w:p>
    <w:p w14:paraId="2F7C9DFA" w14:textId="77777777" w:rsidR="00E35B04" w:rsidRPr="00D557F2" w:rsidRDefault="00E35B04" w:rsidP="00E35B04">
      <w:pPr>
        <w:rPr>
          <w:szCs w:val="22"/>
        </w:rPr>
      </w:pPr>
    </w:p>
    <w:p w14:paraId="5AC5456D" w14:textId="77777777" w:rsidR="00E35B04" w:rsidRPr="00D557F2" w:rsidRDefault="00E35B04" w:rsidP="00E35B04">
      <w:pPr>
        <w:rPr>
          <w:szCs w:val="22"/>
        </w:rPr>
      </w:pPr>
      <w:r w:rsidRPr="00D557F2">
        <w:rPr>
          <w:szCs w:val="22"/>
        </w:rPr>
        <w:t xml:space="preserve">Meðferð með IMFINZI var hætt vegna aukaverkana hjá 8,5% sjúklinga. Algengustu aukaverkanirnar sem leiddu til að meðferð var hætt voru lungnabólga (2,1%) og </w:t>
      </w:r>
      <w:r w:rsidRPr="00D557F2">
        <w:t>ristilbólga (1,2%)</w:t>
      </w:r>
      <w:r w:rsidRPr="00D557F2">
        <w:rPr>
          <w:szCs w:val="22"/>
        </w:rPr>
        <w:t>.</w:t>
      </w:r>
    </w:p>
    <w:p w14:paraId="5D055CFC" w14:textId="77777777" w:rsidR="00E35B04" w:rsidRPr="00D557F2" w:rsidRDefault="00E35B04" w:rsidP="00E35B04">
      <w:pPr>
        <w:rPr>
          <w:szCs w:val="22"/>
        </w:rPr>
      </w:pPr>
    </w:p>
    <w:p w14:paraId="31CD0916" w14:textId="77777777" w:rsidR="00E35B04" w:rsidRPr="00D557F2" w:rsidRDefault="00E35B04" w:rsidP="00E35B04">
      <w:pPr>
        <w:rPr>
          <w:szCs w:val="22"/>
        </w:rPr>
      </w:pPr>
      <w:r w:rsidRPr="00D557F2">
        <w:rPr>
          <w:szCs w:val="22"/>
        </w:rPr>
        <w:t xml:space="preserve">Gert var hlé á meðferð með IMFINZI vegna aukaverkana hjá 49,4% sjúklinga. Algengustu aukaverkanirnar sem leiddu til að hlé var gert á meðferð voru </w:t>
      </w:r>
      <w:r w:rsidRPr="00D557F2">
        <w:t xml:space="preserve">daufkyrningafæð (16,1%), blóðleysi (10,3%), </w:t>
      </w:r>
      <w:r w:rsidRPr="00D557F2">
        <w:rPr>
          <w:szCs w:val="22"/>
        </w:rPr>
        <w:t xml:space="preserve">blóðflagnafæð </w:t>
      </w:r>
      <w:r w:rsidRPr="00D557F2">
        <w:t xml:space="preserve">(7,3%), hvítfrumnafæð (5,8%), </w:t>
      </w:r>
      <w:r w:rsidRPr="00D557F2">
        <w:rPr>
          <w:szCs w:val="22"/>
        </w:rPr>
        <w:t xml:space="preserve">lungnabólga </w:t>
      </w:r>
      <w:r w:rsidRPr="00D557F2">
        <w:t xml:space="preserve">(5,2%), </w:t>
      </w:r>
      <w:r w:rsidRPr="00D557F2">
        <w:rPr>
          <w:szCs w:val="22"/>
        </w:rPr>
        <w:t xml:space="preserve">aukning aspartat amínótransferasa/alanín amínótransferasa (4,8%), ristilbólga (3,3%) og </w:t>
      </w:r>
      <w:r w:rsidRPr="00D557F2">
        <w:t xml:space="preserve">millivefslungnabólga </w:t>
      </w:r>
      <w:r w:rsidRPr="00D557F2">
        <w:rPr>
          <w:szCs w:val="22"/>
        </w:rPr>
        <w:t>(3,3%).</w:t>
      </w:r>
    </w:p>
    <w:p w14:paraId="21E26D28" w14:textId="77777777" w:rsidR="00E35B04" w:rsidRPr="00D557F2" w:rsidRDefault="00E35B04" w:rsidP="00E35B04">
      <w:pPr>
        <w:rPr>
          <w:szCs w:val="22"/>
        </w:rPr>
      </w:pPr>
    </w:p>
    <w:p w14:paraId="06825B0C" w14:textId="77777777" w:rsidR="00E35B04" w:rsidRPr="00D557F2" w:rsidRDefault="00E35B04" w:rsidP="00E35B04">
      <w:pPr>
        <w:autoSpaceDE w:val="0"/>
        <w:autoSpaceDN w:val="0"/>
        <w:adjustRightInd w:val="0"/>
        <w:rPr>
          <w:i/>
          <w:iCs/>
          <w:szCs w:val="22"/>
          <w:u w:val="single"/>
        </w:rPr>
      </w:pPr>
      <w:r w:rsidRPr="00D557F2">
        <w:rPr>
          <w:i/>
          <w:iCs/>
          <w:szCs w:val="22"/>
          <w:u w:val="single"/>
        </w:rPr>
        <w:t>IMFINZI ásamt 300 mg af tremelimumabi</w:t>
      </w:r>
    </w:p>
    <w:p w14:paraId="51EB81B9" w14:textId="2C07BD9E" w:rsidR="00E35B04" w:rsidRPr="00D557F2" w:rsidRDefault="00E35B04" w:rsidP="00E35B04">
      <w:pPr>
        <w:autoSpaceDE w:val="0"/>
        <w:autoSpaceDN w:val="0"/>
        <w:adjustRightInd w:val="0"/>
        <w:rPr>
          <w:rStyle w:val="eop"/>
        </w:rPr>
      </w:pPr>
      <w:bookmarkStart w:id="9" w:name="_Hlk121140190"/>
      <w:r w:rsidRPr="00D557F2">
        <w:t xml:space="preserve">Öryggi IMFINZI þegar það er gefið ásamt stökum 300 mg skammti af </w:t>
      </w:r>
      <w:r w:rsidRPr="00D557F2">
        <w:rPr>
          <w:noProof/>
          <w:szCs w:val="22"/>
        </w:rPr>
        <w:t>tremelimumabi</w:t>
      </w:r>
      <w:r w:rsidRPr="00D557F2">
        <w:rPr>
          <w:szCs w:val="18"/>
          <w:lang w:eastAsia="en-GB"/>
        </w:rPr>
        <w:t xml:space="preserve"> er byggt á sameinuðum gögnum</w:t>
      </w:r>
      <w:r w:rsidRPr="00D557F2">
        <w:t xml:space="preserve"> (HCC þýði) frá 462 sjúklingum með lifrarfrumukrabbamein úr HIMALAYA rannsókninni og annarri rannsókn á sjúklingum með lifrarfrumukrabbamein, Rannsókn 22. Algengustu (&gt; 10%) aukaverkanirnar voru útbrot (32,5%), kláði (25,5%), niðurgangur (25,3%), </w:t>
      </w:r>
      <w:r w:rsidRPr="00D557F2">
        <w:rPr>
          <w:lang w:eastAsia="en-GB"/>
        </w:rPr>
        <w:t xml:space="preserve">kviðverkur (19,7%), </w:t>
      </w:r>
      <w:r w:rsidRPr="00D557F2">
        <w:rPr>
          <w:szCs w:val="22"/>
        </w:rPr>
        <w:t xml:space="preserve">aukning </w:t>
      </w:r>
      <w:r w:rsidRPr="00E35B04">
        <w:rPr>
          <w:szCs w:val="22"/>
        </w:rPr>
        <w:t>aspartat amínótransferasa/alanín amínótransferasa</w:t>
      </w:r>
      <w:r w:rsidRPr="00E35B04">
        <w:rPr>
          <w:lang w:eastAsia="en-GB"/>
        </w:rPr>
        <w:t xml:space="preserve"> </w:t>
      </w:r>
      <w:r w:rsidRPr="00D557F2">
        <w:rPr>
          <w:lang w:eastAsia="en-GB"/>
        </w:rPr>
        <w:t>(18,0%)</w:t>
      </w:r>
      <w:r w:rsidRPr="00D557F2">
        <w:t xml:space="preserve">, </w:t>
      </w:r>
      <w:r w:rsidRPr="00D557F2">
        <w:rPr>
          <w:lang w:eastAsia="en-GB"/>
        </w:rPr>
        <w:t>hiti (13,9%)</w:t>
      </w:r>
      <w:r w:rsidRPr="00D557F2">
        <w:t>,</w:t>
      </w:r>
      <w:r w:rsidRPr="00D557F2">
        <w:rPr>
          <w:lang w:eastAsia="en-GB"/>
        </w:rPr>
        <w:t xml:space="preserve"> </w:t>
      </w:r>
      <w:r w:rsidRPr="00D557F2">
        <w:t>vanvirkni skjaldkirtils (</w:t>
      </w:r>
      <w:r w:rsidRPr="00D557F2">
        <w:rPr>
          <w:lang w:eastAsia="en-GB"/>
        </w:rPr>
        <w:t>13,0%),</w:t>
      </w:r>
      <w:r w:rsidRPr="00D557F2">
        <w:t xml:space="preserve"> hósti/hósti með uppgangi (10,8%), </w:t>
      </w:r>
      <w:bookmarkStart w:id="10" w:name="_Hlk120539348"/>
      <w:r w:rsidRPr="00D557F2">
        <w:t xml:space="preserve">bjúgur á útlimum </w:t>
      </w:r>
      <w:bookmarkEnd w:id="10"/>
      <w:r w:rsidRPr="00D557F2">
        <w:t xml:space="preserve">(10,4%) og aukning lípasa (10,0%) (sjá töflu 4). </w:t>
      </w:r>
      <w:r w:rsidR="006666AA" w:rsidRPr="00A04E55">
        <w:t xml:space="preserve">Algengustu </w:t>
      </w:r>
      <w:r w:rsidR="006666AA" w:rsidRPr="00FE2BF7">
        <w:t>verulegu</w:t>
      </w:r>
      <w:r w:rsidR="006666AA" w:rsidRPr="00A04E55">
        <w:t xml:space="preserve"> aukaverkanirnar </w:t>
      </w:r>
      <w:r w:rsidR="006666AA">
        <w:t xml:space="preserve">(NCI </w:t>
      </w:r>
      <w:r w:rsidR="006666AA" w:rsidRPr="00A04E55">
        <w:t>CTCAE stig</w:t>
      </w:r>
      <w:r w:rsidR="00DD2F99">
        <w:t> </w:t>
      </w:r>
      <w:r w:rsidR="006666AA" w:rsidRPr="00A04E55">
        <w:t>≥ 3</w:t>
      </w:r>
      <w:r w:rsidR="006666AA">
        <w:t>)</w:t>
      </w:r>
      <w:r w:rsidR="006666AA" w:rsidRPr="00A04E55">
        <w:t xml:space="preserve"> </w:t>
      </w:r>
      <w:r w:rsidR="004E1E28">
        <w:t>voru</w:t>
      </w:r>
      <w:r w:rsidR="004E1E28" w:rsidRPr="00A04E55">
        <w:t xml:space="preserve"> </w:t>
      </w:r>
      <w:r w:rsidR="006666AA" w:rsidRPr="00A04E55">
        <w:rPr>
          <w:szCs w:val="22"/>
        </w:rPr>
        <w:t>aukning aspartat amínótransferasa/alanín amínótransferasa</w:t>
      </w:r>
      <w:r w:rsidR="006666AA" w:rsidRPr="00A04E55">
        <w:t xml:space="preserve"> (8,9%), aukning lípasa (</w:t>
      </w:r>
      <w:r w:rsidR="006666AA">
        <w:t>7</w:t>
      </w:r>
      <w:r w:rsidR="006666AA" w:rsidRPr="00A04E55">
        <w:t xml:space="preserve">,1%), </w:t>
      </w:r>
      <w:r w:rsidR="006666AA" w:rsidRPr="00A04E55">
        <w:rPr>
          <w:szCs w:val="22"/>
        </w:rPr>
        <w:t>aukning amýlasa</w:t>
      </w:r>
      <w:r w:rsidR="006666AA" w:rsidRPr="00A04E55">
        <w:t xml:space="preserve"> (4,3%)</w:t>
      </w:r>
      <w:r w:rsidR="006666AA">
        <w:t xml:space="preserve"> og</w:t>
      </w:r>
      <w:r w:rsidR="006666AA" w:rsidRPr="00A04E55">
        <w:t xml:space="preserve"> niðurgangur (3,9%)</w:t>
      </w:r>
      <w:r w:rsidRPr="00D557F2">
        <w:t>.</w:t>
      </w:r>
    </w:p>
    <w:p w14:paraId="52DC700C" w14:textId="77777777" w:rsidR="00E35B04" w:rsidRDefault="00E35B04" w:rsidP="00E35B04"/>
    <w:p w14:paraId="6DC34E07" w14:textId="77777777" w:rsidR="00DB6537" w:rsidRDefault="00DB6537" w:rsidP="00DB6537">
      <w:pPr>
        <w:rPr>
          <w:szCs w:val="22"/>
        </w:rPr>
      </w:pPr>
      <w:r w:rsidRPr="00A04E55">
        <w:t xml:space="preserve">Algengustu </w:t>
      </w:r>
      <w:r>
        <w:t>alvarlegu</w:t>
      </w:r>
      <w:r w:rsidRPr="00A04E55">
        <w:t xml:space="preserve"> aukaverkanirnar </w:t>
      </w:r>
      <w:r w:rsidR="004E1E28">
        <w:t xml:space="preserve">voru </w:t>
      </w:r>
      <w:r>
        <w:t>ristilbólga (2,6%), niðurgangur (2,4%), lungnabólga (2,2%) og lifrarbólga (1,7%).</w:t>
      </w:r>
    </w:p>
    <w:p w14:paraId="7895624B" w14:textId="77777777" w:rsidR="00DB6537" w:rsidRPr="00D557F2" w:rsidRDefault="00DB6537" w:rsidP="00E35B04"/>
    <w:p w14:paraId="15E8CBEA" w14:textId="77777777" w:rsidR="00DB6537" w:rsidRDefault="00DB6537" w:rsidP="00DB6537">
      <w:pPr>
        <w:rPr>
          <w:szCs w:val="22"/>
        </w:rPr>
      </w:pPr>
      <w:r>
        <w:rPr>
          <w:szCs w:val="22"/>
        </w:rPr>
        <w:t xml:space="preserve">Tíðni þess að meðferð er hætt vegna aukaverkana </w:t>
      </w:r>
      <w:r w:rsidR="004E1E28">
        <w:rPr>
          <w:szCs w:val="22"/>
        </w:rPr>
        <w:t xml:space="preserve">var </w:t>
      </w:r>
      <w:r>
        <w:rPr>
          <w:szCs w:val="22"/>
        </w:rPr>
        <w:t xml:space="preserve">6,5%. Algengustu aukaverkanirnar sem </w:t>
      </w:r>
      <w:r w:rsidR="002164FF" w:rsidRPr="002164FF">
        <w:rPr>
          <w:szCs w:val="22"/>
        </w:rPr>
        <w:t xml:space="preserve">leiddu </w:t>
      </w:r>
      <w:r>
        <w:rPr>
          <w:szCs w:val="22"/>
        </w:rPr>
        <w:t xml:space="preserve">til að meðferð er hætt </w:t>
      </w:r>
      <w:r w:rsidR="004E1E28">
        <w:rPr>
          <w:szCs w:val="22"/>
        </w:rPr>
        <w:t xml:space="preserve">voru </w:t>
      </w:r>
      <w:r>
        <w:rPr>
          <w:szCs w:val="22"/>
        </w:rPr>
        <w:t>lifrarbólga (1,5%) og aukning aspartat amínótransferasa/alanín amínótransferasa (1,3%).</w:t>
      </w:r>
    </w:p>
    <w:p w14:paraId="1EE37C71" w14:textId="77777777" w:rsidR="00E35B04" w:rsidRPr="00D557F2" w:rsidRDefault="00E35B04" w:rsidP="00E35B04"/>
    <w:p w14:paraId="1829C9E1" w14:textId="77777777" w:rsidR="00E35B04" w:rsidRPr="00E35B04" w:rsidRDefault="00E35B04" w:rsidP="00E35B04">
      <w:r w:rsidRPr="00D557F2">
        <w:t xml:space="preserve">Alvarleiki aukaverkana var </w:t>
      </w:r>
      <w:r w:rsidRPr="00290047">
        <w:t>metinn á grundvelli CTCAE, þar sem stig</w:t>
      </w:r>
      <w:r w:rsidRPr="004A2BD7">
        <w:t xml:space="preserve"> 1 er </w:t>
      </w:r>
      <w:r w:rsidRPr="00917E7B">
        <w:t>skilgreint = væg</w:t>
      </w:r>
      <w:r w:rsidRPr="00D557F2">
        <w:t>ar, stig </w:t>
      </w:r>
      <w:r w:rsidRPr="00290047">
        <w:t>2 =</w:t>
      </w:r>
      <w:r w:rsidRPr="004A2BD7">
        <w:t xml:space="preserve"> í meðallagi, stig</w:t>
      </w:r>
      <w:r w:rsidRPr="00917E7B">
        <w:t xml:space="preserve"> 3 = </w:t>
      </w:r>
      <w:r w:rsidRPr="00982ED0">
        <w:t>veruleg</w:t>
      </w:r>
      <w:r w:rsidRPr="00D557F2">
        <w:t>ar, stig </w:t>
      </w:r>
      <w:r w:rsidRPr="00290047">
        <w:t>4 = lífshættuleg</w:t>
      </w:r>
      <w:r w:rsidRPr="00D557F2">
        <w:t>ar, stig </w:t>
      </w:r>
      <w:r w:rsidRPr="00290047">
        <w:t>5 = dauðsfall</w:t>
      </w:r>
      <w:r w:rsidRPr="004A2BD7">
        <w:t>.</w:t>
      </w:r>
      <w:bookmarkEnd w:id="9"/>
    </w:p>
    <w:p w14:paraId="16327384" w14:textId="77777777" w:rsidR="00E35B04" w:rsidRDefault="00E35B04" w:rsidP="00421B24">
      <w:pPr>
        <w:rPr>
          <w:szCs w:val="22"/>
        </w:rPr>
      </w:pPr>
    </w:p>
    <w:p w14:paraId="1EF08F81" w14:textId="76F33BDA" w:rsidR="001410C4" w:rsidRPr="00AD097C" w:rsidRDefault="001410C4" w:rsidP="001410C4">
      <w:pPr>
        <w:rPr>
          <w:i/>
          <w:iCs/>
          <w:u w:val="single"/>
        </w:rPr>
      </w:pPr>
      <w:r w:rsidRPr="00AD097C">
        <w:rPr>
          <w:i/>
          <w:iCs/>
          <w:u w:val="single"/>
        </w:rPr>
        <w:t>IMFINZI ásamt krabbameinslyfjameðferð sem inniheldur platínu</w:t>
      </w:r>
      <w:r w:rsidR="00A51384">
        <w:rPr>
          <w:i/>
          <w:iCs/>
          <w:u w:val="single"/>
        </w:rPr>
        <w:t>, fylgt eftir með</w:t>
      </w:r>
      <w:r w:rsidRPr="00AD097C">
        <w:rPr>
          <w:i/>
          <w:iCs/>
          <w:u w:val="single"/>
        </w:rPr>
        <w:t xml:space="preserve"> IMFINZI ásamt olaparibi</w:t>
      </w:r>
      <w:r w:rsidR="005C104C" w:rsidRPr="00AD097C">
        <w:rPr>
          <w:i/>
          <w:iCs/>
          <w:u w:val="single"/>
        </w:rPr>
        <w:t xml:space="preserve"> 300 mg tvisvar á dag</w:t>
      </w:r>
    </w:p>
    <w:p w14:paraId="6021FAFE" w14:textId="3C927919" w:rsidR="005C104C" w:rsidRDefault="005C104C" w:rsidP="001410C4">
      <w:r w:rsidRPr="00D557F2">
        <w:t xml:space="preserve">Öryggi IMFINZI þegar það er gefið ásamt </w:t>
      </w:r>
      <w:r w:rsidRPr="005C104C">
        <w:t>krabbameinslyfjameðferð sem inniheldur platínu</w:t>
      </w:r>
      <w:r w:rsidR="002E0E5F">
        <w:t>,</w:t>
      </w:r>
      <w:r w:rsidRPr="005C104C">
        <w:t xml:space="preserve"> </w:t>
      </w:r>
      <w:r w:rsidR="002E0E5F">
        <w:t>fylgt eftir með</w:t>
      </w:r>
      <w:r w:rsidRPr="005C104C">
        <w:t xml:space="preserve"> IMFINZI ásamt olaparibi 300</w:t>
      </w:r>
      <w:r>
        <w:t> </w:t>
      </w:r>
      <w:r w:rsidRPr="005C104C">
        <w:t>mg tvisvar á dag</w:t>
      </w:r>
      <w:r w:rsidR="002E0E5F">
        <w:t>,</w:t>
      </w:r>
      <w:r w:rsidRPr="005C104C">
        <w:t xml:space="preserve"> </w:t>
      </w:r>
      <w:r w:rsidRPr="00D557F2">
        <w:rPr>
          <w:szCs w:val="18"/>
          <w:lang w:eastAsia="en-GB"/>
        </w:rPr>
        <w:t>er byggt á gögnum</w:t>
      </w:r>
      <w:r w:rsidRPr="00D557F2">
        <w:t xml:space="preserve"> frá </w:t>
      </w:r>
      <w:r>
        <w:t>238</w:t>
      </w:r>
      <w:r w:rsidRPr="00D557F2">
        <w:t xml:space="preserve"> sjúklingum með </w:t>
      </w:r>
      <w:r>
        <w:t>legslímu</w:t>
      </w:r>
      <w:r w:rsidRPr="00D557F2">
        <w:t>krabbamein. Algengustu (&gt;</w:t>
      </w:r>
      <w:r>
        <w:t>2</w:t>
      </w:r>
      <w:r w:rsidRPr="00D557F2">
        <w:t xml:space="preserve">0%) aukaverkanirnar voru </w:t>
      </w:r>
      <w:r>
        <w:t xml:space="preserve">blóðleysi (61,8%), ógleði (54,6%), þreyta (54,2%), útlægur taugakvilli (51,7%), hárlos (50,8%), </w:t>
      </w:r>
      <w:r w:rsidRPr="00D557F2">
        <w:t>daufkyrningafæð</w:t>
      </w:r>
      <w:r>
        <w:t xml:space="preserve"> (39,5%), hægðatregða (32,8%), blóðflagnafæð (29,8%), niðurgangur (28,2%), uppköst (25,6%), liðverkir (24,4%), útbrot (23,5%), kviðverkir (23,5%), minnkuð matarlyst (23,1%) og hvítfrumnafæð (20,2%).</w:t>
      </w:r>
    </w:p>
    <w:p w14:paraId="4C85D826" w14:textId="77777777" w:rsidR="005C104C" w:rsidRDefault="005C104C" w:rsidP="001410C4"/>
    <w:p w14:paraId="3147583A" w14:textId="60FABE72" w:rsidR="005C104C" w:rsidRDefault="00E53284" w:rsidP="00421B24">
      <w:pPr>
        <w:rPr>
          <w:szCs w:val="22"/>
        </w:rPr>
      </w:pPr>
      <w:r w:rsidRPr="00D557F2">
        <w:rPr>
          <w:szCs w:val="22"/>
        </w:rPr>
        <w:t xml:space="preserve">Algengustu (&gt;2%) aukaverkanirnar af </w:t>
      </w:r>
      <w:r>
        <w:t xml:space="preserve">NCI </w:t>
      </w:r>
      <w:r w:rsidRPr="00A04E55">
        <w:t xml:space="preserve">CTCAE </w:t>
      </w:r>
      <w:r w:rsidRPr="00D557F2">
        <w:rPr>
          <w:szCs w:val="22"/>
        </w:rPr>
        <w:t>stigi </w:t>
      </w:r>
      <w:r w:rsidRPr="00D557F2">
        <w:t>≥</w:t>
      </w:r>
      <w:r w:rsidRPr="00D557F2">
        <w:rPr>
          <w:noProof/>
          <w:szCs w:val="22"/>
        </w:rPr>
        <w:t xml:space="preserve">3 </w:t>
      </w:r>
      <w:r w:rsidRPr="00D557F2">
        <w:rPr>
          <w:szCs w:val="22"/>
        </w:rPr>
        <w:t xml:space="preserve">voru </w:t>
      </w:r>
      <w:r w:rsidRPr="00D557F2">
        <w:t>daufkyrningafæð (</w:t>
      </w:r>
      <w:r>
        <w:t>25,2</w:t>
      </w:r>
      <w:r w:rsidRPr="00D557F2">
        <w:t>%), blóðleysi (</w:t>
      </w:r>
      <w:r>
        <w:t>23,5</w:t>
      </w:r>
      <w:r w:rsidRPr="00D557F2">
        <w:t>%), hvítfrumnafæð (</w:t>
      </w:r>
      <w:r>
        <w:t>6,7</w:t>
      </w:r>
      <w:r w:rsidRPr="00D557F2">
        <w:t xml:space="preserve">%), </w:t>
      </w:r>
      <w:r w:rsidRPr="00D557F2">
        <w:rPr>
          <w:szCs w:val="22"/>
        </w:rPr>
        <w:t xml:space="preserve">blóðflagnafæð </w:t>
      </w:r>
      <w:r w:rsidRPr="00D557F2">
        <w:t>(</w:t>
      </w:r>
      <w:r>
        <w:t>5,9</w:t>
      </w:r>
      <w:r w:rsidRPr="00D557F2">
        <w:t>%), þreyta (5,</w:t>
      </w:r>
      <w:r>
        <w:t>5</w:t>
      </w:r>
      <w:r w:rsidRPr="00D557F2">
        <w:t xml:space="preserve">%), daufkyrningafæð með hita </w:t>
      </w:r>
      <w:r w:rsidRPr="00D557F2">
        <w:lastRenderedPageBreak/>
        <w:t>(</w:t>
      </w:r>
      <w:r>
        <w:t>3</w:t>
      </w:r>
      <w:r w:rsidRPr="00D557F2">
        <w:t xml:space="preserve">,4%), </w:t>
      </w:r>
      <w:r>
        <w:t xml:space="preserve">ógleði (2,9%), </w:t>
      </w:r>
      <w:r w:rsidRPr="00D557F2">
        <w:rPr>
          <w:szCs w:val="22"/>
        </w:rPr>
        <w:t>aukning aspartat amínótransferasa/alanín amínótransferasa (2,</w:t>
      </w:r>
      <w:r>
        <w:rPr>
          <w:szCs w:val="22"/>
        </w:rPr>
        <w:t>9</w:t>
      </w:r>
      <w:r w:rsidRPr="00D557F2">
        <w:rPr>
          <w:szCs w:val="22"/>
        </w:rPr>
        <w:t>%</w:t>
      </w:r>
      <w:r>
        <w:rPr>
          <w:szCs w:val="22"/>
        </w:rPr>
        <w:t>) og útlægur taugakvilli (2,5%).</w:t>
      </w:r>
    </w:p>
    <w:p w14:paraId="2252A4FB" w14:textId="77777777" w:rsidR="00E53284" w:rsidRDefault="00E53284" w:rsidP="00421B24">
      <w:pPr>
        <w:rPr>
          <w:szCs w:val="22"/>
        </w:rPr>
      </w:pPr>
    </w:p>
    <w:p w14:paraId="29621208" w14:textId="15B6F3C0" w:rsidR="00E53284" w:rsidRPr="00D557F2" w:rsidRDefault="00E53284" w:rsidP="00E53284">
      <w:pPr>
        <w:rPr>
          <w:szCs w:val="22"/>
        </w:rPr>
      </w:pPr>
      <w:r w:rsidRPr="00D557F2">
        <w:rPr>
          <w:szCs w:val="22"/>
        </w:rPr>
        <w:t xml:space="preserve">Meðferð með IMFINZI var hætt hjá </w:t>
      </w:r>
      <w:r>
        <w:rPr>
          <w:szCs w:val="22"/>
        </w:rPr>
        <w:t>4,6</w:t>
      </w:r>
      <w:r w:rsidRPr="00D557F2">
        <w:rPr>
          <w:szCs w:val="22"/>
        </w:rPr>
        <w:t>% sjúklinga. Algeng</w:t>
      </w:r>
      <w:r>
        <w:rPr>
          <w:szCs w:val="22"/>
        </w:rPr>
        <w:t>asta</w:t>
      </w:r>
      <w:r w:rsidRPr="00D557F2">
        <w:rPr>
          <w:szCs w:val="22"/>
        </w:rPr>
        <w:t xml:space="preserve"> aukaverk</w:t>
      </w:r>
      <w:r>
        <w:rPr>
          <w:szCs w:val="22"/>
        </w:rPr>
        <w:t>unin</w:t>
      </w:r>
      <w:r w:rsidRPr="00D557F2">
        <w:rPr>
          <w:szCs w:val="22"/>
        </w:rPr>
        <w:t xml:space="preserve"> sem leidd</w:t>
      </w:r>
      <w:r>
        <w:rPr>
          <w:szCs w:val="22"/>
        </w:rPr>
        <w:t>i</w:t>
      </w:r>
      <w:r w:rsidRPr="00D557F2">
        <w:rPr>
          <w:szCs w:val="22"/>
        </w:rPr>
        <w:t xml:space="preserve"> til að meðferð var hætt </w:t>
      </w:r>
      <w:r>
        <w:rPr>
          <w:szCs w:val="22"/>
        </w:rPr>
        <w:t>var</w:t>
      </w:r>
      <w:r w:rsidRPr="00D557F2">
        <w:rPr>
          <w:szCs w:val="22"/>
        </w:rPr>
        <w:t xml:space="preserve"> </w:t>
      </w:r>
      <w:r w:rsidRPr="00D557F2">
        <w:t xml:space="preserve">millivefslungnabólga </w:t>
      </w:r>
      <w:r w:rsidRPr="00D557F2">
        <w:rPr>
          <w:szCs w:val="22"/>
        </w:rPr>
        <w:t>(</w:t>
      </w:r>
      <w:r w:rsidR="002E0E5F">
        <w:rPr>
          <w:szCs w:val="22"/>
        </w:rPr>
        <w:t>1,7</w:t>
      </w:r>
      <w:r w:rsidRPr="00D557F2">
        <w:rPr>
          <w:szCs w:val="22"/>
        </w:rPr>
        <w:t>%)</w:t>
      </w:r>
      <w:r>
        <w:rPr>
          <w:szCs w:val="22"/>
        </w:rPr>
        <w:t>.</w:t>
      </w:r>
    </w:p>
    <w:p w14:paraId="325A7614" w14:textId="77777777" w:rsidR="00E53284" w:rsidRPr="00D557F2" w:rsidRDefault="00E53284" w:rsidP="00E53284">
      <w:pPr>
        <w:rPr>
          <w:szCs w:val="22"/>
        </w:rPr>
      </w:pPr>
    </w:p>
    <w:p w14:paraId="0A205DBA" w14:textId="5EC0062F" w:rsidR="00E53284" w:rsidRDefault="00E53284" w:rsidP="00E53284">
      <w:r w:rsidRPr="00D557F2">
        <w:rPr>
          <w:szCs w:val="22"/>
        </w:rPr>
        <w:t xml:space="preserve">Gert var hlé á meðferð með IMFINZI hjá </w:t>
      </w:r>
      <w:r>
        <w:rPr>
          <w:szCs w:val="22"/>
        </w:rPr>
        <w:t>38,2</w:t>
      </w:r>
      <w:r w:rsidRPr="00D557F2">
        <w:rPr>
          <w:szCs w:val="22"/>
        </w:rPr>
        <w:t xml:space="preserve">% sjúklinga. Algengustu aukaverkanirnar sem leiddu til að hlé var gert á meðferð voru </w:t>
      </w:r>
      <w:r w:rsidRPr="00D557F2">
        <w:t>blóðleysi (</w:t>
      </w:r>
      <w:r>
        <w:t>13,4</w:t>
      </w:r>
      <w:r w:rsidRPr="00D557F2">
        <w:t xml:space="preserve">%), </w:t>
      </w:r>
      <w:r w:rsidRPr="00D557F2">
        <w:rPr>
          <w:szCs w:val="22"/>
        </w:rPr>
        <w:t xml:space="preserve">blóðflagnafæð </w:t>
      </w:r>
      <w:r w:rsidRPr="00D557F2">
        <w:t>(</w:t>
      </w:r>
      <w:r>
        <w:t>11,8</w:t>
      </w:r>
      <w:r w:rsidRPr="00D557F2">
        <w:t>%), daufkyrningafæð (</w:t>
      </w:r>
      <w:r>
        <w:t>10,1</w:t>
      </w:r>
      <w:r w:rsidRPr="00D557F2">
        <w:t>%), hvítfrumnafæð (</w:t>
      </w:r>
      <w:r>
        <w:t>2,9</w:t>
      </w:r>
      <w:r w:rsidRPr="00D557F2">
        <w:t>%), vanvirkni skjaldkirtils (</w:t>
      </w:r>
      <w:r>
        <w:rPr>
          <w:lang w:eastAsia="en-GB"/>
        </w:rPr>
        <w:t>2,1</w:t>
      </w:r>
      <w:r w:rsidRPr="00D557F2">
        <w:rPr>
          <w:lang w:eastAsia="en-GB"/>
        </w:rPr>
        <w:t>%)</w:t>
      </w:r>
      <w:r>
        <w:rPr>
          <w:lang w:eastAsia="en-GB"/>
        </w:rPr>
        <w:t xml:space="preserve"> og </w:t>
      </w:r>
      <w:r>
        <w:rPr>
          <w:rFonts w:eastAsia="SimSun"/>
          <w:szCs w:val="22"/>
        </w:rPr>
        <w:t>s</w:t>
      </w:r>
      <w:r w:rsidRPr="00824443">
        <w:rPr>
          <w:rFonts w:eastAsia="SimSun"/>
          <w:szCs w:val="22"/>
        </w:rPr>
        <w:t>ýking í efri hluta öndunarvegar</w:t>
      </w:r>
      <w:r>
        <w:rPr>
          <w:rFonts w:eastAsia="SimSun"/>
          <w:szCs w:val="22"/>
        </w:rPr>
        <w:t xml:space="preserve"> (2,1%).</w:t>
      </w:r>
    </w:p>
    <w:p w14:paraId="34DF292E" w14:textId="77777777" w:rsidR="00E53284" w:rsidRPr="002E6B77" w:rsidRDefault="00E53284" w:rsidP="00421B24">
      <w:pPr>
        <w:rPr>
          <w:szCs w:val="22"/>
        </w:rPr>
      </w:pPr>
    </w:p>
    <w:p w14:paraId="288639F7" w14:textId="77777777" w:rsidR="00E67098" w:rsidRPr="002E6B77" w:rsidRDefault="00E67098" w:rsidP="00E67098">
      <w:pPr>
        <w:keepNext/>
        <w:autoSpaceDE w:val="0"/>
        <w:autoSpaceDN w:val="0"/>
        <w:adjustRightInd w:val="0"/>
        <w:jc w:val="both"/>
        <w:rPr>
          <w:szCs w:val="22"/>
          <w:u w:val="single"/>
        </w:rPr>
      </w:pPr>
      <w:r w:rsidRPr="002E6B77">
        <w:rPr>
          <w:szCs w:val="22"/>
          <w:u w:val="single"/>
        </w:rPr>
        <w:t xml:space="preserve">Tafla </w:t>
      </w:r>
      <w:r w:rsidR="009B1441" w:rsidRPr="002E6B77">
        <w:rPr>
          <w:szCs w:val="22"/>
          <w:u w:val="single"/>
        </w:rPr>
        <w:t xml:space="preserve">með </w:t>
      </w:r>
      <w:r w:rsidRPr="002E6B77">
        <w:rPr>
          <w:szCs w:val="22"/>
          <w:u w:val="single"/>
        </w:rPr>
        <w:t>aukaverk</w:t>
      </w:r>
      <w:r w:rsidR="009B1441" w:rsidRPr="002E6B77">
        <w:rPr>
          <w:szCs w:val="22"/>
          <w:u w:val="single"/>
        </w:rPr>
        <w:t>unum</w:t>
      </w:r>
    </w:p>
    <w:p w14:paraId="406A763F" w14:textId="0887D476" w:rsidR="00E67098" w:rsidRPr="002E6B77" w:rsidRDefault="0030268E" w:rsidP="00E67098">
      <w:pPr>
        <w:rPr>
          <w:szCs w:val="22"/>
        </w:rPr>
      </w:pPr>
      <w:r w:rsidRPr="002E6B77">
        <w:rPr>
          <w:szCs w:val="22"/>
        </w:rPr>
        <w:t>Í</w:t>
      </w:r>
      <w:r w:rsidR="006F3F19" w:rsidRPr="002E6B77">
        <w:rPr>
          <w:szCs w:val="22"/>
        </w:rPr>
        <w:t xml:space="preserve"> töflu </w:t>
      </w:r>
      <w:r w:rsidR="00961BBD" w:rsidRPr="002E6B77">
        <w:rPr>
          <w:szCs w:val="22"/>
        </w:rPr>
        <w:t>3</w:t>
      </w:r>
      <w:r w:rsidRPr="002E6B77">
        <w:rPr>
          <w:szCs w:val="22"/>
        </w:rPr>
        <w:t xml:space="preserve"> </w:t>
      </w:r>
      <w:r w:rsidR="006F3F19" w:rsidRPr="002E6B77">
        <w:rPr>
          <w:szCs w:val="22"/>
        </w:rPr>
        <w:t xml:space="preserve">er tíðni aukaverkana </w:t>
      </w:r>
      <w:r w:rsidR="00961BBD" w:rsidRPr="002E6B77">
        <w:rPr>
          <w:szCs w:val="22"/>
        </w:rPr>
        <w:t xml:space="preserve">í </w:t>
      </w:r>
      <w:r w:rsidR="00DD19D1" w:rsidRPr="00D557F2">
        <w:rPr>
          <w:szCs w:val="22"/>
        </w:rPr>
        <w:t>sameinuðum</w:t>
      </w:r>
      <w:r w:rsidR="00DD19D1" w:rsidRPr="002E6B77">
        <w:rPr>
          <w:szCs w:val="22"/>
        </w:rPr>
        <w:t xml:space="preserve"> </w:t>
      </w:r>
      <w:r w:rsidR="00961BBD" w:rsidRPr="002E6B77">
        <w:rPr>
          <w:szCs w:val="22"/>
        </w:rPr>
        <w:t xml:space="preserve">öryggisupplýsingum fyrir </w:t>
      </w:r>
      <w:r w:rsidR="00DD19D1" w:rsidRPr="00D557F2">
        <w:rPr>
          <w:szCs w:val="22"/>
        </w:rPr>
        <w:t>IMFINZI</w:t>
      </w:r>
      <w:r w:rsidR="00DD19D1" w:rsidRPr="002E6B77">
        <w:rPr>
          <w:szCs w:val="22"/>
        </w:rPr>
        <w:t xml:space="preserve"> </w:t>
      </w:r>
      <w:r w:rsidR="00961BBD" w:rsidRPr="002E6B77">
        <w:rPr>
          <w:szCs w:val="22"/>
        </w:rPr>
        <w:t xml:space="preserve">einlyfjameðferð </w:t>
      </w:r>
      <w:r w:rsidR="006227DC">
        <w:rPr>
          <w:szCs w:val="22"/>
        </w:rPr>
        <w:t>(N=</w:t>
      </w:r>
      <w:r w:rsidR="00722518">
        <w:rPr>
          <w:szCs w:val="22"/>
        </w:rPr>
        <w:t>4.</w:t>
      </w:r>
      <w:r w:rsidR="00DD2F99">
        <w:rPr>
          <w:szCs w:val="22"/>
        </w:rPr>
        <w:t>642</w:t>
      </w:r>
      <w:r w:rsidR="006227DC">
        <w:rPr>
          <w:szCs w:val="22"/>
        </w:rPr>
        <w:t>)</w:t>
      </w:r>
      <w:r w:rsidR="00B6390E">
        <w:rPr>
          <w:szCs w:val="22"/>
        </w:rPr>
        <w:t>,</w:t>
      </w:r>
      <w:r w:rsidR="006227DC">
        <w:rPr>
          <w:szCs w:val="22"/>
        </w:rPr>
        <w:t xml:space="preserve"> </w:t>
      </w:r>
      <w:r w:rsidR="006F3F19" w:rsidRPr="002E6B77">
        <w:rPr>
          <w:szCs w:val="22"/>
        </w:rPr>
        <w:t xml:space="preserve">hjá sjúklingum </w:t>
      </w:r>
      <w:r w:rsidR="00961BBD" w:rsidRPr="002E6B77">
        <w:rPr>
          <w:szCs w:val="22"/>
        </w:rPr>
        <w:t xml:space="preserve">sem fengu meðferð með IMFINZI ásamt krabbameinslyfjameðferð </w:t>
      </w:r>
      <w:r w:rsidR="006227DC">
        <w:rPr>
          <w:szCs w:val="22"/>
        </w:rPr>
        <w:t>(N=</w:t>
      </w:r>
      <w:r w:rsidR="00436077">
        <w:rPr>
          <w:szCs w:val="22"/>
        </w:rPr>
        <w:t>1.</w:t>
      </w:r>
      <w:r w:rsidR="003E57C7">
        <w:rPr>
          <w:szCs w:val="22"/>
        </w:rPr>
        <w:t>769</w:t>
      </w:r>
      <w:r w:rsidR="006227DC">
        <w:rPr>
          <w:szCs w:val="22"/>
        </w:rPr>
        <w:t>)</w:t>
      </w:r>
      <w:r w:rsidR="00B6390E">
        <w:rPr>
          <w:szCs w:val="22"/>
        </w:rPr>
        <w:t xml:space="preserve"> og hjá sjúklingum sem fengu </w:t>
      </w:r>
      <w:r w:rsidR="00B6390E" w:rsidRPr="00F07120">
        <w:t xml:space="preserve">IMFINZI ásamt krabbameinslyfjameðferð sem inniheldur platínu </w:t>
      </w:r>
      <w:r w:rsidR="002E0E5F">
        <w:t>fylgt eftir með</w:t>
      </w:r>
      <w:r w:rsidR="00B6390E" w:rsidRPr="00F07120">
        <w:t xml:space="preserve"> IMFINZI ásamt olaparibi</w:t>
      </w:r>
      <w:r w:rsidR="00B6390E">
        <w:t xml:space="preserve"> (</w:t>
      </w:r>
      <w:r w:rsidR="00B6390E" w:rsidRPr="00F07120">
        <w:t xml:space="preserve">krabbameinslyfjameðferð sem inniheldur platínu </w:t>
      </w:r>
      <w:r w:rsidR="00B6390E">
        <w:t>+</w:t>
      </w:r>
      <w:r w:rsidR="00B6390E" w:rsidRPr="00F07120">
        <w:t xml:space="preserve"> IMFINZI </w:t>
      </w:r>
      <w:r w:rsidR="00B6390E">
        <w:t>+</w:t>
      </w:r>
      <w:r w:rsidR="00B6390E" w:rsidRPr="00F07120">
        <w:t xml:space="preserve"> olaparib</w:t>
      </w:r>
      <w:r w:rsidR="00B6390E">
        <w:t>) (N=238)</w:t>
      </w:r>
      <w:r w:rsidR="00E67098" w:rsidRPr="002E6B77">
        <w:rPr>
          <w:szCs w:val="22"/>
        </w:rPr>
        <w:t xml:space="preserve">. </w:t>
      </w:r>
      <w:r w:rsidR="00F47BA7" w:rsidRPr="00D557F2">
        <w:rPr>
          <w:szCs w:val="22"/>
        </w:rPr>
        <w:t xml:space="preserve">Ef ekki er annað tekið fram, er </w:t>
      </w:r>
      <w:r w:rsidR="00F47BA7" w:rsidRPr="00290047">
        <w:rPr>
          <w:szCs w:val="22"/>
        </w:rPr>
        <w:t>í</w:t>
      </w:r>
      <w:r w:rsidR="00F47BA7" w:rsidRPr="004A2BD7">
        <w:rPr>
          <w:szCs w:val="22"/>
        </w:rPr>
        <w:t xml:space="preserve"> töflu </w:t>
      </w:r>
      <w:r w:rsidR="00F47BA7" w:rsidRPr="00917E7B">
        <w:rPr>
          <w:szCs w:val="22"/>
        </w:rPr>
        <w:t xml:space="preserve">4 að finna tíðni aukaverkana </w:t>
      </w:r>
      <w:r w:rsidR="00F47BA7" w:rsidRPr="00F47BA7">
        <w:rPr>
          <w:szCs w:val="22"/>
        </w:rPr>
        <w:t>hjá sjúklingum sem fengu IMFINZI á</w:t>
      </w:r>
      <w:r w:rsidR="00F47BA7" w:rsidRPr="007A4782">
        <w:rPr>
          <w:szCs w:val="22"/>
        </w:rPr>
        <w:t>samt 75 mg af tremelimumabi og krabbameinslyfjameðferð sem innihélt platínu í POSEIDON rannsókninni (N=330)</w:t>
      </w:r>
      <w:r w:rsidR="00F47BA7" w:rsidRPr="007A4782">
        <w:t xml:space="preserve"> og hjá sjúklingum sem fengu IMFINZI ásamt stökum 300 mg skammti af tremelimumabi í HCC </w:t>
      </w:r>
      <w:r w:rsidR="00F47BA7" w:rsidRPr="00D557F2">
        <w:t>þýðinu (N=462)</w:t>
      </w:r>
      <w:r w:rsidR="00F47BA7" w:rsidRPr="00290047">
        <w:t>.</w:t>
      </w:r>
      <w:r w:rsidR="00F47BA7" w:rsidRPr="00D557F2">
        <w:rPr>
          <w:szCs w:val="22"/>
        </w:rPr>
        <w:t xml:space="preserve"> </w:t>
      </w:r>
      <w:r w:rsidR="00E67098" w:rsidRPr="002E6B77">
        <w:rPr>
          <w:szCs w:val="22"/>
        </w:rPr>
        <w:t xml:space="preserve">Aukaverkanir eru taldar upp eftir líffæraflokkum samkvæmt MedDRA-flokkun. Innan hvers líffæraflokks eru aukaverkanir taldar upp eftir minnkandi </w:t>
      </w:r>
      <w:r w:rsidR="00345253" w:rsidRPr="002E6B77">
        <w:rPr>
          <w:szCs w:val="22"/>
        </w:rPr>
        <w:t>tíðni</w:t>
      </w:r>
      <w:r w:rsidR="00E67098" w:rsidRPr="002E6B77">
        <w:rPr>
          <w:szCs w:val="22"/>
        </w:rPr>
        <w:t>.</w:t>
      </w:r>
      <w:r w:rsidR="00AC429F" w:rsidRPr="002E6B77">
        <w:rPr>
          <w:szCs w:val="22"/>
        </w:rPr>
        <w:t xml:space="preserve"> Viðkomandi </w:t>
      </w:r>
      <w:r w:rsidR="00345253" w:rsidRPr="002E6B77">
        <w:rPr>
          <w:szCs w:val="22"/>
        </w:rPr>
        <w:t>tíðni</w:t>
      </w:r>
      <w:r w:rsidR="00AC429F" w:rsidRPr="002E6B77">
        <w:rPr>
          <w:szCs w:val="22"/>
        </w:rPr>
        <w:t>flokkun</w:t>
      </w:r>
      <w:r w:rsidR="00E67098" w:rsidRPr="002E6B77">
        <w:rPr>
          <w:szCs w:val="22"/>
        </w:rPr>
        <w:t xml:space="preserve"> fyrir h</w:t>
      </w:r>
      <w:r w:rsidR="00AC429F" w:rsidRPr="002E6B77">
        <w:rPr>
          <w:szCs w:val="22"/>
        </w:rPr>
        <w:t>verja aukaverkun er skilgreind þannig</w:t>
      </w:r>
      <w:r w:rsidR="00E67098" w:rsidRPr="002E6B77">
        <w:rPr>
          <w:szCs w:val="22"/>
        </w:rPr>
        <w:t xml:space="preserve">: </w:t>
      </w:r>
      <w:r w:rsidR="00AC429F" w:rsidRPr="002E6B77">
        <w:rPr>
          <w:szCs w:val="22"/>
        </w:rPr>
        <w:t>mjög algengar</w:t>
      </w:r>
      <w:r w:rsidR="00E67098" w:rsidRPr="002E6B77">
        <w:rPr>
          <w:szCs w:val="22"/>
        </w:rPr>
        <w:t xml:space="preserve"> (</w:t>
      </w:r>
      <w:r w:rsidR="009B1441" w:rsidRPr="002E6B77">
        <w:rPr>
          <w:szCs w:val="22"/>
        </w:rPr>
        <w:t>≥ </w:t>
      </w:r>
      <w:r w:rsidR="00E67098" w:rsidRPr="002E6B77">
        <w:rPr>
          <w:szCs w:val="22"/>
        </w:rPr>
        <w:t xml:space="preserve">1/10); </w:t>
      </w:r>
      <w:r w:rsidR="00AC429F" w:rsidRPr="002E6B77">
        <w:rPr>
          <w:szCs w:val="22"/>
        </w:rPr>
        <w:t>algengar</w:t>
      </w:r>
      <w:r w:rsidR="00E67098" w:rsidRPr="002E6B77">
        <w:rPr>
          <w:szCs w:val="22"/>
        </w:rPr>
        <w:t xml:space="preserve"> (</w:t>
      </w:r>
      <w:r w:rsidR="009B1441" w:rsidRPr="002E6B77">
        <w:rPr>
          <w:szCs w:val="22"/>
        </w:rPr>
        <w:t>≥ </w:t>
      </w:r>
      <w:r w:rsidR="00AC429F" w:rsidRPr="002E6B77">
        <w:rPr>
          <w:szCs w:val="22"/>
        </w:rPr>
        <w:t>1/100 til</w:t>
      </w:r>
      <w:r w:rsidR="00E67098" w:rsidRPr="002E6B77">
        <w:rPr>
          <w:szCs w:val="22"/>
        </w:rPr>
        <w:t xml:space="preserve"> </w:t>
      </w:r>
      <w:r w:rsidR="009B1441" w:rsidRPr="002E6B77">
        <w:rPr>
          <w:szCs w:val="22"/>
        </w:rPr>
        <w:t>&lt; </w:t>
      </w:r>
      <w:r w:rsidR="00E67098" w:rsidRPr="002E6B77">
        <w:rPr>
          <w:szCs w:val="22"/>
        </w:rPr>
        <w:t xml:space="preserve">1/10); </w:t>
      </w:r>
      <w:r w:rsidR="00AC429F" w:rsidRPr="002E6B77">
        <w:rPr>
          <w:szCs w:val="22"/>
        </w:rPr>
        <w:t>sjaldgæfar (</w:t>
      </w:r>
      <w:r w:rsidR="009B1441" w:rsidRPr="002E6B77">
        <w:rPr>
          <w:szCs w:val="22"/>
        </w:rPr>
        <w:t>≥ </w:t>
      </w:r>
      <w:r w:rsidR="00AC429F" w:rsidRPr="002E6B77">
        <w:rPr>
          <w:szCs w:val="22"/>
        </w:rPr>
        <w:t>1/1.000 til</w:t>
      </w:r>
      <w:r w:rsidR="00E67098" w:rsidRPr="002E6B77">
        <w:rPr>
          <w:szCs w:val="22"/>
        </w:rPr>
        <w:t xml:space="preserve"> </w:t>
      </w:r>
      <w:r w:rsidR="009B1441" w:rsidRPr="002E6B77">
        <w:rPr>
          <w:szCs w:val="22"/>
        </w:rPr>
        <w:t>&lt; </w:t>
      </w:r>
      <w:r w:rsidR="00E67098" w:rsidRPr="002E6B77">
        <w:rPr>
          <w:szCs w:val="22"/>
        </w:rPr>
        <w:t xml:space="preserve">1/100); </w:t>
      </w:r>
      <w:r w:rsidR="00AC429F" w:rsidRPr="002E6B77">
        <w:rPr>
          <w:szCs w:val="22"/>
        </w:rPr>
        <w:t>mjög sjaldgæfar (</w:t>
      </w:r>
      <w:r w:rsidR="009B1441" w:rsidRPr="002E6B77">
        <w:rPr>
          <w:szCs w:val="22"/>
        </w:rPr>
        <w:t>≥ </w:t>
      </w:r>
      <w:r w:rsidR="00AC429F" w:rsidRPr="002E6B77">
        <w:rPr>
          <w:szCs w:val="22"/>
        </w:rPr>
        <w:t>1/10.000 til</w:t>
      </w:r>
      <w:r w:rsidR="00E67098" w:rsidRPr="002E6B77">
        <w:rPr>
          <w:szCs w:val="22"/>
        </w:rPr>
        <w:t xml:space="preserve"> </w:t>
      </w:r>
      <w:r w:rsidR="009B1441" w:rsidRPr="002E6B77">
        <w:rPr>
          <w:szCs w:val="22"/>
        </w:rPr>
        <w:t>&lt; </w:t>
      </w:r>
      <w:r w:rsidR="00E67098" w:rsidRPr="002E6B77">
        <w:rPr>
          <w:szCs w:val="22"/>
        </w:rPr>
        <w:t>1/1</w:t>
      </w:r>
      <w:r w:rsidR="00AC429F" w:rsidRPr="002E6B77">
        <w:rPr>
          <w:szCs w:val="22"/>
        </w:rPr>
        <w:t>.</w:t>
      </w:r>
      <w:r w:rsidR="00E67098" w:rsidRPr="002E6B77">
        <w:rPr>
          <w:szCs w:val="22"/>
        </w:rPr>
        <w:t xml:space="preserve">000); </w:t>
      </w:r>
      <w:r w:rsidR="00AC429F" w:rsidRPr="002E6B77">
        <w:rPr>
          <w:szCs w:val="22"/>
        </w:rPr>
        <w:t>koma örsjaldan fyrir (</w:t>
      </w:r>
      <w:r w:rsidR="009B1441" w:rsidRPr="002E6B77">
        <w:rPr>
          <w:szCs w:val="22"/>
        </w:rPr>
        <w:t>&lt; </w:t>
      </w:r>
      <w:r w:rsidR="00AC429F" w:rsidRPr="002E6B77">
        <w:rPr>
          <w:szCs w:val="22"/>
        </w:rPr>
        <w:t>1/10.</w:t>
      </w:r>
      <w:r w:rsidR="00E67098" w:rsidRPr="002E6B77">
        <w:rPr>
          <w:szCs w:val="22"/>
        </w:rPr>
        <w:t xml:space="preserve">000); </w:t>
      </w:r>
      <w:r w:rsidR="00AC429F" w:rsidRPr="002E6B77">
        <w:rPr>
          <w:szCs w:val="22"/>
        </w:rPr>
        <w:t>tíðni ekki þekkt (ekki hægt að áætla tíðni út frá fyrirliggjandi gögnum)</w:t>
      </w:r>
      <w:r w:rsidR="00E67098" w:rsidRPr="002E6B77">
        <w:rPr>
          <w:szCs w:val="22"/>
        </w:rPr>
        <w:t xml:space="preserve">. </w:t>
      </w:r>
      <w:r w:rsidR="00AC429F" w:rsidRPr="002E6B77">
        <w:rPr>
          <w:szCs w:val="22"/>
        </w:rPr>
        <w:t>Í hverjum tíðniflokki eru alvarlegustu aukaverkanirnar taldar upp fyrst.</w:t>
      </w:r>
    </w:p>
    <w:p w14:paraId="4F472D98" w14:textId="77777777" w:rsidR="00784FB9" w:rsidRPr="002E6B77" w:rsidRDefault="00784FB9" w:rsidP="00784FB9">
      <w:pPr>
        <w:autoSpaceDE w:val="0"/>
        <w:autoSpaceDN w:val="0"/>
        <w:adjustRightInd w:val="0"/>
        <w:jc w:val="both"/>
        <w:rPr>
          <w:szCs w:val="22"/>
        </w:rPr>
      </w:pPr>
    </w:p>
    <w:p w14:paraId="78AD10D5" w14:textId="77777777" w:rsidR="00961BBD" w:rsidRDefault="00961BBD" w:rsidP="00961BBD">
      <w:pPr>
        <w:autoSpaceDE w:val="0"/>
        <w:autoSpaceDN w:val="0"/>
        <w:adjustRightInd w:val="0"/>
        <w:jc w:val="both"/>
        <w:rPr>
          <w:b/>
          <w:szCs w:val="22"/>
        </w:rPr>
      </w:pPr>
      <w:r w:rsidRPr="00EB02E8">
        <w:rPr>
          <w:b/>
          <w:szCs w:val="22"/>
        </w:rPr>
        <w:t>Tafla 3. Aukaverkanir hjá sjúklingum sem fengu IMFINZI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552"/>
        <w:gridCol w:w="2804"/>
        <w:gridCol w:w="2434"/>
      </w:tblGrid>
      <w:tr w:rsidR="009757A1" w:rsidRPr="002A75CA" w14:paraId="2B1511E7" w14:textId="1E5E6100" w:rsidTr="00AD097C">
        <w:trPr>
          <w:tblHeader/>
        </w:trPr>
        <w:tc>
          <w:tcPr>
            <w:tcW w:w="1271" w:type="dxa"/>
            <w:shd w:val="clear" w:color="auto" w:fill="auto"/>
          </w:tcPr>
          <w:p w14:paraId="226BBBCF" w14:textId="77777777" w:rsidR="00B6390E" w:rsidRPr="00824443" w:rsidRDefault="00B6390E" w:rsidP="00824443">
            <w:pPr>
              <w:rPr>
                <w:rFonts w:eastAsia="SimSun"/>
                <w:b/>
                <w:bCs/>
                <w:lang w:eastAsia="en-GB"/>
              </w:rPr>
            </w:pPr>
          </w:p>
        </w:tc>
        <w:tc>
          <w:tcPr>
            <w:tcW w:w="2552" w:type="dxa"/>
            <w:shd w:val="clear" w:color="auto" w:fill="auto"/>
          </w:tcPr>
          <w:p w14:paraId="1A10B491" w14:textId="77777777" w:rsidR="00B6390E" w:rsidRPr="00824443" w:rsidRDefault="00B6390E" w:rsidP="00824443">
            <w:pPr>
              <w:rPr>
                <w:rFonts w:eastAsia="SimSun"/>
                <w:b/>
                <w:bCs/>
                <w:lang w:eastAsia="en-GB"/>
              </w:rPr>
            </w:pPr>
            <w:r w:rsidRPr="006227DC">
              <w:rPr>
                <w:b/>
                <w:bCs/>
                <w:szCs w:val="22"/>
              </w:rPr>
              <w:t xml:space="preserve">IMFINZI </w:t>
            </w:r>
            <w:r>
              <w:rPr>
                <w:b/>
                <w:bCs/>
                <w:szCs w:val="22"/>
              </w:rPr>
              <w:t>sem einlyfjameðferð</w:t>
            </w:r>
          </w:p>
        </w:tc>
        <w:tc>
          <w:tcPr>
            <w:tcW w:w="2804" w:type="dxa"/>
            <w:shd w:val="clear" w:color="auto" w:fill="auto"/>
          </w:tcPr>
          <w:p w14:paraId="0DEBD347" w14:textId="77777777" w:rsidR="00B6390E" w:rsidRPr="00824443" w:rsidRDefault="00B6390E" w:rsidP="00824443">
            <w:pPr>
              <w:rPr>
                <w:rFonts w:eastAsia="SimSun"/>
                <w:b/>
                <w:bCs/>
                <w:lang w:eastAsia="en-GB"/>
              </w:rPr>
            </w:pPr>
            <w:r w:rsidRPr="006227DC">
              <w:rPr>
                <w:b/>
                <w:szCs w:val="22"/>
              </w:rPr>
              <w:t xml:space="preserve">IMFINZI </w:t>
            </w:r>
            <w:r>
              <w:rPr>
                <w:b/>
                <w:szCs w:val="22"/>
              </w:rPr>
              <w:t>ásamt krabbameins-lyfjameðferð</w:t>
            </w:r>
          </w:p>
        </w:tc>
        <w:tc>
          <w:tcPr>
            <w:tcW w:w="2434" w:type="dxa"/>
          </w:tcPr>
          <w:p w14:paraId="25BBFF3D" w14:textId="0F088C29" w:rsidR="00B6390E" w:rsidRPr="00B6390E" w:rsidRDefault="00B6390E" w:rsidP="00824443">
            <w:pPr>
              <w:rPr>
                <w:b/>
                <w:bCs/>
                <w:szCs w:val="22"/>
              </w:rPr>
            </w:pPr>
            <w:r>
              <w:rPr>
                <w:b/>
                <w:bCs/>
              </w:rPr>
              <w:t>K</w:t>
            </w:r>
            <w:r w:rsidRPr="00AD097C">
              <w:rPr>
                <w:b/>
                <w:bCs/>
              </w:rPr>
              <w:t>rabbameinslyfjameðferð sem inniheldur platínu + IMFINZI + olaparib</w:t>
            </w:r>
            <w:r w:rsidRPr="00AD097C">
              <w:rPr>
                <w:b/>
                <w:bCs/>
                <w:vertAlign w:val="superscript"/>
              </w:rPr>
              <w:t>*</w:t>
            </w:r>
          </w:p>
        </w:tc>
      </w:tr>
      <w:tr w:rsidR="00B6390E" w:rsidRPr="002A75CA" w14:paraId="13948168" w14:textId="383B9084" w:rsidTr="00AD097C">
        <w:tc>
          <w:tcPr>
            <w:tcW w:w="9061" w:type="dxa"/>
            <w:gridSpan w:val="4"/>
            <w:shd w:val="clear" w:color="auto" w:fill="auto"/>
          </w:tcPr>
          <w:p w14:paraId="6023EB1F" w14:textId="622BEEFB" w:rsidR="00B6390E" w:rsidRPr="00824443" w:rsidRDefault="00B6390E" w:rsidP="00824443">
            <w:pPr>
              <w:rPr>
                <w:rFonts w:eastAsia="SimSun"/>
                <w:b/>
                <w:bCs/>
                <w:lang w:eastAsia="en-GB"/>
              </w:rPr>
            </w:pPr>
            <w:r w:rsidRPr="00824443">
              <w:rPr>
                <w:rFonts w:eastAsia="SimSun"/>
                <w:b/>
                <w:bCs/>
                <w:lang w:eastAsia="en-GB"/>
              </w:rPr>
              <w:t>Sýkingar af völdum sýkla og sníkjudýra</w:t>
            </w:r>
          </w:p>
        </w:tc>
      </w:tr>
      <w:tr w:rsidR="009757A1" w14:paraId="7C8D9573" w14:textId="5CFFF5ED" w:rsidTr="00AD097C">
        <w:tc>
          <w:tcPr>
            <w:tcW w:w="1271" w:type="dxa"/>
            <w:shd w:val="clear" w:color="auto" w:fill="auto"/>
          </w:tcPr>
          <w:p w14:paraId="43353013" w14:textId="77777777" w:rsidR="00B6390E" w:rsidRPr="00824443" w:rsidRDefault="00B6390E" w:rsidP="00824443">
            <w:pPr>
              <w:rPr>
                <w:rFonts w:eastAsia="SimSun"/>
                <w:lang w:eastAsia="en-GB"/>
              </w:rPr>
            </w:pPr>
            <w:r w:rsidRPr="00824443">
              <w:rPr>
                <w:rFonts w:eastAsia="SimSun"/>
                <w:lang w:eastAsia="en-GB"/>
              </w:rPr>
              <w:t>Mjög algengar</w:t>
            </w:r>
          </w:p>
        </w:tc>
        <w:tc>
          <w:tcPr>
            <w:tcW w:w="2552" w:type="dxa"/>
            <w:shd w:val="clear" w:color="auto" w:fill="auto"/>
          </w:tcPr>
          <w:p w14:paraId="6A8212B4" w14:textId="77777777" w:rsidR="00B6390E" w:rsidRPr="00824443" w:rsidRDefault="00B6390E" w:rsidP="00824443">
            <w:pPr>
              <w:rPr>
                <w:rFonts w:eastAsia="SimSun"/>
              </w:rPr>
            </w:pPr>
            <w:r w:rsidRPr="00824443">
              <w:rPr>
                <w:rFonts w:eastAsia="SimSun"/>
                <w:szCs w:val="22"/>
              </w:rPr>
              <w:t>Sýkingar í efri hluta öndunarvegar</w:t>
            </w:r>
            <w:r w:rsidRPr="00824443">
              <w:rPr>
                <w:rFonts w:eastAsia="SimSun"/>
                <w:szCs w:val="22"/>
                <w:vertAlign w:val="superscript"/>
              </w:rPr>
              <w:t>a</w:t>
            </w:r>
          </w:p>
        </w:tc>
        <w:tc>
          <w:tcPr>
            <w:tcW w:w="2804" w:type="dxa"/>
            <w:shd w:val="clear" w:color="auto" w:fill="auto"/>
          </w:tcPr>
          <w:p w14:paraId="1B148060" w14:textId="77777777" w:rsidR="00B6390E" w:rsidRPr="00824443" w:rsidRDefault="00B6390E" w:rsidP="00824443">
            <w:pPr>
              <w:rPr>
                <w:rFonts w:eastAsia="SimSun"/>
                <w:lang w:eastAsia="en-GB"/>
              </w:rPr>
            </w:pPr>
          </w:p>
        </w:tc>
        <w:tc>
          <w:tcPr>
            <w:tcW w:w="2434" w:type="dxa"/>
          </w:tcPr>
          <w:p w14:paraId="628A73FD" w14:textId="3648855E" w:rsidR="00B6390E" w:rsidRPr="00824443" w:rsidRDefault="00B6390E" w:rsidP="00824443">
            <w:pPr>
              <w:rPr>
                <w:rFonts w:eastAsia="SimSun"/>
                <w:lang w:eastAsia="en-GB"/>
              </w:rPr>
            </w:pPr>
            <w:r w:rsidRPr="00824443">
              <w:rPr>
                <w:rFonts w:eastAsia="SimSun"/>
                <w:szCs w:val="22"/>
              </w:rPr>
              <w:t>Sýkingar í efri hluta öndunarvegar</w:t>
            </w:r>
            <w:r w:rsidRPr="00824443">
              <w:rPr>
                <w:rFonts w:eastAsia="SimSun"/>
                <w:szCs w:val="22"/>
                <w:vertAlign w:val="superscript"/>
              </w:rPr>
              <w:t>a</w:t>
            </w:r>
          </w:p>
        </w:tc>
      </w:tr>
      <w:tr w:rsidR="009757A1" w14:paraId="3CACFFAE" w14:textId="7490AA84" w:rsidTr="00AD097C">
        <w:tc>
          <w:tcPr>
            <w:tcW w:w="1271" w:type="dxa"/>
            <w:shd w:val="clear" w:color="auto" w:fill="auto"/>
          </w:tcPr>
          <w:p w14:paraId="5EAB4DEB" w14:textId="77777777" w:rsidR="00B6390E" w:rsidRPr="00824443" w:rsidRDefault="00B6390E" w:rsidP="00824443">
            <w:pPr>
              <w:rPr>
                <w:rFonts w:eastAsia="SimSun"/>
                <w:lang w:eastAsia="en-GB"/>
              </w:rPr>
            </w:pPr>
            <w:r w:rsidRPr="00824443">
              <w:rPr>
                <w:rFonts w:eastAsia="SimSun"/>
                <w:lang w:eastAsia="en-GB"/>
              </w:rPr>
              <w:t>Algengar</w:t>
            </w:r>
          </w:p>
        </w:tc>
        <w:tc>
          <w:tcPr>
            <w:tcW w:w="2552" w:type="dxa"/>
            <w:shd w:val="clear" w:color="auto" w:fill="auto"/>
          </w:tcPr>
          <w:p w14:paraId="6CD914FF" w14:textId="77777777" w:rsidR="00B6390E" w:rsidRPr="00824443" w:rsidRDefault="00B6390E" w:rsidP="00824443">
            <w:pPr>
              <w:rPr>
                <w:rFonts w:eastAsia="SimSun"/>
                <w:lang w:eastAsia="en-GB"/>
              </w:rPr>
            </w:pPr>
            <w:r w:rsidRPr="00824443">
              <w:rPr>
                <w:rFonts w:eastAsia="SimSun"/>
              </w:rPr>
              <w:t>Lungnabólga</w:t>
            </w:r>
            <w:r w:rsidRPr="00824443">
              <w:rPr>
                <w:rFonts w:eastAsia="SimSun"/>
                <w:szCs w:val="22"/>
                <w:vertAlign w:val="superscript"/>
              </w:rPr>
              <w:t>b,c</w:t>
            </w:r>
            <w:r w:rsidRPr="00824443">
              <w:rPr>
                <w:rFonts w:eastAsia="SimSun"/>
              </w:rPr>
              <w:t xml:space="preserve">, inflúensa, </w:t>
            </w:r>
            <w:r w:rsidRPr="00824443">
              <w:rPr>
                <w:rFonts w:eastAsia="SimSun"/>
                <w:lang w:eastAsia="en-GB"/>
              </w:rPr>
              <w:t>hvítsveppasýking í munni,</w:t>
            </w:r>
            <w:r w:rsidRPr="00824443">
              <w:rPr>
                <w:rFonts w:eastAsia="SimSun"/>
              </w:rPr>
              <w:t xml:space="preserve"> s</w:t>
            </w:r>
            <w:r w:rsidRPr="00824443">
              <w:rPr>
                <w:rFonts w:eastAsia="SimSun"/>
                <w:szCs w:val="22"/>
              </w:rPr>
              <w:t>ýkingar í tönnum og í mjúkvef munnhols</w:t>
            </w:r>
            <w:r w:rsidRPr="00824443">
              <w:rPr>
                <w:rFonts w:eastAsia="SimSun"/>
                <w:szCs w:val="22"/>
                <w:vertAlign w:val="superscript"/>
              </w:rPr>
              <w:t>d</w:t>
            </w:r>
            <w:r w:rsidRPr="00824443">
              <w:rPr>
                <w:rFonts w:eastAsia="SimSun"/>
                <w:lang w:eastAsia="en-GB"/>
              </w:rPr>
              <w:t xml:space="preserve"> </w:t>
            </w:r>
          </w:p>
        </w:tc>
        <w:tc>
          <w:tcPr>
            <w:tcW w:w="2804" w:type="dxa"/>
            <w:shd w:val="clear" w:color="auto" w:fill="auto"/>
          </w:tcPr>
          <w:p w14:paraId="5F0778AA" w14:textId="6761B165" w:rsidR="00B6390E" w:rsidRPr="00B6390E" w:rsidRDefault="00B6390E" w:rsidP="00824443">
            <w:pPr>
              <w:rPr>
                <w:rFonts w:eastAsia="SimSun"/>
                <w:lang w:eastAsia="en-GB"/>
              </w:rPr>
            </w:pPr>
            <w:r w:rsidRPr="00824443">
              <w:rPr>
                <w:rFonts w:eastAsia="SimSun"/>
              </w:rPr>
              <w:t>Lungnabólga</w:t>
            </w:r>
            <w:r w:rsidRPr="00824443">
              <w:rPr>
                <w:rFonts w:eastAsia="SimSun"/>
                <w:vertAlign w:val="superscript"/>
              </w:rPr>
              <w:t>b,</w:t>
            </w:r>
            <w:r w:rsidRPr="00824443">
              <w:rPr>
                <w:rFonts w:eastAsia="SimSun"/>
                <w:szCs w:val="22"/>
                <w:vertAlign w:val="superscript"/>
              </w:rPr>
              <w:t>c</w:t>
            </w:r>
            <w:r w:rsidRPr="00824443">
              <w:rPr>
                <w:rFonts w:eastAsia="SimSun"/>
              </w:rPr>
              <w:t>, s</w:t>
            </w:r>
            <w:r w:rsidRPr="00824443">
              <w:rPr>
                <w:rFonts w:eastAsia="SimSun"/>
                <w:szCs w:val="22"/>
              </w:rPr>
              <w:t>ýkingar í efri hluta öndunarvegar</w:t>
            </w:r>
            <w:r w:rsidRPr="00824443">
              <w:rPr>
                <w:rFonts w:eastAsia="SimSun"/>
                <w:szCs w:val="22"/>
                <w:vertAlign w:val="superscript"/>
              </w:rPr>
              <w:t>a</w:t>
            </w:r>
            <w:r>
              <w:rPr>
                <w:rFonts w:eastAsia="SimSun"/>
                <w:szCs w:val="22"/>
              </w:rPr>
              <w:t xml:space="preserve">, </w:t>
            </w:r>
            <w:r w:rsidRPr="00824443">
              <w:rPr>
                <w:rFonts w:eastAsia="SimSun"/>
              </w:rPr>
              <w:t>s</w:t>
            </w:r>
            <w:r w:rsidRPr="00824443">
              <w:rPr>
                <w:rFonts w:eastAsia="SimSun"/>
                <w:szCs w:val="22"/>
              </w:rPr>
              <w:t>ýkingar í tönnum og í mjúkvef munnhols</w:t>
            </w:r>
            <w:r w:rsidRPr="00824443">
              <w:rPr>
                <w:rFonts w:eastAsia="SimSun"/>
                <w:szCs w:val="22"/>
                <w:vertAlign w:val="superscript"/>
              </w:rPr>
              <w:t>d</w:t>
            </w:r>
          </w:p>
        </w:tc>
        <w:tc>
          <w:tcPr>
            <w:tcW w:w="2434" w:type="dxa"/>
          </w:tcPr>
          <w:p w14:paraId="6CEA8296" w14:textId="350D8AA6" w:rsidR="00B6390E" w:rsidRPr="00824443" w:rsidRDefault="00B6390E" w:rsidP="00824443">
            <w:pPr>
              <w:rPr>
                <w:rFonts w:eastAsia="SimSun"/>
              </w:rPr>
            </w:pPr>
            <w:r w:rsidRPr="00824443">
              <w:rPr>
                <w:rFonts w:eastAsia="SimSun"/>
              </w:rPr>
              <w:t xml:space="preserve">Lungnabólga, </w:t>
            </w:r>
            <w:r w:rsidRPr="00824443">
              <w:rPr>
                <w:rFonts w:eastAsia="SimSun"/>
                <w:lang w:eastAsia="en-GB"/>
              </w:rPr>
              <w:t>hvítsveppasýking í munni,</w:t>
            </w:r>
            <w:r w:rsidRPr="00824443">
              <w:rPr>
                <w:rFonts w:eastAsia="SimSun"/>
              </w:rPr>
              <w:t xml:space="preserve"> s</w:t>
            </w:r>
            <w:r w:rsidRPr="00824443">
              <w:rPr>
                <w:rFonts w:eastAsia="SimSun"/>
                <w:szCs w:val="22"/>
              </w:rPr>
              <w:t>ýkingar í tönnum og í mjúkvef munnhols</w:t>
            </w:r>
            <w:r w:rsidRPr="00824443">
              <w:rPr>
                <w:rFonts w:eastAsia="SimSun"/>
                <w:szCs w:val="22"/>
                <w:vertAlign w:val="superscript"/>
              </w:rPr>
              <w:t>d</w:t>
            </w:r>
          </w:p>
        </w:tc>
      </w:tr>
      <w:tr w:rsidR="009757A1" w14:paraId="444CAC80" w14:textId="7BA09F69" w:rsidTr="00AD097C">
        <w:tc>
          <w:tcPr>
            <w:tcW w:w="1271" w:type="dxa"/>
            <w:shd w:val="clear" w:color="auto" w:fill="auto"/>
          </w:tcPr>
          <w:p w14:paraId="53D97B98" w14:textId="77777777" w:rsidR="00B6390E" w:rsidRPr="00824443" w:rsidRDefault="00B6390E" w:rsidP="00824443">
            <w:pPr>
              <w:rPr>
                <w:rFonts w:eastAsia="SimSun"/>
                <w:lang w:eastAsia="en-GB"/>
              </w:rPr>
            </w:pPr>
            <w:r w:rsidRPr="00824443">
              <w:rPr>
                <w:rFonts w:eastAsia="SimSun"/>
                <w:lang w:eastAsia="en-GB"/>
              </w:rPr>
              <w:t>Sjaldgæfar</w:t>
            </w:r>
          </w:p>
        </w:tc>
        <w:tc>
          <w:tcPr>
            <w:tcW w:w="2552" w:type="dxa"/>
            <w:shd w:val="clear" w:color="auto" w:fill="auto"/>
          </w:tcPr>
          <w:p w14:paraId="596757B3" w14:textId="77777777" w:rsidR="00B6390E" w:rsidRPr="00824443" w:rsidRDefault="00B6390E" w:rsidP="00824443">
            <w:pPr>
              <w:rPr>
                <w:rFonts w:eastAsia="SimSun"/>
                <w:lang w:eastAsia="en-GB"/>
              </w:rPr>
            </w:pPr>
          </w:p>
        </w:tc>
        <w:tc>
          <w:tcPr>
            <w:tcW w:w="2804" w:type="dxa"/>
            <w:shd w:val="clear" w:color="auto" w:fill="auto"/>
          </w:tcPr>
          <w:p w14:paraId="6C9C53ED" w14:textId="7FE67042" w:rsidR="00B6390E" w:rsidRPr="00824443" w:rsidRDefault="00B6390E" w:rsidP="00824443">
            <w:pPr>
              <w:rPr>
                <w:rFonts w:eastAsia="SimSun"/>
                <w:lang w:eastAsia="en-GB"/>
              </w:rPr>
            </w:pPr>
            <w:r w:rsidRPr="00824443">
              <w:rPr>
                <w:rFonts w:eastAsia="SimSun"/>
                <w:lang w:eastAsia="en-GB"/>
              </w:rPr>
              <w:t>Hvítsveppasýking í munni,</w:t>
            </w:r>
            <w:r w:rsidRPr="00824443">
              <w:rPr>
                <w:rFonts w:eastAsia="SimSun"/>
              </w:rPr>
              <w:t xml:space="preserve"> inflúensa</w:t>
            </w:r>
          </w:p>
        </w:tc>
        <w:tc>
          <w:tcPr>
            <w:tcW w:w="2434" w:type="dxa"/>
          </w:tcPr>
          <w:p w14:paraId="5C108723" w14:textId="59F39FB5" w:rsidR="00B6390E" w:rsidRPr="00824443" w:rsidRDefault="007A53FF" w:rsidP="00824443">
            <w:pPr>
              <w:rPr>
                <w:rFonts w:eastAsia="SimSun"/>
                <w:lang w:eastAsia="en-GB"/>
              </w:rPr>
            </w:pPr>
            <w:r w:rsidRPr="00824443">
              <w:rPr>
                <w:rFonts w:eastAsia="SimSun"/>
              </w:rPr>
              <w:t>Inflúensa</w:t>
            </w:r>
          </w:p>
        </w:tc>
      </w:tr>
      <w:tr w:rsidR="007A53FF" w14:paraId="445B6374" w14:textId="011D3DA2" w:rsidTr="00AD097C">
        <w:tc>
          <w:tcPr>
            <w:tcW w:w="9061" w:type="dxa"/>
            <w:gridSpan w:val="4"/>
            <w:shd w:val="clear" w:color="auto" w:fill="auto"/>
          </w:tcPr>
          <w:p w14:paraId="59D22340" w14:textId="3D6CA4D4" w:rsidR="007A53FF" w:rsidRPr="00824443" w:rsidRDefault="007A53FF" w:rsidP="00824443">
            <w:pPr>
              <w:rPr>
                <w:rFonts w:eastAsia="SimSun"/>
                <w:b/>
              </w:rPr>
            </w:pPr>
            <w:r w:rsidRPr="00824443">
              <w:rPr>
                <w:rFonts w:eastAsia="SimSun"/>
                <w:b/>
              </w:rPr>
              <w:t>Blóð og eitlar</w:t>
            </w:r>
          </w:p>
        </w:tc>
      </w:tr>
      <w:tr w:rsidR="009757A1" w14:paraId="7731A3C1" w14:textId="6D9F3F51" w:rsidTr="00AD097C">
        <w:tc>
          <w:tcPr>
            <w:tcW w:w="1271" w:type="dxa"/>
            <w:shd w:val="clear" w:color="auto" w:fill="auto"/>
          </w:tcPr>
          <w:p w14:paraId="0103293E" w14:textId="77777777" w:rsidR="00B6390E" w:rsidRPr="00824443" w:rsidRDefault="00B6390E" w:rsidP="00824443">
            <w:pPr>
              <w:rPr>
                <w:rFonts w:eastAsia="SimSun"/>
                <w:lang w:eastAsia="en-GB"/>
              </w:rPr>
            </w:pPr>
            <w:r w:rsidRPr="00824443">
              <w:rPr>
                <w:rFonts w:eastAsia="SimSun"/>
                <w:lang w:eastAsia="en-GB"/>
              </w:rPr>
              <w:t>Mjög algengar</w:t>
            </w:r>
          </w:p>
        </w:tc>
        <w:tc>
          <w:tcPr>
            <w:tcW w:w="2552" w:type="dxa"/>
            <w:shd w:val="clear" w:color="auto" w:fill="auto"/>
          </w:tcPr>
          <w:p w14:paraId="7151E9AA" w14:textId="77777777" w:rsidR="00B6390E" w:rsidRPr="00824443" w:rsidRDefault="00B6390E" w:rsidP="00824443">
            <w:pPr>
              <w:rPr>
                <w:rFonts w:eastAsia="SimSun"/>
              </w:rPr>
            </w:pPr>
          </w:p>
        </w:tc>
        <w:tc>
          <w:tcPr>
            <w:tcW w:w="2804" w:type="dxa"/>
            <w:shd w:val="clear" w:color="auto" w:fill="auto"/>
          </w:tcPr>
          <w:p w14:paraId="6E7E1D29" w14:textId="530EDD67" w:rsidR="00B6390E" w:rsidRPr="00824443" w:rsidRDefault="00B6390E" w:rsidP="00824443">
            <w:pPr>
              <w:rPr>
                <w:rFonts w:eastAsia="SimSun"/>
                <w:lang w:eastAsia="en-GB"/>
              </w:rPr>
            </w:pPr>
            <w:r w:rsidRPr="00824443">
              <w:rPr>
                <w:rFonts w:eastAsia="SimSun"/>
                <w:lang w:eastAsia="en-GB"/>
              </w:rPr>
              <w:t>Blóðleysi, hvítfrumnafæð</w:t>
            </w:r>
            <w:r>
              <w:rPr>
                <w:rFonts w:eastAsia="SimSun"/>
                <w:vertAlign w:val="superscript"/>
                <w:lang w:eastAsia="en-GB"/>
              </w:rPr>
              <w:t>e</w:t>
            </w:r>
            <w:r w:rsidRPr="00824443">
              <w:rPr>
                <w:rFonts w:eastAsia="SimSun"/>
                <w:lang w:eastAsia="en-GB"/>
              </w:rPr>
              <w:t>, daufkyrningafæð</w:t>
            </w:r>
            <w:r>
              <w:rPr>
                <w:rFonts w:eastAsia="SimSun"/>
                <w:vertAlign w:val="superscript"/>
                <w:lang w:eastAsia="en-GB"/>
              </w:rPr>
              <w:t>f</w:t>
            </w:r>
            <w:r w:rsidRPr="00824443">
              <w:rPr>
                <w:rFonts w:eastAsia="SimSun"/>
                <w:lang w:eastAsia="en-GB"/>
              </w:rPr>
              <w:t>, blóðflagnafæð</w:t>
            </w:r>
            <w:r>
              <w:rPr>
                <w:rFonts w:eastAsia="SimSun"/>
                <w:vertAlign w:val="superscript"/>
                <w:lang w:eastAsia="en-GB"/>
              </w:rPr>
              <w:t>g</w:t>
            </w:r>
          </w:p>
        </w:tc>
        <w:tc>
          <w:tcPr>
            <w:tcW w:w="2434" w:type="dxa"/>
          </w:tcPr>
          <w:p w14:paraId="114CEF67" w14:textId="20539FCB" w:rsidR="00B6390E" w:rsidRPr="00824443" w:rsidRDefault="007A53FF" w:rsidP="00824443">
            <w:pPr>
              <w:rPr>
                <w:rFonts w:eastAsia="SimSun"/>
                <w:lang w:eastAsia="en-GB"/>
              </w:rPr>
            </w:pPr>
            <w:r w:rsidRPr="00824443">
              <w:rPr>
                <w:rFonts w:eastAsia="SimSun"/>
                <w:lang w:eastAsia="en-GB"/>
              </w:rPr>
              <w:t>Blóðleysi</w:t>
            </w:r>
            <w:r w:rsidRPr="00AD097C">
              <w:rPr>
                <w:rFonts w:eastAsia="SimSun"/>
                <w:vertAlign w:val="superscript"/>
                <w:lang w:eastAsia="en-GB"/>
              </w:rPr>
              <w:t>h</w:t>
            </w:r>
            <w:r w:rsidRPr="00824443">
              <w:rPr>
                <w:rFonts w:eastAsia="SimSun"/>
                <w:lang w:eastAsia="en-GB"/>
              </w:rPr>
              <w:t>, hvítfrumnafæð</w:t>
            </w:r>
            <w:r>
              <w:rPr>
                <w:rFonts w:eastAsia="SimSun"/>
                <w:vertAlign w:val="superscript"/>
                <w:lang w:eastAsia="en-GB"/>
              </w:rPr>
              <w:t>h</w:t>
            </w:r>
            <w:r w:rsidRPr="00824443">
              <w:rPr>
                <w:rFonts w:eastAsia="SimSun"/>
                <w:lang w:eastAsia="en-GB"/>
              </w:rPr>
              <w:t>, daufkyrningafæð</w:t>
            </w:r>
            <w:r>
              <w:rPr>
                <w:rFonts w:eastAsia="SimSun"/>
                <w:vertAlign w:val="superscript"/>
                <w:lang w:eastAsia="en-GB"/>
              </w:rPr>
              <w:t>h</w:t>
            </w:r>
            <w:r w:rsidRPr="00824443">
              <w:rPr>
                <w:rFonts w:eastAsia="SimSun"/>
                <w:lang w:eastAsia="en-GB"/>
              </w:rPr>
              <w:t>, blóðflagnafæð</w:t>
            </w:r>
            <w:r>
              <w:rPr>
                <w:rFonts w:eastAsia="SimSun"/>
                <w:vertAlign w:val="superscript"/>
                <w:lang w:eastAsia="en-GB"/>
              </w:rPr>
              <w:t>h</w:t>
            </w:r>
          </w:p>
        </w:tc>
      </w:tr>
      <w:tr w:rsidR="009757A1" w14:paraId="736E2147" w14:textId="4F890853" w:rsidTr="00AD097C">
        <w:tc>
          <w:tcPr>
            <w:tcW w:w="1271" w:type="dxa"/>
            <w:shd w:val="clear" w:color="auto" w:fill="auto"/>
          </w:tcPr>
          <w:p w14:paraId="466418AD" w14:textId="77777777" w:rsidR="00B6390E" w:rsidRPr="00824443" w:rsidRDefault="00B6390E" w:rsidP="00824443">
            <w:pPr>
              <w:rPr>
                <w:rFonts w:eastAsia="SimSun"/>
                <w:lang w:eastAsia="en-GB"/>
              </w:rPr>
            </w:pPr>
            <w:r w:rsidRPr="00824443">
              <w:rPr>
                <w:rFonts w:eastAsia="SimSun"/>
                <w:lang w:eastAsia="en-GB"/>
              </w:rPr>
              <w:t>Algengar</w:t>
            </w:r>
          </w:p>
        </w:tc>
        <w:tc>
          <w:tcPr>
            <w:tcW w:w="2552" w:type="dxa"/>
            <w:shd w:val="clear" w:color="auto" w:fill="auto"/>
          </w:tcPr>
          <w:p w14:paraId="09137E8A" w14:textId="77777777" w:rsidR="00B6390E" w:rsidRPr="00824443" w:rsidRDefault="00B6390E" w:rsidP="00824443">
            <w:pPr>
              <w:rPr>
                <w:rFonts w:eastAsia="SimSun"/>
              </w:rPr>
            </w:pPr>
          </w:p>
        </w:tc>
        <w:tc>
          <w:tcPr>
            <w:tcW w:w="2804" w:type="dxa"/>
            <w:shd w:val="clear" w:color="auto" w:fill="auto"/>
          </w:tcPr>
          <w:p w14:paraId="4BEA37DE" w14:textId="1DBD2B6D" w:rsidR="00B6390E" w:rsidRPr="00824443" w:rsidRDefault="00B6390E" w:rsidP="00824443">
            <w:pPr>
              <w:rPr>
                <w:rFonts w:eastAsia="SimSun"/>
                <w:lang w:eastAsia="en-GB"/>
              </w:rPr>
            </w:pPr>
            <w:r w:rsidRPr="00824443">
              <w:rPr>
                <w:rFonts w:eastAsia="SimSun"/>
                <w:lang w:eastAsia="en-GB"/>
              </w:rPr>
              <w:t>Daufkyrningafæð með hita</w:t>
            </w:r>
          </w:p>
        </w:tc>
        <w:tc>
          <w:tcPr>
            <w:tcW w:w="2434" w:type="dxa"/>
          </w:tcPr>
          <w:p w14:paraId="5711440C" w14:textId="5FCE9F65" w:rsidR="00B6390E" w:rsidRPr="00824443" w:rsidRDefault="007A53FF" w:rsidP="00824443">
            <w:pPr>
              <w:rPr>
                <w:rFonts w:eastAsia="SimSun"/>
                <w:lang w:eastAsia="en-GB"/>
              </w:rPr>
            </w:pPr>
            <w:r>
              <w:rPr>
                <w:rFonts w:eastAsia="SimSun"/>
                <w:lang w:eastAsia="en-GB"/>
              </w:rPr>
              <w:t>Hreinn rauðkornabrestur, daufkyrningafæð með hita</w:t>
            </w:r>
            <w:r w:rsidRPr="00AD097C">
              <w:rPr>
                <w:rFonts w:eastAsia="SimSun"/>
                <w:vertAlign w:val="superscript"/>
                <w:lang w:eastAsia="en-GB"/>
              </w:rPr>
              <w:t>h</w:t>
            </w:r>
            <w:r>
              <w:rPr>
                <w:rFonts w:eastAsia="SimSun"/>
                <w:lang w:eastAsia="en-GB"/>
              </w:rPr>
              <w:t>, eitilfrumnafæð</w:t>
            </w:r>
            <w:r w:rsidRPr="00AD097C">
              <w:rPr>
                <w:rFonts w:eastAsia="SimSun"/>
                <w:vertAlign w:val="superscript"/>
                <w:lang w:eastAsia="en-GB"/>
              </w:rPr>
              <w:t>i</w:t>
            </w:r>
          </w:p>
        </w:tc>
      </w:tr>
      <w:tr w:rsidR="007A53FF" w14:paraId="73B0F713" w14:textId="77777777" w:rsidTr="00AD097C">
        <w:tc>
          <w:tcPr>
            <w:tcW w:w="1271" w:type="dxa"/>
            <w:shd w:val="clear" w:color="auto" w:fill="auto"/>
          </w:tcPr>
          <w:p w14:paraId="084E7041" w14:textId="3E2D8A86" w:rsidR="007A53FF" w:rsidRPr="00824443" w:rsidRDefault="007A53FF" w:rsidP="00824443">
            <w:pPr>
              <w:rPr>
                <w:rFonts w:eastAsia="SimSun"/>
                <w:lang w:eastAsia="en-GB"/>
              </w:rPr>
            </w:pPr>
            <w:r>
              <w:rPr>
                <w:rFonts w:eastAsia="SimSun"/>
                <w:lang w:eastAsia="en-GB"/>
              </w:rPr>
              <w:t>Sjaldgæfar</w:t>
            </w:r>
          </w:p>
        </w:tc>
        <w:tc>
          <w:tcPr>
            <w:tcW w:w="2552" w:type="dxa"/>
            <w:shd w:val="clear" w:color="auto" w:fill="auto"/>
          </w:tcPr>
          <w:p w14:paraId="44353219" w14:textId="7A3ACE1F" w:rsidR="007A53FF" w:rsidRPr="00824443" w:rsidRDefault="00DD2F99" w:rsidP="00824443">
            <w:pPr>
              <w:rPr>
                <w:rFonts w:eastAsia="SimSun"/>
              </w:rPr>
            </w:pPr>
            <w:r w:rsidRPr="00824443">
              <w:rPr>
                <w:rFonts w:eastAsia="SimSun"/>
              </w:rPr>
              <w:t>Ónæmisblóðflagnafæð</w:t>
            </w:r>
            <w:r w:rsidRPr="00C66E08">
              <w:rPr>
                <w:rFonts w:eastAsia="SimSun"/>
                <w:vertAlign w:val="superscript"/>
              </w:rPr>
              <w:t>c</w:t>
            </w:r>
          </w:p>
        </w:tc>
        <w:tc>
          <w:tcPr>
            <w:tcW w:w="2804" w:type="dxa"/>
            <w:shd w:val="clear" w:color="auto" w:fill="auto"/>
          </w:tcPr>
          <w:p w14:paraId="47CFC3AC" w14:textId="3AFBCE46" w:rsidR="007A53FF" w:rsidRPr="00824443" w:rsidRDefault="00436077" w:rsidP="00824443">
            <w:pPr>
              <w:rPr>
                <w:rFonts w:eastAsia="SimSun"/>
                <w:lang w:eastAsia="en-GB"/>
              </w:rPr>
            </w:pPr>
            <w:r>
              <w:rPr>
                <w:rFonts w:eastAsia="SimSun"/>
                <w:lang w:eastAsia="en-GB"/>
              </w:rPr>
              <w:t>B</w:t>
            </w:r>
            <w:r w:rsidRPr="00824443">
              <w:rPr>
                <w:rFonts w:eastAsia="SimSun"/>
                <w:lang w:eastAsia="en-GB"/>
              </w:rPr>
              <w:t>lóðfrumnafæð</w:t>
            </w:r>
            <w:r w:rsidRPr="00C66E08">
              <w:rPr>
                <w:rFonts w:eastAsia="SimSun"/>
                <w:vertAlign w:val="superscript"/>
                <w:lang w:eastAsia="en-GB"/>
              </w:rPr>
              <w:t>c</w:t>
            </w:r>
          </w:p>
        </w:tc>
        <w:tc>
          <w:tcPr>
            <w:tcW w:w="2434" w:type="dxa"/>
          </w:tcPr>
          <w:p w14:paraId="0892681E" w14:textId="05D14039" w:rsidR="007A53FF" w:rsidRDefault="007A53FF" w:rsidP="00824443">
            <w:pPr>
              <w:rPr>
                <w:rFonts w:eastAsia="SimSun"/>
                <w:lang w:eastAsia="en-GB"/>
              </w:rPr>
            </w:pPr>
            <w:r>
              <w:rPr>
                <w:rFonts w:eastAsia="SimSun"/>
                <w:lang w:eastAsia="en-GB"/>
              </w:rPr>
              <w:t>B</w:t>
            </w:r>
            <w:r w:rsidRPr="00824443">
              <w:rPr>
                <w:rFonts w:eastAsia="SimSun"/>
                <w:lang w:eastAsia="en-GB"/>
              </w:rPr>
              <w:t>lóðfrumnafæð</w:t>
            </w:r>
            <w:r>
              <w:rPr>
                <w:rFonts w:eastAsia="SimSun"/>
                <w:vertAlign w:val="superscript"/>
                <w:lang w:eastAsia="en-GB"/>
              </w:rPr>
              <w:t>h</w:t>
            </w:r>
          </w:p>
        </w:tc>
      </w:tr>
      <w:tr w:rsidR="00436077" w14:paraId="0656D847" w14:textId="77777777" w:rsidTr="00AD097C">
        <w:tc>
          <w:tcPr>
            <w:tcW w:w="1271" w:type="dxa"/>
            <w:shd w:val="clear" w:color="auto" w:fill="auto"/>
          </w:tcPr>
          <w:p w14:paraId="498C8027" w14:textId="0B5EEF79" w:rsidR="00436077" w:rsidRDefault="00436077" w:rsidP="00824443">
            <w:pPr>
              <w:rPr>
                <w:rFonts w:eastAsia="SimSun"/>
                <w:lang w:eastAsia="en-GB"/>
              </w:rPr>
            </w:pPr>
            <w:r>
              <w:rPr>
                <w:rFonts w:eastAsia="SimSun"/>
                <w:lang w:eastAsia="en-GB"/>
              </w:rPr>
              <w:t>Mjög sjaldgæfar</w:t>
            </w:r>
          </w:p>
        </w:tc>
        <w:tc>
          <w:tcPr>
            <w:tcW w:w="2552" w:type="dxa"/>
            <w:shd w:val="clear" w:color="auto" w:fill="auto"/>
          </w:tcPr>
          <w:p w14:paraId="2E1D32FC" w14:textId="77777777" w:rsidR="00436077" w:rsidRPr="00824443" w:rsidRDefault="00436077" w:rsidP="00824443">
            <w:pPr>
              <w:rPr>
                <w:rFonts w:eastAsia="SimSun"/>
              </w:rPr>
            </w:pPr>
          </w:p>
        </w:tc>
        <w:tc>
          <w:tcPr>
            <w:tcW w:w="2804" w:type="dxa"/>
            <w:shd w:val="clear" w:color="auto" w:fill="auto"/>
          </w:tcPr>
          <w:p w14:paraId="3139A6B8" w14:textId="53F25B7F" w:rsidR="00436077" w:rsidRPr="00824443" w:rsidRDefault="00436077" w:rsidP="00824443">
            <w:pPr>
              <w:rPr>
                <w:rFonts w:eastAsia="SimSun"/>
              </w:rPr>
            </w:pPr>
            <w:r w:rsidRPr="00824443">
              <w:rPr>
                <w:rFonts w:eastAsia="SimSun"/>
              </w:rPr>
              <w:t>Ónæmisblóðflagnafæð</w:t>
            </w:r>
          </w:p>
        </w:tc>
        <w:tc>
          <w:tcPr>
            <w:tcW w:w="2434" w:type="dxa"/>
          </w:tcPr>
          <w:p w14:paraId="0BBDAB07" w14:textId="77777777" w:rsidR="00436077" w:rsidRDefault="00436077" w:rsidP="00824443">
            <w:pPr>
              <w:rPr>
                <w:rFonts w:eastAsia="SimSun"/>
                <w:lang w:eastAsia="en-GB"/>
              </w:rPr>
            </w:pPr>
          </w:p>
        </w:tc>
      </w:tr>
      <w:tr w:rsidR="007A53FF" w14:paraId="4E76448F" w14:textId="77777777" w:rsidTr="00AD097C">
        <w:tc>
          <w:tcPr>
            <w:tcW w:w="9061" w:type="dxa"/>
            <w:gridSpan w:val="4"/>
            <w:shd w:val="clear" w:color="auto" w:fill="auto"/>
          </w:tcPr>
          <w:p w14:paraId="41F42683" w14:textId="78C43566" w:rsidR="007A53FF" w:rsidRPr="00AD097C" w:rsidRDefault="007A53FF" w:rsidP="00824443">
            <w:pPr>
              <w:rPr>
                <w:rFonts w:eastAsia="SimSun"/>
                <w:b/>
                <w:bCs/>
                <w:lang w:eastAsia="en-GB"/>
              </w:rPr>
            </w:pPr>
            <w:r w:rsidRPr="00AD097C">
              <w:rPr>
                <w:rFonts w:eastAsia="SimSun"/>
                <w:b/>
                <w:bCs/>
                <w:lang w:eastAsia="en-GB"/>
              </w:rPr>
              <w:t>Ónæmiskerfi</w:t>
            </w:r>
          </w:p>
        </w:tc>
      </w:tr>
      <w:tr w:rsidR="007A53FF" w14:paraId="723E2981" w14:textId="77777777" w:rsidTr="00AD097C">
        <w:tc>
          <w:tcPr>
            <w:tcW w:w="1271" w:type="dxa"/>
            <w:shd w:val="clear" w:color="auto" w:fill="auto"/>
          </w:tcPr>
          <w:p w14:paraId="1CE5F200" w14:textId="62C33E61" w:rsidR="007A53FF" w:rsidRPr="00824443" w:rsidRDefault="007A53FF" w:rsidP="00824443">
            <w:pPr>
              <w:rPr>
                <w:rFonts w:eastAsia="SimSun"/>
                <w:lang w:eastAsia="en-GB"/>
              </w:rPr>
            </w:pPr>
            <w:r>
              <w:rPr>
                <w:rFonts w:eastAsia="SimSun"/>
                <w:lang w:eastAsia="en-GB"/>
              </w:rPr>
              <w:t>Algengar</w:t>
            </w:r>
          </w:p>
        </w:tc>
        <w:tc>
          <w:tcPr>
            <w:tcW w:w="2552" w:type="dxa"/>
            <w:shd w:val="clear" w:color="auto" w:fill="auto"/>
          </w:tcPr>
          <w:p w14:paraId="3C819B74" w14:textId="77777777" w:rsidR="007A53FF" w:rsidRPr="00824443" w:rsidRDefault="007A53FF" w:rsidP="00824443">
            <w:pPr>
              <w:rPr>
                <w:rFonts w:eastAsia="SimSun"/>
              </w:rPr>
            </w:pPr>
          </w:p>
        </w:tc>
        <w:tc>
          <w:tcPr>
            <w:tcW w:w="2804" w:type="dxa"/>
            <w:shd w:val="clear" w:color="auto" w:fill="auto"/>
          </w:tcPr>
          <w:p w14:paraId="5335867C" w14:textId="77777777" w:rsidR="007A53FF" w:rsidRPr="00824443" w:rsidRDefault="007A53FF" w:rsidP="00824443">
            <w:pPr>
              <w:rPr>
                <w:rFonts w:eastAsia="SimSun"/>
                <w:lang w:eastAsia="en-GB"/>
              </w:rPr>
            </w:pPr>
          </w:p>
        </w:tc>
        <w:tc>
          <w:tcPr>
            <w:tcW w:w="2434" w:type="dxa"/>
          </w:tcPr>
          <w:p w14:paraId="4775189D" w14:textId="1989F391" w:rsidR="007A53FF" w:rsidRPr="00824443" w:rsidRDefault="007A53FF" w:rsidP="00824443">
            <w:pPr>
              <w:rPr>
                <w:rFonts w:eastAsia="SimSun"/>
                <w:lang w:eastAsia="en-GB"/>
              </w:rPr>
            </w:pPr>
            <w:r>
              <w:rPr>
                <w:rFonts w:eastAsia="SimSun"/>
                <w:lang w:eastAsia="en-GB"/>
              </w:rPr>
              <w:t>Ofnæmi</w:t>
            </w:r>
            <w:r w:rsidRPr="00AD097C">
              <w:rPr>
                <w:rFonts w:eastAsia="SimSun"/>
                <w:vertAlign w:val="superscript"/>
                <w:lang w:eastAsia="en-GB"/>
              </w:rPr>
              <w:t>i,j</w:t>
            </w:r>
          </w:p>
        </w:tc>
      </w:tr>
      <w:tr w:rsidR="009757A1" w14:paraId="515C4C8D" w14:textId="2FC3266E">
        <w:tc>
          <w:tcPr>
            <w:tcW w:w="9061" w:type="dxa"/>
            <w:gridSpan w:val="4"/>
            <w:shd w:val="clear" w:color="auto" w:fill="auto"/>
          </w:tcPr>
          <w:p w14:paraId="6CA61111" w14:textId="1D8E0848" w:rsidR="009757A1" w:rsidRPr="00C66E08" w:rsidRDefault="009757A1" w:rsidP="00824443">
            <w:pPr>
              <w:rPr>
                <w:rFonts w:eastAsia="SimSun"/>
                <w:b/>
                <w:bCs/>
                <w:lang w:eastAsia="en-GB"/>
              </w:rPr>
            </w:pPr>
            <w:r w:rsidRPr="00C66E08">
              <w:rPr>
                <w:rFonts w:eastAsia="SimSun"/>
                <w:b/>
                <w:bCs/>
                <w:lang w:eastAsia="en-GB"/>
              </w:rPr>
              <w:t>Innkir</w:t>
            </w:r>
            <w:r w:rsidRPr="00065526">
              <w:rPr>
                <w:rFonts w:eastAsia="SimSun"/>
                <w:b/>
                <w:bCs/>
                <w:lang w:eastAsia="en-GB"/>
              </w:rPr>
              <w:t>tlar</w:t>
            </w:r>
          </w:p>
        </w:tc>
      </w:tr>
      <w:tr w:rsidR="009757A1" w14:paraId="246D969F" w14:textId="39E9A17A" w:rsidTr="00AD097C">
        <w:tc>
          <w:tcPr>
            <w:tcW w:w="1271" w:type="dxa"/>
            <w:shd w:val="clear" w:color="auto" w:fill="auto"/>
          </w:tcPr>
          <w:p w14:paraId="5CF199E8" w14:textId="77777777" w:rsidR="00B6390E" w:rsidRPr="00824443" w:rsidRDefault="00B6390E" w:rsidP="00824443">
            <w:pPr>
              <w:rPr>
                <w:rFonts w:eastAsia="SimSun"/>
                <w:lang w:eastAsia="en-GB"/>
              </w:rPr>
            </w:pPr>
            <w:bookmarkStart w:id="11" w:name="_Hlk107923647"/>
            <w:r w:rsidRPr="00824443">
              <w:rPr>
                <w:rFonts w:eastAsia="SimSun"/>
                <w:lang w:eastAsia="en-GB"/>
              </w:rPr>
              <w:t>Mjög algengar</w:t>
            </w:r>
          </w:p>
        </w:tc>
        <w:tc>
          <w:tcPr>
            <w:tcW w:w="2552" w:type="dxa"/>
            <w:shd w:val="clear" w:color="auto" w:fill="auto"/>
          </w:tcPr>
          <w:p w14:paraId="3BAA4D92" w14:textId="7322AE51" w:rsidR="00B6390E" w:rsidRPr="00824443" w:rsidRDefault="00B6390E" w:rsidP="00824443">
            <w:pPr>
              <w:rPr>
                <w:rFonts w:eastAsia="SimSun"/>
                <w:lang w:eastAsia="en-GB"/>
              </w:rPr>
            </w:pPr>
            <w:r w:rsidRPr="00824443">
              <w:rPr>
                <w:rFonts w:eastAsia="SimSun"/>
                <w:szCs w:val="22"/>
              </w:rPr>
              <w:t xml:space="preserve">Vanvirkni </w:t>
            </w:r>
            <w:r w:rsidR="009757A1" w:rsidRPr="00824443">
              <w:rPr>
                <w:rFonts w:eastAsia="SimSun"/>
                <w:szCs w:val="22"/>
              </w:rPr>
              <w:t>skjaldkirtils</w:t>
            </w:r>
            <w:r w:rsidR="009757A1">
              <w:rPr>
                <w:rFonts w:eastAsia="SimSun"/>
                <w:szCs w:val="22"/>
                <w:vertAlign w:val="superscript"/>
              </w:rPr>
              <w:t>k</w:t>
            </w:r>
          </w:p>
        </w:tc>
        <w:tc>
          <w:tcPr>
            <w:tcW w:w="2804" w:type="dxa"/>
            <w:shd w:val="clear" w:color="auto" w:fill="auto"/>
          </w:tcPr>
          <w:p w14:paraId="0F6EB049" w14:textId="23ACA554" w:rsidR="00B6390E" w:rsidRPr="00824443" w:rsidRDefault="009757A1" w:rsidP="00824443">
            <w:pPr>
              <w:rPr>
                <w:rFonts w:eastAsia="SimSun"/>
                <w:lang w:eastAsia="en-GB"/>
              </w:rPr>
            </w:pPr>
            <w:r w:rsidRPr="00824443">
              <w:rPr>
                <w:rFonts w:eastAsia="SimSun"/>
                <w:szCs w:val="22"/>
              </w:rPr>
              <w:t>Vanvirkni skjaldkirtils</w:t>
            </w:r>
            <w:r>
              <w:rPr>
                <w:rFonts w:eastAsia="SimSun"/>
                <w:szCs w:val="22"/>
                <w:vertAlign w:val="superscript"/>
              </w:rPr>
              <w:t>k</w:t>
            </w:r>
          </w:p>
        </w:tc>
        <w:tc>
          <w:tcPr>
            <w:tcW w:w="2434" w:type="dxa"/>
          </w:tcPr>
          <w:p w14:paraId="52E4992A" w14:textId="61A368E7" w:rsidR="00B6390E" w:rsidRPr="00824443" w:rsidRDefault="009757A1" w:rsidP="00824443">
            <w:pPr>
              <w:rPr>
                <w:rFonts w:eastAsia="SimSun"/>
                <w:lang w:eastAsia="en-GB"/>
              </w:rPr>
            </w:pPr>
            <w:r w:rsidRPr="00824443">
              <w:rPr>
                <w:rFonts w:eastAsia="SimSun"/>
                <w:szCs w:val="22"/>
              </w:rPr>
              <w:t>Vanvirkni skjaldkirtils</w:t>
            </w:r>
          </w:p>
        </w:tc>
      </w:tr>
      <w:tr w:rsidR="009757A1" w14:paraId="43B32CCC" w14:textId="26D4C3EA" w:rsidTr="00AD097C">
        <w:tc>
          <w:tcPr>
            <w:tcW w:w="1271" w:type="dxa"/>
            <w:shd w:val="clear" w:color="auto" w:fill="auto"/>
          </w:tcPr>
          <w:p w14:paraId="1B380AC9" w14:textId="77777777" w:rsidR="00B6390E" w:rsidRPr="00824443" w:rsidRDefault="00B6390E" w:rsidP="00824443">
            <w:pPr>
              <w:rPr>
                <w:rFonts w:eastAsia="SimSun"/>
                <w:lang w:eastAsia="en-GB"/>
              </w:rPr>
            </w:pPr>
            <w:r w:rsidRPr="00824443">
              <w:rPr>
                <w:rFonts w:eastAsia="SimSun"/>
                <w:lang w:eastAsia="en-GB"/>
              </w:rPr>
              <w:lastRenderedPageBreak/>
              <w:t>Algengar</w:t>
            </w:r>
          </w:p>
        </w:tc>
        <w:tc>
          <w:tcPr>
            <w:tcW w:w="2552" w:type="dxa"/>
            <w:shd w:val="clear" w:color="auto" w:fill="auto"/>
          </w:tcPr>
          <w:p w14:paraId="50027D43" w14:textId="14865177" w:rsidR="00B6390E" w:rsidRPr="00824443" w:rsidRDefault="00B6390E" w:rsidP="00824443">
            <w:pPr>
              <w:rPr>
                <w:rFonts w:eastAsia="SimSun"/>
                <w:lang w:eastAsia="en-GB"/>
              </w:rPr>
            </w:pPr>
            <w:r w:rsidRPr="00824443">
              <w:rPr>
                <w:rFonts w:eastAsia="SimSun"/>
                <w:szCs w:val="22"/>
              </w:rPr>
              <w:t>Ofvirkni skjaldkirtils</w:t>
            </w:r>
            <w:r w:rsidR="009D7FFD">
              <w:rPr>
                <w:rFonts w:eastAsia="SimSun"/>
                <w:szCs w:val="22"/>
                <w:vertAlign w:val="superscript"/>
              </w:rPr>
              <w:t>l</w:t>
            </w:r>
          </w:p>
        </w:tc>
        <w:tc>
          <w:tcPr>
            <w:tcW w:w="2804" w:type="dxa"/>
            <w:shd w:val="clear" w:color="auto" w:fill="auto"/>
          </w:tcPr>
          <w:p w14:paraId="0A8C4EAE" w14:textId="11C53FF6" w:rsidR="00B6390E" w:rsidRPr="00824443" w:rsidRDefault="009757A1" w:rsidP="00824443">
            <w:pPr>
              <w:rPr>
                <w:rFonts w:eastAsia="SimSun"/>
                <w:lang w:eastAsia="en-GB"/>
              </w:rPr>
            </w:pPr>
            <w:r>
              <w:rPr>
                <w:rFonts w:eastAsia="SimSun"/>
                <w:szCs w:val="22"/>
              </w:rPr>
              <w:t>O</w:t>
            </w:r>
            <w:r w:rsidR="00B6390E" w:rsidRPr="00824443">
              <w:rPr>
                <w:rFonts w:eastAsia="SimSun"/>
                <w:szCs w:val="22"/>
              </w:rPr>
              <w:t xml:space="preserve">fvirkni </w:t>
            </w:r>
            <w:r w:rsidRPr="00824443">
              <w:rPr>
                <w:rFonts w:eastAsia="SimSun"/>
                <w:szCs w:val="22"/>
              </w:rPr>
              <w:t>skjaldkirtils</w:t>
            </w:r>
            <w:r>
              <w:rPr>
                <w:rFonts w:eastAsia="SimSun"/>
                <w:vertAlign w:val="superscript"/>
                <w:lang w:eastAsia="en-GB"/>
              </w:rPr>
              <w:t>l</w:t>
            </w:r>
          </w:p>
        </w:tc>
        <w:tc>
          <w:tcPr>
            <w:tcW w:w="2434" w:type="dxa"/>
          </w:tcPr>
          <w:p w14:paraId="4B6CB1D0" w14:textId="70EB2BE9" w:rsidR="00B6390E" w:rsidRPr="00824443" w:rsidRDefault="009757A1" w:rsidP="00824443">
            <w:pPr>
              <w:rPr>
                <w:rFonts w:eastAsia="SimSun"/>
                <w:szCs w:val="22"/>
              </w:rPr>
            </w:pPr>
            <w:r>
              <w:rPr>
                <w:rFonts w:eastAsia="SimSun"/>
                <w:szCs w:val="22"/>
              </w:rPr>
              <w:t>O</w:t>
            </w:r>
            <w:r w:rsidRPr="00824443">
              <w:rPr>
                <w:rFonts w:eastAsia="SimSun"/>
                <w:szCs w:val="22"/>
              </w:rPr>
              <w:t>fvirkni skjaldkirtils</w:t>
            </w:r>
            <w:r w:rsidRPr="00824443">
              <w:rPr>
                <w:rFonts w:eastAsia="SimSun"/>
                <w:lang w:eastAsia="en-GB"/>
              </w:rPr>
              <w:t xml:space="preserve">, </w:t>
            </w:r>
            <w:r>
              <w:rPr>
                <w:rFonts w:eastAsia="SimSun"/>
                <w:szCs w:val="22"/>
              </w:rPr>
              <w:t>s</w:t>
            </w:r>
            <w:r w:rsidRPr="00824443">
              <w:rPr>
                <w:rFonts w:eastAsia="SimSun"/>
                <w:szCs w:val="22"/>
              </w:rPr>
              <w:t>kjaldkirtilsbólga</w:t>
            </w:r>
          </w:p>
        </w:tc>
      </w:tr>
      <w:tr w:rsidR="009757A1" w14:paraId="752E6AB7" w14:textId="23EE4F2F" w:rsidTr="00AD097C">
        <w:tc>
          <w:tcPr>
            <w:tcW w:w="1271" w:type="dxa"/>
            <w:shd w:val="clear" w:color="auto" w:fill="auto"/>
          </w:tcPr>
          <w:p w14:paraId="4BCA61CE" w14:textId="77777777" w:rsidR="00B6390E" w:rsidRPr="00824443" w:rsidRDefault="00B6390E" w:rsidP="00824443">
            <w:pPr>
              <w:rPr>
                <w:rFonts w:eastAsia="SimSun"/>
                <w:lang w:eastAsia="en-GB"/>
              </w:rPr>
            </w:pPr>
            <w:r w:rsidRPr="00824443">
              <w:rPr>
                <w:rFonts w:eastAsia="SimSun"/>
                <w:lang w:eastAsia="en-GB"/>
              </w:rPr>
              <w:t>Sjaldgæfar</w:t>
            </w:r>
          </w:p>
        </w:tc>
        <w:tc>
          <w:tcPr>
            <w:tcW w:w="2552" w:type="dxa"/>
            <w:shd w:val="clear" w:color="auto" w:fill="auto"/>
          </w:tcPr>
          <w:p w14:paraId="2E16F18E" w14:textId="1845F911" w:rsidR="00B6390E" w:rsidRPr="00824443" w:rsidRDefault="009757A1" w:rsidP="00824443">
            <w:pPr>
              <w:rPr>
                <w:rFonts w:eastAsia="SimSun"/>
                <w:lang w:eastAsia="en-GB"/>
              </w:rPr>
            </w:pPr>
            <w:r w:rsidRPr="00824443">
              <w:rPr>
                <w:rFonts w:eastAsia="SimSun"/>
                <w:szCs w:val="22"/>
              </w:rPr>
              <w:t>Skjaldkirtilsbólga</w:t>
            </w:r>
            <w:r>
              <w:rPr>
                <w:rFonts w:eastAsia="SimSun"/>
                <w:vertAlign w:val="superscript"/>
              </w:rPr>
              <w:t>m</w:t>
            </w:r>
            <w:r w:rsidR="00B6390E" w:rsidRPr="00824443">
              <w:rPr>
                <w:rFonts w:eastAsia="SimSun"/>
                <w:lang w:eastAsia="en-GB"/>
              </w:rPr>
              <w:t>, v</w:t>
            </w:r>
            <w:r w:rsidR="00B6390E" w:rsidRPr="00824443">
              <w:rPr>
                <w:rFonts w:eastAsia="SimSun"/>
                <w:szCs w:val="22"/>
              </w:rPr>
              <w:t>anvirkni nýrnahetta</w:t>
            </w:r>
            <w:r w:rsidR="00DD2F99">
              <w:rPr>
                <w:rFonts w:eastAsia="SimSun"/>
                <w:szCs w:val="22"/>
              </w:rPr>
              <w:t xml:space="preserve">, </w:t>
            </w:r>
            <w:r w:rsidR="00DD2F99" w:rsidRPr="00824443">
              <w:rPr>
                <w:rFonts w:eastAsia="SimSun"/>
                <w:szCs w:val="24"/>
              </w:rPr>
              <w:t>heiladingulsbólga/heiladingulsbrestur</w:t>
            </w:r>
            <w:r w:rsidR="00DD2F99">
              <w:rPr>
                <w:rFonts w:eastAsia="SimSun"/>
                <w:szCs w:val="24"/>
              </w:rPr>
              <w:t xml:space="preserve">, </w:t>
            </w:r>
            <w:r w:rsidR="00DD2F99">
              <w:rPr>
                <w:rFonts w:eastAsia="SimSun"/>
                <w:lang w:eastAsia="en-GB"/>
              </w:rPr>
              <w:t>s</w:t>
            </w:r>
            <w:r w:rsidR="00DD2F99" w:rsidRPr="00824443">
              <w:rPr>
                <w:rFonts w:eastAsia="SimSun"/>
                <w:lang w:eastAsia="en-GB"/>
              </w:rPr>
              <w:t>ykursýki af tegund 1</w:t>
            </w:r>
          </w:p>
        </w:tc>
        <w:tc>
          <w:tcPr>
            <w:tcW w:w="2804" w:type="dxa"/>
            <w:shd w:val="clear" w:color="auto" w:fill="auto"/>
          </w:tcPr>
          <w:p w14:paraId="413DA6A2" w14:textId="0B3B8041" w:rsidR="00B6390E" w:rsidRPr="00824443" w:rsidRDefault="009757A1" w:rsidP="00824443">
            <w:pPr>
              <w:rPr>
                <w:rFonts w:eastAsia="SimSun"/>
                <w:lang w:eastAsia="en-GB"/>
              </w:rPr>
            </w:pPr>
            <w:r w:rsidRPr="00824443">
              <w:rPr>
                <w:rFonts w:eastAsia="SimSun"/>
                <w:szCs w:val="22"/>
              </w:rPr>
              <w:t>Vanvirkni nýrnahetta</w:t>
            </w:r>
            <w:r w:rsidRPr="00824443">
              <w:rPr>
                <w:rFonts w:eastAsia="SimSun"/>
                <w:lang w:eastAsia="en-GB"/>
              </w:rPr>
              <w:t xml:space="preserve">, </w:t>
            </w:r>
            <w:r w:rsidR="00B6390E" w:rsidRPr="00824443">
              <w:rPr>
                <w:rFonts w:eastAsia="SimSun"/>
                <w:lang w:eastAsia="en-GB"/>
              </w:rPr>
              <w:t>sykursýki af tegund 1</w:t>
            </w:r>
            <w:r w:rsidR="00436077">
              <w:rPr>
                <w:rFonts w:eastAsia="SimSun"/>
                <w:lang w:eastAsia="en-GB"/>
              </w:rPr>
              <w:t xml:space="preserve">, </w:t>
            </w:r>
            <w:r w:rsidR="00436077" w:rsidRPr="00824443">
              <w:rPr>
                <w:rFonts w:eastAsia="SimSun"/>
                <w:szCs w:val="24"/>
              </w:rPr>
              <w:t>heiladingulsbólga/heiladingulsbrestur</w:t>
            </w:r>
            <w:r w:rsidR="00436077">
              <w:rPr>
                <w:rFonts w:eastAsia="SimSun"/>
                <w:szCs w:val="24"/>
              </w:rPr>
              <w:t xml:space="preserve">, </w:t>
            </w:r>
            <w:r w:rsidR="00436077">
              <w:rPr>
                <w:rFonts w:eastAsia="SimSun"/>
                <w:szCs w:val="22"/>
              </w:rPr>
              <w:t>s</w:t>
            </w:r>
            <w:r w:rsidR="00436077" w:rsidRPr="00824443">
              <w:rPr>
                <w:rFonts w:eastAsia="SimSun"/>
                <w:szCs w:val="22"/>
              </w:rPr>
              <w:t>kjaldkirtilsbólga</w:t>
            </w:r>
            <w:r w:rsidR="00436077">
              <w:rPr>
                <w:rFonts w:eastAsia="SimSun"/>
                <w:vertAlign w:val="superscript"/>
              </w:rPr>
              <w:t>m</w:t>
            </w:r>
          </w:p>
        </w:tc>
        <w:tc>
          <w:tcPr>
            <w:tcW w:w="2434" w:type="dxa"/>
          </w:tcPr>
          <w:p w14:paraId="086070A8" w14:textId="77777777" w:rsidR="00B6390E" w:rsidRPr="00824443" w:rsidRDefault="00B6390E" w:rsidP="00824443">
            <w:pPr>
              <w:rPr>
                <w:rFonts w:eastAsia="SimSun"/>
                <w:szCs w:val="22"/>
              </w:rPr>
            </w:pPr>
          </w:p>
        </w:tc>
      </w:tr>
      <w:tr w:rsidR="009757A1" w14:paraId="4F5FB789" w14:textId="76CE8172" w:rsidTr="00AD097C">
        <w:tc>
          <w:tcPr>
            <w:tcW w:w="1271" w:type="dxa"/>
            <w:shd w:val="clear" w:color="auto" w:fill="auto"/>
          </w:tcPr>
          <w:p w14:paraId="10C0F4D5" w14:textId="77777777" w:rsidR="00B6390E" w:rsidRPr="00824443" w:rsidRDefault="00B6390E" w:rsidP="00824443">
            <w:pPr>
              <w:rPr>
                <w:rFonts w:eastAsia="SimSun"/>
                <w:lang w:eastAsia="en-GB"/>
              </w:rPr>
            </w:pPr>
            <w:r w:rsidRPr="00824443">
              <w:rPr>
                <w:rFonts w:eastAsia="SimSun"/>
                <w:lang w:eastAsia="en-GB"/>
              </w:rPr>
              <w:t>Mjög sjaldgæfar</w:t>
            </w:r>
          </w:p>
        </w:tc>
        <w:tc>
          <w:tcPr>
            <w:tcW w:w="2552" w:type="dxa"/>
            <w:shd w:val="clear" w:color="auto" w:fill="auto"/>
          </w:tcPr>
          <w:p w14:paraId="557D36B7" w14:textId="161F1479" w:rsidR="00B6390E" w:rsidRPr="00C66E08" w:rsidRDefault="00DD2F99" w:rsidP="007C70F1">
            <w:pPr>
              <w:rPr>
                <w:rFonts w:eastAsia="SimSun"/>
                <w:szCs w:val="24"/>
              </w:rPr>
            </w:pPr>
            <w:r>
              <w:rPr>
                <w:rFonts w:eastAsia="SimSun"/>
                <w:szCs w:val="24"/>
              </w:rPr>
              <w:t>F</w:t>
            </w:r>
            <w:r w:rsidR="00B6390E" w:rsidRPr="00824443">
              <w:rPr>
                <w:rFonts w:eastAsia="SimSun"/>
                <w:szCs w:val="22"/>
              </w:rPr>
              <w:t>lóðmiga</w:t>
            </w:r>
          </w:p>
        </w:tc>
        <w:tc>
          <w:tcPr>
            <w:tcW w:w="2804" w:type="dxa"/>
            <w:shd w:val="clear" w:color="auto" w:fill="auto"/>
          </w:tcPr>
          <w:p w14:paraId="3FA8F22E" w14:textId="77777777" w:rsidR="00B6390E" w:rsidRPr="00824443" w:rsidRDefault="00B6390E" w:rsidP="00824443">
            <w:pPr>
              <w:rPr>
                <w:rFonts w:eastAsia="SimSun"/>
                <w:lang w:eastAsia="en-GB"/>
              </w:rPr>
            </w:pPr>
          </w:p>
        </w:tc>
        <w:tc>
          <w:tcPr>
            <w:tcW w:w="2434" w:type="dxa"/>
          </w:tcPr>
          <w:p w14:paraId="6B48D6E4" w14:textId="77777777" w:rsidR="00B6390E" w:rsidRPr="00824443" w:rsidRDefault="00B6390E" w:rsidP="00824443">
            <w:pPr>
              <w:rPr>
                <w:rFonts w:eastAsia="SimSun"/>
                <w:lang w:eastAsia="en-GB"/>
              </w:rPr>
            </w:pPr>
          </w:p>
        </w:tc>
      </w:tr>
      <w:tr w:rsidR="007A53FF" w14:paraId="55529AE2" w14:textId="6468D8FE" w:rsidTr="00AD097C">
        <w:tc>
          <w:tcPr>
            <w:tcW w:w="9061" w:type="dxa"/>
            <w:gridSpan w:val="4"/>
            <w:shd w:val="clear" w:color="auto" w:fill="auto"/>
          </w:tcPr>
          <w:p w14:paraId="25598555" w14:textId="3E9246C8" w:rsidR="007A53FF" w:rsidRPr="0072174D" w:rsidRDefault="007A53FF" w:rsidP="00824443">
            <w:pPr>
              <w:rPr>
                <w:rFonts w:eastAsia="SimSun"/>
                <w:b/>
                <w:bCs/>
                <w:lang w:eastAsia="en-GB"/>
              </w:rPr>
            </w:pPr>
            <w:r w:rsidRPr="0072174D">
              <w:rPr>
                <w:rFonts w:eastAsia="SimSun"/>
                <w:b/>
                <w:bCs/>
                <w:lang w:eastAsia="en-GB"/>
              </w:rPr>
              <w:t>Augu</w:t>
            </w:r>
          </w:p>
        </w:tc>
      </w:tr>
      <w:tr w:rsidR="009757A1" w14:paraId="15DEBFA4" w14:textId="77777777" w:rsidTr="009757A1">
        <w:tc>
          <w:tcPr>
            <w:tcW w:w="1271" w:type="dxa"/>
            <w:shd w:val="clear" w:color="auto" w:fill="auto"/>
          </w:tcPr>
          <w:p w14:paraId="2D71DCF8" w14:textId="133FBFC7" w:rsidR="009757A1" w:rsidRDefault="009757A1" w:rsidP="00B41861">
            <w:pPr>
              <w:rPr>
                <w:rFonts w:eastAsia="SimSun"/>
                <w:lang w:eastAsia="en-GB"/>
              </w:rPr>
            </w:pPr>
            <w:r>
              <w:rPr>
                <w:rFonts w:eastAsia="SimSun"/>
                <w:lang w:eastAsia="en-GB"/>
              </w:rPr>
              <w:t>Sjaldgæfar</w:t>
            </w:r>
          </w:p>
        </w:tc>
        <w:tc>
          <w:tcPr>
            <w:tcW w:w="2552" w:type="dxa"/>
            <w:shd w:val="clear" w:color="auto" w:fill="auto"/>
          </w:tcPr>
          <w:p w14:paraId="0436F482" w14:textId="77777777" w:rsidR="009757A1" w:rsidRDefault="009757A1" w:rsidP="00B41861">
            <w:pPr>
              <w:rPr>
                <w:rFonts w:eastAsia="SimSun"/>
                <w:lang w:eastAsia="en-GB"/>
              </w:rPr>
            </w:pPr>
          </w:p>
        </w:tc>
        <w:tc>
          <w:tcPr>
            <w:tcW w:w="2804" w:type="dxa"/>
            <w:shd w:val="clear" w:color="auto" w:fill="auto"/>
          </w:tcPr>
          <w:p w14:paraId="4B4ECD9B" w14:textId="78F7029F" w:rsidR="009757A1" w:rsidRDefault="009757A1" w:rsidP="00B41861">
            <w:pPr>
              <w:rPr>
                <w:rFonts w:eastAsia="SimSun"/>
                <w:lang w:eastAsia="en-GB"/>
              </w:rPr>
            </w:pPr>
            <w:r>
              <w:rPr>
                <w:rFonts w:eastAsia="SimSun"/>
                <w:lang w:eastAsia="en-GB"/>
              </w:rPr>
              <w:t>Æðahjúpsbólga</w:t>
            </w:r>
          </w:p>
        </w:tc>
        <w:tc>
          <w:tcPr>
            <w:tcW w:w="2434" w:type="dxa"/>
          </w:tcPr>
          <w:p w14:paraId="29329DDC" w14:textId="0C1D2433" w:rsidR="009757A1" w:rsidRDefault="009757A1" w:rsidP="00B41861">
            <w:pPr>
              <w:rPr>
                <w:rFonts w:eastAsia="SimSun"/>
                <w:lang w:eastAsia="en-GB"/>
              </w:rPr>
            </w:pPr>
            <w:r>
              <w:rPr>
                <w:rFonts w:eastAsia="SimSun"/>
                <w:lang w:eastAsia="en-GB"/>
              </w:rPr>
              <w:t>Æðahjúpsbólga</w:t>
            </w:r>
          </w:p>
        </w:tc>
      </w:tr>
      <w:bookmarkEnd w:id="11"/>
      <w:tr w:rsidR="009757A1" w14:paraId="667B14DE" w14:textId="765CC76C" w:rsidTr="00AD097C">
        <w:tc>
          <w:tcPr>
            <w:tcW w:w="1271" w:type="dxa"/>
            <w:shd w:val="clear" w:color="auto" w:fill="auto"/>
          </w:tcPr>
          <w:p w14:paraId="6AB44BEB" w14:textId="02ACE0B3" w:rsidR="00B6390E" w:rsidRPr="00824443" w:rsidRDefault="00B6390E" w:rsidP="00B41861">
            <w:pPr>
              <w:rPr>
                <w:rFonts w:eastAsia="SimSun"/>
                <w:lang w:eastAsia="en-GB"/>
              </w:rPr>
            </w:pPr>
            <w:r>
              <w:rPr>
                <w:rFonts w:eastAsia="SimSun"/>
                <w:lang w:eastAsia="en-GB"/>
              </w:rPr>
              <w:t>Mjög sjaldgæfar</w:t>
            </w:r>
          </w:p>
        </w:tc>
        <w:tc>
          <w:tcPr>
            <w:tcW w:w="2552" w:type="dxa"/>
            <w:shd w:val="clear" w:color="auto" w:fill="auto"/>
          </w:tcPr>
          <w:p w14:paraId="21D172C1" w14:textId="3D34D6EB" w:rsidR="00B6390E" w:rsidRDefault="00B6390E" w:rsidP="00B41861">
            <w:pPr>
              <w:rPr>
                <w:rFonts w:eastAsia="SimSun"/>
                <w:lang w:eastAsia="en-GB"/>
              </w:rPr>
            </w:pPr>
            <w:r>
              <w:rPr>
                <w:rFonts w:eastAsia="SimSun"/>
                <w:lang w:eastAsia="en-GB"/>
              </w:rPr>
              <w:t>Æðahjúpsbólga</w:t>
            </w:r>
          </w:p>
        </w:tc>
        <w:tc>
          <w:tcPr>
            <w:tcW w:w="2804" w:type="dxa"/>
            <w:shd w:val="clear" w:color="auto" w:fill="auto"/>
          </w:tcPr>
          <w:p w14:paraId="7B2C1DAB" w14:textId="17E70406" w:rsidR="00B6390E" w:rsidRPr="00824443" w:rsidRDefault="00B6390E" w:rsidP="00B41861">
            <w:pPr>
              <w:rPr>
                <w:rFonts w:eastAsia="SimSun"/>
                <w:lang w:eastAsia="en-GB"/>
              </w:rPr>
            </w:pPr>
          </w:p>
        </w:tc>
        <w:tc>
          <w:tcPr>
            <w:tcW w:w="2434" w:type="dxa"/>
          </w:tcPr>
          <w:p w14:paraId="605B6741" w14:textId="77777777" w:rsidR="00B6390E" w:rsidRDefault="00B6390E" w:rsidP="00B41861">
            <w:pPr>
              <w:rPr>
                <w:rFonts w:eastAsia="SimSun"/>
                <w:lang w:eastAsia="en-GB"/>
              </w:rPr>
            </w:pPr>
          </w:p>
        </w:tc>
      </w:tr>
      <w:tr w:rsidR="007A53FF" w14:paraId="7095B6B6" w14:textId="2D950D8B" w:rsidTr="00AD097C">
        <w:tc>
          <w:tcPr>
            <w:tcW w:w="9061" w:type="dxa"/>
            <w:gridSpan w:val="4"/>
            <w:shd w:val="clear" w:color="auto" w:fill="auto"/>
          </w:tcPr>
          <w:p w14:paraId="4A355AAC" w14:textId="46624E57" w:rsidR="007A53FF" w:rsidRPr="00824443" w:rsidRDefault="007A53FF" w:rsidP="00B41861">
            <w:pPr>
              <w:rPr>
                <w:rFonts w:eastAsia="SimSun"/>
                <w:b/>
              </w:rPr>
            </w:pPr>
            <w:r w:rsidRPr="00824443">
              <w:rPr>
                <w:rFonts w:eastAsia="SimSun"/>
                <w:b/>
              </w:rPr>
              <w:t>Efnaskipti og næring</w:t>
            </w:r>
          </w:p>
        </w:tc>
      </w:tr>
      <w:tr w:rsidR="009757A1" w14:paraId="3A942CE8" w14:textId="7BE455C4" w:rsidTr="00AD097C">
        <w:tc>
          <w:tcPr>
            <w:tcW w:w="1271" w:type="dxa"/>
            <w:shd w:val="clear" w:color="auto" w:fill="auto"/>
          </w:tcPr>
          <w:p w14:paraId="3A8F56E8" w14:textId="77777777" w:rsidR="00B6390E" w:rsidRPr="00824443" w:rsidRDefault="00B6390E" w:rsidP="00B41861">
            <w:pPr>
              <w:rPr>
                <w:rFonts w:eastAsia="SimSun"/>
                <w:lang w:eastAsia="en-GB"/>
              </w:rPr>
            </w:pPr>
            <w:r w:rsidRPr="00824443">
              <w:rPr>
                <w:rFonts w:eastAsia="SimSun"/>
                <w:lang w:eastAsia="en-GB"/>
              </w:rPr>
              <w:t>Mjög algengar</w:t>
            </w:r>
          </w:p>
        </w:tc>
        <w:tc>
          <w:tcPr>
            <w:tcW w:w="2552" w:type="dxa"/>
            <w:shd w:val="clear" w:color="auto" w:fill="auto"/>
          </w:tcPr>
          <w:p w14:paraId="2805E69D" w14:textId="77777777" w:rsidR="00B6390E" w:rsidRDefault="00B6390E" w:rsidP="00B41861">
            <w:pPr>
              <w:rPr>
                <w:rFonts w:eastAsia="SimSun"/>
                <w:lang w:eastAsia="en-GB"/>
              </w:rPr>
            </w:pPr>
          </w:p>
        </w:tc>
        <w:tc>
          <w:tcPr>
            <w:tcW w:w="2804" w:type="dxa"/>
            <w:shd w:val="clear" w:color="auto" w:fill="auto"/>
          </w:tcPr>
          <w:p w14:paraId="056CD0D5" w14:textId="77777777" w:rsidR="00B6390E" w:rsidRPr="00824443" w:rsidRDefault="00B6390E" w:rsidP="00B41861">
            <w:pPr>
              <w:rPr>
                <w:rFonts w:eastAsia="SimSun"/>
                <w:lang w:eastAsia="en-GB"/>
              </w:rPr>
            </w:pPr>
            <w:r w:rsidRPr="00824443">
              <w:rPr>
                <w:rFonts w:eastAsia="SimSun"/>
                <w:bCs/>
              </w:rPr>
              <w:t>Minnkuð matarlyst</w:t>
            </w:r>
          </w:p>
        </w:tc>
        <w:tc>
          <w:tcPr>
            <w:tcW w:w="2434" w:type="dxa"/>
          </w:tcPr>
          <w:p w14:paraId="01BB45E1" w14:textId="42EE63DD" w:rsidR="00B6390E" w:rsidRPr="00824443" w:rsidRDefault="009757A1" w:rsidP="00B41861">
            <w:pPr>
              <w:rPr>
                <w:rFonts w:eastAsia="SimSun"/>
                <w:bCs/>
              </w:rPr>
            </w:pPr>
            <w:r w:rsidRPr="00824443">
              <w:rPr>
                <w:rFonts w:eastAsia="SimSun"/>
                <w:bCs/>
              </w:rPr>
              <w:t>Minnkuð matarlyst</w:t>
            </w:r>
            <w:r w:rsidRPr="00AD097C">
              <w:rPr>
                <w:rFonts w:eastAsia="SimSun"/>
                <w:bCs/>
                <w:vertAlign w:val="superscript"/>
              </w:rPr>
              <w:t>h</w:t>
            </w:r>
          </w:p>
        </w:tc>
      </w:tr>
      <w:tr w:rsidR="007A53FF" w14:paraId="440344AA" w14:textId="08747E04" w:rsidTr="00AD097C">
        <w:tc>
          <w:tcPr>
            <w:tcW w:w="9061" w:type="dxa"/>
            <w:gridSpan w:val="4"/>
            <w:shd w:val="clear" w:color="auto" w:fill="auto"/>
          </w:tcPr>
          <w:p w14:paraId="7813188C" w14:textId="686B146B" w:rsidR="007A53FF" w:rsidRPr="00824443" w:rsidRDefault="007A53FF" w:rsidP="00B41861">
            <w:pPr>
              <w:rPr>
                <w:rFonts w:eastAsia="SimSun"/>
                <w:b/>
              </w:rPr>
            </w:pPr>
            <w:r w:rsidRPr="00824443">
              <w:rPr>
                <w:rFonts w:eastAsia="SimSun"/>
                <w:b/>
              </w:rPr>
              <w:t>Taugakerfi</w:t>
            </w:r>
          </w:p>
        </w:tc>
      </w:tr>
      <w:tr w:rsidR="009757A1" w14:paraId="426B181C" w14:textId="77777777" w:rsidTr="009757A1">
        <w:tc>
          <w:tcPr>
            <w:tcW w:w="1271" w:type="dxa"/>
            <w:shd w:val="clear" w:color="auto" w:fill="auto"/>
          </w:tcPr>
          <w:p w14:paraId="09CE3A7E" w14:textId="5D5B3308" w:rsidR="009757A1" w:rsidRPr="00824443" w:rsidRDefault="009757A1" w:rsidP="00B41861">
            <w:pPr>
              <w:rPr>
                <w:rFonts w:eastAsia="SimSun"/>
                <w:lang w:eastAsia="en-GB"/>
              </w:rPr>
            </w:pPr>
            <w:r>
              <w:rPr>
                <w:rFonts w:eastAsia="SimSun"/>
                <w:lang w:eastAsia="en-GB"/>
              </w:rPr>
              <w:t>Mjög algengar</w:t>
            </w:r>
          </w:p>
        </w:tc>
        <w:tc>
          <w:tcPr>
            <w:tcW w:w="2552" w:type="dxa"/>
            <w:shd w:val="clear" w:color="auto" w:fill="auto"/>
          </w:tcPr>
          <w:p w14:paraId="47A69890" w14:textId="77777777" w:rsidR="009757A1" w:rsidRPr="00824443" w:rsidRDefault="009757A1" w:rsidP="00B41861">
            <w:pPr>
              <w:rPr>
                <w:rFonts w:eastAsia="SimSun"/>
                <w:szCs w:val="22"/>
              </w:rPr>
            </w:pPr>
          </w:p>
        </w:tc>
        <w:tc>
          <w:tcPr>
            <w:tcW w:w="2804" w:type="dxa"/>
            <w:shd w:val="clear" w:color="auto" w:fill="auto"/>
          </w:tcPr>
          <w:p w14:paraId="5D37AD45" w14:textId="34CBDD48" w:rsidR="009757A1" w:rsidRPr="00824443" w:rsidRDefault="0004280E" w:rsidP="00B41861">
            <w:pPr>
              <w:rPr>
                <w:rFonts w:eastAsia="SimSun"/>
                <w:lang w:eastAsia="en-GB"/>
              </w:rPr>
            </w:pPr>
            <w:r w:rsidRPr="00824443">
              <w:rPr>
                <w:rFonts w:eastAsia="SimSun"/>
                <w:lang w:eastAsia="en-GB"/>
              </w:rPr>
              <w:t>Útlægur taugakvilli</w:t>
            </w:r>
            <w:r w:rsidRPr="00AD097C">
              <w:rPr>
                <w:rFonts w:eastAsia="SimSun"/>
                <w:vertAlign w:val="superscript"/>
                <w:lang w:eastAsia="en-GB"/>
              </w:rPr>
              <w:t>n</w:t>
            </w:r>
          </w:p>
        </w:tc>
        <w:tc>
          <w:tcPr>
            <w:tcW w:w="2434" w:type="dxa"/>
          </w:tcPr>
          <w:p w14:paraId="3BFF0B8E" w14:textId="3942EF15" w:rsidR="009757A1" w:rsidRPr="00824443" w:rsidRDefault="0004280E" w:rsidP="00B41861">
            <w:pPr>
              <w:rPr>
                <w:rFonts w:eastAsia="SimSun"/>
                <w:lang w:eastAsia="en-GB"/>
              </w:rPr>
            </w:pPr>
            <w:r w:rsidRPr="00824443">
              <w:rPr>
                <w:rFonts w:eastAsia="SimSun"/>
                <w:lang w:eastAsia="en-GB"/>
              </w:rPr>
              <w:t>Útlægur taugakvilli</w:t>
            </w:r>
            <w:r>
              <w:rPr>
                <w:rFonts w:eastAsia="SimSun"/>
                <w:lang w:eastAsia="en-GB"/>
              </w:rPr>
              <w:t>, sundl</w:t>
            </w:r>
            <w:r w:rsidRPr="00AD097C">
              <w:rPr>
                <w:rFonts w:eastAsia="SimSun"/>
                <w:vertAlign w:val="superscript"/>
                <w:lang w:eastAsia="en-GB"/>
              </w:rPr>
              <w:t>i</w:t>
            </w:r>
            <w:r>
              <w:rPr>
                <w:rFonts w:eastAsia="SimSun"/>
                <w:lang w:eastAsia="en-GB"/>
              </w:rPr>
              <w:t>, höfuðverkur</w:t>
            </w:r>
            <w:r w:rsidRPr="00AD097C">
              <w:rPr>
                <w:rFonts w:eastAsia="SimSun"/>
                <w:vertAlign w:val="superscript"/>
                <w:lang w:eastAsia="en-GB"/>
              </w:rPr>
              <w:t>i</w:t>
            </w:r>
            <w:r>
              <w:rPr>
                <w:rFonts w:eastAsia="SimSun"/>
                <w:lang w:eastAsia="en-GB"/>
              </w:rPr>
              <w:t>, bragðtruflun</w:t>
            </w:r>
            <w:r w:rsidRPr="00AD097C">
              <w:rPr>
                <w:rFonts w:eastAsia="SimSun"/>
                <w:vertAlign w:val="superscript"/>
                <w:lang w:eastAsia="en-GB"/>
              </w:rPr>
              <w:t>i,o</w:t>
            </w:r>
          </w:p>
        </w:tc>
      </w:tr>
      <w:tr w:rsidR="009757A1" w14:paraId="2609079E" w14:textId="0FA1B36E" w:rsidTr="00AD097C">
        <w:tc>
          <w:tcPr>
            <w:tcW w:w="1271" w:type="dxa"/>
            <w:shd w:val="clear" w:color="auto" w:fill="auto"/>
          </w:tcPr>
          <w:p w14:paraId="4C6E189B" w14:textId="14922A22" w:rsidR="00B6390E" w:rsidRPr="00824443" w:rsidRDefault="0004280E" w:rsidP="00B41861">
            <w:pPr>
              <w:rPr>
                <w:rFonts w:eastAsia="SimSun"/>
                <w:lang w:eastAsia="en-GB"/>
              </w:rPr>
            </w:pPr>
            <w:r>
              <w:rPr>
                <w:rFonts w:eastAsia="SimSun"/>
                <w:lang w:eastAsia="en-GB"/>
              </w:rPr>
              <w:t>Sjaldgæfar</w:t>
            </w:r>
          </w:p>
        </w:tc>
        <w:tc>
          <w:tcPr>
            <w:tcW w:w="2552" w:type="dxa"/>
            <w:shd w:val="clear" w:color="auto" w:fill="auto"/>
          </w:tcPr>
          <w:p w14:paraId="36B2CCE6" w14:textId="5A4322F8" w:rsidR="00B6390E" w:rsidRPr="00824443" w:rsidRDefault="00DD2F99" w:rsidP="00B41861">
            <w:pPr>
              <w:rPr>
                <w:rFonts w:eastAsia="SimSun"/>
                <w:szCs w:val="22"/>
              </w:rPr>
            </w:pPr>
            <w:r w:rsidRPr="00824443">
              <w:rPr>
                <w:rFonts w:eastAsia="SimSun"/>
                <w:szCs w:val="22"/>
              </w:rPr>
              <w:t>Vöðvaslensfár</w:t>
            </w:r>
            <w:r>
              <w:rPr>
                <w:rFonts w:eastAsia="SimSun"/>
                <w:szCs w:val="22"/>
              </w:rPr>
              <w:t xml:space="preserve">, </w:t>
            </w:r>
            <w:r w:rsidR="00D56A8F">
              <w:rPr>
                <w:rFonts w:eastAsia="SimSun"/>
                <w:szCs w:val="22"/>
              </w:rPr>
              <w:t>heilabólga</w:t>
            </w:r>
            <w:r w:rsidR="00D56A8F" w:rsidRPr="00833D56">
              <w:rPr>
                <w:rFonts w:eastAsia="SimSun"/>
                <w:szCs w:val="22"/>
                <w:vertAlign w:val="superscript"/>
              </w:rPr>
              <w:t>c,p</w:t>
            </w:r>
          </w:p>
        </w:tc>
        <w:tc>
          <w:tcPr>
            <w:tcW w:w="2804" w:type="dxa"/>
            <w:shd w:val="clear" w:color="auto" w:fill="auto"/>
          </w:tcPr>
          <w:p w14:paraId="046B5E30" w14:textId="79737C3B" w:rsidR="00B6390E" w:rsidRPr="00824443" w:rsidRDefault="0004280E" w:rsidP="00B41861">
            <w:pPr>
              <w:rPr>
                <w:rFonts w:eastAsia="SimSun"/>
                <w:lang w:eastAsia="en-GB"/>
              </w:rPr>
            </w:pPr>
            <w:r w:rsidRPr="00824443">
              <w:rPr>
                <w:rFonts w:eastAsia="SimSun"/>
                <w:szCs w:val="22"/>
              </w:rPr>
              <w:t>Vöðvaslensfár</w:t>
            </w:r>
          </w:p>
        </w:tc>
        <w:tc>
          <w:tcPr>
            <w:tcW w:w="2434" w:type="dxa"/>
          </w:tcPr>
          <w:p w14:paraId="496D41FA" w14:textId="77777777" w:rsidR="00B6390E" w:rsidRPr="00824443" w:rsidRDefault="00B6390E" w:rsidP="00B41861">
            <w:pPr>
              <w:rPr>
                <w:rFonts w:eastAsia="SimSun"/>
                <w:lang w:eastAsia="en-GB"/>
              </w:rPr>
            </w:pPr>
          </w:p>
        </w:tc>
      </w:tr>
      <w:tr w:rsidR="009757A1" w14:paraId="6FB55980" w14:textId="7F88E471" w:rsidTr="00AD097C">
        <w:tc>
          <w:tcPr>
            <w:tcW w:w="1271" w:type="dxa"/>
            <w:shd w:val="clear" w:color="auto" w:fill="auto"/>
          </w:tcPr>
          <w:p w14:paraId="43760A5F" w14:textId="77777777" w:rsidR="00B6390E" w:rsidRPr="00824443" w:rsidRDefault="00B6390E" w:rsidP="00B41861">
            <w:pPr>
              <w:rPr>
                <w:rFonts w:eastAsia="SimSun"/>
                <w:lang w:eastAsia="en-GB"/>
              </w:rPr>
            </w:pPr>
            <w:r w:rsidRPr="00824443">
              <w:rPr>
                <w:rFonts w:eastAsia="SimSun"/>
                <w:lang w:eastAsia="en-GB"/>
              </w:rPr>
              <w:t>Mjög sjaldgæfar</w:t>
            </w:r>
          </w:p>
        </w:tc>
        <w:tc>
          <w:tcPr>
            <w:tcW w:w="2552" w:type="dxa"/>
            <w:shd w:val="clear" w:color="auto" w:fill="auto"/>
          </w:tcPr>
          <w:p w14:paraId="2278AD6A" w14:textId="7E2170EF" w:rsidR="00B6390E" w:rsidRPr="00824443" w:rsidRDefault="00DD2F99" w:rsidP="00B41861">
            <w:pPr>
              <w:rPr>
                <w:rFonts w:eastAsia="SimSun"/>
                <w:lang w:eastAsia="en-GB"/>
              </w:rPr>
            </w:pPr>
            <w:r>
              <w:rPr>
                <w:rFonts w:eastAsia="SimSun"/>
                <w:szCs w:val="22"/>
              </w:rPr>
              <w:t>M</w:t>
            </w:r>
            <w:r w:rsidR="0004280E" w:rsidRPr="00824443">
              <w:rPr>
                <w:rFonts w:eastAsia="SimSun"/>
                <w:szCs w:val="22"/>
              </w:rPr>
              <w:t>engisbólga</w:t>
            </w:r>
          </w:p>
        </w:tc>
        <w:tc>
          <w:tcPr>
            <w:tcW w:w="2804" w:type="dxa"/>
            <w:shd w:val="clear" w:color="auto" w:fill="auto"/>
          </w:tcPr>
          <w:p w14:paraId="0AA17941" w14:textId="094943C5" w:rsidR="00B6390E" w:rsidRPr="00824443" w:rsidRDefault="00436077" w:rsidP="00B41861">
            <w:pPr>
              <w:rPr>
                <w:rFonts w:eastAsia="SimSun"/>
                <w:lang w:eastAsia="en-GB"/>
              </w:rPr>
            </w:pPr>
            <w:r w:rsidRPr="00824443">
              <w:rPr>
                <w:rFonts w:eastAsia="SimSun"/>
                <w:lang w:eastAsia="en-GB"/>
              </w:rPr>
              <w:t>Heilabólga</w:t>
            </w:r>
            <w:r>
              <w:rPr>
                <w:rFonts w:eastAsia="SimSun"/>
                <w:vertAlign w:val="superscript"/>
                <w:lang w:eastAsia="en-GB"/>
              </w:rPr>
              <w:t>p</w:t>
            </w:r>
          </w:p>
        </w:tc>
        <w:tc>
          <w:tcPr>
            <w:tcW w:w="2434" w:type="dxa"/>
          </w:tcPr>
          <w:p w14:paraId="41B0ADF9" w14:textId="77777777" w:rsidR="00B6390E" w:rsidRPr="00824443" w:rsidRDefault="00B6390E" w:rsidP="00B41861">
            <w:pPr>
              <w:rPr>
                <w:rFonts w:eastAsia="SimSun"/>
                <w:lang w:eastAsia="en-GB"/>
              </w:rPr>
            </w:pPr>
          </w:p>
        </w:tc>
      </w:tr>
      <w:tr w:rsidR="009757A1" w14:paraId="48DF6644" w14:textId="320F0B17" w:rsidTr="00AD097C">
        <w:tc>
          <w:tcPr>
            <w:tcW w:w="1271" w:type="dxa"/>
            <w:shd w:val="clear" w:color="auto" w:fill="auto"/>
          </w:tcPr>
          <w:p w14:paraId="1B3767C2" w14:textId="77777777" w:rsidR="00B6390E" w:rsidRPr="00824443" w:rsidRDefault="00B6390E" w:rsidP="00B41861">
            <w:pPr>
              <w:rPr>
                <w:rFonts w:eastAsia="SimSun"/>
                <w:lang w:eastAsia="en-GB"/>
              </w:rPr>
            </w:pPr>
            <w:r w:rsidRPr="00824443">
              <w:rPr>
                <w:rFonts w:eastAsia="SimSun"/>
                <w:lang w:eastAsia="en-GB"/>
              </w:rPr>
              <w:t>Tíðni ekki þekkt</w:t>
            </w:r>
          </w:p>
        </w:tc>
        <w:tc>
          <w:tcPr>
            <w:tcW w:w="2552" w:type="dxa"/>
            <w:shd w:val="clear" w:color="auto" w:fill="auto"/>
          </w:tcPr>
          <w:p w14:paraId="37943274" w14:textId="484F85A2" w:rsidR="00B6390E" w:rsidRPr="00824443" w:rsidRDefault="00B6390E" w:rsidP="00B41861">
            <w:pPr>
              <w:rPr>
                <w:rFonts w:eastAsia="SimSun"/>
                <w:lang w:eastAsia="en-GB"/>
              </w:rPr>
            </w:pPr>
            <w:r w:rsidRPr="00824443">
              <w:rPr>
                <w:rFonts w:eastAsia="SimSun"/>
              </w:rPr>
              <w:t>Guillain-Barré heilkenni</w:t>
            </w:r>
            <w:r w:rsidR="00984705">
              <w:rPr>
                <w:szCs w:val="22"/>
              </w:rPr>
              <w:t>,</w:t>
            </w:r>
            <w:r w:rsidRPr="009A6150">
              <w:rPr>
                <w:szCs w:val="22"/>
              </w:rPr>
              <w:t xml:space="preserve"> </w:t>
            </w:r>
            <w:r w:rsidR="0004280E" w:rsidRPr="009A6150">
              <w:rPr>
                <w:szCs w:val="22"/>
              </w:rPr>
              <w:t>þverrofsmænubólga</w:t>
            </w:r>
            <w:r w:rsidR="00DD2F99">
              <w:rPr>
                <w:szCs w:val="22"/>
                <w:vertAlign w:val="superscript"/>
              </w:rPr>
              <w:t>q</w:t>
            </w:r>
          </w:p>
        </w:tc>
        <w:tc>
          <w:tcPr>
            <w:tcW w:w="2804" w:type="dxa"/>
            <w:shd w:val="clear" w:color="auto" w:fill="auto"/>
          </w:tcPr>
          <w:p w14:paraId="4B604FBA" w14:textId="77777777" w:rsidR="00B6390E" w:rsidRPr="00824443" w:rsidRDefault="00B6390E" w:rsidP="00B41861">
            <w:pPr>
              <w:rPr>
                <w:rFonts w:eastAsia="SimSun"/>
                <w:lang w:eastAsia="en-GB"/>
              </w:rPr>
            </w:pPr>
          </w:p>
        </w:tc>
        <w:tc>
          <w:tcPr>
            <w:tcW w:w="2434" w:type="dxa"/>
          </w:tcPr>
          <w:p w14:paraId="06293ED6" w14:textId="77777777" w:rsidR="00B6390E" w:rsidRPr="00824443" w:rsidRDefault="00B6390E" w:rsidP="00B41861">
            <w:pPr>
              <w:rPr>
                <w:rFonts w:eastAsia="SimSun"/>
                <w:lang w:eastAsia="en-GB"/>
              </w:rPr>
            </w:pPr>
          </w:p>
        </w:tc>
      </w:tr>
      <w:tr w:rsidR="0004280E" w14:paraId="1A50A213" w14:textId="77777777">
        <w:tc>
          <w:tcPr>
            <w:tcW w:w="9061" w:type="dxa"/>
            <w:gridSpan w:val="4"/>
            <w:shd w:val="clear" w:color="auto" w:fill="auto"/>
          </w:tcPr>
          <w:p w14:paraId="5CD9604F" w14:textId="5E2C7A31" w:rsidR="0004280E" w:rsidRPr="00AD097C" w:rsidRDefault="0004280E" w:rsidP="00B41861">
            <w:pPr>
              <w:rPr>
                <w:rFonts w:eastAsia="SimSun"/>
                <w:b/>
                <w:bCs/>
                <w:lang w:eastAsia="en-GB"/>
              </w:rPr>
            </w:pPr>
            <w:r w:rsidRPr="00AD097C">
              <w:rPr>
                <w:rFonts w:eastAsia="SimSun"/>
                <w:b/>
                <w:bCs/>
                <w:lang w:eastAsia="en-GB"/>
              </w:rPr>
              <w:t>Æðar</w:t>
            </w:r>
          </w:p>
        </w:tc>
      </w:tr>
      <w:tr w:rsidR="0004280E" w14:paraId="1BF54CD5" w14:textId="77777777" w:rsidTr="009757A1">
        <w:tc>
          <w:tcPr>
            <w:tcW w:w="1271" w:type="dxa"/>
            <w:shd w:val="clear" w:color="auto" w:fill="auto"/>
          </w:tcPr>
          <w:p w14:paraId="7F9034BF" w14:textId="1712A3B2" w:rsidR="0004280E" w:rsidRPr="00824443" w:rsidRDefault="0004280E" w:rsidP="00B41861">
            <w:pPr>
              <w:rPr>
                <w:rFonts w:eastAsia="SimSun"/>
                <w:lang w:eastAsia="en-GB"/>
              </w:rPr>
            </w:pPr>
            <w:r>
              <w:rPr>
                <w:rFonts w:eastAsia="SimSun"/>
                <w:lang w:eastAsia="en-GB"/>
              </w:rPr>
              <w:t>Algengar</w:t>
            </w:r>
          </w:p>
        </w:tc>
        <w:tc>
          <w:tcPr>
            <w:tcW w:w="2552" w:type="dxa"/>
            <w:shd w:val="clear" w:color="auto" w:fill="auto"/>
          </w:tcPr>
          <w:p w14:paraId="5A44805E" w14:textId="77777777" w:rsidR="0004280E" w:rsidRPr="00824443" w:rsidRDefault="0004280E" w:rsidP="00B41861">
            <w:pPr>
              <w:rPr>
                <w:rFonts w:eastAsia="SimSun"/>
                <w:lang w:eastAsia="en-GB"/>
              </w:rPr>
            </w:pPr>
          </w:p>
        </w:tc>
        <w:tc>
          <w:tcPr>
            <w:tcW w:w="2804" w:type="dxa"/>
            <w:shd w:val="clear" w:color="auto" w:fill="auto"/>
          </w:tcPr>
          <w:p w14:paraId="10FD6F17" w14:textId="77777777" w:rsidR="0004280E" w:rsidRPr="00824443" w:rsidRDefault="0004280E" w:rsidP="00B41861">
            <w:pPr>
              <w:rPr>
                <w:rFonts w:eastAsia="SimSun"/>
                <w:lang w:eastAsia="en-GB"/>
              </w:rPr>
            </w:pPr>
          </w:p>
        </w:tc>
        <w:tc>
          <w:tcPr>
            <w:tcW w:w="2434" w:type="dxa"/>
          </w:tcPr>
          <w:p w14:paraId="659B9022" w14:textId="68FB9986" w:rsidR="0004280E" w:rsidRPr="00824443" w:rsidRDefault="0004280E" w:rsidP="00B41861">
            <w:pPr>
              <w:rPr>
                <w:rFonts w:eastAsia="SimSun"/>
                <w:lang w:eastAsia="en-GB"/>
              </w:rPr>
            </w:pPr>
            <w:r>
              <w:rPr>
                <w:rFonts w:eastAsia="SimSun"/>
                <w:lang w:eastAsia="en-GB"/>
              </w:rPr>
              <w:t>Bláæðasegarek</w:t>
            </w:r>
            <w:r w:rsidRPr="00AD097C">
              <w:rPr>
                <w:rFonts w:eastAsia="SimSun"/>
                <w:vertAlign w:val="superscript"/>
                <w:lang w:eastAsia="en-GB"/>
              </w:rPr>
              <w:t>i,</w:t>
            </w:r>
            <w:r w:rsidR="00DD2F99">
              <w:rPr>
                <w:rFonts w:eastAsia="SimSun"/>
                <w:vertAlign w:val="superscript"/>
                <w:lang w:eastAsia="en-GB"/>
              </w:rPr>
              <w:t>r</w:t>
            </w:r>
          </w:p>
        </w:tc>
      </w:tr>
      <w:tr w:rsidR="007A53FF" w14:paraId="1D134549" w14:textId="775C442C" w:rsidTr="00AD097C">
        <w:tc>
          <w:tcPr>
            <w:tcW w:w="9061" w:type="dxa"/>
            <w:gridSpan w:val="4"/>
            <w:shd w:val="clear" w:color="auto" w:fill="auto"/>
          </w:tcPr>
          <w:p w14:paraId="29B0412D" w14:textId="4CDA5547" w:rsidR="007A53FF" w:rsidRPr="00824443" w:rsidRDefault="007A53FF" w:rsidP="00B41861">
            <w:pPr>
              <w:rPr>
                <w:rFonts w:eastAsia="SimSun"/>
                <w:b/>
                <w:szCs w:val="24"/>
              </w:rPr>
            </w:pPr>
            <w:r w:rsidRPr="00824443">
              <w:rPr>
                <w:rFonts w:eastAsia="SimSun"/>
                <w:b/>
                <w:szCs w:val="24"/>
              </w:rPr>
              <w:t>Hjarta</w:t>
            </w:r>
          </w:p>
        </w:tc>
      </w:tr>
      <w:tr w:rsidR="009757A1" w14:paraId="63A161D5" w14:textId="69C1121E" w:rsidTr="00AD097C">
        <w:tc>
          <w:tcPr>
            <w:tcW w:w="1271" w:type="dxa"/>
            <w:shd w:val="clear" w:color="auto" w:fill="auto"/>
          </w:tcPr>
          <w:p w14:paraId="0755B107" w14:textId="4AB62BCE" w:rsidR="00B6390E" w:rsidRPr="00824443" w:rsidRDefault="00B6390E" w:rsidP="00B41861">
            <w:pPr>
              <w:rPr>
                <w:rFonts w:eastAsia="SimSun"/>
                <w:lang w:eastAsia="en-GB"/>
              </w:rPr>
            </w:pPr>
            <w:r>
              <w:rPr>
                <w:rFonts w:eastAsia="SimSun"/>
                <w:lang w:eastAsia="en-GB"/>
              </w:rPr>
              <w:t>S</w:t>
            </w:r>
            <w:r w:rsidRPr="00824443">
              <w:rPr>
                <w:rFonts w:eastAsia="SimSun"/>
                <w:lang w:eastAsia="en-GB"/>
              </w:rPr>
              <w:t>jaldgæfar</w:t>
            </w:r>
          </w:p>
        </w:tc>
        <w:tc>
          <w:tcPr>
            <w:tcW w:w="2552" w:type="dxa"/>
            <w:shd w:val="clear" w:color="auto" w:fill="auto"/>
          </w:tcPr>
          <w:p w14:paraId="7D751329" w14:textId="77777777" w:rsidR="00B6390E" w:rsidRPr="00824443" w:rsidRDefault="00B6390E" w:rsidP="00B41861">
            <w:pPr>
              <w:rPr>
                <w:rFonts w:eastAsia="SimSun"/>
                <w:lang w:eastAsia="en-GB"/>
              </w:rPr>
            </w:pPr>
            <w:r w:rsidRPr="00824443">
              <w:rPr>
                <w:rFonts w:eastAsia="SimSun"/>
                <w:szCs w:val="22"/>
              </w:rPr>
              <w:t>Hjartavöðvabólga</w:t>
            </w:r>
          </w:p>
        </w:tc>
        <w:tc>
          <w:tcPr>
            <w:tcW w:w="2804" w:type="dxa"/>
            <w:shd w:val="clear" w:color="auto" w:fill="auto"/>
          </w:tcPr>
          <w:p w14:paraId="0F6CFFE3" w14:textId="72231342" w:rsidR="00B6390E" w:rsidRPr="00824443" w:rsidRDefault="003E57C7" w:rsidP="00B41861">
            <w:pPr>
              <w:rPr>
                <w:rFonts w:eastAsia="SimSun"/>
                <w:lang w:eastAsia="en-GB"/>
              </w:rPr>
            </w:pPr>
            <w:r w:rsidRPr="00824443">
              <w:rPr>
                <w:rFonts w:eastAsia="SimSun"/>
                <w:szCs w:val="22"/>
              </w:rPr>
              <w:t>Hjartavöðvabólga</w:t>
            </w:r>
            <w:r w:rsidRPr="000D6145">
              <w:rPr>
                <w:rFonts w:eastAsia="SimSun"/>
                <w:szCs w:val="22"/>
                <w:vertAlign w:val="superscript"/>
              </w:rPr>
              <w:t>c</w:t>
            </w:r>
          </w:p>
        </w:tc>
        <w:tc>
          <w:tcPr>
            <w:tcW w:w="2434" w:type="dxa"/>
          </w:tcPr>
          <w:p w14:paraId="2EE100A3" w14:textId="77777777" w:rsidR="00B6390E" w:rsidRPr="00824443" w:rsidRDefault="00B6390E" w:rsidP="00B41861">
            <w:pPr>
              <w:rPr>
                <w:rFonts w:eastAsia="SimSun"/>
                <w:lang w:eastAsia="en-GB"/>
              </w:rPr>
            </w:pPr>
          </w:p>
        </w:tc>
      </w:tr>
      <w:tr w:rsidR="007A53FF" w14:paraId="5FC5EF09" w14:textId="08E22ABC" w:rsidTr="00AD097C">
        <w:tc>
          <w:tcPr>
            <w:tcW w:w="9061" w:type="dxa"/>
            <w:gridSpan w:val="4"/>
            <w:shd w:val="clear" w:color="auto" w:fill="auto"/>
          </w:tcPr>
          <w:p w14:paraId="678E26A4" w14:textId="128F64ED" w:rsidR="007A53FF" w:rsidRPr="00824443" w:rsidRDefault="007A53FF" w:rsidP="00B41861">
            <w:pPr>
              <w:rPr>
                <w:rFonts w:eastAsia="SimSun"/>
                <w:b/>
              </w:rPr>
            </w:pPr>
            <w:r w:rsidRPr="00824443">
              <w:rPr>
                <w:rFonts w:eastAsia="SimSun"/>
                <w:b/>
              </w:rPr>
              <w:t>Öndunarf</w:t>
            </w:r>
            <w:r>
              <w:rPr>
                <w:rFonts w:eastAsia="SimSun"/>
                <w:b/>
              </w:rPr>
              <w:t>æri</w:t>
            </w:r>
            <w:r w:rsidRPr="00824443">
              <w:rPr>
                <w:rFonts w:eastAsia="SimSun"/>
                <w:b/>
              </w:rPr>
              <w:t>, brjósthol og miðmæti</w:t>
            </w:r>
          </w:p>
        </w:tc>
      </w:tr>
      <w:tr w:rsidR="009757A1" w14:paraId="0722C7FF" w14:textId="536D5232" w:rsidTr="00AD097C">
        <w:tc>
          <w:tcPr>
            <w:tcW w:w="1271" w:type="dxa"/>
            <w:shd w:val="clear" w:color="auto" w:fill="auto"/>
          </w:tcPr>
          <w:p w14:paraId="47701CF6" w14:textId="77777777" w:rsidR="00B6390E" w:rsidRPr="00824443" w:rsidRDefault="00B6390E" w:rsidP="00B41861">
            <w:pPr>
              <w:rPr>
                <w:rFonts w:eastAsia="SimSun"/>
                <w:lang w:eastAsia="en-GB"/>
              </w:rPr>
            </w:pPr>
            <w:r w:rsidRPr="00824443">
              <w:rPr>
                <w:rFonts w:eastAsia="SimSun"/>
                <w:lang w:eastAsia="en-GB"/>
              </w:rPr>
              <w:t>Mjög algengar</w:t>
            </w:r>
          </w:p>
        </w:tc>
        <w:tc>
          <w:tcPr>
            <w:tcW w:w="2552" w:type="dxa"/>
            <w:shd w:val="clear" w:color="auto" w:fill="auto"/>
          </w:tcPr>
          <w:p w14:paraId="3313EA67" w14:textId="77777777" w:rsidR="00B6390E" w:rsidRPr="00824443" w:rsidRDefault="00B6390E" w:rsidP="00B41861">
            <w:pPr>
              <w:rPr>
                <w:rFonts w:eastAsia="SimSun"/>
                <w:szCs w:val="22"/>
              </w:rPr>
            </w:pPr>
            <w:r w:rsidRPr="00824443">
              <w:rPr>
                <w:rFonts w:eastAsia="SimSun"/>
                <w:szCs w:val="22"/>
              </w:rPr>
              <w:t>Hósti/hósti með uppgangi</w:t>
            </w:r>
          </w:p>
        </w:tc>
        <w:tc>
          <w:tcPr>
            <w:tcW w:w="2804" w:type="dxa"/>
            <w:shd w:val="clear" w:color="auto" w:fill="auto"/>
          </w:tcPr>
          <w:p w14:paraId="1E142D83" w14:textId="77777777" w:rsidR="00B6390E" w:rsidRPr="00824443" w:rsidRDefault="00B6390E" w:rsidP="00B41861">
            <w:pPr>
              <w:rPr>
                <w:rFonts w:eastAsia="SimSun"/>
                <w:lang w:eastAsia="en-GB"/>
              </w:rPr>
            </w:pPr>
            <w:r w:rsidRPr="00824443">
              <w:rPr>
                <w:rFonts w:eastAsia="SimSun"/>
                <w:szCs w:val="22"/>
              </w:rPr>
              <w:t>Hósti/hósti með uppgangi</w:t>
            </w:r>
          </w:p>
        </w:tc>
        <w:tc>
          <w:tcPr>
            <w:tcW w:w="2434" w:type="dxa"/>
          </w:tcPr>
          <w:p w14:paraId="23F7223B" w14:textId="460D181F" w:rsidR="00B6390E" w:rsidRPr="00824443" w:rsidRDefault="00950253" w:rsidP="00B41861">
            <w:pPr>
              <w:rPr>
                <w:rFonts w:eastAsia="SimSun"/>
                <w:szCs w:val="22"/>
              </w:rPr>
            </w:pPr>
            <w:r w:rsidRPr="00824443">
              <w:rPr>
                <w:rFonts w:eastAsia="SimSun"/>
                <w:szCs w:val="22"/>
              </w:rPr>
              <w:t>Hósti/hósti með uppgangi</w:t>
            </w:r>
            <w:r w:rsidR="0077280A">
              <w:rPr>
                <w:rFonts w:eastAsia="SimSun"/>
                <w:szCs w:val="22"/>
              </w:rPr>
              <w:t xml:space="preserve">, </w:t>
            </w:r>
            <w:r w:rsidR="001D55AA">
              <w:rPr>
                <w:rFonts w:eastAsia="SimSun"/>
                <w:szCs w:val="22"/>
              </w:rPr>
              <w:t>mæði</w:t>
            </w:r>
            <w:r w:rsidRPr="00AD097C">
              <w:rPr>
                <w:rFonts w:eastAsia="SimSun"/>
                <w:szCs w:val="22"/>
                <w:vertAlign w:val="superscript"/>
              </w:rPr>
              <w:t>i,</w:t>
            </w:r>
            <w:r w:rsidR="00C03047">
              <w:rPr>
                <w:rFonts w:eastAsia="SimSun"/>
                <w:szCs w:val="22"/>
                <w:vertAlign w:val="superscript"/>
              </w:rPr>
              <w:t>s</w:t>
            </w:r>
          </w:p>
        </w:tc>
      </w:tr>
      <w:tr w:rsidR="009757A1" w14:paraId="3FB05740" w14:textId="5AE8F1A5" w:rsidTr="00AD097C">
        <w:tc>
          <w:tcPr>
            <w:tcW w:w="1271" w:type="dxa"/>
            <w:shd w:val="clear" w:color="auto" w:fill="auto"/>
          </w:tcPr>
          <w:p w14:paraId="5C5F2719" w14:textId="77777777" w:rsidR="00B6390E" w:rsidRPr="00824443" w:rsidRDefault="00B6390E" w:rsidP="00B41861">
            <w:pPr>
              <w:rPr>
                <w:rFonts w:eastAsia="SimSun"/>
                <w:lang w:eastAsia="en-GB"/>
              </w:rPr>
            </w:pPr>
            <w:r w:rsidRPr="00824443">
              <w:rPr>
                <w:rFonts w:eastAsia="SimSun"/>
                <w:lang w:eastAsia="en-GB"/>
              </w:rPr>
              <w:t>Algengar</w:t>
            </w:r>
          </w:p>
        </w:tc>
        <w:tc>
          <w:tcPr>
            <w:tcW w:w="2552" w:type="dxa"/>
            <w:shd w:val="clear" w:color="auto" w:fill="auto"/>
          </w:tcPr>
          <w:p w14:paraId="496BE364" w14:textId="787682B0" w:rsidR="00B6390E" w:rsidRPr="00824443" w:rsidRDefault="00B6390E" w:rsidP="00B41861">
            <w:pPr>
              <w:rPr>
                <w:rFonts w:eastAsia="SimSun"/>
                <w:szCs w:val="22"/>
              </w:rPr>
            </w:pPr>
            <w:r>
              <w:rPr>
                <w:rFonts w:eastAsia="SimSun"/>
                <w:szCs w:val="22"/>
              </w:rPr>
              <w:t>Millivefsl</w:t>
            </w:r>
            <w:r w:rsidRPr="00824443">
              <w:rPr>
                <w:rFonts w:eastAsia="SimSun"/>
                <w:szCs w:val="22"/>
              </w:rPr>
              <w:t>ungnabólga</w:t>
            </w:r>
            <w:r w:rsidRPr="00824443">
              <w:rPr>
                <w:rFonts w:eastAsia="SimSun"/>
                <w:szCs w:val="22"/>
                <w:vertAlign w:val="superscript"/>
              </w:rPr>
              <w:t>c</w:t>
            </w:r>
            <w:r w:rsidR="00C03047">
              <w:rPr>
                <w:rFonts w:eastAsia="SimSun"/>
                <w:szCs w:val="22"/>
                <w:vertAlign w:val="superscript"/>
              </w:rPr>
              <w:t>,t</w:t>
            </w:r>
            <w:r w:rsidRPr="00824443">
              <w:rPr>
                <w:rFonts w:eastAsia="SimSun"/>
              </w:rPr>
              <w:t>, raddtruflun</w:t>
            </w:r>
          </w:p>
        </w:tc>
        <w:tc>
          <w:tcPr>
            <w:tcW w:w="2804" w:type="dxa"/>
            <w:shd w:val="clear" w:color="auto" w:fill="auto"/>
          </w:tcPr>
          <w:p w14:paraId="4AFF5017" w14:textId="20D49561" w:rsidR="00B6390E" w:rsidRPr="00824443" w:rsidRDefault="00B6390E" w:rsidP="00B41861">
            <w:pPr>
              <w:rPr>
                <w:rFonts w:eastAsia="SimSun"/>
                <w:lang w:eastAsia="en-GB"/>
              </w:rPr>
            </w:pPr>
            <w:r>
              <w:rPr>
                <w:rFonts w:eastAsia="SimSun"/>
                <w:szCs w:val="22"/>
              </w:rPr>
              <w:t>Millivefsl</w:t>
            </w:r>
            <w:r w:rsidRPr="00824443">
              <w:rPr>
                <w:rFonts w:eastAsia="SimSun"/>
                <w:szCs w:val="22"/>
              </w:rPr>
              <w:t>ungnabólga</w:t>
            </w:r>
            <w:r w:rsidR="00436077" w:rsidRPr="00824443">
              <w:rPr>
                <w:rFonts w:eastAsia="SimSun"/>
                <w:szCs w:val="22"/>
                <w:vertAlign w:val="superscript"/>
              </w:rPr>
              <w:t>c</w:t>
            </w:r>
            <w:r w:rsidR="00436077">
              <w:rPr>
                <w:rFonts w:eastAsia="SimSun"/>
                <w:szCs w:val="22"/>
                <w:vertAlign w:val="superscript"/>
              </w:rPr>
              <w:t>,t</w:t>
            </w:r>
            <w:r w:rsidR="00436077">
              <w:rPr>
                <w:rFonts w:eastAsia="SimSun"/>
                <w:szCs w:val="22"/>
              </w:rPr>
              <w:t xml:space="preserve">, </w:t>
            </w:r>
            <w:r w:rsidR="00436077" w:rsidRPr="00824443">
              <w:rPr>
                <w:rFonts w:eastAsia="SimSun"/>
              </w:rPr>
              <w:t>raddtruflun</w:t>
            </w:r>
          </w:p>
        </w:tc>
        <w:tc>
          <w:tcPr>
            <w:tcW w:w="2434" w:type="dxa"/>
          </w:tcPr>
          <w:p w14:paraId="358B3A55" w14:textId="6D77E514" w:rsidR="00B6390E" w:rsidRDefault="00950253" w:rsidP="00B41861">
            <w:pPr>
              <w:rPr>
                <w:rFonts w:eastAsia="SimSun"/>
                <w:szCs w:val="22"/>
              </w:rPr>
            </w:pPr>
            <w:r>
              <w:rPr>
                <w:rFonts w:eastAsia="SimSun"/>
                <w:szCs w:val="22"/>
              </w:rPr>
              <w:t>Millivefsl</w:t>
            </w:r>
            <w:r w:rsidRPr="00824443">
              <w:rPr>
                <w:rFonts w:eastAsia="SimSun"/>
                <w:szCs w:val="22"/>
              </w:rPr>
              <w:t>ungnabólga</w:t>
            </w:r>
            <w:r>
              <w:rPr>
                <w:rFonts w:eastAsia="SimSun"/>
                <w:szCs w:val="22"/>
              </w:rPr>
              <w:t xml:space="preserve">, </w:t>
            </w:r>
            <w:r w:rsidRPr="00824443">
              <w:rPr>
                <w:rFonts w:eastAsia="SimSun"/>
              </w:rPr>
              <w:t>raddtruflun</w:t>
            </w:r>
          </w:p>
        </w:tc>
      </w:tr>
      <w:tr w:rsidR="009757A1" w14:paraId="2E330B09" w14:textId="39499E3B" w:rsidTr="00AD097C">
        <w:tc>
          <w:tcPr>
            <w:tcW w:w="1271" w:type="dxa"/>
            <w:shd w:val="clear" w:color="auto" w:fill="auto"/>
          </w:tcPr>
          <w:p w14:paraId="6B10045E" w14:textId="77777777" w:rsidR="00B6390E" w:rsidRPr="00824443" w:rsidRDefault="00B6390E" w:rsidP="00B41861">
            <w:pPr>
              <w:rPr>
                <w:rFonts w:eastAsia="SimSun"/>
                <w:lang w:eastAsia="en-GB"/>
              </w:rPr>
            </w:pPr>
            <w:r w:rsidRPr="00824443">
              <w:rPr>
                <w:rFonts w:eastAsia="SimSun"/>
                <w:lang w:eastAsia="en-GB"/>
              </w:rPr>
              <w:t>Sjaldgæfar</w:t>
            </w:r>
          </w:p>
        </w:tc>
        <w:tc>
          <w:tcPr>
            <w:tcW w:w="2552" w:type="dxa"/>
            <w:shd w:val="clear" w:color="auto" w:fill="auto"/>
          </w:tcPr>
          <w:p w14:paraId="60848D59" w14:textId="77777777" w:rsidR="00B6390E" w:rsidRPr="00824443" w:rsidRDefault="00B6390E" w:rsidP="00B41861">
            <w:pPr>
              <w:rPr>
                <w:rFonts w:eastAsia="SimSun"/>
                <w:szCs w:val="22"/>
              </w:rPr>
            </w:pPr>
            <w:r w:rsidRPr="00824443">
              <w:rPr>
                <w:rFonts w:eastAsia="SimSun"/>
              </w:rPr>
              <w:t>Millivefslungnasjúkdómur</w:t>
            </w:r>
          </w:p>
        </w:tc>
        <w:tc>
          <w:tcPr>
            <w:tcW w:w="2804" w:type="dxa"/>
            <w:shd w:val="clear" w:color="auto" w:fill="auto"/>
          </w:tcPr>
          <w:p w14:paraId="582F6B45" w14:textId="16E05981" w:rsidR="00B6390E" w:rsidRPr="00824443" w:rsidRDefault="00B6390E" w:rsidP="00B41861">
            <w:pPr>
              <w:rPr>
                <w:rFonts w:eastAsia="SimSun"/>
                <w:lang w:eastAsia="en-GB"/>
              </w:rPr>
            </w:pPr>
            <w:r w:rsidRPr="00824443">
              <w:rPr>
                <w:rFonts w:eastAsia="SimSun"/>
              </w:rPr>
              <w:t>Millivefslungnasjúkdómur</w:t>
            </w:r>
            <w:r w:rsidR="00436077" w:rsidRPr="000D6145">
              <w:rPr>
                <w:rFonts w:eastAsia="SimSun"/>
                <w:vertAlign w:val="superscript"/>
              </w:rPr>
              <w:t>c</w:t>
            </w:r>
          </w:p>
        </w:tc>
        <w:tc>
          <w:tcPr>
            <w:tcW w:w="2434" w:type="dxa"/>
          </w:tcPr>
          <w:p w14:paraId="5847FE9F" w14:textId="2A1EBF29" w:rsidR="00B6390E" w:rsidRPr="00824443" w:rsidRDefault="00950253" w:rsidP="00B41861">
            <w:pPr>
              <w:rPr>
                <w:rFonts w:eastAsia="SimSun"/>
              </w:rPr>
            </w:pPr>
            <w:r w:rsidRPr="00824443">
              <w:rPr>
                <w:rFonts w:eastAsia="SimSun"/>
              </w:rPr>
              <w:t>Millivefslungnasjúkdómur</w:t>
            </w:r>
          </w:p>
        </w:tc>
      </w:tr>
      <w:tr w:rsidR="007A53FF" w14:paraId="34E16F23" w14:textId="5CFFF4A6" w:rsidTr="00AD097C">
        <w:tc>
          <w:tcPr>
            <w:tcW w:w="9061" w:type="dxa"/>
            <w:gridSpan w:val="4"/>
            <w:shd w:val="clear" w:color="auto" w:fill="auto"/>
          </w:tcPr>
          <w:p w14:paraId="62596ACE" w14:textId="049BFAD1" w:rsidR="007A53FF" w:rsidRPr="00824443" w:rsidRDefault="007A53FF" w:rsidP="00B41861">
            <w:pPr>
              <w:rPr>
                <w:rFonts w:eastAsia="SimSun"/>
                <w:b/>
                <w:szCs w:val="24"/>
              </w:rPr>
            </w:pPr>
            <w:r w:rsidRPr="00824443">
              <w:rPr>
                <w:rFonts w:eastAsia="SimSun"/>
                <w:b/>
                <w:szCs w:val="24"/>
              </w:rPr>
              <w:t>Meltingarfæri</w:t>
            </w:r>
          </w:p>
        </w:tc>
      </w:tr>
      <w:tr w:rsidR="009757A1" w14:paraId="0EFF4BDE" w14:textId="1B634D42" w:rsidTr="00AD097C">
        <w:tc>
          <w:tcPr>
            <w:tcW w:w="1271" w:type="dxa"/>
            <w:shd w:val="clear" w:color="auto" w:fill="auto"/>
          </w:tcPr>
          <w:p w14:paraId="47716DF4" w14:textId="77777777" w:rsidR="00B6390E" w:rsidRPr="00824443" w:rsidRDefault="00B6390E" w:rsidP="00B41861">
            <w:pPr>
              <w:rPr>
                <w:rFonts w:eastAsia="SimSun"/>
                <w:lang w:eastAsia="en-GB"/>
              </w:rPr>
            </w:pPr>
            <w:r w:rsidRPr="00824443">
              <w:rPr>
                <w:rFonts w:eastAsia="SimSun"/>
                <w:lang w:eastAsia="en-GB"/>
              </w:rPr>
              <w:t>Mjög algengar</w:t>
            </w:r>
          </w:p>
        </w:tc>
        <w:tc>
          <w:tcPr>
            <w:tcW w:w="2552" w:type="dxa"/>
            <w:shd w:val="clear" w:color="auto" w:fill="auto"/>
          </w:tcPr>
          <w:p w14:paraId="6593F41E" w14:textId="3088495A" w:rsidR="00B6390E" w:rsidRPr="00824443" w:rsidRDefault="00B6390E" w:rsidP="00B41861">
            <w:pPr>
              <w:rPr>
                <w:rFonts w:eastAsia="SimSun"/>
                <w:lang w:eastAsia="en-GB"/>
              </w:rPr>
            </w:pPr>
            <w:r w:rsidRPr="00824443">
              <w:rPr>
                <w:rFonts w:eastAsia="SimSun"/>
              </w:rPr>
              <w:t xml:space="preserve">Niðurgangur, </w:t>
            </w:r>
            <w:r w:rsidR="00950253" w:rsidRPr="00824443">
              <w:rPr>
                <w:rFonts w:eastAsia="SimSun"/>
              </w:rPr>
              <w:t>kviðverkir</w:t>
            </w:r>
            <w:r w:rsidR="00950253">
              <w:rPr>
                <w:rFonts w:eastAsia="SimSun"/>
                <w:vertAlign w:val="superscript"/>
              </w:rPr>
              <w:t>u</w:t>
            </w:r>
          </w:p>
        </w:tc>
        <w:tc>
          <w:tcPr>
            <w:tcW w:w="2804" w:type="dxa"/>
            <w:shd w:val="clear" w:color="auto" w:fill="auto"/>
          </w:tcPr>
          <w:p w14:paraId="780911DD" w14:textId="0BC48F4D" w:rsidR="00B6390E" w:rsidRPr="00824443" w:rsidRDefault="00B6390E" w:rsidP="00B41861">
            <w:pPr>
              <w:rPr>
                <w:rFonts w:eastAsia="SimSun"/>
                <w:lang w:eastAsia="en-GB"/>
              </w:rPr>
            </w:pPr>
            <w:r w:rsidRPr="00824443">
              <w:rPr>
                <w:rFonts w:eastAsia="SimSun"/>
                <w:lang w:eastAsia="en-GB"/>
              </w:rPr>
              <w:t xml:space="preserve">Niðurgangur, </w:t>
            </w:r>
            <w:r w:rsidR="00950253" w:rsidRPr="00824443">
              <w:rPr>
                <w:rFonts w:eastAsia="SimSun"/>
                <w:lang w:eastAsia="en-GB"/>
              </w:rPr>
              <w:t>kviðverkir</w:t>
            </w:r>
            <w:r w:rsidR="00950253">
              <w:rPr>
                <w:rFonts w:eastAsia="SimSun"/>
                <w:vertAlign w:val="superscript"/>
                <w:lang w:eastAsia="en-GB"/>
              </w:rPr>
              <w:t>u</w:t>
            </w:r>
            <w:r w:rsidRPr="00824443">
              <w:rPr>
                <w:rFonts w:eastAsia="SimSun"/>
                <w:lang w:eastAsia="en-GB"/>
              </w:rPr>
              <w:t>, hægðatregða, ógleði, uppköst</w:t>
            </w:r>
          </w:p>
        </w:tc>
        <w:tc>
          <w:tcPr>
            <w:tcW w:w="2434" w:type="dxa"/>
          </w:tcPr>
          <w:p w14:paraId="4B97B072" w14:textId="25B8D645" w:rsidR="00B6390E" w:rsidRPr="00824443" w:rsidRDefault="00950253" w:rsidP="00B41861">
            <w:pPr>
              <w:rPr>
                <w:rFonts w:eastAsia="SimSun"/>
                <w:lang w:eastAsia="en-GB"/>
              </w:rPr>
            </w:pPr>
            <w:r w:rsidRPr="00824443">
              <w:rPr>
                <w:rFonts w:eastAsia="SimSun"/>
                <w:lang w:eastAsia="en-GB"/>
              </w:rPr>
              <w:t>Niðurgangur, kviðverkir</w:t>
            </w:r>
            <w:r>
              <w:rPr>
                <w:rFonts w:eastAsia="SimSun"/>
                <w:vertAlign w:val="superscript"/>
                <w:lang w:eastAsia="en-GB"/>
              </w:rPr>
              <w:t>u</w:t>
            </w:r>
            <w:r w:rsidRPr="00824443">
              <w:rPr>
                <w:rFonts w:eastAsia="SimSun"/>
                <w:lang w:eastAsia="en-GB"/>
              </w:rPr>
              <w:t>, hægðatregða</w:t>
            </w:r>
            <w:r w:rsidRPr="00AD097C">
              <w:rPr>
                <w:rFonts w:eastAsia="SimSun"/>
                <w:vertAlign w:val="superscript"/>
                <w:lang w:eastAsia="en-GB"/>
              </w:rPr>
              <w:t>h</w:t>
            </w:r>
            <w:r w:rsidRPr="00824443">
              <w:rPr>
                <w:rFonts w:eastAsia="SimSun"/>
                <w:lang w:eastAsia="en-GB"/>
              </w:rPr>
              <w:t>, ógleði</w:t>
            </w:r>
            <w:r w:rsidRPr="00BC291E">
              <w:rPr>
                <w:rFonts w:eastAsia="SimSun"/>
                <w:vertAlign w:val="superscript"/>
                <w:lang w:eastAsia="en-GB"/>
              </w:rPr>
              <w:t>h</w:t>
            </w:r>
            <w:r w:rsidRPr="00824443">
              <w:rPr>
                <w:rFonts w:eastAsia="SimSun"/>
                <w:lang w:eastAsia="en-GB"/>
              </w:rPr>
              <w:t>, uppköst</w:t>
            </w:r>
            <w:r w:rsidRPr="00BC291E">
              <w:rPr>
                <w:rFonts w:eastAsia="SimSun"/>
                <w:vertAlign w:val="superscript"/>
                <w:lang w:eastAsia="en-GB"/>
              </w:rPr>
              <w:t>h</w:t>
            </w:r>
            <w:r>
              <w:rPr>
                <w:rFonts w:eastAsia="SimSun"/>
                <w:lang w:eastAsia="en-GB"/>
              </w:rPr>
              <w:t>, munnbólga</w:t>
            </w:r>
            <w:r w:rsidRPr="00BC291E">
              <w:rPr>
                <w:rFonts w:eastAsia="SimSun"/>
                <w:vertAlign w:val="superscript"/>
                <w:lang w:eastAsia="en-GB"/>
              </w:rPr>
              <w:t>h</w:t>
            </w:r>
          </w:p>
        </w:tc>
      </w:tr>
      <w:tr w:rsidR="009757A1" w14:paraId="1D6A2F57" w14:textId="1558EC98" w:rsidTr="00AD097C">
        <w:tc>
          <w:tcPr>
            <w:tcW w:w="1271" w:type="dxa"/>
            <w:shd w:val="clear" w:color="auto" w:fill="auto"/>
          </w:tcPr>
          <w:p w14:paraId="730E2B6F" w14:textId="77777777" w:rsidR="00B6390E" w:rsidRPr="00824443" w:rsidRDefault="00B6390E" w:rsidP="00B41861">
            <w:pPr>
              <w:rPr>
                <w:rFonts w:eastAsia="SimSun"/>
                <w:lang w:eastAsia="en-GB"/>
              </w:rPr>
            </w:pPr>
            <w:r w:rsidRPr="00824443">
              <w:rPr>
                <w:rFonts w:eastAsia="SimSun"/>
                <w:lang w:eastAsia="en-GB"/>
              </w:rPr>
              <w:t>Algengar</w:t>
            </w:r>
          </w:p>
        </w:tc>
        <w:tc>
          <w:tcPr>
            <w:tcW w:w="2552" w:type="dxa"/>
            <w:shd w:val="clear" w:color="auto" w:fill="auto"/>
          </w:tcPr>
          <w:p w14:paraId="01A52C7A" w14:textId="77777777" w:rsidR="00B6390E" w:rsidRPr="00824443" w:rsidRDefault="00B6390E" w:rsidP="00B41861">
            <w:pPr>
              <w:rPr>
                <w:rFonts w:eastAsia="SimSun"/>
                <w:lang w:eastAsia="en-GB"/>
              </w:rPr>
            </w:pPr>
          </w:p>
        </w:tc>
        <w:tc>
          <w:tcPr>
            <w:tcW w:w="2804" w:type="dxa"/>
            <w:shd w:val="clear" w:color="auto" w:fill="auto"/>
          </w:tcPr>
          <w:p w14:paraId="38A7EE35" w14:textId="744F2EFE" w:rsidR="00B6390E" w:rsidRPr="000D6145" w:rsidRDefault="00950253" w:rsidP="00B41861">
            <w:pPr>
              <w:rPr>
                <w:rFonts w:eastAsia="SimSun"/>
                <w:lang w:eastAsia="en-GB"/>
              </w:rPr>
            </w:pPr>
            <w:r w:rsidRPr="00824443">
              <w:rPr>
                <w:rFonts w:eastAsia="SimSun"/>
                <w:lang w:eastAsia="en-GB"/>
              </w:rPr>
              <w:t>Munnbólga</w:t>
            </w:r>
            <w:r>
              <w:rPr>
                <w:rFonts w:eastAsia="SimSun"/>
                <w:vertAlign w:val="superscript"/>
                <w:lang w:eastAsia="en-GB"/>
              </w:rPr>
              <w:t>v</w:t>
            </w:r>
            <w:r w:rsidR="00436077">
              <w:rPr>
                <w:rFonts w:eastAsia="SimSun"/>
                <w:lang w:eastAsia="en-GB"/>
              </w:rPr>
              <w:t>, r</w:t>
            </w:r>
            <w:r w:rsidR="00436077" w:rsidRPr="00824443">
              <w:rPr>
                <w:rFonts w:eastAsia="SimSun"/>
                <w:lang w:eastAsia="en-GB"/>
              </w:rPr>
              <w:t>istilbólga</w:t>
            </w:r>
            <w:r w:rsidR="00436077">
              <w:rPr>
                <w:rFonts w:eastAsia="SimSun"/>
                <w:vertAlign w:val="superscript"/>
                <w:lang w:eastAsia="en-GB"/>
              </w:rPr>
              <w:t>w</w:t>
            </w:r>
          </w:p>
        </w:tc>
        <w:tc>
          <w:tcPr>
            <w:tcW w:w="2434" w:type="dxa"/>
          </w:tcPr>
          <w:p w14:paraId="0F793B45" w14:textId="37B22BE2" w:rsidR="00B6390E" w:rsidRPr="00824443" w:rsidRDefault="00950253" w:rsidP="00B41861">
            <w:pPr>
              <w:rPr>
                <w:rFonts w:eastAsia="SimSun"/>
                <w:lang w:eastAsia="en-GB"/>
              </w:rPr>
            </w:pPr>
            <w:r>
              <w:rPr>
                <w:rFonts w:eastAsia="SimSun"/>
                <w:lang w:eastAsia="en-GB"/>
              </w:rPr>
              <w:t>Meltingartruflun</w:t>
            </w:r>
            <w:r w:rsidRPr="00AD097C">
              <w:rPr>
                <w:rFonts w:eastAsia="SimSun"/>
                <w:vertAlign w:val="superscript"/>
                <w:lang w:eastAsia="en-GB"/>
              </w:rPr>
              <w:t>i</w:t>
            </w:r>
            <w:r>
              <w:rPr>
                <w:rFonts w:eastAsia="SimSun"/>
                <w:lang w:eastAsia="en-GB"/>
              </w:rPr>
              <w:t>, r</w:t>
            </w:r>
            <w:r w:rsidRPr="00824443">
              <w:rPr>
                <w:rFonts w:eastAsia="SimSun"/>
                <w:lang w:eastAsia="en-GB"/>
              </w:rPr>
              <w:t>istilbólga</w:t>
            </w:r>
            <w:r>
              <w:rPr>
                <w:rFonts w:eastAsia="SimSun"/>
                <w:vertAlign w:val="superscript"/>
                <w:lang w:eastAsia="en-GB"/>
              </w:rPr>
              <w:t>w</w:t>
            </w:r>
          </w:p>
        </w:tc>
      </w:tr>
      <w:tr w:rsidR="009757A1" w14:paraId="28F8A7DD" w14:textId="38E37473" w:rsidTr="00AD097C">
        <w:tc>
          <w:tcPr>
            <w:tcW w:w="1271" w:type="dxa"/>
            <w:shd w:val="clear" w:color="auto" w:fill="auto"/>
          </w:tcPr>
          <w:p w14:paraId="0DA6D182" w14:textId="77777777" w:rsidR="00B6390E" w:rsidRPr="00824443" w:rsidRDefault="00B6390E" w:rsidP="00B41861">
            <w:pPr>
              <w:rPr>
                <w:rFonts w:eastAsia="SimSun"/>
                <w:lang w:eastAsia="en-GB"/>
              </w:rPr>
            </w:pPr>
            <w:bookmarkStart w:id="12" w:name="_Hlk107924310"/>
            <w:r w:rsidRPr="00824443">
              <w:rPr>
                <w:rFonts w:eastAsia="SimSun"/>
                <w:lang w:eastAsia="en-GB"/>
              </w:rPr>
              <w:t>Sjaldgæfar</w:t>
            </w:r>
          </w:p>
        </w:tc>
        <w:tc>
          <w:tcPr>
            <w:tcW w:w="2552" w:type="dxa"/>
            <w:shd w:val="clear" w:color="auto" w:fill="auto"/>
          </w:tcPr>
          <w:p w14:paraId="53C024D8" w14:textId="69311582" w:rsidR="00B6390E" w:rsidRPr="00824443" w:rsidRDefault="00950253" w:rsidP="00B41861">
            <w:pPr>
              <w:rPr>
                <w:rFonts w:eastAsia="SimSun"/>
                <w:vertAlign w:val="superscript"/>
                <w:lang w:eastAsia="en-GB"/>
              </w:rPr>
            </w:pPr>
            <w:r w:rsidRPr="00824443">
              <w:rPr>
                <w:rFonts w:eastAsia="SimSun"/>
                <w:lang w:eastAsia="en-GB"/>
              </w:rPr>
              <w:t>Ristilbólga</w:t>
            </w:r>
            <w:r w:rsidR="00C03047">
              <w:rPr>
                <w:rFonts w:eastAsia="SimSun"/>
                <w:vertAlign w:val="superscript"/>
                <w:lang w:eastAsia="en-GB"/>
              </w:rPr>
              <w:t>c,w</w:t>
            </w:r>
            <w:r w:rsidR="00B6390E" w:rsidRPr="00824443">
              <w:rPr>
                <w:rFonts w:eastAsia="SimSun"/>
                <w:lang w:eastAsia="en-GB"/>
              </w:rPr>
              <w:t xml:space="preserve">, </w:t>
            </w:r>
            <w:r w:rsidRPr="00824443">
              <w:rPr>
                <w:rFonts w:eastAsia="SimSun"/>
                <w:lang w:eastAsia="en-GB"/>
              </w:rPr>
              <w:t>brisbólga</w:t>
            </w:r>
            <w:r>
              <w:rPr>
                <w:rFonts w:eastAsia="SimSun"/>
                <w:vertAlign w:val="superscript"/>
                <w:lang w:eastAsia="en-GB"/>
              </w:rPr>
              <w:t>x</w:t>
            </w:r>
          </w:p>
        </w:tc>
        <w:tc>
          <w:tcPr>
            <w:tcW w:w="2804" w:type="dxa"/>
            <w:shd w:val="clear" w:color="auto" w:fill="auto"/>
          </w:tcPr>
          <w:p w14:paraId="0D524A4A" w14:textId="14EA34A3" w:rsidR="00B6390E" w:rsidRPr="00824443" w:rsidRDefault="00436077" w:rsidP="00B41861">
            <w:pPr>
              <w:rPr>
                <w:rFonts w:eastAsia="SimSun"/>
                <w:lang w:eastAsia="en-GB"/>
              </w:rPr>
            </w:pPr>
            <w:r>
              <w:rPr>
                <w:rFonts w:eastAsia="SimSun"/>
                <w:lang w:eastAsia="en-GB"/>
              </w:rPr>
              <w:t>B</w:t>
            </w:r>
            <w:r w:rsidR="00950253" w:rsidRPr="00824443">
              <w:rPr>
                <w:rFonts w:eastAsia="SimSun"/>
                <w:lang w:eastAsia="en-GB"/>
              </w:rPr>
              <w:t>risbólga</w:t>
            </w:r>
            <w:r w:rsidR="00950253">
              <w:rPr>
                <w:rFonts w:eastAsia="SimSun"/>
                <w:vertAlign w:val="superscript"/>
                <w:lang w:eastAsia="en-GB"/>
              </w:rPr>
              <w:t>x</w:t>
            </w:r>
          </w:p>
        </w:tc>
        <w:tc>
          <w:tcPr>
            <w:tcW w:w="2434" w:type="dxa"/>
          </w:tcPr>
          <w:p w14:paraId="08F723F7" w14:textId="77777777" w:rsidR="00B6390E" w:rsidRPr="00824443" w:rsidRDefault="00B6390E" w:rsidP="00B41861">
            <w:pPr>
              <w:rPr>
                <w:rFonts w:eastAsia="SimSun"/>
                <w:lang w:eastAsia="en-GB"/>
              </w:rPr>
            </w:pPr>
          </w:p>
        </w:tc>
      </w:tr>
      <w:bookmarkEnd w:id="12"/>
      <w:tr w:rsidR="009757A1" w14:paraId="7A459C5E" w14:textId="0C2B7973" w:rsidTr="00AD097C">
        <w:tc>
          <w:tcPr>
            <w:tcW w:w="1271" w:type="dxa"/>
            <w:shd w:val="clear" w:color="auto" w:fill="auto"/>
          </w:tcPr>
          <w:p w14:paraId="29AF6119" w14:textId="4200294F" w:rsidR="00B6390E" w:rsidRPr="00824443" w:rsidRDefault="00B6390E" w:rsidP="0059392B">
            <w:pPr>
              <w:rPr>
                <w:rFonts w:eastAsia="SimSun"/>
                <w:lang w:eastAsia="en-GB"/>
              </w:rPr>
            </w:pPr>
            <w:r w:rsidRPr="00090B87">
              <w:rPr>
                <w:rFonts w:eastAsia="SimSun"/>
                <w:lang w:eastAsia="en-GB"/>
              </w:rPr>
              <w:t>Mjög sjaldgæfar</w:t>
            </w:r>
          </w:p>
        </w:tc>
        <w:tc>
          <w:tcPr>
            <w:tcW w:w="2552" w:type="dxa"/>
            <w:shd w:val="clear" w:color="auto" w:fill="auto"/>
          </w:tcPr>
          <w:p w14:paraId="482CB434" w14:textId="710FF8F1" w:rsidR="00B6390E" w:rsidRPr="003E57C7" w:rsidRDefault="00C03047" w:rsidP="0059392B">
            <w:pPr>
              <w:rPr>
                <w:rFonts w:eastAsia="SimSun"/>
                <w:lang w:eastAsia="en-GB"/>
              </w:rPr>
            </w:pPr>
            <w:r w:rsidRPr="00090B87">
              <w:rPr>
                <w:rFonts w:eastAsia="SimSun"/>
                <w:lang w:eastAsia="en-GB"/>
              </w:rPr>
              <w:t>Glútenóþol</w:t>
            </w:r>
            <w:r>
              <w:rPr>
                <w:rFonts w:eastAsia="SimSun"/>
                <w:vertAlign w:val="superscript"/>
                <w:lang w:eastAsia="en-GB"/>
              </w:rPr>
              <w:t>q</w:t>
            </w:r>
            <w:r w:rsidR="003E57C7">
              <w:rPr>
                <w:rFonts w:eastAsia="SimSun"/>
                <w:lang w:eastAsia="en-GB"/>
              </w:rPr>
              <w:t xml:space="preserve">, </w:t>
            </w:r>
            <w:r w:rsidR="003E57C7" w:rsidRPr="00090B87">
              <w:rPr>
                <w:szCs w:val="24"/>
                <w:lang w:eastAsia="sv-SE"/>
              </w:rPr>
              <w:t>vanstarfsemi í briskirtilsútseytingu</w:t>
            </w:r>
          </w:p>
        </w:tc>
        <w:tc>
          <w:tcPr>
            <w:tcW w:w="2804" w:type="dxa"/>
            <w:shd w:val="clear" w:color="auto" w:fill="auto"/>
          </w:tcPr>
          <w:p w14:paraId="760A0A9A" w14:textId="35FFD0B5" w:rsidR="00B6390E" w:rsidRPr="003E57C7" w:rsidRDefault="00C03047" w:rsidP="0059392B">
            <w:pPr>
              <w:rPr>
                <w:rFonts w:eastAsia="SimSun"/>
                <w:lang w:eastAsia="en-GB"/>
              </w:rPr>
            </w:pPr>
            <w:r w:rsidRPr="00090B87">
              <w:rPr>
                <w:rFonts w:eastAsia="SimSun"/>
                <w:lang w:eastAsia="en-GB"/>
              </w:rPr>
              <w:t>Glútenóþol</w:t>
            </w:r>
            <w:r>
              <w:rPr>
                <w:rFonts w:eastAsia="SimSun"/>
                <w:vertAlign w:val="superscript"/>
                <w:lang w:eastAsia="en-GB"/>
              </w:rPr>
              <w:t>q</w:t>
            </w:r>
            <w:r w:rsidR="003E57C7">
              <w:rPr>
                <w:rFonts w:eastAsia="SimSun"/>
                <w:lang w:eastAsia="en-GB"/>
              </w:rPr>
              <w:t xml:space="preserve">, </w:t>
            </w:r>
            <w:r w:rsidR="003E57C7" w:rsidRPr="00090B87">
              <w:rPr>
                <w:szCs w:val="24"/>
                <w:lang w:eastAsia="sv-SE"/>
              </w:rPr>
              <w:t>vanstarfsemi í briskirtilsútseytingu</w:t>
            </w:r>
          </w:p>
        </w:tc>
        <w:tc>
          <w:tcPr>
            <w:tcW w:w="2434" w:type="dxa"/>
          </w:tcPr>
          <w:p w14:paraId="7ADEE586" w14:textId="77777777" w:rsidR="00B6390E" w:rsidRPr="00090B87" w:rsidRDefault="00B6390E" w:rsidP="0059392B">
            <w:pPr>
              <w:rPr>
                <w:rFonts w:eastAsia="SimSun"/>
                <w:lang w:eastAsia="en-GB"/>
              </w:rPr>
            </w:pPr>
          </w:p>
        </w:tc>
      </w:tr>
      <w:tr w:rsidR="007A53FF" w:rsidRPr="00F739BC" w14:paraId="2476FBAC" w14:textId="54184116" w:rsidTr="00AD097C">
        <w:tc>
          <w:tcPr>
            <w:tcW w:w="9061" w:type="dxa"/>
            <w:gridSpan w:val="4"/>
            <w:shd w:val="clear" w:color="auto" w:fill="auto"/>
          </w:tcPr>
          <w:p w14:paraId="4185C920" w14:textId="28C2AFFD" w:rsidR="007A53FF" w:rsidRPr="00824443" w:rsidRDefault="007A53FF" w:rsidP="0059392B">
            <w:pPr>
              <w:rPr>
                <w:rFonts w:eastAsia="SimSun"/>
                <w:b/>
              </w:rPr>
            </w:pPr>
            <w:r w:rsidRPr="00824443">
              <w:rPr>
                <w:rFonts w:eastAsia="SimSun"/>
                <w:b/>
              </w:rPr>
              <w:t>Lifur og gall</w:t>
            </w:r>
          </w:p>
        </w:tc>
      </w:tr>
      <w:tr w:rsidR="009757A1" w:rsidRPr="00F739BC" w14:paraId="3B15941D" w14:textId="4481AC30" w:rsidTr="00AD097C">
        <w:tc>
          <w:tcPr>
            <w:tcW w:w="1271" w:type="dxa"/>
            <w:shd w:val="clear" w:color="auto" w:fill="auto"/>
          </w:tcPr>
          <w:p w14:paraId="03A1AD3C" w14:textId="77777777" w:rsidR="00B6390E" w:rsidRPr="00824443" w:rsidRDefault="00B6390E" w:rsidP="0059392B">
            <w:pPr>
              <w:rPr>
                <w:rFonts w:eastAsia="SimSun"/>
                <w:lang w:eastAsia="en-GB"/>
              </w:rPr>
            </w:pPr>
            <w:r w:rsidRPr="00824443">
              <w:rPr>
                <w:rFonts w:eastAsia="SimSun"/>
                <w:lang w:eastAsia="en-GB"/>
              </w:rPr>
              <w:t>Mjög algengar</w:t>
            </w:r>
          </w:p>
        </w:tc>
        <w:tc>
          <w:tcPr>
            <w:tcW w:w="2552" w:type="dxa"/>
            <w:shd w:val="clear" w:color="auto" w:fill="auto"/>
          </w:tcPr>
          <w:p w14:paraId="6C7F8FAA" w14:textId="77777777" w:rsidR="00B6390E" w:rsidRPr="00824443" w:rsidRDefault="00B6390E" w:rsidP="0059392B">
            <w:pPr>
              <w:rPr>
                <w:rFonts w:eastAsia="SimSun"/>
                <w:lang w:eastAsia="en-GB"/>
              </w:rPr>
            </w:pPr>
          </w:p>
        </w:tc>
        <w:tc>
          <w:tcPr>
            <w:tcW w:w="2804" w:type="dxa"/>
            <w:shd w:val="clear" w:color="auto" w:fill="auto"/>
          </w:tcPr>
          <w:p w14:paraId="74B767CA" w14:textId="3B49281C" w:rsidR="00B6390E" w:rsidRPr="00824443" w:rsidRDefault="00B6390E" w:rsidP="0059392B">
            <w:pPr>
              <w:rPr>
                <w:rFonts w:eastAsia="SimSun"/>
                <w:lang w:eastAsia="en-GB"/>
              </w:rPr>
            </w:pPr>
            <w:r w:rsidRPr="00824443">
              <w:rPr>
                <w:rFonts w:eastAsia="SimSun"/>
                <w:szCs w:val="22"/>
              </w:rPr>
              <w:t>Aukning aspartat am</w:t>
            </w:r>
            <w:r>
              <w:rPr>
                <w:rFonts w:eastAsia="SimSun"/>
                <w:szCs w:val="22"/>
              </w:rPr>
              <w:t>í</w:t>
            </w:r>
            <w:r w:rsidRPr="00824443">
              <w:rPr>
                <w:rFonts w:eastAsia="SimSun"/>
                <w:szCs w:val="22"/>
              </w:rPr>
              <w:t>n</w:t>
            </w:r>
            <w:r>
              <w:rPr>
                <w:rFonts w:eastAsia="SimSun"/>
                <w:szCs w:val="22"/>
              </w:rPr>
              <w:t>ó</w:t>
            </w:r>
            <w:r w:rsidRPr="00824443">
              <w:rPr>
                <w:rFonts w:eastAsia="SimSun"/>
                <w:szCs w:val="22"/>
              </w:rPr>
              <w:t>transferasa eða aukning alan</w:t>
            </w:r>
            <w:r>
              <w:rPr>
                <w:rFonts w:eastAsia="SimSun"/>
                <w:szCs w:val="22"/>
              </w:rPr>
              <w:t>í</w:t>
            </w:r>
            <w:r w:rsidRPr="00824443">
              <w:rPr>
                <w:rFonts w:eastAsia="SimSun"/>
                <w:szCs w:val="22"/>
              </w:rPr>
              <w:t xml:space="preserve">n </w:t>
            </w:r>
            <w:r w:rsidR="00950253" w:rsidRPr="00824443">
              <w:rPr>
                <w:rFonts w:eastAsia="SimSun"/>
                <w:szCs w:val="22"/>
              </w:rPr>
              <w:t>am</w:t>
            </w:r>
            <w:r w:rsidR="00950253">
              <w:rPr>
                <w:rFonts w:eastAsia="SimSun"/>
                <w:szCs w:val="22"/>
              </w:rPr>
              <w:t>í</w:t>
            </w:r>
            <w:r w:rsidR="00950253" w:rsidRPr="00824443">
              <w:rPr>
                <w:rFonts w:eastAsia="SimSun"/>
                <w:szCs w:val="22"/>
              </w:rPr>
              <w:t>n</w:t>
            </w:r>
            <w:r w:rsidR="00950253">
              <w:rPr>
                <w:rFonts w:eastAsia="SimSun"/>
                <w:szCs w:val="22"/>
              </w:rPr>
              <w:t>ó</w:t>
            </w:r>
            <w:r w:rsidR="00950253" w:rsidRPr="00824443">
              <w:rPr>
                <w:rFonts w:eastAsia="SimSun"/>
                <w:szCs w:val="22"/>
              </w:rPr>
              <w:t>transferasa</w:t>
            </w:r>
            <w:r w:rsidR="00950253">
              <w:rPr>
                <w:rFonts w:eastAsia="SimSun"/>
                <w:vertAlign w:val="superscript"/>
                <w:lang w:eastAsia="en-GB"/>
              </w:rPr>
              <w:t>y</w:t>
            </w:r>
          </w:p>
        </w:tc>
        <w:tc>
          <w:tcPr>
            <w:tcW w:w="2434" w:type="dxa"/>
          </w:tcPr>
          <w:p w14:paraId="3DB785EE" w14:textId="2E604121" w:rsidR="00B6390E" w:rsidRPr="00824443" w:rsidRDefault="00950253" w:rsidP="0059392B">
            <w:pPr>
              <w:rPr>
                <w:rFonts w:eastAsia="SimSun"/>
                <w:szCs w:val="22"/>
              </w:rPr>
            </w:pPr>
            <w:r w:rsidRPr="00824443">
              <w:rPr>
                <w:rFonts w:eastAsia="SimSun"/>
                <w:szCs w:val="22"/>
              </w:rPr>
              <w:t>Aukning aspartat am</w:t>
            </w:r>
            <w:r>
              <w:rPr>
                <w:rFonts w:eastAsia="SimSun"/>
                <w:szCs w:val="22"/>
              </w:rPr>
              <w:t>í</w:t>
            </w:r>
            <w:r w:rsidRPr="00824443">
              <w:rPr>
                <w:rFonts w:eastAsia="SimSun"/>
                <w:szCs w:val="22"/>
              </w:rPr>
              <w:t>n</w:t>
            </w:r>
            <w:r>
              <w:rPr>
                <w:rFonts w:eastAsia="SimSun"/>
                <w:szCs w:val="22"/>
              </w:rPr>
              <w:t>ó</w:t>
            </w:r>
            <w:r w:rsidRPr="00824443">
              <w:rPr>
                <w:rFonts w:eastAsia="SimSun"/>
                <w:szCs w:val="22"/>
              </w:rPr>
              <w:t>transferasa eða aukning alan</w:t>
            </w:r>
            <w:r>
              <w:rPr>
                <w:rFonts w:eastAsia="SimSun"/>
                <w:szCs w:val="22"/>
              </w:rPr>
              <w:t>í</w:t>
            </w:r>
            <w:r w:rsidRPr="00824443">
              <w:rPr>
                <w:rFonts w:eastAsia="SimSun"/>
                <w:szCs w:val="22"/>
              </w:rPr>
              <w:t>n am</w:t>
            </w:r>
            <w:r>
              <w:rPr>
                <w:rFonts w:eastAsia="SimSun"/>
                <w:szCs w:val="22"/>
              </w:rPr>
              <w:t>í</w:t>
            </w:r>
            <w:r w:rsidRPr="00824443">
              <w:rPr>
                <w:rFonts w:eastAsia="SimSun"/>
                <w:szCs w:val="22"/>
              </w:rPr>
              <w:t>n</w:t>
            </w:r>
            <w:r>
              <w:rPr>
                <w:rFonts w:eastAsia="SimSun"/>
                <w:szCs w:val="22"/>
              </w:rPr>
              <w:t>ó</w:t>
            </w:r>
            <w:r w:rsidRPr="00824443">
              <w:rPr>
                <w:rFonts w:eastAsia="SimSun"/>
                <w:szCs w:val="22"/>
              </w:rPr>
              <w:t>transferasa</w:t>
            </w:r>
          </w:p>
        </w:tc>
      </w:tr>
      <w:tr w:rsidR="009757A1" w:rsidRPr="00F739BC" w14:paraId="31627325" w14:textId="4499C2CB" w:rsidTr="00AD097C">
        <w:tc>
          <w:tcPr>
            <w:tcW w:w="1271" w:type="dxa"/>
            <w:shd w:val="clear" w:color="auto" w:fill="auto"/>
          </w:tcPr>
          <w:p w14:paraId="45DFED62" w14:textId="77777777" w:rsidR="00B6390E" w:rsidRPr="00824443" w:rsidRDefault="00B6390E" w:rsidP="0059392B">
            <w:pPr>
              <w:rPr>
                <w:rFonts w:eastAsia="SimSun"/>
                <w:lang w:eastAsia="en-GB"/>
              </w:rPr>
            </w:pPr>
            <w:r w:rsidRPr="00824443">
              <w:rPr>
                <w:rFonts w:eastAsia="SimSun"/>
                <w:lang w:eastAsia="en-GB"/>
              </w:rPr>
              <w:lastRenderedPageBreak/>
              <w:t>Algengar</w:t>
            </w:r>
          </w:p>
        </w:tc>
        <w:tc>
          <w:tcPr>
            <w:tcW w:w="2552" w:type="dxa"/>
            <w:shd w:val="clear" w:color="auto" w:fill="auto"/>
          </w:tcPr>
          <w:p w14:paraId="3AA2A211" w14:textId="5E66AF9D" w:rsidR="00B6390E" w:rsidRPr="00824443" w:rsidRDefault="00B6390E" w:rsidP="0059392B">
            <w:pPr>
              <w:rPr>
                <w:rFonts w:eastAsia="SimSun"/>
                <w:lang w:eastAsia="en-GB"/>
              </w:rPr>
            </w:pPr>
            <w:r>
              <w:rPr>
                <w:rFonts w:eastAsia="SimSun"/>
                <w:szCs w:val="22"/>
              </w:rPr>
              <w:t>Lifrarbólga</w:t>
            </w:r>
            <w:r w:rsidRPr="00856131">
              <w:rPr>
                <w:rFonts w:eastAsia="SimSun"/>
                <w:szCs w:val="22"/>
                <w:vertAlign w:val="superscript"/>
              </w:rPr>
              <w:t>c,</w:t>
            </w:r>
            <w:r w:rsidR="00950253">
              <w:rPr>
                <w:rFonts w:eastAsia="SimSun"/>
                <w:szCs w:val="22"/>
                <w:vertAlign w:val="superscript"/>
              </w:rPr>
              <w:t>z</w:t>
            </w:r>
            <w:r>
              <w:rPr>
                <w:rFonts w:eastAsia="SimSun"/>
                <w:szCs w:val="22"/>
              </w:rPr>
              <w:t>, a</w:t>
            </w:r>
            <w:r w:rsidRPr="00824443">
              <w:rPr>
                <w:rFonts w:eastAsia="SimSun"/>
                <w:szCs w:val="22"/>
              </w:rPr>
              <w:t>ukning aspartat am</w:t>
            </w:r>
            <w:r>
              <w:rPr>
                <w:rFonts w:eastAsia="SimSun"/>
                <w:szCs w:val="22"/>
              </w:rPr>
              <w:t>í</w:t>
            </w:r>
            <w:r w:rsidRPr="00824443">
              <w:rPr>
                <w:rFonts w:eastAsia="SimSun"/>
                <w:szCs w:val="22"/>
              </w:rPr>
              <w:t>n</w:t>
            </w:r>
            <w:r>
              <w:rPr>
                <w:rFonts w:eastAsia="SimSun"/>
                <w:szCs w:val="22"/>
              </w:rPr>
              <w:t>ó</w:t>
            </w:r>
            <w:r w:rsidRPr="00824443">
              <w:rPr>
                <w:rFonts w:eastAsia="SimSun"/>
                <w:szCs w:val="22"/>
              </w:rPr>
              <w:t>transferasa eða aukning alan</w:t>
            </w:r>
            <w:r>
              <w:rPr>
                <w:rFonts w:eastAsia="SimSun"/>
                <w:szCs w:val="22"/>
              </w:rPr>
              <w:t>í</w:t>
            </w:r>
            <w:r w:rsidRPr="00824443">
              <w:rPr>
                <w:rFonts w:eastAsia="SimSun"/>
                <w:szCs w:val="22"/>
              </w:rPr>
              <w:t>n am</w:t>
            </w:r>
            <w:r>
              <w:rPr>
                <w:rFonts w:eastAsia="SimSun"/>
                <w:szCs w:val="22"/>
              </w:rPr>
              <w:t>í</w:t>
            </w:r>
            <w:r w:rsidRPr="00824443">
              <w:rPr>
                <w:rFonts w:eastAsia="SimSun"/>
                <w:szCs w:val="22"/>
              </w:rPr>
              <w:t>n</w:t>
            </w:r>
            <w:r>
              <w:rPr>
                <w:rFonts w:eastAsia="SimSun"/>
                <w:szCs w:val="22"/>
              </w:rPr>
              <w:t>ó</w:t>
            </w:r>
            <w:r w:rsidRPr="00824443">
              <w:rPr>
                <w:rFonts w:eastAsia="SimSun"/>
                <w:szCs w:val="22"/>
              </w:rPr>
              <w:t>transferasa</w:t>
            </w:r>
            <w:r w:rsidRPr="00824443">
              <w:rPr>
                <w:rFonts w:eastAsia="SimSun"/>
                <w:vertAlign w:val="superscript"/>
              </w:rPr>
              <w:t>c,</w:t>
            </w:r>
            <w:r w:rsidR="00950253">
              <w:rPr>
                <w:rFonts w:eastAsia="SimSun"/>
                <w:vertAlign w:val="superscript"/>
              </w:rPr>
              <w:t>y</w:t>
            </w:r>
          </w:p>
        </w:tc>
        <w:tc>
          <w:tcPr>
            <w:tcW w:w="2804" w:type="dxa"/>
            <w:shd w:val="clear" w:color="auto" w:fill="auto"/>
          </w:tcPr>
          <w:p w14:paraId="0C303B5F" w14:textId="246C0E07" w:rsidR="00B6390E" w:rsidRPr="00824443" w:rsidRDefault="00B6390E" w:rsidP="0059392B">
            <w:pPr>
              <w:rPr>
                <w:rFonts w:eastAsia="SimSun"/>
                <w:lang w:eastAsia="en-GB"/>
              </w:rPr>
            </w:pPr>
            <w:r w:rsidRPr="00824443">
              <w:rPr>
                <w:rFonts w:eastAsia="SimSun"/>
                <w:lang w:eastAsia="en-GB"/>
              </w:rPr>
              <w:t>Lifrarbólga</w:t>
            </w:r>
            <w:r w:rsidRPr="00824443">
              <w:rPr>
                <w:rFonts w:eastAsia="SimSun"/>
                <w:vertAlign w:val="superscript"/>
                <w:lang w:eastAsia="en-GB"/>
              </w:rPr>
              <w:t>c,</w:t>
            </w:r>
            <w:r w:rsidR="00950253">
              <w:rPr>
                <w:rFonts w:eastAsia="SimSun"/>
                <w:vertAlign w:val="superscript"/>
                <w:lang w:eastAsia="en-GB"/>
              </w:rPr>
              <w:t>z</w:t>
            </w:r>
          </w:p>
        </w:tc>
        <w:tc>
          <w:tcPr>
            <w:tcW w:w="2434" w:type="dxa"/>
          </w:tcPr>
          <w:p w14:paraId="59D2BC96" w14:textId="77777777" w:rsidR="00B6390E" w:rsidRPr="00824443" w:rsidRDefault="00B6390E" w:rsidP="0059392B">
            <w:pPr>
              <w:rPr>
                <w:rFonts w:eastAsia="SimSun"/>
                <w:lang w:eastAsia="en-GB"/>
              </w:rPr>
            </w:pPr>
          </w:p>
        </w:tc>
      </w:tr>
      <w:tr w:rsidR="00950253" w:rsidRPr="00F739BC" w14:paraId="080667EC" w14:textId="77777777" w:rsidTr="009757A1">
        <w:tc>
          <w:tcPr>
            <w:tcW w:w="1271" w:type="dxa"/>
            <w:shd w:val="clear" w:color="auto" w:fill="auto"/>
          </w:tcPr>
          <w:p w14:paraId="4F46352F" w14:textId="1D4A5E45" w:rsidR="00950253" w:rsidRPr="00824443" w:rsidRDefault="00950253" w:rsidP="0059392B">
            <w:pPr>
              <w:rPr>
                <w:rFonts w:eastAsia="SimSun"/>
                <w:lang w:eastAsia="en-GB"/>
              </w:rPr>
            </w:pPr>
            <w:r>
              <w:rPr>
                <w:rFonts w:eastAsia="SimSun"/>
                <w:lang w:eastAsia="en-GB"/>
              </w:rPr>
              <w:t>Sjaldgæfar</w:t>
            </w:r>
          </w:p>
        </w:tc>
        <w:tc>
          <w:tcPr>
            <w:tcW w:w="2552" w:type="dxa"/>
            <w:shd w:val="clear" w:color="auto" w:fill="auto"/>
          </w:tcPr>
          <w:p w14:paraId="537319A0" w14:textId="77777777" w:rsidR="00950253" w:rsidRDefault="00950253" w:rsidP="0059392B">
            <w:pPr>
              <w:rPr>
                <w:rFonts w:eastAsia="SimSun"/>
                <w:szCs w:val="22"/>
              </w:rPr>
            </w:pPr>
          </w:p>
        </w:tc>
        <w:tc>
          <w:tcPr>
            <w:tcW w:w="2804" w:type="dxa"/>
            <w:shd w:val="clear" w:color="auto" w:fill="auto"/>
          </w:tcPr>
          <w:p w14:paraId="01AAE8E5" w14:textId="77777777" w:rsidR="00950253" w:rsidRPr="00824443" w:rsidRDefault="00950253" w:rsidP="0059392B">
            <w:pPr>
              <w:rPr>
                <w:rFonts w:eastAsia="SimSun"/>
                <w:lang w:eastAsia="en-GB"/>
              </w:rPr>
            </w:pPr>
          </w:p>
        </w:tc>
        <w:tc>
          <w:tcPr>
            <w:tcW w:w="2434" w:type="dxa"/>
          </w:tcPr>
          <w:p w14:paraId="14B53D89" w14:textId="4FC7A21F" w:rsidR="00950253" w:rsidRPr="00824443" w:rsidRDefault="00950253" w:rsidP="0059392B">
            <w:pPr>
              <w:rPr>
                <w:rFonts w:eastAsia="SimSun"/>
                <w:lang w:eastAsia="en-GB"/>
              </w:rPr>
            </w:pPr>
            <w:r>
              <w:rPr>
                <w:rFonts w:eastAsia="SimSun"/>
                <w:lang w:eastAsia="en-GB"/>
              </w:rPr>
              <w:t>Lifrarbólga</w:t>
            </w:r>
            <w:r w:rsidRPr="00AD097C">
              <w:rPr>
                <w:rFonts w:eastAsia="SimSun"/>
                <w:vertAlign w:val="superscript"/>
                <w:lang w:eastAsia="en-GB"/>
              </w:rPr>
              <w:t>z</w:t>
            </w:r>
          </w:p>
        </w:tc>
      </w:tr>
      <w:tr w:rsidR="007A53FF" w:rsidRPr="00F739BC" w14:paraId="24213265" w14:textId="0499B457" w:rsidTr="00AD097C">
        <w:tc>
          <w:tcPr>
            <w:tcW w:w="9061" w:type="dxa"/>
            <w:gridSpan w:val="4"/>
            <w:shd w:val="clear" w:color="auto" w:fill="auto"/>
          </w:tcPr>
          <w:p w14:paraId="17A82C06" w14:textId="2A04DC1D" w:rsidR="007A53FF" w:rsidRPr="00824443" w:rsidRDefault="007A53FF" w:rsidP="0059392B">
            <w:pPr>
              <w:rPr>
                <w:rFonts w:eastAsia="SimSun"/>
                <w:b/>
              </w:rPr>
            </w:pPr>
            <w:r w:rsidRPr="00824443">
              <w:rPr>
                <w:rFonts w:eastAsia="SimSun"/>
                <w:b/>
              </w:rPr>
              <w:t>Húð og undirhúð</w:t>
            </w:r>
          </w:p>
        </w:tc>
      </w:tr>
      <w:tr w:rsidR="009757A1" w:rsidRPr="00F739BC" w14:paraId="6B67AE69" w14:textId="29ADA16C" w:rsidTr="00AD097C">
        <w:tc>
          <w:tcPr>
            <w:tcW w:w="1271" w:type="dxa"/>
            <w:shd w:val="clear" w:color="auto" w:fill="auto"/>
          </w:tcPr>
          <w:p w14:paraId="28970FAE" w14:textId="77777777" w:rsidR="00B6390E" w:rsidRPr="00824443" w:rsidRDefault="00B6390E" w:rsidP="0059392B">
            <w:pPr>
              <w:rPr>
                <w:rFonts w:eastAsia="SimSun"/>
                <w:lang w:eastAsia="en-GB"/>
              </w:rPr>
            </w:pPr>
            <w:r w:rsidRPr="00824443">
              <w:rPr>
                <w:rFonts w:eastAsia="SimSun"/>
                <w:lang w:eastAsia="en-GB"/>
              </w:rPr>
              <w:t>Mjög algengar</w:t>
            </w:r>
          </w:p>
        </w:tc>
        <w:tc>
          <w:tcPr>
            <w:tcW w:w="2552" w:type="dxa"/>
            <w:shd w:val="clear" w:color="auto" w:fill="auto"/>
          </w:tcPr>
          <w:p w14:paraId="46414886" w14:textId="4D798FCE" w:rsidR="00B6390E" w:rsidRPr="00824443" w:rsidRDefault="00950253" w:rsidP="0059392B">
            <w:pPr>
              <w:rPr>
                <w:rFonts w:eastAsia="SimSun"/>
                <w:lang w:eastAsia="en-GB"/>
              </w:rPr>
            </w:pPr>
            <w:r w:rsidRPr="00824443">
              <w:rPr>
                <w:rFonts w:eastAsia="SimSun"/>
                <w:lang w:eastAsia="en-GB"/>
              </w:rPr>
              <w:t>Útbrot</w:t>
            </w:r>
            <w:r>
              <w:rPr>
                <w:rFonts w:eastAsia="SimSun"/>
                <w:vertAlign w:val="superscript"/>
                <w:lang w:eastAsia="en-GB"/>
              </w:rPr>
              <w:t>aa</w:t>
            </w:r>
            <w:r w:rsidR="00B6390E" w:rsidRPr="00824443">
              <w:rPr>
                <w:rFonts w:eastAsia="SimSun"/>
                <w:lang w:eastAsia="en-GB"/>
              </w:rPr>
              <w:t>, kláði</w:t>
            </w:r>
          </w:p>
        </w:tc>
        <w:tc>
          <w:tcPr>
            <w:tcW w:w="2804" w:type="dxa"/>
            <w:shd w:val="clear" w:color="auto" w:fill="auto"/>
          </w:tcPr>
          <w:p w14:paraId="51880D01" w14:textId="39771360" w:rsidR="00B6390E" w:rsidRPr="00824443" w:rsidRDefault="00950253" w:rsidP="0059392B">
            <w:pPr>
              <w:rPr>
                <w:rFonts w:eastAsia="SimSun"/>
                <w:lang w:eastAsia="en-GB"/>
              </w:rPr>
            </w:pPr>
            <w:r w:rsidRPr="00824443">
              <w:rPr>
                <w:rFonts w:eastAsia="SimSun"/>
                <w:lang w:eastAsia="en-GB"/>
              </w:rPr>
              <w:t>Útbrot</w:t>
            </w:r>
            <w:r>
              <w:rPr>
                <w:rFonts w:eastAsia="SimSun"/>
                <w:vertAlign w:val="superscript"/>
                <w:lang w:eastAsia="en-GB"/>
              </w:rPr>
              <w:t>aa</w:t>
            </w:r>
            <w:r w:rsidR="00B6390E" w:rsidRPr="00824443">
              <w:rPr>
                <w:rFonts w:eastAsia="SimSun"/>
                <w:lang w:eastAsia="en-GB"/>
              </w:rPr>
              <w:t>, hárlos, kláði</w:t>
            </w:r>
          </w:p>
        </w:tc>
        <w:tc>
          <w:tcPr>
            <w:tcW w:w="2434" w:type="dxa"/>
          </w:tcPr>
          <w:p w14:paraId="05166B67" w14:textId="6CC14D89" w:rsidR="00B6390E" w:rsidRPr="00824443" w:rsidRDefault="00950253" w:rsidP="0059392B">
            <w:pPr>
              <w:rPr>
                <w:rFonts w:eastAsia="SimSun"/>
                <w:lang w:eastAsia="en-GB"/>
              </w:rPr>
            </w:pPr>
            <w:r w:rsidRPr="00824443">
              <w:rPr>
                <w:rFonts w:eastAsia="SimSun"/>
                <w:lang w:eastAsia="en-GB"/>
              </w:rPr>
              <w:t>Útbrot</w:t>
            </w:r>
            <w:r>
              <w:rPr>
                <w:rFonts w:eastAsia="SimSun"/>
                <w:vertAlign w:val="superscript"/>
                <w:lang w:eastAsia="en-GB"/>
              </w:rPr>
              <w:t>aa</w:t>
            </w:r>
            <w:r w:rsidRPr="00824443">
              <w:rPr>
                <w:rFonts w:eastAsia="SimSun"/>
                <w:lang w:eastAsia="en-GB"/>
              </w:rPr>
              <w:t>, hárlos</w:t>
            </w:r>
            <w:r w:rsidRPr="00AD097C">
              <w:rPr>
                <w:rFonts w:eastAsia="SimSun"/>
                <w:vertAlign w:val="superscript"/>
                <w:lang w:eastAsia="en-GB"/>
              </w:rPr>
              <w:t>h</w:t>
            </w:r>
            <w:r w:rsidRPr="00824443">
              <w:rPr>
                <w:rFonts w:eastAsia="SimSun"/>
                <w:lang w:eastAsia="en-GB"/>
              </w:rPr>
              <w:t>, kláði</w:t>
            </w:r>
          </w:p>
        </w:tc>
      </w:tr>
      <w:tr w:rsidR="009757A1" w:rsidRPr="00F739BC" w14:paraId="4E1A1CCC" w14:textId="4823069D" w:rsidTr="00AD097C">
        <w:tc>
          <w:tcPr>
            <w:tcW w:w="1271" w:type="dxa"/>
            <w:shd w:val="clear" w:color="auto" w:fill="auto"/>
          </w:tcPr>
          <w:p w14:paraId="039AE430" w14:textId="77777777" w:rsidR="00B6390E" w:rsidRPr="00824443" w:rsidRDefault="00B6390E" w:rsidP="0059392B">
            <w:pPr>
              <w:rPr>
                <w:rFonts w:eastAsia="SimSun"/>
                <w:lang w:eastAsia="en-GB"/>
              </w:rPr>
            </w:pPr>
            <w:r w:rsidRPr="00824443">
              <w:rPr>
                <w:rFonts w:eastAsia="SimSun"/>
                <w:lang w:eastAsia="en-GB"/>
              </w:rPr>
              <w:t>Algengar</w:t>
            </w:r>
          </w:p>
        </w:tc>
        <w:tc>
          <w:tcPr>
            <w:tcW w:w="2552" w:type="dxa"/>
            <w:shd w:val="clear" w:color="auto" w:fill="auto"/>
          </w:tcPr>
          <w:p w14:paraId="6830CA98" w14:textId="77777777" w:rsidR="00B6390E" w:rsidRPr="00824443" w:rsidRDefault="00B6390E" w:rsidP="0059392B">
            <w:pPr>
              <w:rPr>
                <w:rFonts w:eastAsia="SimSun"/>
                <w:lang w:eastAsia="en-GB"/>
              </w:rPr>
            </w:pPr>
            <w:r w:rsidRPr="00824443">
              <w:rPr>
                <w:rFonts w:eastAsia="SimSun"/>
                <w:lang w:eastAsia="en-GB"/>
              </w:rPr>
              <w:t>Nætursviti</w:t>
            </w:r>
          </w:p>
        </w:tc>
        <w:tc>
          <w:tcPr>
            <w:tcW w:w="2804" w:type="dxa"/>
            <w:shd w:val="clear" w:color="auto" w:fill="auto"/>
          </w:tcPr>
          <w:p w14:paraId="32D91C29" w14:textId="77777777" w:rsidR="00B6390E" w:rsidRPr="00824443" w:rsidRDefault="00B6390E" w:rsidP="0059392B">
            <w:pPr>
              <w:rPr>
                <w:rFonts w:eastAsia="SimSun"/>
                <w:lang w:eastAsia="en-GB"/>
              </w:rPr>
            </w:pPr>
            <w:r w:rsidRPr="00824443">
              <w:rPr>
                <w:rFonts w:eastAsia="SimSun"/>
                <w:lang w:eastAsia="en-GB"/>
              </w:rPr>
              <w:t>Húðbólga</w:t>
            </w:r>
          </w:p>
        </w:tc>
        <w:tc>
          <w:tcPr>
            <w:tcW w:w="2434" w:type="dxa"/>
          </w:tcPr>
          <w:p w14:paraId="02C197B8" w14:textId="249249CE" w:rsidR="00B6390E" w:rsidRPr="00824443" w:rsidRDefault="00950253" w:rsidP="0059392B">
            <w:pPr>
              <w:rPr>
                <w:rFonts w:eastAsia="SimSun"/>
                <w:lang w:eastAsia="en-GB"/>
              </w:rPr>
            </w:pPr>
            <w:r w:rsidRPr="00824443">
              <w:rPr>
                <w:rFonts w:eastAsia="SimSun"/>
                <w:lang w:eastAsia="en-GB"/>
              </w:rPr>
              <w:t>Húðbólga</w:t>
            </w:r>
            <w:r w:rsidRPr="00AD097C">
              <w:rPr>
                <w:rFonts w:eastAsia="SimSun"/>
                <w:vertAlign w:val="superscript"/>
                <w:lang w:eastAsia="en-GB"/>
              </w:rPr>
              <w:t>bb</w:t>
            </w:r>
          </w:p>
        </w:tc>
      </w:tr>
      <w:tr w:rsidR="009757A1" w:rsidRPr="00F739BC" w14:paraId="6F865B8C" w14:textId="57E629C9" w:rsidTr="00AD097C">
        <w:tc>
          <w:tcPr>
            <w:tcW w:w="1271" w:type="dxa"/>
            <w:shd w:val="clear" w:color="auto" w:fill="auto"/>
          </w:tcPr>
          <w:p w14:paraId="5ACF9806" w14:textId="77777777" w:rsidR="00B6390E" w:rsidRPr="00824443" w:rsidRDefault="00B6390E" w:rsidP="0059392B">
            <w:pPr>
              <w:rPr>
                <w:rFonts w:eastAsia="SimSun"/>
                <w:lang w:eastAsia="en-GB"/>
              </w:rPr>
            </w:pPr>
            <w:r w:rsidRPr="00824443">
              <w:rPr>
                <w:rFonts w:eastAsia="SimSun"/>
                <w:lang w:eastAsia="en-GB"/>
              </w:rPr>
              <w:t>Sjaldgæfar</w:t>
            </w:r>
          </w:p>
        </w:tc>
        <w:tc>
          <w:tcPr>
            <w:tcW w:w="2552" w:type="dxa"/>
            <w:shd w:val="clear" w:color="auto" w:fill="auto"/>
          </w:tcPr>
          <w:p w14:paraId="6907F6D1" w14:textId="344BCBB6" w:rsidR="00B6390E" w:rsidRPr="00824443" w:rsidRDefault="00B6390E" w:rsidP="0059392B">
            <w:pPr>
              <w:rPr>
                <w:rFonts w:eastAsia="SimSun"/>
                <w:lang w:eastAsia="en-GB"/>
              </w:rPr>
            </w:pPr>
            <w:r w:rsidRPr="00824443">
              <w:rPr>
                <w:rFonts w:eastAsia="SimSun"/>
              </w:rPr>
              <w:t>Húðbólga, sóri</w:t>
            </w:r>
            <w:r>
              <w:rPr>
                <w:rFonts w:eastAsia="SimSun"/>
              </w:rPr>
              <w:t xml:space="preserve">, </w:t>
            </w:r>
            <w:r w:rsidR="00950253">
              <w:rPr>
                <w:rFonts w:eastAsia="SimSun"/>
              </w:rPr>
              <w:t>blöðrusóttarlíki</w:t>
            </w:r>
            <w:r w:rsidR="00950253">
              <w:rPr>
                <w:rFonts w:eastAsia="SimSun"/>
                <w:vertAlign w:val="superscript"/>
              </w:rPr>
              <w:t>cc</w:t>
            </w:r>
          </w:p>
        </w:tc>
        <w:tc>
          <w:tcPr>
            <w:tcW w:w="2804" w:type="dxa"/>
            <w:shd w:val="clear" w:color="auto" w:fill="auto"/>
          </w:tcPr>
          <w:p w14:paraId="7194AB8E" w14:textId="6797C4F9" w:rsidR="00B6390E" w:rsidRPr="00824443" w:rsidRDefault="00950253" w:rsidP="0059392B">
            <w:pPr>
              <w:rPr>
                <w:rFonts w:eastAsia="SimSun"/>
                <w:lang w:eastAsia="en-GB"/>
              </w:rPr>
            </w:pPr>
            <w:r w:rsidRPr="00824443">
              <w:rPr>
                <w:rFonts w:eastAsia="SimSun"/>
                <w:lang w:eastAsia="en-GB"/>
              </w:rPr>
              <w:t>Blöðrusóttarlíki</w:t>
            </w:r>
            <w:r>
              <w:rPr>
                <w:rFonts w:eastAsia="SimSun"/>
                <w:vertAlign w:val="superscript"/>
                <w:lang w:eastAsia="en-GB"/>
              </w:rPr>
              <w:t>cc</w:t>
            </w:r>
            <w:r w:rsidR="00B6390E" w:rsidRPr="00824443">
              <w:rPr>
                <w:rFonts w:eastAsia="SimSun"/>
                <w:lang w:eastAsia="en-GB"/>
              </w:rPr>
              <w:t>, nætursviti, sóri</w:t>
            </w:r>
          </w:p>
        </w:tc>
        <w:tc>
          <w:tcPr>
            <w:tcW w:w="2434" w:type="dxa"/>
          </w:tcPr>
          <w:p w14:paraId="33DDE9DA" w14:textId="7B60D1AE" w:rsidR="00B6390E" w:rsidRPr="00824443" w:rsidRDefault="00950253" w:rsidP="0059392B">
            <w:pPr>
              <w:rPr>
                <w:rFonts w:eastAsia="SimSun"/>
                <w:lang w:eastAsia="en-GB"/>
              </w:rPr>
            </w:pPr>
            <w:r>
              <w:rPr>
                <w:rFonts w:eastAsia="SimSun"/>
                <w:lang w:eastAsia="en-GB"/>
              </w:rPr>
              <w:t>Nætursviti</w:t>
            </w:r>
          </w:p>
        </w:tc>
      </w:tr>
      <w:tr w:rsidR="007A53FF" w:rsidRPr="00F739BC" w14:paraId="5347B53A" w14:textId="636114E7" w:rsidTr="00AD097C">
        <w:tc>
          <w:tcPr>
            <w:tcW w:w="9061" w:type="dxa"/>
            <w:gridSpan w:val="4"/>
            <w:shd w:val="clear" w:color="auto" w:fill="auto"/>
          </w:tcPr>
          <w:p w14:paraId="1E6BD16A" w14:textId="6D86421C" w:rsidR="007A53FF" w:rsidRPr="00824443" w:rsidRDefault="007A53FF" w:rsidP="0059392B">
            <w:pPr>
              <w:rPr>
                <w:rFonts w:eastAsia="SimSun"/>
                <w:b/>
              </w:rPr>
            </w:pPr>
            <w:r w:rsidRPr="00824443">
              <w:rPr>
                <w:rFonts w:eastAsia="SimSun"/>
                <w:b/>
              </w:rPr>
              <w:t>Stoðkerfi og bandvefur</w:t>
            </w:r>
          </w:p>
        </w:tc>
      </w:tr>
      <w:tr w:rsidR="009757A1" w:rsidRPr="00F739BC" w14:paraId="6DA97747" w14:textId="294D8DC6" w:rsidTr="00AD097C">
        <w:tc>
          <w:tcPr>
            <w:tcW w:w="1271" w:type="dxa"/>
            <w:shd w:val="clear" w:color="auto" w:fill="auto"/>
          </w:tcPr>
          <w:p w14:paraId="01006251" w14:textId="77777777" w:rsidR="00B6390E" w:rsidRPr="00824443" w:rsidRDefault="00B6390E" w:rsidP="0059392B">
            <w:pPr>
              <w:rPr>
                <w:rFonts w:eastAsia="SimSun"/>
                <w:lang w:eastAsia="en-GB"/>
              </w:rPr>
            </w:pPr>
            <w:r w:rsidRPr="00824443">
              <w:rPr>
                <w:rFonts w:eastAsia="SimSun"/>
                <w:lang w:eastAsia="en-GB"/>
              </w:rPr>
              <w:t>Mjög algengar</w:t>
            </w:r>
          </w:p>
        </w:tc>
        <w:tc>
          <w:tcPr>
            <w:tcW w:w="2552" w:type="dxa"/>
            <w:shd w:val="clear" w:color="auto" w:fill="auto"/>
          </w:tcPr>
          <w:p w14:paraId="06C874A7" w14:textId="446C8209" w:rsidR="00B6390E" w:rsidRPr="00824443" w:rsidRDefault="00B6390E" w:rsidP="0059392B">
            <w:pPr>
              <w:rPr>
                <w:rFonts w:eastAsia="SimSun"/>
                <w:lang w:eastAsia="en-GB"/>
              </w:rPr>
            </w:pPr>
            <w:r w:rsidRPr="00824443">
              <w:rPr>
                <w:rFonts w:eastAsia="SimSun"/>
                <w:lang w:eastAsia="en-GB"/>
              </w:rPr>
              <w:t>Liðverk</w:t>
            </w:r>
            <w:r w:rsidR="00950253">
              <w:rPr>
                <w:rFonts w:eastAsia="SimSun"/>
                <w:lang w:eastAsia="en-GB"/>
              </w:rPr>
              <w:t>i</w:t>
            </w:r>
            <w:r w:rsidRPr="00824443">
              <w:rPr>
                <w:rFonts w:eastAsia="SimSun"/>
                <w:lang w:eastAsia="en-GB"/>
              </w:rPr>
              <w:t>r</w:t>
            </w:r>
          </w:p>
        </w:tc>
        <w:tc>
          <w:tcPr>
            <w:tcW w:w="2804" w:type="dxa"/>
            <w:shd w:val="clear" w:color="auto" w:fill="auto"/>
          </w:tcPr>
          <w:p w14:paraId="532FD920" w14:textId="42380EFE" w:rsidR="00B6390E" w:rsidRPr="00824443" w:rsidRDefault="00950253" w:rsidP="0059392B">
            <w:pPr>
              <w:rPr>
                <w:rFonts w:eastAsia="SimSun"/>
                <w:lang w:eastAsia="en-GB"/>
              </w:rPr>
            </w:pPr>
            <w:r w:rsidRPr="00824443">
              <w:rPr>
                <w:rFonts w:eastAsia="SimSun"/>
                <w:lang w:eastAsia="en-GB"/>
              </w:rPr>
              <w:t>Liðverk</w:t>
            </w:r>
            <w:r>
              <w:rPr>
                <w:rFonts w:eastAsia="SimSun"/>
                <w:lang w:eastAsia="en-GB"/>
              </w:rPr>
              <w:t>i</w:t>
            </w:r>
            <w:r w:rsidRPr="00824443">
              <w:rPr>
                <w:rFonts w:eastAsia="SimSun"/>
                <w:lang w:eastAsia="en-GB"/>
              </w:rPr>
              <w:t>r</w:t>
            </w:r>
          </w:p>
        </w:tc>
        <w:tc>
          <w:tcPr>
            <w:tcW w:w="2434" w:type="dxa"/>
          </w:tcPr>
          <w:p w14:paraId="1F44BC99" w14:textId="36D784AB" w:rsidR="00B6390E" w:rsidRPr="00824443" w:rsidRDefault="00950253" w:rsidP="0059392B">
            <w:pPr>
              <w:rPr>
                <w:rFonts w:eastAsia="SimSun"/>
                <w:lang w:eastAsia="en-GB"/>
              </w:rPr>
            </w:pPr>
            <w:r w:rsidRPr="00824443">
              <w:rPr>
                <w:rFonts w:eastAsia="SimSun"/>
                <w:lang w:eastAsia="en-GB"/>
              </w:rPr>
              <w:t>Liðverk</w:t>
            </w:r>
            <w:r>
              <w:rPr>
                <w:rFonts w:eastAsia="SimSun"/>
                <w:lang w:eastAsia="en-GB"/>
              </w:rPr>
              <w:t>i</w:t>
            </w:r>
            <w:r w:rsidRPr="00824443">
              <w:rPr>
                <w:rFonts w:eastAsia="SimSun"/>
                <w:lang w:eastAsia="en-GB"/>
              </w:rPr>
              <w:t>r</w:t>
            </w:r>
            <w:r w:rsidRPr="00AD097C">
              <w:rPr>
                <w:rFonts w:eastAsia="SimSun"/>
                <w:vertAlign w:val="superscript"/>
                <w:lang w:eastAsia="en-GB"/>
              </w:rPr>
              <w:t>h</w:t>
            </w:r>
            <w:r>
              <w:rPr>
                <w:rFonts w:eastAsia="SimSun"/>
                <w:lang w:eastAsia="en-GB"/>
              </w:rPr>
              <w:t>, v</w:t>
            </w:r>
            <w:r w:rsidRPr="00824443">
              <w:rPr>
                <w:rFonts w:eastAsia="SimSun"/>
                <w:lang w:eastAsia="en-GB"/>
              </w:rPr>
              <w:t>öðvaverkir</w:t>
            </w:r>
          </w:p>
        </w:tc>
      </w:tr>
      <w:tr w:rsidR="009757A1" w:rsidRPr="00F739BC" w14:paraId="0ED665B4" w14:textId="2B0400FE" w:rsidTr="00AD097C">
        <w:tc>
          <w:tcPr>
            <w:tcW w:w="1271" w:type="dxa"/>
            <w:shd w:val="clear" w:color="auto" w:fill="auto"/>
          </w:tcPr>
          <w:p w14:paraId="1951CE70" w14:textId="77777777" w:rsidR="00B6390E" w:rsidRPr="00824443" w:rsidRDefault="00B6390E" w:rsidP="0059392B">
            <w:pPr>
              <w:rPr>
                <w:rFonts w:eastAsia="SimSun"/>
                <w:lang w:eastAsia="en-GB"/>
              </w:rPr>
            </w:pPr>
            <w:r w:rsidRPr="00824443">
              <w:rPr>
                <w:rFonts w:eastAsia="SimSun"/>
                <w:lang w:eastAsia="en-GB"/>
              </w:rPr>
              <w:t>Algengar</w:t>
            </w:r>
          </w:p>
        </w:tc>
        <w:tc>
          <w:tcPr>
            <w:tcW w:w="2552" w:type="dxa"/>
            <w:shd w:val="clear" w:color="auto" w:fill="auto"/>
          </w:tcPr>
          <w:p w14:paraId="72696B09" w14:textId="77777777" w:rsidR="00B6390E" w:rsidRPr="00824443" w:rsidRDefault="00B6390E" w:rsidP="0059392B">
            <w:pPr>
              <w:rPr>
                <w:rFonts w:eastAsia="SimSun"/>
                <w:lang w:eastAsia="en-GB"/>
              </w:rPr>
            </w:pPr>
            <w:r w:rsidRPr="00824443">
              <w:rPr>
                <w:rFonts w:eastAsia="SimSun"/>
                <w:lang w:eastAsia="en-GB"/>
              </w:rPr>
              <w:t>Vöðvaverkir</w:t>
            </w:r>
          </w:p>
        </w:tc>
        <w:tc>
          <w:tcPr>
            <w:tcW w:w="2804" w:type="dxa"/>
            <w:shd w:val="clear" w:color="auto" w:fill="auto"/>
          </w:tcPr>
          <w:p w14:paraId="513C3BFE" w14:textId="11C57D99" w:rsidR="00B6390E" w:rsidRPr="00824443" w:rsidRDefault="00B6390E" w:rsidP="0059392B">
            <w:pPr>
              <w:rPr>
                <w:rFonts w:eastAsia="SimSun"/>
                <w:lang w:eastAsia="en-GB"/>
              </w:rPr>
            </w:pPr>
            <w:r w:rsidRPr="00824443">
              <w:rPr>
                <w:rFonts w:eastAsia="SimSun"/>
                <w:lang w:eastAsia="en-GB"/>
              </w:rPr>
              <w:t>Vöðvaverkir</w:t>
            </w:r>
          </w:p>
        </w:tc>
        <w:tc>
          <w:tcPr>
            <w:tcW w:w="2434" w:type="dxa"/>
          </w:tcPr>
          <w:p w14:paraId="53A6C7B8" w14:textId="77777777" w:rsidR="00B6390E" w:rsidRPr="00824443" w:rsidRDefault="00B6390E" w:rsidP="0059392B">
            <w:pPr>
              <w:rPr>
                <w:rFonts w:eastAsia="SimSun"/>
                <w:lang w:eastAsia="en-GB"/>
              </w:rPr>
            </w:pPr>
          </w:p>
        </w:tc>
      </w:tr>
      <w:tr w:rsidR="009757A1" w:rsidRPr="00F739BC" w14:paraId="3EDB105E" w14:textId="4048C791" w:rsidTr="00AD097C">
        <w:tc>
          <w:tcPr>
            <w:tcW w:w="1271" w:type="dxa"/>
            <w:shd w:val="clear" w:color="auto" w:fill="auto"/>
          </w:tcPr>
          <w:p w14:paraId="5208697B" w14:textId="77777777" w:rsidR="00B6390E" w:rsidRPr="00824443" w:rsidRDefault="00B6390E" w:rsidP="0059392B">
            <w:pPr>
              <w:rPr>
                <w:rFonts w:eastAsia="SimSun"/>
                <w:lang w:eastAsia="en-GB"/>
              </w:rPr>
            </w:pPr>
            <w:r w:rsidRPr="00824443">
              <w:rPr>
                <w:rFonts w:eastAsia="SimSun"/>
                <w:lang w:eastAsia="en-GB"/>
              </w:rPr>
              <w:t>Sjaldgæfar</w:t>
            </w:r>
          </w:p>
        </w:tc>
        <w:tc>
          <w:tcPr>
            <w:tcW w:w="2552" w:type="dxa"/>
            <w:shd w:val="clear" w:color="auto" w:fill="auto"/>
          </w:tcPr>
          <w:p w14:paraId="27C36B47" w14:textId="0A4E5469" w:rsidR="00B6390E" w:rsidRPr="00C03047" w:rsidRDefault="00950253" w:rsidP="0059392B">
            <w:pPr>
              <w:rPr>
                <w:rFonts w:eastAsia="SimSun"/>
                <w:lang w:eastAsia="en-GB"/>
              </w:rPr>
            </w:pPr>
            <w:r w:rsidRPr="00824443">
              <w:rPr>
                <w:rFonts w:eastAsia="SimSun"/>
                <w:szCs w:val="24"/>
              </w:rPr>
              <w:t>Vöðvabólga</w:t>
            </w:r>
            <w:r>
              <w:rPr>
                <w:rFonts w:eastAsia="SimSun"/>
                <w:szCs w:val="24"/>
                <w:vertAlign w:val="superscript"/>
              </w:rPr>
              <w:t>dd</w:t>
            </w:r>
            <w:r w:rsidR="00C03047">
              <w:rPr>
                <w:rFonts w:eastAsia="SimSun"/>
                <w:szCs w:val="24"/>
              </w:rPr>
              <w:t>, ónæmismiðluð liðbólga</w:t>
            </w:r>
            <w:r w:rsidR="00C03047" w:rsidRPr="00833D56">
              <w:rPr>
                <w:rFonts w:eastAsia="SimSun"/>
                <w:szCs w:val="24"/>
                <w:vertAlign w:val="superscript"/>
              </w:rPr>
              <w:t>ee</w:t>
            </w:r>
          </w:p>
        </w:tc>
        <w:tc>
          <w:tcPr>
            <w:tcW w:w="2804" w:type="dxa"/>
            <w:shd w:val="clear" w:color="auto" w:fill="auto"/>
          </w:tcPr>
          <w:p w14:paraId="0EF7433C" w14:textId="539A7B85" w:rsidR="00B6390E" w:rsidRPr="00824443" w:rsidRDefault="00B6390E" w:rsidP="0059392B">
            <w:pPr>
              <w:rPr>
                <w:rFonts w:eastAsia="SimSun"/>
                <w:lang w:eastAsia="en-GB"/>
              </w:rPr>
            </w:pPr>
            <w:r>
              <w:rPr>
                <w:rFonts w:eastAsia="SimSun"/>
                <w:szCs w:val="24"/>
              </w:rPr>
              <w:t>Ónæmismiðluð liðbólga</w:t>
            </w:r>
            <w:r w:rsidR="00436077" w:rsidRPr="000D6145">
              <w:rPr>
                <w:rFonts w:eastAsia="SimSun"/>
                <w:szCs w:val="24"/>
                <w:vertAlign w:val="superscript"/>
              </w:rPr>
              <w:t>ee</w:t>
            </w:r>
            <w:r w:rsidR="00950253">
              <w:rPr>
                <w:rFonts w:eastAsia="SimSun"/>
                <w:szCs w:val="24"/>
              </w:rPr>
              <w:t>, v</w:t>
            </w:r>
            <w:r w:rsidR="00950253" w:rsidRPr="00824443">
              <w:rPr>
                <w:rFonts w:eastAsia="SimSun"/>
                <w:szCs w:val="24"/>
              </w:rPr>
              <w:t>öðvabólga</w:t>
            </w:r>
            <w:r w:rsidR="003E57C7" w:rsidRPr="00F5691F">
              <w:rPr>
                <w:rFonts w:eastAsia="SimSun"/>
                <w:szCs w:val="24"/>
                <w:vertAlign w:val="superscript"/>
              </w:rPr>
              <w:t>dd</w:t>
            </w:r>
          </w:p>
        </w:tc>
        <w:tc>
          <w:tcPr>
            <w:tcW w:w="2434" w:type="dxa"/>
          </w:tcPr>
          <w:p w14:paraId="431CEAD4" w14:textId="4F00B5E7" w:rsidR="00B6390E" w:rsidRDefault="00950253" w:rsidP="0059392B">
            <w:pPr>
              <w:rPr>
                <w:rFonts w:eastAsia="SimSun"/>
                <w:szCs w:val="24"/>
              </w:rPr>
            </w:pPr>
            <w:r w:rsidRPr="00824443">
              <w:rPr>
                <w:rFonts w:eastAsia="SimSun"/>
                <w:szCs w:val="24"/>
              </w:rPr>
              <w:t>Vöðvabólga</w:t>
            </w:r>
          </w:p>
        </w:tc>
      </w:tr>
      <w:tr w:rsidR="009757A1" w:rsidRPr="00F739BC" w14:paraId="1917F5A5" w14:textId="4769A919" w:rsidTr="00AD097C">
        <w:tc>
          <w:tcPr>
            <w:tcW w:w="1271" w:type="dxa"/>
            <w:shd w:val="clear" w:color="auto" w:fill="auto"/>
          </w:tcPr>
          <w:p w14:paraId="750FA922" w14:textId="77777777" w:rsidR="00B6390E" w:rsidRPr="00824443" w:rsidRDefault="00B6390E" w:rsidP="0059392B">
            <w:pPr>
              <w:rPr>
                <w:rFonts w:eastAsia="SimSun"/>
                <w:lang w:eastAsia="en-GB"/>
              </w:rPr>
            </w:pPr>
            <w:r w:rsidRPr="00824443">
              <w:rPr>
                <w:rFonts w:eastAsia="SimSun"/>
              </w:rPr>
              <w:t>Mjög sjaldgæfar</w:t>
            </w:r>
          </w:p>
        </w:tc>
        <w:tc>
          <w:tcPr>
            <w:tcW w:w="2552" w:type="dxa"/>
            <w:shd w:val="clear" w:color="auto" w:fill="auto"/>
          </w:tcPr>
          <w:p w14:paraId="74D86606" w14:textId="23069CDB" w:rsidR="00B6390E" w:rsidRPr="00824443" w:rsidRDefault="00C03047" w:rsidP="0059392B">
            <w:pPr>
              <w:rPr>
                <w:rFonts w:eastAsia="SimSun"/>
                <w:lang w:eastAsia="en-GB"/>
              </w:rPr>
            </w:pPr>
            <w:r w:rsidRPr="00824443">
              <w:rPr>
                <w:rFonts w:eastAsia="SimSun"/>
                <w:szCs w:val="22"/>
              </w:rPr>
              <w:t>Fjölvöðvabólga</w:t>
            </w:r>
            <w:r>
              <w:rPr>
                <w:rFonts w:eastAsia="SimSun"/>
                <w:szCs w:val="24"/>
                <w:vertAlign w:val="superscript"/>
              </w:rPr>
              <w:t>ff</w:t>
            </w:r>
            <w:r w:rsidR="00B6390E">
              <w:rPr>
                <w:rFonts w:eastAsia="SimSun"/>
                <w:szCs w:val="24"/>
              </w:rPr>
              <w:t xml:space="preserve">, </w:t>
            </w:r>
            <w:r w:rsidR="00B25539">
              <w:rPr>
                <w:szCs w:val="24"/>
              </w:rPr>
              <w:t>fjölvöðvagigt</w:t>
            </w:r>
          </w:p>
        </w:tc>
        <w:tc>
          <w:tcPr>
            <w:tcW w:w="2804" w:type="dxa"/>
            <w:shd w:val="clear" w:color="auto" w:fill="auto"/>
          </w:tcPr>
          <w:p w14:paraId="2CCEEAF1" w14:textId="46D5C10D" w:rsidR="00B6390E" w:rsidRPr="00824443" w:rsidRDefault="002A7E23" w:rsidP="0059392B">
            <w:pPr>
              <w:rPr>
                <w:rFonts w:eastAsia="SimSun"/>
                <w:lang w:eastAsia="en-GB"/>
              </w:rPr>
            </w:pPr>
            <w:r>
              <w:rPr>
                <w:szCs w:val="24"/>
              </w:rPr>
              <w:t>Fjölvöðvagigt</w:t>
            </w:r>
            <w:r>
              <w:rPr>
                <w:szCs w:val="24"/>
                <w:vertAlign w:val="superscript"/>
              </w:rPr>
              <w:t>gg</w:t>
            </w:r>
            <w:r>
              <w:rPr>
                <w:szCs w:val="24"/>
              </w:rPr>
              <w:t xml:space="preserve"> </w:t>
            </w:r>
          </w:p>
        </w:tc>
        <w:tc>
          <w:tcPr>
            <w:tcW w:w="2434" w:type="dxa"/>
          </w:tcPr>
          <w:p w14:paraId="3B88F501" w14:textId="5452E5BD" w:rsidR="00B6390E" w:rsidRPr="00824443" w:rsidRDefault="002A7E23" w:rsidP="0059392B">
            <w:pPr>
              <w:rPr>
                <w:rFonts w:eastAsia="SimSun"/>
                <w:lang w:eastAsia="en-GB"/>
              </w:rPr>
            </w:pPr>
            <w:r>
              <w:rPr>
                <w:szCs w:val="24"/>
              </w:rPr>
              <w:t>Fjölvöðvagigt</w:t>
            </w:r>
            <w:r>
              <w:rPr>
                <w:szCs w:val="24"/>
                <w:vertAlign w:val="superscript"/>
              </w:rPr>
              <w:t>gg</w:t>
            </w:r>
            <w:r>
              <w:rPr>
                <w:szCs w:val="24"/>
              </w:rPr>
              <w:t xml:space="preserve"> </w:t>
            </w:r>
          </w:p>
        </w:tc>
      </w:tr>
      <w:tr w:rsidR="007A53FF" w:rsidRPr="00AA45F8" w14:paraId="38A181DB" w14:textId="102C07CD" w:rsidTr="00AD097C">
        <w:tc>
          <w:tcPr>
            <w:tcW w:w="9061" w:type="dxa"/>
            <w:gridSpan w:val="4"/>
            <w:shd w:val="clear" w:color="auto" w:fill="auto"/>
          </w:tcPr>
          <w:p w14:paraId="0433EE30" w14:textId="27BA2B9F" w:rsidR="007A53FF" w:rsidRPr="00824443" w:rsidRDefault="007A53FF" w:rsidP="0059392B">
            <w:pPr>
              <w:rPr>
                <w:rFonts w:eastAsia="SimSun"/>
                <w:b/>
              </w:rPr>
            </w:pPr>
            <w:r w:rsidRPr="00824443">
              <w:rPr>
                <w:rFonts w:eastAsia="SimSun"/>
                <w:b/>
              </w:rPr>
              <w:t>Nýru og þvagfæri</w:t>
            </w:r>
          </w:p>
        </w:tc>
      </w:tr>
      <w:tr w:rsidR="00950253" w:rsidRPr="00AA45F8" w14:paraId="2058C629" w14:textId="77777777" w:rsidTr="009757A1">
        <w:tc>
          <w:tcPr>
            <w:tcW w:w="1271" w:type="dxa"/>
            <w:shd w:val="clear" w:color="auto" w:fill="auto"/>
          </w:tcPr>
          <w:p w14:paraId="75800AD6" w14:textId="0573CD5D" w:rsidR="00950253" w:rsidRPr="00824443" w:rsidRDefault="00950253" w:rsidP="0059392B">
            <w:pPr>
              <w:rPr>
                <w:rFonts w:eastAsia="SimSun"/>
                <w:lang w:eastAsia="en-GB"/>
              </w:rPr>
            </w:pPr>
            <w:r>
              <w:rPr>
                <w:rFonts w:eastAsia="SimSun"/>
                <w:lang w:eastAsia="en-GB"/>
              </w:rPr>
              <w:t>Mjög algengar</w:t>
            </w:r>
          </w:p>
        </w:tc>
        <w:tc>
          <w:tcPr>
            <w:tcW w:w="2552" w:type="dxa"/>
            <w:shd w:val="clear" w:color="auto" w:fill="auto"/>
          </w:tcPr>
          <w:p w14:paraId="4C2CACE7" w14:textId="77777777" w:rsidR="00950253" w:rsidRPr="00824443" w:rsidRDefault="00950253" w:rsidP="0059392B">
            <w:pPr>
              <w:rPr>
                <w:rFonts w:eastAsia="SimSun"/>
                <w:lang w:eastAsia="en-GB"/>
              </w:rPr>
            </w:pPr>
          </w:p>
        </w:tc>
        <w:tc>
          <w:tcPr>
            <w:tcW w:w="2804" w:type="dxa"/>
            <w:shd w:val="clear" w:color="auto" w:fill="auto"/>
          </w:tcPr>
          <w:p w14:paraId="68F1E8D1" w14:textId="77777777" w:rsidR="00950253" w:rsidRPr="00824443" w:rsidRDefault="00950253" w:rsidP="0059392B">
            <w:pPr>
              <w:rPr>
                <w:rFonts w:eastAsia="SimSun"/>
                <w:lang w:eastAsia="en-GB"/>
              </w:rPr>
            </w:pPr>
          </w:p>
        </w:tc>
        <w:tc>
          <w:tcPr>
            <w:tcW w:w="2434" w:type="dxa"/>
          </w:tcPr>
          <w:p w14:paraId="237D7E08" w14:textId="464601CA" w:rsidR="00950253" w:rsidRPr="00824443" w:rsidRDefault="00950253" w:rsidP="0059392B">
            <w:pPr>
              <w:rPr>
                <w:rFonts w:eastAsia="SimSun"/>
                <w:lang w:eastAsia="en-GB"/>
              </w:rPr>
            </w:pPr>
            <w:r w:rsidRPr="00824443">
              <w:rPr>
                <w:rFonts w:eastAsia="SimSun"/>
                <w:lang w:eastAsia="en-GB"/>
              </w:rPr>
              <w:t>Hækkað kreatínín í blóði</w:t>
            </w:r>
          </w:p>
        </w:tc>
      </w:tr>
      <w:tr w:rsidR="009757A1" w:rsidRPr="00AA45F8" w14:paraId="50B21B4A" w14:textId="57454914" w:rsidTr="00AD097C">
        <w:tc>
          <w:tcPr>
            <w:tcW w:w="1271" w:type="dxa"/>
            <w:shd w:val="clear" w:color="auto" w:fill="auto"/>
          </w:tcPr>
          <w:p w14:paraId="26FF906B" w14:textId="77777777" w:rsidR="00B6390E" w:rsidRPr="00824443" w:rsidRDefault="00B6390E" w:rsidP="0059392B">
            <w:pPr>
              <w:rPr>
                <w:rFonts w:eastAsia="SimSun"/>
                <w:lang w:eastAsia="en-GB"/>
              </w:rPr>
            </w:pPr>
            <w:r w:rsidRPr="00824443">
              <w:rPr>
                <w:rFonts w:eastAsia="SimSun"/>
                <w:lang w:eastAsia="en-GB"/>
              </w:rPr>
              <w:t>Algengar</w:t>
            </w:r>
          </w:p>
        </w:tc>
        <w:tc>
          <w:tcPr>
            <w:tcW w:w="2552" w:type="dxa"/>
            <w:shd w:val="clear" w:color="auto" w:fill="auto"/>
          </w:tcPr>
          <w:p w14:paraId="355414E4" w14:textId="77777777" w:rsidR="00B6390E" w:rsidRPr="00824443" w:rsidRDefault="00B6390E" w:rsidP="0059392B">
            <w:pPr>
              <w:rPr>
                <w:rFonts w:eastAsia="SimSun"/>
                <w:lang w:eastAsia="en-GB"/>
              </w:rPr>
            </w:pPr>
            <w:r w:rsidRPr="00824443">
              <w:rPr>
                <w:rFonts w:eastAsia="SimSun"/>
                <w:lang w:eastAsia="en-GB"/>
              </w:rPr>
              <w:t>Hækkað kreatínín í blóði, þvaglátstregða</w:t>
            </w:r>
          </w:p>
        </w:tc>
        <w:tc>
          <w:tcPr>
            <w:tcW w:w="2804" w:type="dxa"/>
            <w:shd w:val="clear" w:color="auto" w:fill="auto"/>
          </w:tcPr>
          <w:p w14:paraId="75B23542" w14:textId="77777777" w:rsidR="00B6390E" w:rsidRPr="00824443" w:rsidRDefault="00B6390E" w:rsidP="0059392B">
            <w:pPr>
              <w:rPr>
                <w:rFonts w:eastAsia="SimSun"/>
                <w:lang w:eastAsia="en-GB"/>
              </w:rPr>
            </w:pPr>
            <w:r w:rsidRPr="00824443">
              <w:rPr>
                <w:rFonts w:eastAsia="SimSun"/>
                <w:lang w:eastAsia="en-GB"/>
              </w:rPr>
              <w:t>Hækkað kreatínín í blóði, þvaglátstregða</w:t>
            </w:r>
          </w:p>
        </w:tc>
        <w:tc>
          <w:tcPr>
            <w:tcW w:w="2434" w:type="dxa"/>
          </w:tcPr>
          <w:p w14:paraId="18117376" w14:textId="39B87158" w:rsidR="00B6390E" w:rsidRPr="00824443" w:rsidRDefault="00950253" w:rsidP="0059392B">
            <w:pPr>
              <w:rPr>
                <w:rFonts w:eastAsia="SimSun"/>
                <w:lang w:eastAsia="en-GB"/>
              </w:rPr>
            </w:pPr>
            <w:r w:rsidRPr="00824443">
              <w:rPr>
                <w:rFonts w:eastAsia="SimSun"/>
                <w:lang w:eastAsia="en-GB"/>
              </w:rPr>
              <w:t>Þvaglátstregða</w:t>
            </w:r>
          </w:p>
        </w:tc>
      </w:tr>
      <w:tr w:rsidR="009757A1" w:rsidRPr="00AA45F8" w14:paraId="53D76ED2" w14:textId="70873E9F" w:rsidTr="00AD097C">
        <w:tc>
          <w:tcPr>
            <w:tcW w:w="1271" w:type="dxa"/>
            <w:shd w:val="clear" w:color="auto" w:fill="auto"/>
          </w:tcPr>
          <w:p w14:paraId="5BCDB887" w14:textId="77777777" w:rsidR="00B6390E" w:rsidRPr="00824443" w:rsidRDefault="00B6390E" w:rsidP="0059392B">
            <w:pPr>
              <w:rPr>
                <w:rFonts w:eastAsia="SimSun"/>
                <w:lang w:eastAsia="en-GB"/>
              </w:rPr>
            </w:pPr>
            <w:r w:rsidRPr="00824443">
              <w:rPr>
                <w:rFonts w:eastAsia="SimSun"/>
                <w:lang w:eastAsia="en-GB"/>
              </w:rPr>
              <w:t>Sjaldgæfar</w:t>
            </w:r>
          </w:p>
        </w:tc>
        <w:tc>
          <w:tcPr>
            <w:tcW w:w="2552" w:type="dxa"/>
            <w:shd w:val="clear" w:color="auto" w:fill="auto"/>
          </w:tcPr>
          <w:p w14:paraId="7E2CFA4A" w14:textId="5A61B68C" w:rsidR="00B6390E" w:rsidRPr="002A7E23" w:rsidRDefault="002A7E23" w:rsidP="0059392B">
            <w:pPr>
              <w:rPr>
                <w:rFonts w:eastAsia="SimSun"/>
                <w:lang w:eastAsia="en-GB"/>
              </w:rPr>
            </w:pPr>
            <w:r w:rsidRPr="00824443">
              <w:rPr>
                <w:rFonts w:eastAsia="SimSun"/>
                <w:lang w:eastAsia="en-GB"/>
              </w:rPr>
              <w:t>Nýrnabólga</w:t>
            </w:r>
            <w:r>
              <w:rPr>
                <w:rFonts w:eastAsia="SimSun"/>
                <w:vertAlign w:val="superscript"/>
                <w:lang w:eastAsia="en-GB"/>
              </w:rPr>
              <w:t>hh</w:t>
            </w:r>
            <w:r>
              <w:rPr>
                <w:rFonts w:eastAsia="SimSun"/>
                <w:lang w:eastAsia="en-GB"/>
              </w:rPr>
              <w:t>, b</w:t>
            </w:r>
            <w:r w:rsidRPr="00824443">
              <w:rPr>
                <w:rFonts w:eastAsia="SimSun"/>
                <w:lang w:eastAsia="en-GB"/>
              </w:rPr>
              <w:t>löðrubólga án sýki</w:t>
            </w:r>
            <w:r>
              <w:rPr>
                <w:rFonts w:eastAsia="SimSun"/>
                <w:lang w:eastAsia="en-GB"/>
              </w:rPr>
              <w:t>ngar</w:t>
            </w:r>
          </w:p>
        </w:tc>
        <w:tc>
          <w:tcPr>
            <w:tcW w:w="2804" w:type="dxa"/>
            <w:shd w:val="clear" w:color="auto" w:fill="auto"/>
          </w:tcPr>
          <w:p w14:paraId="1E8AF4A0" w14:textId="7B81A25F" w:rsidR="00B6390E" w:rsidRPr="00824443" w:rsidRDefault="00950253" w:rsidP="0059392B">
            <w:pPr>
              <w:rPr>
                <w:rFonts w:eastAsia="SimSun"/>
                <w:lang w:eastAsia="en-GB"/>
              </w:rPr>
            </w:pPr>
            <w:r w:rsidRPr="00824443">
              <w:rPr>
                <w:rFonts w:eastAsia="SimSun"/>
                <w:lang w:eastAsia="en-GB"/>
              </w:rPr>
              <w:t>Blöðrubólga án sýkingar</w:t>
            </w:r>
            <w:r w:rsidR="00436077">
              <w:rPr>
                <w:rFonts w:eastAsia="SimSun"/>
                <w:lang w:eastAsia="en-GB"/>
              </w:rPr>
              <w:t>, n</w:t>
            </w:r>
            <w:r w:rsidR="00436077" w:rsidRPr="00824443">
              <w:rPr>
                <w:rFonts w:eastAsia="SimSun"/>
                <w:lang w:eastAsia="en-GB"/>
              </w:rPr>
              <w:t>ýrnabólga</w:t>
            </w:r>
            <w:r w:rsidR="00436077">
              <w:rPr>
                <w:rFonts w:eastAsia="SimSun"/>
                <w:vertAlign w:val="superscript"/>
                <w:lang w:eastAsia="en-GB"/>
              </w:rPr>
              <w:t>hh</w:t>
            </w:r>
          </w:p>
        </w:tc>
        <w:tc>
          <w:tcPr>
            <w:tcW w:w="2434" w:type="dxa"/>
          </w:tcPr>
          <w:p w14:paraId="0F7A41EA" w14:textId="2AFC22D8" w:rsidR="00B6390E" w:rsidRPr="00824443" w:rsidRDefault="00950253" w:rsidP="0059392B">
            <w:pPr>
              <w:rPr>
                <w:rFonts w:eastAsia="SimSun"/>
                <w:lang w:eastAsia="en-GB"/>
              </w:rPr>
            </w:pPr>
            <w:r w:rsidRPr="00824443">
              <w:rPr>
                <w:rFonts w:eastAsia="SimSun"/>
                <w:lang w:eastAsia="en-GB"/>
              </w:rPr>
              <w:t>Blöðrubólga án sýkingar</w:t>
            </w:r>
            <w:r w:rsidRPr="00AD097C">
              <w:rPr>
                <w:rFonts w:eastAsia="SimSun"/>
                <w:vertAlign w:val="superscript"/>
                <w:lang w:eastAsia="en-GB"/>
              </w:rPr>
              <w:t>h</w:t>
            </w:r>
          </w:p>
        </w:tc>
      </w:tr>
      <w:tr w:rsidR="007A53FF" w:rsidRPr="0037578D" w14:paraId="6CC5DC85" w14:textId="2E4B381E" w:rsidTr="00AD097C">
        <w:tc>
          <w:tcPr>
            <w:tcW w:w="9061" w:type="dxa"/>
            <w:gridSpan w:val="4"/>
            <w:shd w:val="clear" w:color="auto" w:fill="auto"/>
          </w:tcPr>
          <w:p w14:paraId="16B4B563" w14:textId="15F762D9" w:rsidR="007A53FF" w:rsidRPr="00824443" w:rsidRDefault="007A53FF" w:rsidP="0059392B">
            <w:pPr>
              <w:rPr>
                <w:rFonts w:eastAsia="SimSun"/>
                <w:b/>
              </w:rPr>
            </w:pPr>
            <w:r w:rsidRPr="00824443">
              <w:rPr>
                <w:rFonts w:eastAsia="SimSun"/>
                <w:b/>
              </w:rPr>
              <w:t>Almennar aukaverkanir og aukaverkanir á íkomustað</w:t>
            </w:r>
          </w:p>
        </w:tc>
      </w:tr>
      <w:tr w:rsidR="009757A1" w:rsidRPr="0037578D" w14:paraId="55A8236F" w14:textId="2D9F4C51" w:rsidTr="00AD097C">
        <w:tc>
          <w:tcPr>
            <w:tcW w:w="1271" w:type="dxa"/>
            <w:shd w:val="clear" w:color="auto" w:fill="auto"/>
          </w:tcPr>
          <w:p w14:paraId="7DA9D51F" w14:textId="77777777" w:rsidR="00B6390E" w:rsidRPr="00824443" w:rsidRDefault="00B6390E" w:rsidP="0059392B">
            <w:pPr>
              <w:rPr>
                <w:rFonts w:eastAsia="SimSun"/>
                <w:lang w:eastAsia="en-GB"/>
              </w:rPr>
            </w:pPr>
            <w:r w:rsidRPr="00824443">
              <w:rPr>
                <w:rFonts w:eastAsia="SimSun"/>
                <w:lang w:eastAsia="en-GB"/>
              </w:rPr>
              <w:t>Mjög algengar</w:t>
            </w:r>
          </w:p>
        </w:tc>
        <w:tc>
          <w:tcPr>
            <w:tcW w:w="2552" w:type="dxa"/>
            <w:shd w:val="clear" w:color="auto" w:fill="auto"/>
          </w:tcPr>
          <w:p w14:paraId="7761FB5F" w14:textId="77777777" w:rsidR="00B6390E" w:rsidRPr="00824443" w:rsidRDefault="00B6390E" w:rsidP="0059392B">
            <w:pPr>
              <w:rPr>
                <w:rFonts w:eastAsia="SimSun"/>
                <w:lang w:eastAsia="en-GB"/>
              </w:rPr>
            </w:pPr>
            <w:r w:rsidRPr="00824443">
              <w:rPr>
                <w:rFonts w:eastAsia="SimSun"/>
                <w:lang w:eastAsia="en-GB"/>
              </w:rPr>
              <w:t>Hiti</w:t>
            </w:r>
          </w:p>
        </w:tc>
        <w:tc>
          <w:tcPr>
            <w:tcW w:w="2804" w:type="dxa"/>
            <w:shd w:val="clear" w:color="auto" w:fill="auto"/>
          </w:tcPr>
          <w:p w14:paraId="04F5681F" w14:textId="5C468152" w:rsidR="00B6390E" w:rsidRPr="00950253" w:rsidRDefault="00B6390E" w:rsidP="0059392B">
            <w:pPr>
              <w:rPr>
                <w:rFonts w:eastAsia="SimSun"/>
                <w:lang w:eastAsia="en-GB"/>
              </w:rPr>
            </w:pPr>
            <w:r w:rsidRPr="00824443">
              <w:rPr>
                <w:rFonts w:eastAsia="SimSun"/>
                <w:lang w:eastAsia="en-GB"/>
              </w:rPr>
              <w:t xml:space="preserve">Hiti, </w:t>
            </w:r>
            <w:r w:rsidR="002A7E23" w:rsidRPr="00824443">
              <w:rPr>
                <w:rFonts w:eastAsia="SimSun"/>
                <w:lang w:eastAsia="en-GB"/>
              </w:rPr>
              <w:t>þreyta</w:t>
            </w:r>
            <w:r w:rsidR="002A7E23">
              <w:rPr>
                <w:rFonts w:eastAsia="SimSun"/>
                <w:vertAlign w:val="superscript"/>
                <w:lang w:eastAsia="en-GB"/>
              </w:rPr>
              <w:t>ii</w:t>
            </w:r>
          </w:p>
        </w:tc>
        <w:tc>
          <w:tcPr>
            <w:tcW w:w="2434" w:type="dxa"/>
          </w:tcPr>
          <w:p w14:paraId="533F7F7D" w14:textId="583D5D93" w:rsidR="00B6390E" w:rsidRPr="00824443" w:rsidRDefault="00950253" w:rsidP="0059392B">
            <w:pPr>
              <w:rPr>
                <w:rFonts w:eastAsia="SimSun"/>
                <w:lang w:eastAsia="en-GB"/>
              </w:rPr>
            </w:pPr>
            <w:r w:rsidRPr="00824443">
              <w:rPr>
                <w:rFonts w:eastAsia="SimSun"/>
                <w:lang w:eastAsia="en-GB"/>
              </w:rPr>
              <w:t>Hiti, þreyta</w:t>
            </w:r>
            <w:r>
              <w:rPr>
                <w:rFonts w:eastAsia="SimSun"/>
                <w:vertAlign w:val="superscript"/>
                <w:lang w:eastAsia="en-GB"/>
              </w:rPr>
              <w:t>h</w:t>
            </w:r>
            <w:r>
              <w:rPr>
                <w:rFonts w:eastAsia="SimSun"/>
                <w:lang w:eastAsia="en-GB"/>
              </w:rPr>
              <w:t>, b</w:t>
            </w:r>
            <w:r w:rsidRPr="00824443">
              <w:rPr>
                <w:rFonts w:eastAsia="SimSun"/>
                <w:lang w:eastAsia="en-GB"/>
              </w:rPr>
              <w:t xml:space="preserve">júgur á </w:t>
            </w:r>
            <w:r w:rsidR="002A7E23" w:rsidRPr="00824443">
              <w:rPr>
                <w:rFonts w:eastAsia="SimSun"/>
                <w:lang w:eastAsia="en-GB"/>
              </w:rPr>
              <w:t>útlimum</w:t>
            </w:r>
            <w:r w:rsidR="002A7E23">
              <w:rPr>
                <w:rFonts w:eastAsia="SimSun"/>
                <w:vertAlign w:val="superscript"/>
                <w:lang w:eastAsia="en-GB"/>
              </w:rPr>
              <w:t>jj</w:t>
            </w:r>
          </w:p>
        </w:tc>
      </w:tr>
      <w:tr w:rsidR="009757A1" w:rsidRPr="0037578D" w14:paraId="50815D48" w14:textId="460AC3DD" w:rsidTr="00AD097C">
        <w:tc>
          <w:tcPr>
            <w:tcW w:w="1271" w:type="dxa"/>
            <w:shd w:val="clear" w:color="auto" w:fill="auto"/>
          </w:tcPr>
          <w:p w14:paraId="2E643FAD" w14:textId="77777777" w:rsidR="00B6390E" w:rsidRPr="00824443" w:rsidRDefault="00B6390E" w:rsidP="0059392B">
            <w:pPr>
              <w:rPr>
                <w:rFonts w:eastAsia="SimSun"/>
                <w:lang w:eastAsia="en-GB"/>
              </w:rPr>
            </w:pPr>
            <w:r w:rsidRPr="00824443">
              <w:rPr>
                <w:rFonts w:eastAsia="SimSun"/>
                <w:lang w:eastAsia="en-GB"/>
              </w:rPr>
              <w:t>Algengar</w:t>
            </w:r>
          </w:p>
        </w:tc>
        <w:tc>
          <w:tcPr>
            <w:tcW w:w="2552" w:type="dxa"/>
            <w:shd w:val="clear" w:color="auto" w:fill="auto"/>
          </w:tcPr>
          <w:p w14:paraId="56EBAE55" w14:textId="1CBFA10B" w:rsidR="00B6390E" w:rsidRPr="00824443" w:rsidRDefault="00B6390E" w:rsidP="0059392B">
            <w:pPr>
              <w:rPr>
                <w:rFonts w:eastAsia="SimSun"/>
                <w:lang w:eastAsia="en-GB"/>
              </w:rPr>
            </w:pPr>
            <w:r w:rsidRPr="00824443">
              <w:rPr>
                <w:rFonts w:eastAsia="SimSun"/>
                <w:lang w:eastAsia="en-GB"/>
              </w:rPr>
              <w:t xml:space="preserve">Bjúgur á </w:t>
            </w:r>
            <w:r w:rsidR="002A7E23" w:rsidRPr="00824443">
              <w:rPr>
                <w:rFonts w:eastAsia="SimSun"/>
                <w:lang w:eastAsia="en-GB"/>
              </w:rPr>
              <w:t>útlimum</w:t>
            </w:r>
            <w:r w:rsidR="002A7E23">
              <w:rPr>
                <w:rFonts w:eastAsia="SimSun"/>
                <w:vertAlign w:val="superscript"/>
                <w:lang w:eastAsia="en-GB"/>
              </w:rPr>
              <w:t>jj</w:t>
            </w:r>
          </w:p>
        </w:tc>
        <w:tc>
          <w:tcPr>
            <w:tcW w:w="2804" w:type="dxa"/>
            <w:shd w:val="clear" w:color="auto" w:fill="auto"/>
          </w:tcPr>
          <w:p w14:paraId="2A8BCE98" w14:textId="4E85BC8C" w:rsidR="00B6390E" w:rsidRPr="00824443" w:rsidRDefault="00436077" w:rsidP="0059392B">
            <w:pPr>
              <w:rPr>
                <w:rFonts w:eastAsia="SimSun"/>
                <w:lang w:eastAsia="en-GB"/>
              </w:rPr>
            </w:pPr>
            <w:r>
              <w:rPr>
                <w:rFonts w:eastAsia="SimSun"/>
                <w:lang w:eastAsia="en-GB"/>
              </w:rPr>
              <w:t>B</w:t>
            </w:r>
            <w:r w:rsidRPr="00824443">
              <w:rPr>
                <w:rFonts w:eastAsia="SimSun"/>
                <w:lang w:eastAsia="en-GB"/>
              </w:rPr>
              <w:t>júgur á útlimum</w:t>
            </w:r>
            <w:r>
              <w:rPr>
                <w:rFonts w:eastAsia="SimSun"/>
                <w:vertAlign w:val="superscript"/>
                <w:lang w:eastAsia="en-GB"/>
              </w:rPr>
              <w:t>jj</w:t>
            </w:r>
          </w:p>
        </w:tc>
        <w:tc>
          <w:tcPr>
            <w:tcW w:w="2434" w:type="dxa"/>
          </w:tcPr>
          <w:p w14:paraId="2608CCE1" w14:textId="77777777" w:rsidR="00B6390E" w:rsidRPr="00824443" w:rsidRDefault="00B6390E" w:rsidP="0059392B">
            <w:pPr>
              <w:rPr>
                <w:rFonts w:eastAsia="SimSun"/>
                <w:lang w:eastAsia="en-GB"/>
              </w:rPr>
            </w:pPr>
          </w:p>
        </w:tc>
      </w:tr>
      <w:tr w:rsidR="007A53FF" w:rsidRPr="0091688E" w14:paraId="10F3D044" w14:textId="3AA8942D" w:rsidTr="00AD097C">
        <w:tc>
          <w:tcPr>
            <w:tcW w:w="9061" w:type="dxa"/>
            <w:gridSpan w:val="4"/>
            <w:shd w:val="clear" w:color="auto" w:fill="auto"/>
          </w:tcPr>
          <w:p w14:paraId="70496447" w14:textId="7A8F792C" w:rsidR="007A53FF" w:rsidRPr="00824443" w:rsidRDefault="007A53FF" w:rsidP="0059392B">
            <w:pPr>
              <w:rPr>
                <w:rFonts w:eastAsia="SimSun"/>
                <w:b/>
                <w:szCs w:val="22"/>
              </w:rPr>
            </w:pPr>
            <w:r w:rsidRPr="00824443">
              <w:rPr>
                <w:rFonts w:eastAsia="SimSun"/>
                <w:b/>
                <w:szCs w:val="22"/>
              </w:rPr>
              <w:t>Áverkar, eitranir og fylgikvillar aðgerðar</w:t>
            </w:r>
          </w:p>
        </w:tc>
      </w:tr>
      <w:tr w:rsidR="00950253" w:rsidRPr="0091688E" w14:paraId="241F8373" w14:textId="4A98E124" w:rsidTr="00AD097C">
        <w:tc>
          <w:tcPr>
            <w:tcW w:w="1271" w:type="dxa"/>
            <w:shd w:val="clear" w:color="auto" w:fill="auto"/>
          </w:tcPr>
          <w:p w14:paraId="74898123" w14:textId="77777777" w:rsidR="00950253" w:rsidRPr="00824443" w:rsidRDefault="00950253" w:rsidP="00950253">
            <w:pPr>
              <w:rPr>
                <w:rFonts w:eastAsia="SimSun"/>
                <w:lang w:eastAsia="en-GB"/>
              </w:rPr>
            </w:pPr>
            <w:r w:rsidRPr="00824443">
              <w:rPr>
                <w:rFonts w:eastAsia="SimSun"/>
                <w:lang w:eastAsia="en-GB"/>
              </w:rPr>
              <w:t>Algengar</w:t>
            </w:r>
          </w:p>
        </w:tc>
        <w:tc>
          <w:tcPr>
            <w:tcW w:w="2552" w:type="dxa"/>
            <w:shd w:val="clear" w:color="auto" w:fill="auto"/>
          </w:tcPr>
          <w:p w14:paraId="5A2C2402" w14:textId="3DE31A5A" w:rsidR="00950253" w:rsidRPr="00824443" w:rsidRDefault="00950253" w:rsidP="00950253">
            <w:pPr>
              <w:rPr>
                <w:rFonts w:eastAsia="SimSun"/>
                <w:lang w:eastAsia="en-GB"/>
              </w:rPr>
            </w:pPr>
            <w:r w:rsidRPr="00824443">
              <w:rPr>
                <w:rFonts w:eastAsia="SimSun"/>
                <w:szCs w:val="22"/>
              </w:rPr>
              <w:t xml:space="preserve">Innrennslistengd </w:t>
            </w:r>
            <w:r w:rsidR="002A7E23" w:rsidRPr="00824443">
              <w:rPr>
                <w:rFonts w:eastAsia="SimSun"/>
                <w:szCs w:val="22"/>
              </w:rPr>
              <w:t>viðbrögð</w:t>
            </w:r>
            <w:r w:rsidR="002A7E23">
              <w:rPr>
                <w:rFonts w:eastAsia="SimSun"/>
                <w:szCs w:val="24"/>
                <w:vertAlign w:val="superscript"/>
              </w:rPr>
              <w:t>kk</w:t>
            </w:r>
          </w:p>
        </w:tc>
        <w:tc>
          <w:tcPr>
            <w:tcW w:w="2804" w:type="dxa"/>
            <w:shd w:val="clear" w:color="auto" w:fill="auto"/>
          </w:tcPr>
          <w:p w14:paraId="6A6E4A26" w14:textId="01FE1835" w:rsidR="00950253" w:rsidRPr="00824443" w:rsidRDefault="00950253" w:rsidP="00950253">
            <w:pPr>
              <w:rPr>
                <w:rFonts w:eastAsia="SimSun"/>
                <w:lang w:eastAsia="en-GB"/>
              </w:rPr>
            </w:pPr>
            <w:r w:rsidRPr="00824443">
              <w:rPr>
                <w:rFonts w:eastAsia="SimSun"/>
                <w:szCs w:val="22"/>
              </w:rPr>
              <w:t xml:space="preserve">Innrennslistengd </w:t>
            </w:r>
            <w:r w:rsidR="002A7E23" w:rsidRPr="00824443">
              <w:rPr>
                <w:rFonts w:eastAsia="SimSun"/>
                <w:szCs w:val="22"/>
              </w:rPr>
              <w:t>viðbrögð</w:t>
            </w:r>
            <w:r w:rsidR="002A7E23">
              <w:rPr>
                <w:rFonts w:eastAsia="SimSun"/>
                <w:szCs w:val="24"/>
                <w:vertAlign w:val="superscript"/>
              </w:rPr>
              <w:t>kk</w:t>
            </w:r>
          </w:p>
        </w:tc>
        <w:tc>
          <w:tcPr>
            <w:tcW w:w="2434" w:type="dxa"/>
          </w:tcPr>
          <w:p w14:paraId="66020AE7" w14:textId="6E17AEFF" w:rsidR="00950253" w:rsidRPr="00824443" w:rsidRDefault="00950253" w:rsidP="00950253">
            <w:pPr>
              <w:rPr>
                <w:rFonts w:eastAsia="SimSun"/>
                <w:szCs w:val="22"/>
              </w:rPr>
            </w:pPr>
            <w:r w:rsidRPr="00824443">
              <w:rPr>
                <w:rFonts w:eastAsia="SimSun"/>
                <w:szCs w:val="22"/>
              </w:rPr>
              <w:t>Innrennslistengd viðbrögð</w:t>
            </w:r>
          </w:p>
        </w:tc>
      </w:tr>
    </w:tbl>
    <w:p w14:paraId="68029EFA" w14:textId="77777777" w:rsidR="00F0627E" w:rsidRDefault="00F0627E" w:rsidP="00F0627E">
      <w:pPr>
        <w:autoSpaceDE w:val="0"/>
        <w:autoSpaceDN w:val="0"/>
        <w:adjustRightInd w:val="0"/>
        <w:rPr>
          <w:sz w:val="20"/>
        </w:rPr>
      </w:pPr>
      <w:r w:rsidRPr="00885407">
        <w:rPr>
          <w:sz w:val="20"/>
        </w:rPr>
        <w:t xml:space="preserve">Ekki er víst að tíðni aukaverkana megi að fullu rekja til durvalumabs eingöngu, </w:t>
      </w:r>
      <w:r w:rsidR="00E12979">
        <w:rPr>
          <w:sz w:val="20"/>
        </w:rPr>
        <w:t xml:space="preserve">en </w:t>
      </w:r>
      <w:r w:rsidRPr="00885407">
        <w:rPr>
          <w:sz w:val="20"/>
        </w:rPr>
        <w:t>undirliggjandi sjúkdómur og önnur lyf sem notuð eru á sama tíma geta haft áhrif á tíðni aukaverkana.</w:t>
      </w:r>
    </w:p>
    <w:p w14:paraId="6BEF8794" w14:textId="7CBA7AFC" w:rsidR="00131E96" w:rsidRPr="00885407" w:rsidRDefault="00131E96" w:rsidP="00F0627E">
      <w:pPr>
        <w:autoSpaceDE w:val="0"/>
        <w:autoSpaceDN w:val="0"/>
        <w:adjustRightInd w:val="0"/>
        <w:rPr>
          <w:sz w:val="20"/>
        </w:rPr>
      </w:pPr>
      <w:r>
        <w:rPr>
          <w:sz w:val="20"/>
        </w:rPr>
        <w:t>*</w:t>
      </w:r>
      <w:r w:rsidR="00C14FF5">
        <w:rPr>
          <w:sz w:val="20"/>
        </w:rPr>
        <w:t xml:space="preserve">heildarrannsókn á meðferð með allt að sex 21 dags meðferðarlotum með krabbameinslyfjameðferð sem inniheldur platínu ásamt IMFINZI, </w:t>
      </w:r>
      <w:r w:rsidR="00D35864">
        <w:rPr>
          <w:sz w:val="20"/>
        </w:rPr>
        <w:t>fylgt eftir með</w:t>
      </w:r>
      <w:r w:rsidR="00C14FF5">
        <w:rPr>
          <w:sz w:val="20"/>
        </w:rPr>
        <w:t xml:space="preserve"> IMFINZI ásamt olaparibi.</w:t>
      </w:r>
    </w:p>
    <w:p w14:paraId="4799D29C" w14:textId="77777777" w:rsidR="00961BBD" w:rsidRPr="00EB02E8" w:rsidRDefault="00961BBD" w:rsidP="00EB02E8">
      <w:pPr>
        <w:autoSpaceDE w:val="0"/>
        <w:autoSpaceDN w:val="0"/>
        <w:adjustRightInd w:val="0"/>
        <w:rPr>
          <w:sz w:val="20"/>
        </w:rPr>
      </w:pPr>
      <w:r w:rsidRPr="00EB02E8">
        <w:rPr>
          <w:sz w:val="20"/>
          <w:vertAlign w:val="superscript"/>
        </w:rPr>
        <w:t>a</w:t>
      </w:r>
      <w:r w:rsidRPr="00EB02E8">
        <w:rPr>
          <w:sz w:val="20"/>
        </w:rPr>
        <w:t xml:space="preserve"> </w:t>
      </w:r>
      <w:r w:rsidR="00BB2206" w:rsidRPr="00EB02E8">
        <w:rPr>
          <w:sz w:val="20"/>
        </w:rPr>
        <w:t>nær til barkakýlisbólgu, nefkoksbólgu, kverkagrenndar</w:t>
      </w:r>
      <w:r w:rsidR="005C3727" w:rsidRPr="00F6244A">
        <w:rPr>
          <w:sz w:val="20"/>
        </w:rPr>
        <w:t xml:space="preserve"> </w:t>
      </w:r>
      <w:r w:rsidR="00BB2206" w:rsidRPr="00EB02E8">
        <w:rPr>
          <w:sz w:val="20"/>
        </w:rPr>
        <w:t>ígerðar, kokbólgu, nefslímubólgu, skútabólgu, eitlubólgu, barka- og berkjubólgu og sýkingar í efri hluta öndunarfæra</w:t>
      </w:r>
      <w:r w:rsidRPr="00EB02E8">
        <w:rPr>
          <w:sz w:val="20"/>
        </w:rPr>
        <w:t>.</w:t>
      </w:r>
    </w:p>
    <w:p w14:paraId="733172D3" w14:textId="3D427A2B" w:rsidR="00737A17" w:rsidRPr="00EB02E8" w:rsidRDefault="00961BBD" w:rsidP="00EB02E8">
      <w:pPr>
        <w:autoSpaceDE w:val="0"/>
        <w:autoSpaceDN w:val="0"/>
        <w:adjustRightInd w:val="0"/>
        <w:rPr>
          <w:sz w:val="20"/>
        </w:rPr>
      </w:pPr>
      <w:r w:rsidRPr="00EB02E8">
        <w:rPr>
          <w:sz w:val="20"/>
          <w:vertAlign w:val="superscript"/>
        </w:rPr>
        <w:t>b</w:t>
      </w:r>
      <w:r w:rsidRPr="00EB02E8">
        <w:rPr>
          <w:sz w:val="20"/>
        </w:rPr>
        <w:t xml:space="preserve"> </w:t>
      </w:r>
      <w:r w:rsidR="00BB2206" w:rsidRPr="002E6B77">
        <w:rPr>
          <w:sz w:val="20"/>
        </w:rPr>
        <w:t xml:space="preserve">nær til lungnabólgu af völdum pneumocystis jirovecii, lungnabólgu, eitlaveirulungnabólgu, bakteríulungnabólgu, lungnabólgu af völdum stórfrumuveira (pneumonia cytomegaloviral), haemophilus lungnabólgu, </w:t>
      </w:r>
      <w:r w:rsidR="00737A17" w:rsidRPr="002E6B77">
        <w:rPr>
          <w:sz w:val="20"/>
        </w:rPr>
        <w:t>pneumokokka lungnabólgu, streptokokka lungnabólgu, candida lungnabólgu</w:t>
      </w:r>
      <w:r w:rsidR="003E57C7">
        <w:rPr>
          <w:sz w:val="20"/>
        </w:rPr>
        <w:t>, klebsiella lungnabólgu</w:t>
      </w:r>
      <w:r w:rsidR="00737A17" w:rsidRPr="002E6B77">
        <w:rPr>
          <w:sz w:val="20"/>
        </w:rPr>
        <w:t xml:space="preserve"> og legionella </w:t>
      </w:r>
      <w:r w:rsidR="00BB2206" w:rsidRPr="002E6B77">
        <w:rPr>
          <w:sz w:val="20"/>
        </w:rPr>
        <w:t>lungnabólgu</w:t>
      </w:r>
      <w:r w:rsidR="005C3727" w:rsidRPr="002E6B77">
        <w:rPr>
          <w:sz w:val="20"/>
        </w:rPr>
        <w:t>.</w:t>
      </w:r>
    </w:p>
    <w:p w14:paraId="4B0F05C8" w14:textId="77777777" w:rsidR="00737A17" w:rsidRPr="00EB02E8" w:rsidRDefault="00961BBD" w:rsidP="00EB02E8">
      <w:pPr>
        <w:autoSpaceDE w:val="0"/>
        <w:autoSpaceDN w:val="0"/>
        <w:adjustRightInd w:val="0"/>
        <w:rPr>
          <w:sz w:val="20"/>
        </w:rPr>
      </w:pPr>
      <w:r w:rsidRPr="00EB02E8">
        <w:rPr>
          <w:sz w:val="20"/>
          <w:vertAlign w:val="superscript"/>
        </w:rPr>
        <w:t>c</w:t>
      </w:r>
      <w:r w:rsidRPr="00EB02E8">
        <w:rPr>
          <w:sz w:val="20"/>
        </w:rPr>
        <w:t xml:space="preserve"> </w:t>
      </w:r>
      <w:r w:rsidR="00737A17" w:rsidRPr="00EB02E8">
        <w:rPr>
          <w:sz w:val="20"/>
        </w:rPr>
        <w:t>þar með talin banvæn tilvik</w:t>
      </w:r>
      <w:r w:rsidRPr="00EB02E8">
        <w:rPr>
          <w:sz w:val="20"/>
        </w:rPr>
        <w:t xml:space="preserve">. </w:t>
      </w:r>
    </w:p>
    <w:p w14:paraId="1A5DB0AF" w14:textId="77777777" w:rsidR="00961BBD" w:rsidRDefault="00961BBD" w:rsidP="00EB02E8">
      <w:pPr>
        <w:autoSpaceDE w:val="0"/>
        <w:autoSpaceDN w:val="0"/>
        <w:adjustRightInd w:val="0"/>
        <w:rPr>
          <w:sz w:val="20"/>
        </w:rPr>
      </w:pPr>
      <w:r w:rsidRPr="00EB02E8">
        <w:rPr>
          <w:sz w:val="20"/>
          <w:vertAlign w:val="superscript"/>
        </w:rPr>
        <w:t>d</w:t>
      </w:r>
      <w:r w:rsidRPr="00EB02E8">
        <w:rPr>
          <w:sz w:val="20"/>
        </w:rPr>
        <w:t xml:space="preserve"> </w:t>
      </w:r>
      <w:r w:rsidR="00737A17" w:rsidRPr="002E6B77">
        <w:rPr>
          <w:sz w:val="20"/>
        </w:rPr>
        <w:t>nær til tannholdsbólgu, sýkingar í munni, tannslíðursbólgu, tannkvikubólgu, tannígerða (tooth abscess) og sýkinga í tönnum</w:t>
      </w:r>
      <w:r w:rsidRPr="00EB02E8">
        <w:rPr>
          <w:sz w:val="20"/>
        </w:rPr>
        <w:t xml:space="preserve">. </w:t>
      </w:r>
    </w:p>
    <w:p w14:paraId="4DB3ED25" w14:textId="7FFAC81F" w:rsidR="00260249" w:rsidRDefault="00260249" w:rsidP="00260249">
      <w:pPr>
        <w:autoSpaceDE w:val="0"/>
        <w:autoSpaceDN w:val="0"/>
        <w:adjustRightInd w:val="0"/>
        <w:rPr>
          <w:sz w:val="20"/>
        </w:rPr>
      </w:pPr>
      <w:r>
        <w:rPr>
          <w:sz w:val="20"/>
          <w:vertAlign w:val="superscript"/>
        </w:rPr>
        <w:t>e</w:t>
      </w:r>
      <w:r w:rsidRPr="00EB02E8">
        <w:rPr>
          <w:sz w:val="20"/>
        </w:rPr>
        <w:t xml:space="preserve"> nær </w:t>
      </w:r>
      <w:r w:rsidRPr="00F452B7">
        <w:rPr>
          <w:sz w:val="20"/>
        </w:rPr>
        <w:t>til hvítfrumnafæðar og fækkun</w:t>
      </w:r>
      <w:r>
        <w:rPr>
          <w:sz w:val="20"/>
        </w:rPr>
        <w:t>ar</w:t>
      </w:r>
      <w:r w:rsidRPr="00F452B7">
        <w:rPr>
          <w:sz w:val="20"/>
        </w:rPr>
        <w:t xml:space="preserve"> hvítra blóðkorna</w:t>
      </w:r>
      <w:r>
        <w:rPr>
          <w:sz w:val="20"/>
        </w:rPr>
        <w:t>.</w:t>
      </w:r>
    </w:p>
    <w:p w14:paraId="7F5CB436" w14:textId="51CF47BB" w:rsidR="00260249" w:rsidRPr="00EB02E8" w:rsidRDefault="00260249" w:rsidP="00260249">
      <w:pPr>
        <w:autoSpaceDE w:val="0"/>
        <w:autoSpaceDN w:val="0"/>
        <w:adjustRightInd w:val="0"/>
        <w:rPr>
          <w:sz w:val="20"/>
        </w:rPr>
      </w:pPr>
      <w:r>
        <w:rPr>
          <w:sz w:val="20"/>
          <w:vertAlign w:val="superscript"/>
        </w:rPr>
        <w:t>f</w:t>
      </w:r>
      <w:r>
        <w:rPr>
          <w:sz w:val="20"/>
        </w:rPr>
        <w:t xml:space="preserve"> nær til </w:t>
      </w:r>
      <w:r w:rsidRPr="00EB02E8">
        <w:rPr>
          <w:sz w:val="20"/>
        </w:rPr>
        <w:t>daufkyrningafæðar og fækkun</w:t>
      </w:r>
      <w:r>
        <w:rPr>
          <w:sz w:val="20"/>
        </w:rPr>
        <w:t>ar</w:t>
      </w:r>
      <w:r w:rsidRPr="00EB02E8">
        <w:rPr>
          <w:sz w:val="20"/>
        </w:rPr>
        <w:t xml:space="preserve"> daufkyrninga.</w:t>
      </w:r>
    </w:p>
    <w:p w14:paraId="418C134B" w14:textId="117BF145" w:rsidR="00260249" w:rsidRDefault="00260249" w:rsidP="00EB02E8">
      <w:pPr>
        <w:autoSpaceDE w:val="0"/>
        <w:autoSpaceDN w:val="0"/>
        <w:adjustRightInd w:val="0"/>
        <w:rPr>
          <w:sz w:val="20"/>
        </w:rPr>
      </w:pPr>
      <w:r>
        <w:rPr>
          <w:sz w:val="20"/>
          <w:vertAlign w:val="superscript"/>
        </w:rPr>
        <w:t>g</w:t>
      </w:r>
      <w:r w:rsidRPr="00EB02E8">
        <w:rPr>
          <w:sz w:val="20"/>
        </w:rPr>
        <w:t xml:space="preserve"> nær til blóðflagnafæðar og fækkun</w:t>
      </w:r>
      <w:r>
        <w:rPr>
          <w:sz w:val="20"/>
        </w:rPr>
        <w:t>ar</w:t>
      </w:r>
      <w:r w:rsidRPr="00EB02E8">
        <w:rPr>
          <w:sz w:val="20"/>
        </w:rPr>
        <w:t xml:space="preserve"> blóðflagna.</w:t>
      </w:r>
    </w:p>
    <w:p w14:paraId="564F5139" w14:textId="251C8B7D" w:rsidR="00C14FF5" w:rsidRDefault="00C14FF5" w:rsidP="00EB02E8">
      <w:pPr>
        <w:autoSpaceDE w:val="0"/>
        <w:autoSpaceDN w:val="0"/>
        <w:adjustRightInd w:val="0"/>
        <w:rPr>
          <w:sz w:val="20"/>
        </w:rPr>
      </w:pPr>
      <w:r w:rsidRPr="00AD097C">
        <w:rPr>
          <w:sz w:val="20"/>
          <w:vertAlign w:val="superscript"/>
        </w:rPr>
        <w:t>h</w:t>
      </w:r>
      <w:r>
        <w:rPr>
          <w:sz w:val="20"/>
        </w:rPr>
        <w:t xml:space="preserve"> aukaverkun á eingöngu við aukaverkanir af völdum krabbameinslyfjameðferðar í DUO-E rannsókninni.</w:t>
      </w:r>
    </w:p>
    <w:p w14:paraId="0F4F0155" w14:textId="43A0748B" w:rsidR="00C14FF5" w:rsidRDefault="00C14FF5" w:rsidP="00EB02E8">
      <w:pPr>
        <w:autoSpaceDE w:val="0"/>
        <w:autoSpaceDN w:val="0"/>
        <w:adjustRightInd w:val="0"/>
        <w:rPr>
          <w:sz w:val="20"/>
        </w:rPr>
      </w:pPr>
      <w:r w:rsidRPr="00AD097C">
        <w:rPr>
          <w:sz w:val="20"/>
          <w:vertAlign w:val="superscript"/>
        </w:rPr>
        <w:t>i</w:t>
      </w:r>
      <w:r>
        <w:rPr>
          <w:sz w:val="20"/>
        </w:rPr>
        <w:t xml:space="preserve"> aukaverkun á eingöngu við aukaverkanir af völdum olaparibs í DUO-E rannsókninni.</w:t>
      </w:r>
    </w:p>
    <w:p w14:paraId="219DF585" w14:textId="46A04903" w:rsidR="00C14FF5" w:rsidRPr="00EB02E8" w:rsidRDefault="00C14FF5" w:rsidP="00EB02E8">
      <w:pPr>
        <w:autoSpaceDE w:val="0"/>
        <w:autoSpaceDN w:val="0"/>
        <w:adjustRightInd w:val="0"/>
        <w:rPr>
          <w:sz w:val="20"/>
        </w:rPr>
      </w:pPr>
      <w:r w:rsidRPr="00AD097C">
        <w:rPr>
          <w:sz w:val="20"/>
          <w:vertAlign w:val="superscript"/>
        </w:rPr>
        <w:t>j</w:t>
      </w:r>
      <w:r>
        <w:rPr>
          <w:sz w:val="20"/>
        </w:rPr>
        <w:t xml:space="preserve"> nær til lyfjaofnæmis og ofnæmis.</w:t>
      </w:r>
    </w:p>
    <w:p w14:paraId="174FFA0D" w14:textId="2E62B608" w:rsidR="00961BBD" w:rsidRPr="00EB02E8" w:rsidRDefault="00C14FF5" w:rsidP="00EB02E8">
      <w:pPr>
        <w:autoSpaceDE w:val="0"/>
        <w:autoSpaceDN w:val="0"/>
        <w:adjustRightInd w:val="0"/>
        <w:rPr>
          <w:sz w:val="20"/>
        </w:rPr>
      </w:pPr>
      <w:r>
        <w:rPr>
          <w:sz w:val="20"/>
          <w:vertAlign w:val="superscript"/>
        </w:rPr>
        <w:t>k</w:t>
      </w:r>
      <w:r w:rsidRPr="00EB02E8">
        <w:rPr>
          <w:sz w:val="20"/>
        </w:rPr>
        <w:t xml:space="preserve"> </w:t>
      </w:r>
      <w:r w:rsidR="00737A17" w:rsidRPr="002E6B77">
        <w:rPr>
          <w:sz w:val="20"/>
        </w:rPr>
        <w:t>nær til sjálfsnæmisvanvirkni skjaldkirtils</w:t>
      </w:r>
      <w:r w:rsidR="00C66E08">
        <w:rPr>
          <w:sz w:val="20"/>
        </w:rPr>
        <w:t>,</w:t>
      </w:r>
      <w:r w:rsidR="00737A17" w:rsidRPr="002E6B77">
        <w:rPr>
          <w:sz w:val="20"/>
        </w:rPr>
        <w:t xml:space="preserve"> vanvirkni skjaldkirtils</w:t>
      </w:r>
      <w:r w:rsidR="00C66E08">
        <w:rPr>
          <w:sz w:val="20"/>
        </w:rPr>
        <w:t xml:space="preserve">, </w:t>
      </w:r>
      <w:r w:rsidR="00C66E08">
        <w:rPr>
          <w:iCs/>
          <w:sz w:val="20"/>
        </w:rPr>
        <w:t>ó</w:t>
      </w:r>
      <w:r w:rsidR="00C66E08" w:rsidRPr="00885407">
        <w:rPr>
          <w:iCs/>
          <w:sz w:val="20"/>
        </w:rPr>
        <w:t>næmismiðl</w:t>
      </w:r>
      <w:r w:rsidR="00C66E08">
        <w:rPr>
          <w:iCs/>
          <w:sz w:val="20"/>
        </w:rPr>
        <w:t>a</w:t>
      </w:r>
      <w:r w:rsidR="00C66E08" w:rsidRPr="00885407">
        <w:rPr>
          <w:iCs/>
          <w:sz w:val="20"/>
        </w:rPr>
        <w:t>ð</w:t>
      </w:r>
      <w:r w:rsidR="00C66E08">
        <w:rPr>
          <w:iCs/>
          <w:sz w:val="20"/>
        </w:rPr>
        <w:t>rar</w:t>
      </w:r>
      <w:r w:rsidR="00C66E08" w:rsidRPr="00885407">
        <w:rPr>
          <w:iCs/>
          <w:sz w:val="20"/>
        </w:rPr>
        <w:t xml:space="preserve"> vanvirkni skjaldkirtils</w:t>
      </w:r>
      <w:r w:rsidR="00C66E08">
        <w:rPr>
          <w:iCs/>
          <w:sz w:val="20"/>
        </w:rPr>
        <w:t xml:space="preserve">, aukningar </w:t>
      </w:r>
      <w:r w:rsidR="00F66E43">
        <w:rPr>
          <w:iCs/>
          <w:sz w:val="20"/>
        </w:rPr>
        <w:t xml:space="preserve">á </w:t>
      </w:r>
      <w:r w:rsidR="00C66E08">
        <w:rPr>
          <w:iCs/>
          <w:sz w:val="20"/>
        </w:rPr>
        <w:t>skjaldkirtils</w:t>
      </w:r>
      <w:r w:rsidR="00F66E43">
        <w:rPr>
          <w:iCs/>
          <w:sz w:val="20"/>
        </w:rPr>
        <w:t xml:space="preserve">örvandi </w:t>
      </w:r>
      <w:r w:rsidR="00C66E08">
        <w:rPr>
          <w:iCs/>
          <w:sz w:val="20"/>
        </w:rPr>
        <w:t>hormón</w:t>
      </w:r>
      <w:r w:rsidR="00F66E43">
        <w:rPr>
          <w:iCs/>
          <w:sz w:val="20"/>
        </w:rPr>
        <w:t>i</w:t>
      </w:r>
      <w:r w:rsidR="00C66E08">
        <w:rPr>
          <w:iCs/>
          <w:sz w:val="20"/>
        </w:rPr>
        <w:t xml:space="preserve"> í blóði</w:t>
      </w:r>
      <w:r w:rsidR="00961BBD" w:rsidRPr="00065526">
        <w:rPr>
          <w:iCs/>
          <w:sz w:val="20"/>
        </w:rPr>
        <w:t>.</w:t>
      </w:r>
    </w:p>
    <w:p w14:paraId="72387B58" w14:textId="0BF358B0" w:rsidR="00961BBD" w:rsidRPr="00EB02E8" w:rsidRDefault="00C14FF5" w:rsidP="00EB02E8">
      <w:pPr>
        <w:autoSpaceDE w:val="0"/>
        <w:autoSpaceDN w:val="0"/>
        <w:adjustRightInd w:val="0"/>
        <w:rPr>
          <w:sz w:val="20"/>
        </w:rPr>
      </w:pPr>
      <w:r>
        <w:rPr>
          <w:sz w:val="20"/>
          <w:vertAlign w:val="superscript"/>
        </w:rPr>
        <w:lastRenderedPageBreak/>
        <w:t>l</w:t>
      </w:r>
      <w:r w:rsidRPr="00EB02E8">
        <w:rPr>
          <w:sz w:val="20"/>
        </w:rPr>
        <w:t xml:space="preserve"> </w:t>
      </w:r>
      <w:r w:rsidR="00737A17" w:rsidRPr="002E6B77">
        <w:rPr>
          <w:sz w:val="20"/>
        </w:rPr>
        <w:t>nær til ofvirkni skjaldkirtils</w:t>
      </w:r>
      <w:r w:rsidR="00F66E43">
        <w:rPr>
          <w:sz w:val="20"/>
        </w:rPr>
        <w:t>,</w:t>
      </w:r>
      <w:r w:rsidR="00737A17" w:rsidRPr="002E6B77">
        <w:rPr>
          <w:sz w:val="20"/>
        </w:rPr>
        <w:t xml:space="preserve"> </w:t>
      </w:r>
      <w:r w:rsidR="002A7E23">
        <w:rPr>
          <w:sz w:val="20"/>
        </w:rPr>
        <w:t>Graves</w:t>
      </w:r>
      <w:r w:rsidR="00FE3C58">
        <w:rPr>
          <w:sz w:val="20"/>
        </w:rPr>
        <w:noBreakHyphen/>
      </w:r>
      <w:r w:rsidR="00737A17" w:rsidRPr="002E6B77">
        <w:rPr>
          <w:sz w:val="20"/>
        </w:rPr>
        <w:t>sjúkdóms</w:t>
      </w:r>
      <w:r w:rsidR="00F66E43">
        <w:rPr>
          <w:sz w:val="20"/>
        </w:rPr>
        <w:t xml:space="preserve">, </w:t>
      </w:r>
      <w:r w:rsidR="00F66E43">
        <w:rPr>
          <w:iCs/>
          <w:sz w:val="20"/>
        </w:rPr>
        <w:t>ó</w:t>
      </w:r>
      <w:r w:rsidR="00F66E43" w:rsidRPr="0000552C">
        <w:rPr>
          <w:iCs/>
          <w:sz w:val="20"/>
        </w:rPr>
        <w:t>næmismiðl</w:t>
      </w:r>
      <w:r w:rsidR="00F66E43">
        <w:rPr>
          <w:iCs/>
          <w:sz w:val="20"/>
        </w:rPr>
        <w:t>a</w:t>
      </w:r>
      <w:r w:rsidR="00F66E43" w:rsidRPr="0000552C">
        <w:rPr>
          <w:iCs/>
          <w:sz w:val="20"/>
        </w:rPr>
        <w:t>ð</w:t>
      </w:r>
      <w:r w:rsidR="00F66E43">
        <w:rPr>
          <w:iCs/>
          <w:sz w:val="20"/>
        </w:rPr>
        <w:t>rar</w:t>
      </w:r>
      <w:r w:rsidR="00F66E43" w:rsidRPr="0000552C">
        <w:rPr>
          <w:iCs/>
          <w:sz w:val="20"/>
        </w:rPr>
        <w:t xml:space="preserve"> </w:t>
      </w:r>
      <w:r w:rsidR="00F66E43">
        <w:rPr>
          <w:iCs/>
          <w:sz w:val="20"/>
        </w:rPr>
        <w:t>ofvirkni</w:t>
      </w:r>
      <w:r w:rsidR="00F66E43" w:rsidRPr="0000552C">
        <w:rPr>
          <w:iCs/>
          <w:sz w:val="20"/>
        </w:rPr>
        <w:t xml:space="preserve"> skjaldkirtils</w:t>
      </w:r>
      <w:r w:rsidR="00F66E43">
        <w:rPr>
          <w:iCs/>
          <w:sz w:val="20"/>
        </w:rPr>
        <w:t xml:space="preserve"> og minnkunar á skjaldkirtilsörvandi hormóni í blóði</w:t>
      </w:r>
      <w:r w:rsidR="00961BBD" w:rsidRPr="00EB02E8">
        <w:rPr>
          <w:sz w:val="20"/>
        </w:rPr>
        <w:t>.</w:t>
      </w:r>
    </w:p>
    <w:p w14:paraId="7BE0C8C4" w14:textId="089A390A" w:rsidR="00737A17" w:rsidRDefault="00C14FF5" w:rsidP="00EB02E8">
      <w:pPr>
        <w:autoSpaceDE w:val="0"/>
        <w:autoSpaceDN w:val="0"/>
        <w:adjustRightInd w:val="0"/>
        <w:rPr>
          <w:sz w:val="20"/>
        </w:rPr>
      </w:pPr>
      <w:r>
        <w:rPr>
          <w:sz w:val="20"/>
          <w:vertAlign w:val="superscript"/>
        </w:rPr>
        <w:t>m</w:t>
      </w:r>
      <w:r w:rsidRPr="00EB02E8">
        <w:rPr>
          <w:sz w:val="20"/>
          <w:vertAlign w:val="superscript"/>
        </w:rPr>
        <w:t xml:space="preserve"> </w:t>
      </w:r>
      <w:r w:rsidR="00737A17" w:rsidRPr="00EB02E8">
        <w:rPr>
          <w:sz w:val="20"/>
        </w:rPr>
        <w:t xml:space="preserve">nær til sjálfsnæmisskjaldkirtilsbólgu, </w:t>
      </w:r>
      <w:r w:rsidR="00260249">
        <w:rPr>
          <w:sz w:val="20"/>
        </w:rPr>
        <w:t xml:space="preserve">ónæmismiðlaðrar skjaldkirtilsbólgu, </w:t>
      </w:r>
      <w:r w:rsidR="00737A17" w:rsidRPr="00EB02E8">
        <w:rPr>
          <w:sz w:val="20"/>
        </w:rPr>
        <w:t>skjaldkirtilsbólgu og hægfara skjaldkirtilsbólgu (sub-acute)</w:t>
      </w:r>
      <w:r w:rsidR="00961BBD" w:rsidRPr="00EB02E8">
        <w:rPr>
          <w:sz w:val="20"/>
        </w:rPr>
        <w:t>.</w:t>
      </w:r>
    </w:p>
    <w:p w14:paraId="771A6431" w14:textId="2EE04CE1" w:rsidR="00260249" w:rsidRDefault="00C14FF5" w:rsidP="00EB02E8">
      <w:pPr>
        <w:autoSpaceDE w:val="0"/>
        <w:autoSpaceDN w:val="0"/>
        <w:adjustRightInd w:val="0"/>
        <w:rPr>
          <w:sz w:val="20"/>
        </w:rPr>
      </w:pPr>
      <w:r>
        <w:rPr>
          <w:sz w:val="20"/>
          <w:vertAlign w:val="superscript"/>
        </w:rPr>
        <w:t>n</w:t>
      </w:r>
      <w:r>
        <w:rPr>
          <w:sz w:val="20"/>
        </w:rPr>
        <w:t xml:space="preserve"> </w:t>
      </w:r>
      <w:r w:rsidR="00260249">
        <w:rPr>
          <w:sz w:val="20"/>
        </w:rPr>
        <w:t>nær til ú</w:t>
      </w:r>
      <w:r w:rsidR="00260249" w:rsidRPr="00350A4D">
        <w:rPr>
          <w:sz w:val="20"/>
        </w:rPr>
        <w:t>tlæg</w:t>
      </w:r>
      <w:r w:rsidR="00260249">
        <w:rPr>
          <w:sz w:val="20"/>
        </w:rPr>
        <w:t>s</w:t>
      </w:r>
      <w:r w:rsidR="00260249" w:rsidRPr="00350A4D">
        <w:rPr>
          <w:sz w:val="20"/>
        </w:rPr>
        <w:t xml:space="preserve"> taugakvill</w:t>
      </w:r>
      <w:r w:rsidR="00260249">
        <w:rPr>
          <w:sz w:val="20"/>
        </w:rPr>
        <w:t>a, náladofa og útlægs skyntaugakvilla.</w:t>
      </w:r>
    </w:p>
    <w:p w14:paraId="00526774" w14:textId="5F02F78A" w:rsidR="00C14FF5" w:rsidRPr="00EB02E8" w:rsidRDefault="00C14FF5" w:rsidP="00EB02E8">
      <w:pPr>
        <w:autoSpaceDE w:val="0"/>
        <w:autoSpaceDN w:val="0"/>
        <w:adjustRightInd w:val="0"/>
        <w:rPr>
          <w:sz w:val="20"/>
        </w:rPr>
      </w:pPr>
      <w:r w:rsidRPr="00AD097C">
        <w:rPr>
          <w:sz w:val="20"/>
          <w:vertAlign w:val="superscript"/>
        </w:rPr>
        <w:t>o</w:t>
      </w:r>
      <w:r>
        <w:rPr>
          <w:sz w:val="20"/>
        </w:rPr>
        <w:t xml:space="preserve"> nær til bragðtruflunar og bragðskynskvilla.</w:t>
      </w:r>
    </w:p>
    <w:p w14:paraId="2FBD9530" w14:textId="7B783EFA" w:rsidR="00F66E43" w:rsidRPr="002E6B77" w:rsidRDefault="00C14FF5" w:rsidP="00F66E43">
      <w:pPr>
        <w:autoSpaceDE w:val="0"/>
        <w:autoSpaceDN w:val="0"/>
        <w:adjustRightInd w:val="0"/>
        <w:rPr>
          <w:sz w:val="20"/>
        </w:rPr>
      </w:pPr>
      <w:r>
        <w:rPr>
          <w:sz w:val="20"/>
          <w:vertAlign w:val="superscript"/>
        </w:rPr>
        <w:t>p</w:t>
      </w:r>
      <w:r w:rsidRPr="002E6B77">
        <w:rPr>
          <w:sz w:val="20"/>
        </w:rPr>
        <w:t xml:space="preserve"> </w:t>
      </w:r>
      <w:r w:rsidR="00650B1A">
        <w:rPr>
          <w:sz w:val="20"/>
        </w:rPr>
        <w:t xml:space="preserve">nær til </w:t>
      </w:r>
      <w:r w:rsidR="00436077" w:rsidRPr="00D557F2">
        <w:rPr>
          <w:sz w:val="20"/>
        </w:rPr>
        <w:t>heilabólgu</w:t>
      </w:r>
      <w:r w:rsidR="00436077">
        <w:rPr>
          <w:sz w:val="20"/>
        </w:rPr>
        <w:t xml:space="preserve">, </w:t>
      </w:r>
      <w:r w:rsidR="002C4258">
        <w:rPr>
          <w:sz w:val="20"/>
        </w:rPr>
        <w:t>sjálfnæmis</w:t>
      </w:r>
      <w:r w:rsidR="00650B1A" w:rsidRPr="00D557F2">
        <w:rPr>
          <w:sz w:val="20"/>
        </w:rPr>
        <w:t>heilabólgu</w:t>
      </w:r>
      <w:r w:rsidR="00650B1A">
        <w:rPr>
          <w:sz w:val="20"/>
        </w:rPr>
        <w:t xml:space="preserve">, </w:t>
      </w:r>
      <w:r w:rsidR="00650B1A">
        <w:rPr>
          <w:color w:val="000000"/>
          <w:sz w:val="20"/>
        </w:rPr>
        <w:t>ó</w:t>
      </w:r>
      <w:r w:rsidR="00650B1A" w:rsidRPr="00833D56">
        <w:rPr>
          <w:color w:val="000000"/>
          <w:sz w:val="20"/>
        </w:rPr>
        <w:t>næmismiðl</w:t>
      </w:r>
      <w:r w:rsidR="00650B1A">
        <w:rPr>
          <w:color w:val="000000"/>
          <w:sz w:val="20"/>
        </w:rPr>
        <w:t>aðrar</w:t>
      </w:r>
      <w:r w:rsidR="00650B1A" w:rsidRPr="00833D56">
        <w:rPr>
          <w:color w:val="000000"/>
          <w:sz w:val="20"/>
        </w:rPr>
        <w:t xml:space="preserve"> heilabólg</w:t>
      </w:r>
      <w:r w:rsidR="002C4258">
        <w:rPr>
          <w:color w:val="000000"/>
          <w:sz w:val="20"/>
        </w:rPr>
        <w:t xml:space="preserve">u og </w:t>
      </w:r>
      <w:r w:rsidR="002C4258" w:rsidRPr="00833D56">
        <w:rPr>
          <w:rFonts w:eastAsia="SimSun"/>
          <w:sz w:val="20"/>
          <w:lang w:eastAsia="en-GB"/>
        </w:rPr>
        <w:t>heilabólg</w:t>
      </w:r>
      <w:r w:rsidR="002C4258">
        <w:rPr>
          <w:rFonts w:eastAsia="SimSun"/>
          <w:sz w:val="20"/>
          <w:lang w:eastAsia="en-GB"/>
        </w:rPr>
        <w:t>u</w:t>
      </w:r>
      <w:r w:rsidR="002C4258" w:rsidRPr="00833D56">
        <w:rPr>
          <w:rFonts w:eastAsia="SimSun"/>
          <w:sz w:val="20"/>
          <w:lang w:eastAsia="en-GB"/>
        </w:rPr>
        <w:t xml:space="preserve"> sem er ekki af völdum sýkingar</w:t>
      </w:r>
      <w:r w:rsidR="00F66E43" w:rsidRPr="002E6B77">
        <w:rPr>
          <w:sz w:val="20"/>
        </w:rPr>
        <w:t>.</w:t>
      </w:r>
    </w:p>
    <w:p w14:paraId="34907985" w14:textId="40F344D1" w:rsidR="00260249" w:rsidRDefault="002C4258" w:rsidP="00856131">
      <w:pPr>
        <w:rPr>
          <w:sz w:val="20"/>
        </w:rPr>
      </w:pPr>
      <w:r>
        <w:rPr>
          <w:sz w:val="20"/>
          <w:vertAlign w:val="superscript"/>
        </w:rPr>
        <w:t>q</w:t>
      </w:r>
      <w:r w:rsidR="00C14FF5" w:rsidRPr="00E71E50">
        <w:rPr>
          <w:sz w:val="20"/>
        </w:rPr>
        <w:t xml:space="preserve"> </w:t>
      </w:r>
      <w:r w:rsidR="00260249" w:rsidRPr="00E71E50">
        <w:rPr>
          <w:sz w:val="20"/>
        </w:rPr>
        <w:t>tilkynntar aukaverkanir úr gögnum eftir markaðssetningu</w:t>
      </w:r>
      <w:r w:rsidR="00260249">
        <w:rPr>
          <w:sz w:val="20"/>
        </w:rPr>
        <w:t>.</w:t>
      </w:r>
    </w:p>
    <w:p w14:paraId="29A780FE" w14:textId="5F2218F9" w:rsidR="00C14FF5" w:rsidRDefault="002C4258" w:rsidP="00856131">
      <w:pPr>
        <w:rPr>
          <w:sz w:val="20"/>
        </w:rPr>
      </w:pPr>
      <w:r>
        <w:rPr>
          <w:sz w:val="20"/>
          <w:vertAlign w:val="superscript"/>
        </w:rPr>
        <w:t>r</w:t>
      </w:r>
      <w:r>
        <w:rPr>
          <w:sz w:val="20"/>
        </w:rPr>
        <w:t xml:space="preserve"> </w:t>
      </w:r>
      <w:r w:rsidR="0026377D">
        <w:rPr>
          <w:sz w:val="20"/>
        </w:rPr>
        <w:t xml:space="preserve">nær til segareks í djúplægum bláæðum, blóðreks, blóðreks í bláæðum, bláæðasegareks í </w:t>
      </w:r>
      <w:r w:rsidR="00E672BE">
        <w:rPr>
          <w:sz w:val="20"/>
        </w:rPr>
        <w:t>mjaðmagrind, segareks í grunnum bláæðum og segareks.</w:t>
      </w:r>
    </w:p>
    <w:p w14:paraId="3288F3D8" w14:textId="37BEE49B" w:rsidR="00D35864" w:rsidRPr="00AD097C" w:rsidRDefault="002C4258" w:rsidP="00AD097C">
      <w:pPr>
        <w:autoSpaceDE w:val="0"/>
        <w:autoSpaceDN w:val="0"/>
        <w:adjustRightInd w:val="0"/>
        <w:rPr>
          <w:sz w:val="20"/>
        </w:rPr>
      </w:pPr>
      <w:r>
        <w:rPr>
          <w:sz w:val="20"/>
          <w:vertAlign w:val="superscript"/>
        </w:rPr>
        <w:t>s</w:t>
      </w:r>
      <w:r w:rsidRPr="002E6B77">
        <w:rPr>
          <w:sz w:val="20"/>
        </w:rPr>
        <w:t xml:space="preserve"> </w:t>
      </w:r>
      <w:r w:rsidR="00D35864" w:rsidRPr="002E6B77">
        <w:rPr>
          <w:sz w:val="20"/>
        </w:rPr>
        <w:t xml:space="preserve">nær til </w:t>
      </w:r>
      <w:r w:rsidR="001D55AA">
        <w:rPr>
          <w:sz w:val="20"/>
        </w:rPr>
        <w:t>mæði</w:t>
      </w:r>
      <w:r w:rsidR="00D35864">
        <w:rPr>
          <w:sz w:val="20"/>
        </w:rPr>
        <w:t xml:space="preserve"> og </w:t>
      </w:r>
      <w:r w:rsidR="001D55AA">
        <w:rPr>
          <w:sz w:val="20"/>
        </w:rPr>
        <w:t>áreynslumæði</w:t>
      </w:r>
      <w:r w:rsidR="00D35864" w:rsidRPr="00EB02E8">
        <w:rPr>
          <w:sz w:val="20"/>
        </w:rPr>
        <w:t>.</w:t>
      </w:r>
    </w:p>
    <w:p w14:paraId="4DB4F9A5" w14:textId="1EB46A00" w:rsidR="002C4258" w:rsidRDefault="002C4258" w:rsidP="00EB02E8">
      <w:pPr>
        <w:autoSpaceDE w:val="0"/>
        <w:autoSpaceDN w:val="0"/>
        <w:adjustRightInd w:val="0"/>
        <w:rPr>
          <w:sz w:val="20"/>
        </w:rPr>
      </w:pPr>
      <w:r>
        <w:rPr>
          <w:sz w:val="20"/>
          <w:vertAlign w:val="superscript"/>
        </w:rPr>
        <w:t>t</w:t>
      </w:r>
      <w:r w:rsidRPr="002E6B77">
        <w:rPr>
          <w:sz w:val="20"/>
        </w:rPr>
        <w:t xml:space="preserve"> </w:t>
      </w:r>
      <w:r>
        <w:rPr>
          <w:sz w:val="20"/>
        </w:rPr>
        <w:t>nær til m</w:t>
      </w:r>
      <w:r w:rsidRPr="002C4258">
        <w:rPr>
          <w:sz w:val="20"/>
        </w:rPr>
        <w:t>illivefslungnabólg</w:t>
      </w:r>
      <w:r>
        <w:rPr>
          <w:sz w:val="20"/>
        </w:rPr>
        <w:t>u og ónæmismiðlaðs lungnasjúkdóms.</w:t>
      </w:r>
    </w:p>
    <w:p w14:paraId="08A2F40E" w14:textId="5154868E" w:rsidR="00961BBD" w:rsidRDefault="002C4258" w:rsidP="00EB02E8">
      <w:pPr>
        <w:autoSpaceDE w:val="0"/>
        <w:autoSpaceDN w:val="0"/>
        <w:adjustRightInd w:val="0"/>
        <w:rPr>
          <w:sz w:val="20"/>
        </w:rPr>
      </w:pPr>
      <w:r w:rsidRPr="00833D56">
        <w:rPr>
          <w:sz w:val="20"/>
          <w:vertAlign w:val="superscript"/>
        </w:rPr>
        <w:t>u</w:t>
      </w:r>
      <w:r>
        <w:rPr>
          <w:sz w:val="20"/>
        </w:rPr>
        <w:t xml:space="preserve"> </w:t>
      </w:r>
      <w:r w:rsidR="00C40FCC" w:rsidRPr="002E6B77">
        <w:rPr>
          <w:sz w:val="20"/>
        </w:rPr>
        <w:t>nær til kviðverkja, verkja í neðri hluta kviðar, verkja í efri hluta kviðar og verkja á hliðarsvæði kviðar</w:t>
      </w:r>
      <w:r w:rsidR="00961BBD" w:rsidRPr="00EB02E8">
        <w:rPr>
          <w:sz w:val="20"/>
        </w:rPr>
        <w:t>.</w:t>
      </w:r>
    </w:p>
    <w:p w14:paraId="59E4BEF0" w14:textId="2FC6C4CB" w:rsidR="00260249" w:rsidRPr="00EB02E8" w:rsidRDefault="001D55AA" w:rsidP="00EB02E8">
      <w:pPr>
        <w:autoSpaceDE w:val="0"/>
        <w:autoSpaceDN w:val="0"/>
        <w:adjustRightInd w:val="0"/>
        <w:rPr>
          <w:sz w:val="20"/>
        </w:rPr>
      </w:pPr>
      <w:r>
        <w:rPr>
          <w:sz w:val="20"/>
          <w:vertAlign w:val="superscript"/>
        </w:rPr>
        <w:t>v</w:t>
      </w:r>
      <w:r w:rsidR="00E672BE" w:rsidRPr="00EB02E8">
        <w:rPr>
          <w:sz w:val="20"/>
        </w:rPr>
        <w:t xml:space="preserve"> </w:t>
      </w:r>
      <w:r w:rsidR="00260249" w:rsidRPr="00EB02E8">
        <w:rPr>
          <w:sz w:val="20"/>
        </w:rPr>
        <w:t>nær til munnbólgu og bólgu í slímhúð.</w:t>
      </w:r>
    </w:p>
    <w:p w14:paraId="6E7975CE" w14:textId="444702E8" w:rsidR="00961BBD" w:rsidRPr="00EB02E8" w:rsidRDefault="001D55AA" w:rsidP="00EB02E8">
      <w:pPr>
        <w:autoSpaceDE w:val="0"/>
        <w:autoSpaceDN w:val="0"/>
        <w:adjustRightInd w:val="0"/>
        <w:rPr>
          <w:sz w:val="20"/>
        </w:rPr>
      </w:pPr>
      <w:r>
        <w:rPr>
          <w:sz w:val="20"/>
          <w:vertAlign w:val="superscript"/>
        </w:rPr>
        <w:t>w</w:t>
      </w:r>
      <w:r w:rsidR="00E672BE" w:rsidRPr="00EB02E8">
        <w:rPr>
          <w:sz w:val="20"/>
        </w:rPr>
        <w:t xml:space="preserve"> </w:t>
      </w:r>
      <w:r w:rsidR="00C40FCC" w:rsidRPr="002E6B77">
        <w:rPr>
          <w:sz w:val="20"/>
        </w:rPr>
        <w:t>nær til ristilbólgu, garnabólgu, garna- og ristilbólgu</w:t>
      </w:r>
      <w:r w:rsidR="002C4258">
        <w:rPr>
          <w:sz w:val="20"/>
        </w:rPr>
        <w:t>, ónæmismiðlaðrar garna- og ristilbólgu</w:t>
      </w:r>
      <w:r w:rsidR="00C40FCC" w:rsidRPr="002E6B77">
        <w:rPr>
          <w:sz w:val="20"/>
        </w:rPr>
        <w:t xml:space="preserve"> og endaþarmsbólgu</w:t>
      </w:r>
      <w:r w:rsidR="00961BBD" w:rsidRPr="00EB02E8">
        <w:rPr>
          <w:sz w:val="20"/>
        </w:rPr>
        <w:t>.</w:t>
      </w:r>
    </w:p>
    <w:p w14:paraId="44A94CEE" w14:textId="639B6EA9" w:rsidR="00595663" w:rsidRDefault="00E672BE" w:rsidP="00EB02E8">
      <w:pPr>
        <w:autoSpaceDE w:val="0"/>
        <w:autoSpaceDN w:val="0"/>
        <w:adjustRightInd w:val="0"/>
        <w:rPr>
          <w:sz w:val="20"/>
        </w:rPr>
      </w:pPr>
      <w:r>
        <w:rPr>
          <w:sz w:val="20"/>
          <w:vertAlign w:val="superscript"/>
        </w:rPr>
        <w:t>x</w:t>
      </w:r>
      <w:r w:rsidRPr="00EB02E8">
        <w:rPr>
          <w:sz w:val="20"/>
        </w:rPr>
        <w:t xml:space="preserve"> </w:t>
      </w:r>
      <w:r w:rsidR="00595663">
        <w:rPr>
          <w:sz w:val="20"/>
        </w:rPr>
        <w:t>nær til brisbólgu</w:t>
      </w:r>
      <w:r w:rsidR="00436077">
        <w:rPr>
          <w:sz w:val="20"/>
        </w:rPr>
        <w:t>,</w:t>
      </w:r>
      <w:r w:rsidR="00595663">
        <w:rPr>
          <w:sz w:val="20"/>
        </w:rPr>
        <w:t xml:space="preserve"> bráðrar brisbólgu</w:t>
      </w:r>
      <w:r w:rsidR="00436077">
        <w:rPr>
          <w:sz w:val="20"/>
        </w:rPr>
        <w:t xml:space="preserve"> og ónæmismiðlaðrar brisbólgu</w:t>
      </w:r>
      <w:r w:rsidR="00595663">
        <w:rPr>
          <w:sz w:val="20"/>
        </w:rPr>
        <w:t>.</w:t>
      </w:r>
    </w:p>
    <w:p w14:paraId="2DF93249" w14:textId="63BFCFAA" w:rsidR="00961BBD" w:rsidRPr="00EB02E8" w:rsidRDefault="00E672BE" w:rsidP="00EB02E8">
      <w:pPr>
        <w:autoSpaceDE w:val="0"/>
        <w:autoSpaceDN w:val="0"/>
        <w:adjustRightInd w:val="0"/>
        <w:rPr>
          <w:sz w:val="20"/>
        </w:rPr>
      </w:pPr>
      <w:r>
        <w:rPr>
          <w:sz w:val="20"/>
          <w:vertAlign w:val="superscript"/>
        </w:rPr>
        <w:t>y</w:t>
      </w:r>
      <w:r>
        <w:rPr>
          <w:sz w:val="20"/>
        </w:rPr>
        <w:t xml:space="preserve"> </w:t>
      </w:r>
      <w:r w:rsidR="00C40FCC" w:rsidRPr="002E6B77">
        <w:rPr>
          <w:sz w:val="20"/>
        </w:rPr>
        <w:t xml:space="preserve">nær til aukningar á </w:t>
      </w:r>
      <w:r w:rsidR="00CD0B3F" w:rsidRPr="002E6B77">
        <w:rPr>
          <w:sz w:val="20"/>
        </w:rPr>
        <w:t>alan</w:t>
      </w:r>
      <w:r w:rsidR="00CD0B3F">
        <w:rPr>
          <w:sz w:val="20"/>
        </w:rPr>
        <w:t>í</w:t>
      </w:r>
      <w:r w:rsidR="00CD0B3F" w:rsidRPr="002E6B77">
        <w:rPr>
          <w:sz w:val="20"/>
        </w:rPr>
        <w:t>n am</w:t>
      </w:r>
      <w:r w:rsidR="00CD0B3F">
        <w:rPr>
          <w:sz w:val="20"/>
        </w:rPr>
        <w:t>í</w:t>
      </w:r>
      <w:r w:rsidR="00CD0B3F" w:rsidRPr="002E6B77">
        <w:rPr>
          <w:sz w:val="20"/>
        </w:rPr>
        <w:t>n</w:t>
      </w:r>
      <w:r w:rsidR="00CD0B3F">
        <w:rPr>
          <w:sz w:val="20"/>
        </w:rPr>
        <w:t>ó</w:t>
      </w:r>
      <w:r w:rsidR="00CD0B3F" w:rsidRPr="002E6B77">
        <w:rPr>
          <w:sz w:val="20"/>
        </w:rPr>
        <w:t>transferasa</w:t>
      </w:r>
      <w:r w:rsidR="00C40FCC" w:rsidRPr="002E6B77">
        <w:rPr>
          <w:sz w:val="20"/>
        </w:rPr>
        <w:t xml:space="preserve">, aukningar á aspartat </w:t>
      </w:r>
      <w:r w:rsidR="00CD0B3F" w:rsidRPr="002E6B77">
        <w:rPr>
          <w:sz w:val="20"/>
        </w:rPr>
        <w:t>am</w:t>
      </w:r>
      <w:r w:rsidR="00CD0B3F">
        <w:rPr>
          <w:sz w:val="20"/>
        </w:rPr>
        <w:t>í</w:t>
      </w:r>
      <w:r w:rsidR="00CD0B3F" w:rsidRPr="002E6B77">
        <w:rPr>
          <w:sz w:val="20"/>
        </w:rPr>
        <w:t>n</w:t>
      </w:r>
      <w:r w:rsidR="00CD0B3F">
        <w:rPr>
          <w:sz w:val="20"/>
        </w:rPr>
        <w:t>ó</w:t>
      </w:r>
      <w:r w:rsidR="00CD0B3F" w:rsidRPr="002E6B77">
        <w:rPr>
          <w:sz w:val="20"/>
        </w:rPr>
        <w:t>transferasa</w:t>
      </w:r>
      <w:r w:rsidR="00C40FCC" w:rsidRPr="002E6B77">
        <w:rPr>
          <w:sz w:val="20"/>
        </w:rPr>
        <w:t>, aukningar á lifrarensímum og aukningar á transaminösum</w:t>
      </w:r>
      <w:r w:rsidR="00961BBD" w:rsidRPr="00EB02E8">
        <w:rPr>
          <w:sz w:val="20"/>
        </w:rPr>
        <w:t>.</w:t>
      </w:r>
    </w:p>
    <w:p w14:paraId="4C0ADC9B" w14:textId="6EA363C2" w:rsidR="00961BBD" w:rsidRPr="00EB02E8" w:rsidRDefault="00E672BE" w:rsidP="00EB02E8">
      <w:pPr>
        <w:autoSpaceDE w:val="0"/>
        <w:autoSpaceDN w:val="0"/>
        <w:adjustRightInd w:val="0"/>
        <w:rPr>
          <w:sz w:val="20"/>
        </w:rPr>
      </w:pPr>
      <w:r>
        <w:rPr>
          <w:sz w:val="20"/>
          <w:vertAlign w:val="superscript"/>
        </w:rPr>
        <w:t>z</w:t>
      </w:r>
      <w:r w:rsidRPr="00EB02E8">
        <w:rPr>
          <w:sz w:val="20"/>
        </w:rPr>
        <w:t xml:space="preserve"> </w:t>
      </w:r>
      <w:r w:rsidR="00C40FCC" w:rsidRPr="002E6B77">
        <w:rPr>
          <w:sz w:val="20"/>
        </w:rPr>
        <w:t>nær til lifrarbólgu, sjálfsnæmislifrarbólgu, eitrunarlifrarbólgu, bráðrar lifrarbólgu, eiturverkunar á lifur</w:t>
      </w:r>
      <w:r w:rsidR="00436077">
        <w:rPr>
          <w:sz w:val="20"/>
        </w:rPr>
        <w:t>,</w:t>
      </w:r>
      <w:r w:rsidR="00C40FCC" w:rsidRPr="002E6B77">
        <w:rPr>
          <w:sz w:val="20"/>
        </w:rPr>
        <w:t xml:space="preserve"> ónæmismiðlaðrar lifrarbólgu</w:t>
      </w:r>
      <w:r w:rsidR="00DB17F0">
        <w:rPr>
          <w:sz w:val="20"/>
        </w:rPr>
        <w:t xml:space="preserve"> og lifrarfrumueyðingar</w:t>
      </w:r>
      <w:r w:rsidR="00961BBD" w:rsidRPr="00EB02E8">
        <w:rPr>
          <w:sz w:val="20"/>
        </w:rPr>
        <w:t>.</w:t>
      </w:r>
    </w:p>
    <w:p w14:paraId="57BE0817" w14:textId="33D99A81" w:rsidR="00961BBD" w:rsidRDefault="00E672BE" w:rsidP="00EB02E8">
      <w:pPr>
        <w:autoSpaceDE w:val="0"/>
        <w:autoSpaceDN w:val="0"/>
        <w:adjustRightInd w:val="0"/>
        <w:rPr>
          <w:sz w:val="20"/>
        </w:rPr>
      </w:pPr>
      <w:r>
        <w:rPr>
          <w:sz w:val="20"/>
          <w:vertAlign w:val="superscript"/>
        </w:rPr>
        <w:t>aa</w:t>
      </w:r>
      <w:r w:rsidRPr="00EB02E8">
        <w:rPr>
          <w:sz w:val="20"/>
        </w:rPr>
        <w:t xml:space="preserve"> </w:t>
      </w:r>
      <w:r w:rsidR="00C40FCC" w:rsidRPr="002E6B77">
        <w:rPr>
          <w:sz w:val="20"/>
        </w:rPr>
        <w:t>nær til roðaþotsútbrota, dröfnuútbrota, dröfnuörðuútbrota, örðuútbrota, kláðaútbrota, útbrota með graftarbólum, roðaþots, exems og útbrot</w:t>
      </w:r>
      <w:r w:rsidR="009B232C">
        <w:rPr>
          <w:sz w:val="20"/>
        </w:rPr>
        <w:t>a</w:t>
      </w:r>
      <w:r w:rsidR="00961BBD" w:rsidRPr="00EB02E8">
        <w:rPr>
          <w:sz w:val="20"/>
        </w:rPr>
        <w:t>.</w:t>
      </w:r>
    </w:p>
    <w:p w14:paraId="14C19455" w14:textId="5C48F5B3" w:rsidR="00E672BE" w:rsidRPr="00EB02E8" w:rsidRDefault="00E672BE" w:rsidP="00EB02E8">
      <w:pPr>
        <w:autoSpaceDE w:val="0"/>
        <w:autoSpaceDN w:val="0"/>
        <w:adjustRightInd w:val="0"/>
        <w:rPr>
          <w:sz w:val="20"/>
        </w:rPr>
      </w:pPr>
      <w:r w:rsidRPr="00AD097C">
        <w:rPr>
          <w:sz w:val="20"/>
          <w:vertAlign w:val="superscript"/>
        </w:rPr>
        <w:t>bb</w:t>
      </w:r>
      <w:r>
        <w:rPr>
          <w:sz w:val="20"/>
        </w:rPr>
        <w:t xml:space="preserve"> nær til húðbólgu og ónæmismiðlaðrar húðbólgu.</w:t>
      </w:r>
    </w:p>
    <w:p w14:paraId="304935C5" w14:textId="7B1F3A43" w:rsidR="00961BBD" w:rsidRDefault="00E672BE" w:rsidP="00EB02E8">
      <w:pPr>
        <w:autoSpaceDE w:val="0"/>
        <w:autoSpaceDN w:val="0"/>
        <w:adjustRightInd w:val="0"/>
        <w:rPr>
          <w:sz w:val="20"/>
        </w:rPr>
      </w:pPr>
      <w:r>
        <w:rPr>
          <w:sz w:val="20"/>
          <w:vertAlign w:val="superscript"/>
        </w:rPr>
        <w:t>cc</w:t>
      </w:r>
      <w:r w:rsidRPr="00EB02E8">
        <w:rPr>
          <w:sz w:val="20"/>
          <w:vertAlign w:val="superscript"/>
        </w:rPr>
        <w:t xml:space="preserve"> </w:t>
      </w:r>
      <w:r w:rsidR="00C40FCC" w:rsidRPr="00EB02E8">
        <w:rPr>
          <w:sz w:val="20"/>
        </w:rPr>
        <w:t>nær til blöðrusóttarlíkis, blöðruhúðbólgu og blöðrusóttar</w:t>
      </w:r>
      <w:r w:rsidR="00961BBD" w:rsidRPr="00EB02E8">
        <w:rPr>
          <w:sz w:val="20"/>
        </w:rPr>
        <w:t xml:space="preserve">. </w:t>
      </w:r>
      <w:r w:rsidR="00C40FCC" w:rsidRPr="00EB02E8">
        <w:rPr>
          <w:sz w:val="20"/>
        </w:rPr>
        <w:t>Tilkynnt tíðni úr loknum og yfirstandandi rannsóknum er sjaldgæf</w:t>
      </w:r>
      <w:r w:rsidR="00961BBD" w:rsidRPr="00EB02E8">
        <w:rPr>
          <w:sz w:val="20"/>
        </w:rPr>
        <w:t>.</w:t>
      </w:r>
    </w:p>
    <w:p w14:paraId="17B0E7A4" w14:textId="15011A44" w:rsidR="002C4258" w:rsidRPr="00EB02E8" w:rsidRDefault="00E672BE" w:rsidP="00EB02E8">
      <w:pPr>
        <w:autoSpaceDE w:val="0"/>
        <w:autoSpaceDN w:val="0"/>
        <w:adjustRightInd w:val="0"/>
        <w:rPr>
          <w:sz w:val="20"/>
        </w:rPr>
      </w:pPr>
      <w:r>
        <w:rPr>
          <w:sz w:val="20"/>
          <w:vertAlign w:val="superscript"/>
        </w:rPr>
        <w:t xml:space="preserve">dd </w:t>
      </w:r>
      <w:r w:rsidR="00611693" w:rsidRPr="00F70581">
        <w:rPr>
          <w:sz w:val="20"/>
        </w:rPr>
        <w:t xml:space="preserve">nær til </w:t>
      </w:r>
      <w:r w:rsidR="002C4258">
        <w:rPr>
          <w:sz w:val="20"/>
        </w:rPr>
        <w:t xml:space="preserve">vöðvabólgu og </w:t>
      </w:r>
      <w:r w:rsidR="00611693" w:rsidRPr="00914D9E">
        <w:rPr>
          <w:sz w:val="20"/>
        </w:rPr>
        <w:t>rákvöðvalýs</w:t>
      </w:r>
      <w:r w:rsidR="00611693">
        <w:rPr>
          <w:sz w:val="20"/>
        </w:rPr>
        <w:t>u</w:t>
      </w:r>
      <w:r w:rsidR="00611693" w:rsidRPr="003E2486">
        <w:rPr>
          <w:sz w:val="20"/>
        </w:rPr>
        <w:t>.</w:t>
      </w:r>
    </w:p>
    <w:p w14:paraId="4BED415E" w14:textId="4D4D0886" w:rsidR="002C4258" w:rsidRPr="00833D56" w:rsidRDefault="00E672BE" w:rsidP="00EB02E8">
      <w:pPr>
        <w:autoSpaceDE w:val="0"/>
        <w:autoSpaceDN w:val="0"/>
        <w:adjustRightInd w:val="0"/>
        <w:rPr>
          <w:sz w:val="20"/>
        </w:rPr>
      </w:pPr>
      <w:r>
        <w:rPr>
          <w:sz w:val="20"/>
          <w:vertAlign w:val="superscript"/>
        </w:rPr>
        <w:t>ee</w:t>
      </w:r>
      <w:r w:rsidRPr="00EB02E8">
        <w:rPr>
          <w:sz w:val="20"/>
          <w:vertAlign w:val="superscript"/>
        </w:rPr>
        <w:t xml:space="preserve"> </w:t>
      </w:r>
      <w:r w:rsidR="002C4258">
        <w:rPr>
          <w:sz w:val="20"/>
        </w:rPr>
        <w:t>nær til sjálfnæmisliðbólgu</w:t>
      </w:r>
      <w:r w:rsidR="00DB17F0">
        <w:rPr>
          <w:sz w:val="20"/>
        </w:rPr>
        <w:t>, ónæmismiðlaðrar liðbólgu,</w:t>
      </w:r>
      <w:r w:rsidR="002C4258">
        <w:rPr>
          <w:sz w:val="20"/>
        </w:rPr>
        <w:t xml:space="preserve"> fjölliðagigt</w:t>
      </w:r>
      <w:r w:rsidR="00FE3C58">
        <w:rPr>
          <w:sz w:val="20"/>
        </w:rPr>
        <w:t>ar</w:t>
      </w:r>
      <w:r w:rsidR="00DB17F0">
        <w:rPr>
          <w:sz w:val="20"/>
        </w:rPr>
        <w:t xml:space="preserve"> og iktsýki</w:t>
      </w:r>
      <w:r w:rsidR="002C4258">
        <w:rPr>
          <w:sz w:val="20"/>
        </w:rPr>
        <w:t>.</w:t>
      </w:r>
    </w:p>
    <w:p w14:paraId="03A09120" w14:textId="31AD101A" w:rsidR="00961BBD" w:rsidRPr="00EB02E8" w:rsidRDefault="002C4258" w:rsidP="00EB02E8">
      <w:pPr>
        <w:autoSpaceDE w:val="0"/>
        <w:autoSpaceDN w:val="0"/>
        <w:adjustRightInd w:val="0"/>
        <w:rPr>
          <w:sz w:val="20"/>
        </w:rPr>
      </w:pPr>
      <w:r w:rsidRPr="00833D56">
        <w:rPr>
          <w:sz w:val="20"/>
          <w:vertAlign w:val="superscript"/>
        </w:rPr>
        <w:t>ff</w:t>
      </w:r>
      <w:r>
        <w:rPr>
          <w:sz w:val="20"/>
        </w:rPr>
        <w:t xml:space="preserve"> </w:t>
      </w:r>
      <w:r w:rsidR="00DF20C7" w:rsidRPr="002E6B77">
        <w:rPr>
          <w:sz w:val="20"/>
        </w:rPr>
        <w:t>f</w:t>
      </w:r>
      <w:r w:rsidR="00DF20C7" w:rsidRPr="00EB02E8">
        <w:rPr>
          <w:sz w:val="20"/>
        </w:rPr>
        <w:t>jölvöðvabólga</w:t>
      </w:r>
      <w:r w:rsidR="00DF20C7" w:rsidRPr="002E6B77">
        <w:rPr>
          <w:sz w:val="20"/>
        </w:rPr>
        <w:t xml:space="preserve"> </w:t>
      </w:r>
      <w:r w:rsidR="00961BBD" w:rsidRPr="00EB02E8">
        <w:rPr>
          <w:sz w:val="20"/>
        </w:rPr>
        <w:t>(</w:t>
      </w:r>
      <w:r w:rsidR="00DF20C7" w:rsidRPr="00EB02E8">
        <w:rPr>
          <w:sz w:val="20"/>
        </w:rPr>
        <w:t>banvæn</w:t>
      </w:r>
      <w:r w:rsidR="00961BBD" w:rsidRPr="00EB02E8">
        <w:rPr>
          <w:sz w:val="20"/>
        </w:rPr>
        <w:t xml:space="preserve">) </w:t>
      </w:r>
      <w:r w:rsidR="00DF20C7" w:rsidRPr="00EB02E8">
        <w:rPr>
          <w:sz w:val="20"/>
        </w:rPr>
        <w:t>kom fram hjá sjúklingi sem fékk IMFINZI í yfirstandandi klínískri rannsókn utan við sameinuðu gögnin</w:t>
      </w:r>
      <w:r w:rsidR="00961BBD" w:rsidRPr="00EB02E8">
        <w:rPr>
          <w:sz w:val="20"/>
        </w:rPr>
        <w:t>.</w:t>
      </w:r>
    </w:p>
    <w:p w14:paraId="37BD05E6" w14:textId="101788AD" w:rsidR="00AB2091" w:rsidRDefault="002C4258" w:rsidP="00AB2091">
      <w:pPr>
        <w:autoSpaceDE w:val="0"/>
        <w:autoSpaceDN w:val="0"/>
        <w:adjustRightInd w:val="0"/>
        <w:rPr>
          <w:sz w:val="20"/>
        </w:rPr>
      </w:pPr>
      <w:r>
        <w:rPr>
          <w:sz w:val="20"/>
          <w:vertAlign w:val="superscript"/>
        </w:rPr>
        <w:t>gg</w:t>
      </w:r>
      <w:r w:rsidRPr="00EB02E8">
        <w:rPr>
          <w:sz w:val="20"/>
        </w:rPr>
        <w:t xml:space="preserve"> </w:t>
      </w:r>
      <w:r w:rsidR="00AB2091">
        <w:rPr>
          <w:sz w:val="20"/>
        </w:rPr>
        <w:t xml:space="preserve">sást ekki í gögnum fyrir þýði sem fengu IMFINZI + krabbameinslyfjameðferð eða </w:t>
      </w:r>
      <w:r w:rsidR="00AB2091" w:rsidRPr="00F53277">
        <w:rPr>
          <w:sz w:val="20"/>
        </w:rPr>
        <w:t xml:space="preserve">krabbameinslyfjameðferð sem inniheldur platínu </w:t>
      </w:r>
      <w:r w:rsidR="00AB2091">
        <w:rPr>
          <w:sz w:val="20"/>
        </w:rPr>
        <w:t>+ IMFINZI + olaparib, en sést í öðrum klínískum rannsóknum sem eru styrktar af AstraZeneca.</w:t>
      </w:r>
    </w:p>
    <w:p w14:paraId="41EC21D6" w14:textId="34A82933" w:rsidR="00961BBD" w:rsidRDefault="002C4258" w:rsidP="00EB02E8">
      <w:pPr>
        <w:autoSpaceDE w:val="0"/>
        <w:autoSpaceDN w:val="0"/>
        <w:adjustRightInd w:val="0"/>
        <w:rPr>
          <w:sz w:val="20"/>
        </w:rPr>
      </w:pPr>
      <w:r>
        <w:rPr>
          <w:sz w:val="20"/>
          <w:vertAlign w:val="superscript"/>
        </w:rPr>
        <w:t>hh</w:t>
      </w:r>
      <w:r>
        <w:rPr>
          <w:sz w:val="20"/>
        </w:rPr>
        <w:t xml:space="preserve"> </w:t>
      </w:r>
      <w:r w:rsidR="00DF20C7" w:rsidRPr="002E6B77">
        <w:rPr>
          <w:sz w:val="20"/>
        </w:rPr>
        <w:t>nær til sjálfsnæmisnýrnabólgu, millivefsnýrapíplubólgu (tubulointerstitial nephritis), nýrnabólgu, gauklabólgu</w:t>
      </w:r>
      <w:r w:rsidR="00DB17F0">
        <w:rPr>
          <w:sz w:val="20"/>
        </w:rPr>
        <w:t>,</w:t>
      </w:r>
      <w:r w:rsidR="00DF20C7" w:rsidRPr="002E6B77">
        <w:rPr>
          <w:sz w:val="20"/>
        </w:rPr>
        <w:t xml:space="preserve"> himnugauklabólgu</w:t>
      </w:r>
      <w:r w:rsidR="00DB17F0">
        <w:rPr>
          <w:sz w:val="20"/>
        </w:rPr>
        <w:t xml:space="preserve"> og ónæmismiðlaðrar nýrnabólgu</w:t>
      </w:r>
      <w:r w:rsidR="00961BBD" w:rsidRPr="00EB02E8">
        <w:rPr>
          <w:sz w:val="20"/>
        </w:rPr>
        <w:t>.</w:t>
      </w:r>
    </w:p>
    <w:p w14:paraId="28FE384C" w14:textId="11A89BB6" w:rsidR="0043550D" w:rsidRPr="00EB02E8" w:rsidRDefault="002C4258" w:rsidP="00EB02E8">
      <w:pPr>
        <w:autoSpaceDE w:val="0"/>
        <w:autoSpaceDN w:val="0"/>
        <w:adjustRightInd w:val="0"/>
        <w:rPr>
          <w:sz w:val="20"/>
        </w:rPr>
      </w:pPr>
      <w:r>
        <w:rPr>
          <w:sz w:val="20"/>
          <w:vertAlign w:val="superscript"/>
        </w:rPr>
        <w:t>ii</w:t>
      </w:r>
      <w:r w:rsidRPr="00EB02E8">
        <w:rPr>
          <w:sz w:val="20"/>
          <w:vertAlign w:val="superscript"/>
        </w:rPr>
        <w:t xml:space="preserve"> </w:t>
      </w:r>
      <w:r w:rsidR="0043550D" w:rsidRPr="00EB02E8">
        <w:rPr>
          <w:sz w:val="20"/>
        </w:rPr>
        <w:t>nær til þreytu og þróttleysi</w:t>
      </w:r>
      <w:r w:rsidR="0043550D">
        <w:rPr>
          <w:sz w:val="20"/>
        </w:rPr>
        <w:t>s</w:t>
      </w:r>
      <w:r w:rsidR="0043550D" w:rsidRPr="00EB02E8">
        <w:rPr>
          <w:sz w:val="20"/>
        </w:rPr>
        <w:t>.</w:t>
      </w:r>
    </w:p>
    <w:p w14:paraId="1ADAE4D6" w14:textId="67276197" w:rsidR="00961BBD" w:rsidRDefault="002C4258" w:rsidP="00EB02E8">
      <w:pPr>
        <w:autoSpaceDE w:val="0"/>
        <w:autoSpaceDN w:val="0"/>
        <w:adjustRightInd w:val="0"/>
        <w:rPr>
          <w:sz w:val="20"/>
        </w:rPr>
      </w:pPr>
      <w:r>
        <w:rPr>
          <w:sz w:val="20"/>
          <w:vertAlign w:val="superscript"/>
        </w:rPr>
        <w:t>jj</w:t>
      </w:r>
      <w:r w:rsidRPr="00EB02E8">
        <w:rPr>
          <w:sz w:val="20"/>
        </w:rPr>
        <w:t xml:space="preserve"> </w:t>
      </w:r>
      <w:r w:rsidR="00DF20C7" w:rsidRPr="00EB02E8">
        <w:rPr>
          <w:sz w:val="20"/>
        </w:rPr>
        <w:t>nær til bjúgs á útlimum og þrota á útlimum</w:t>
      </w:r>
      <w:r w:rsidR="00961BBD" w:rsidRPr="00EB02E8">
        <w:rPr>
          <w:sz w:val="20"/>
        </w:rPr>
        <w:t>.</w:t>
      </w:r>
    </w:p>
    <w:p w14:paraId="5A89B444" w14:textId="306337A4" w:rsidR="00350A4D" w:rsidRDefault="002C4258" w:rsidP="00EB02E8">
      <w:pPr>
        <w:autoSpaceDE w:val="0"/>
        <w:autoSpaceDN w:val="0"/>
        <w:adjustRightInd w:val="0"/>
        <w:rPr>
          <w:sz w:val="20"/>
        </w:rPr>
      </w:pPr>
      <w:r>
        <w:rPr>
          <w:sz w:val="20"/>
          <w:vertAlign w:val="superscript"/>
        </w:rPr>
        <w:t>kk</w:t>
      </w:r>
      <w:r w:rsidRPr="00EB02E8">
        <w:rPr>
          <w:sz w:val="20"/>
        </w:rPr>
        <w:t xml:space="preserve"> </w:t>
      </w:r>
      <w:r w:rsidR="00350A4D" w:rsidRPr="002E6B77">
        <w:rPr>
          <w:sz w:val="20"/>
        </w:rPr>
        <w:t>nær til innrennslistengdra viðbragða og ofsakláða sem kemur fram á degi lyfjagjafar eða 1</w:t>
      </w:r>
      <w:r w:rsidR="004E1E28">
        <w:rPr>
          <w:sz w:val="20"/>
        </w:rPr>
        <w:t> </w:t>
      </w:r>
      <w:r w:rsidR="00350A4D" w:rsidRPr="002E6B77">
        <w:rPr>
          <w:sz w:val="20"/>
        </w:rPr>
        <w:t>degi eftir lyfjagjöf</w:t>
      </w:r>
      <w:r w:rsidR="00350A4D" w:rsidRPr="00EB02E8">
        <w:rPr>
          <w:sz w:val="20"/>
        </w:rPr>
        <w:t>.</w:t>
      </w:r>
    </w:p>
    <w:p w14:paraId="76C0CAD7" w14:textId="77777777" w:rsidR="0089366F" w:rsidRDefault="0089366F" w:rsidP="0082757C">
      <w:pPr>
        <w:rPr>
          <w:rFonts w:eastAsia="SimSun"/>
          <w:szCs w:val="22"/>
          <w:u w:val="single"/>
          <w:lang w:eastAsia="en-GB"/>
        </w:rPr>
      </w:pPr>
    </w:p>
    <w:p w14:paraId="5D327FDB" w14:textId="77777777" w:rsidR="0089366F" w:rsidRPr="00D557F2" w:rsidRDefault="0089366F" w:rsidP="0089366F">
      <w:pPr>
        <w:keepNext/>
        <w:spacing w:before="120" w:after="120"/>
        <w:ind w:right="14"/>
        <w:rPr>
          <w:b/>
          <w:szCs w:val="22"/>
        </w:rPr>
      </w:pPr>
      <w:r w:rsidRPr="00D557F2">
        <w:rPr>
          <w:b/>
          <w:bCs/>
        </w:rPr>
        <w:t xml:space="preserve">Tafla 4. </w:t>
      </w:r>
      <w:r w:rsidRPr="00D557F2">
        <w:rPr>
          <w:b/>
          <w:szCs w:val="22"/>
        </w:rPr>
        <w:t>Aukav</w:t>
      </w:r>
      <w:r w:rsidRPr="00290047">
        <w:rPr>
          <w:b/>
          <w:szCs w:val="22"/>
        </w:rPr>
        <w:t>erkanir hjá sjú</w:t>
      </w:r>
      <w:r w:rsidRPr="004A2BD7">
        <w:rPr>
          <w:b/>
          <w:szCs w:val="22"/>
        </w:rPr>
        <w:t>klingum sem fengu IMFINZI</w:t>
      </w:r>
      <w:r w:rsidRPr="00D557F2">
        <w:rPr>
          <w:b/>
          <w:szCs w:val="22"/>
        </w:rPr>
        <w:t xml:space="preserve"> ásamt tremelimumabi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2"/>
        <w:gridCol w:w="3507"/>
        <w:gridCol w:w="3874"/>
        <w:gridCol w:w="8"/>
      </w:tblGrid>
      <w:tr w:rsidR="00EA66F3" w:rsidRPr="00D557F2" w14:paraId="4EEF7929" w14:textId="77777777" w:rsidTr="00EA66F3">
        <w:trPr>
          <w:tblHeader/>
        </w:trPr>
        <w:tc>
          <w:tcPr>
            <w:tcW w:w="923" w:type="pct"/>
            <w:shd w:val="clear" w:color="auto" w:fill="auto"/>
          </w:tcPr>
          <w:p w14:paraId="755FE82C" w14:textId="77777777" w:rsidR="0089366F" w:rsidRPr="00D557F2" w:rsidRDefault="0089366F" w:rsidP="001E1498">
            <w:pPr>
              <w:rPr>
                <w:rFonts w:eastAsia="SimSun"/>
                <w:b/>
                <w:bCs/>
                <w:lang w:eastAsia="en-GB"/>
              </w:rPr>
            </w:pPr>
          </w:p>
        </w:tc>
        <w:tc>
          <w:tcPr>
            <w:tcW w:w="1936" w:type="pct"/>
            <w:shd w:val="clear" w:color="auto" w:fill="auto"/>
          </w:tcPr>
          <w:p w14:paraId="7B5AC43C" w14:textId="77777777" w:rsidR="0089366F" w:rsidRPr="00D557F2" w:rsidRDefault="0089366F" w:rsidP="001E1498">
            <w:pPr>
              <w:rPr>
                <w:rFonts w:eastAsia="SimSun"/>
                <w:b/>
                <w:bCs/>
                <w:lang w:eastAsia="en-GB"/>
              </w:rPr>
            </w:pPr>
            <w:r w:rsidRPr="00D557F2">
              <w:rPr>
                <w:rFonts w:eastAsia="SimSun"/>
                <w:b/>
                <w:szCs w:val="22"/>
              </w:rPr>
              <w:t>IMFINZI ásamt 75 mg af tremelimumabi og</w:t>
            </w:r>
            <w:r w:rsidRPr="00D557F2">
              <w:rPr>
                <w:rFonts w:eastAsia="SimSun"/>
                <w:b/>
                <w:bCs/>
                <w:szCs w:val="22"/>
              </w:rPr>
              <w:t xml:space="preserve"> krabbameinslyfjameðferð sem inniheldur platínu</w:t>
            </w:r>
          </w:p>
        </w:tc>
        <w:tc>
          <w:tcPr>
            <w:tcW w:w="2141" w:type="pct"/>
            <w:gridSpan w:val="2"/>
            <w:shd w:val="clear" w:color="auto" w:fill="auto"/>
          </w:tcPr>
          <w:p w14:paraId="6427337F" w14:textId="77777777" w:rsidR="0089366F" w:rsidRPr="00D557F2" w:rsidRDefault="0089366F" w:rsidP="001E1498">
            <w:pPr>
              <w:rPr>
                <w:rFonts w:eastAsia="SimSun"/>
                <w:b/>
                <w:szCs w:val="22"/>
              </w:rPr>
            </w:pPr>
            <w:r w:rsidRPr="00D557F2">
              <w:rPr>
                <w:rFonts w:eastAsia="SimSun"/>
                <w:b/>
                <w:szCs w:val="22"/>
              </w:rPr>
              <w:t>IMFINZI ásamt 300 mg af tremelimumabi</w:t>
            </w:r>
          </w:p>
        </w:tc>
      </w:tr>
      <w:tr w:rsidR="0089366F" w:rsidRPr="00D557F2" w14:paraId="503DE38C" w14:textId="77777777" w:rsidTr="001E1498">
        <w:tc>
          <w:tcPr>
            <w:tcW w:w="5000" w:type="pct"/>
            <w:gridSpan w:val="4"/>
            <w:shd w:val="clear" w:color="auto" w:fill="auto"/>
          </w:tcPr>
          <w:p w14:paraId="5407F48F" w14:textId="77777777" w:rsidR="0089366F" w:rsidRPr="00D557F2" w:rsidRDefault="0089366F" w:rsidP="001E1498">
            <w:pPr>
              <w:rPr>
                <w:rFonts w:eastAsia="SimSun"/>
              </w:rPr>
            </w:pPr>
            <w:r w:rsidRPr="00D557F2">
              <w:rPr>
                <w:rFonts w:eastAsia="SimSun"/>
                <w:b/>
                <w:bCs/>
                <w:lang w:eastAsia="en-GB"/>
              </w:rPr>
              <w:t>S</w:t>
            </w:r>
            <w:r w:rsidRPr="00290047">
              <w:rPr>
                <w:rFonts w:eastAsia="SimSun"/>
                <w:b/>
                <w:bCs/>
                <w:lang w:eastAsia="en-GB"/>
              </w:rPr>
              <w:t>ýk</w:t>
            </w:r>
            <w:r w:rsidRPr="004A2BD7">
              <w:rPr>
                <w:rFonts w:eastAsia="SimSun"/>
                <w:b/>
                <w:bCs/>
                <w:lang w:eastAsia="en-GB"/>
              </w:rPr>
              <w:t>ingar af völdum sýkla o</w:t>
            </w:r>
            <w:r w:rsidRPr="00917E7B">
              <w:rPr>
                <w:rFonts w:eastAsia="SimSun"/>
                <w:b/>
                <w:bCs/>
                <w:lang w:eastAsia="en-GB"/>
              </w:rPr>
              <w:t>g sníkjudýra</w:t>
            </w:r>
          </w:p>
        </w:tc>
      </w:tr>
      <w:tr w:rsidR="00EA66F3" w:rsidRPr="00D557F2" w14:paraId="01E669E6" w14:textId="77777777" w:rsidTr="00EA66F3">
        <w:tc>
          <w:tcPr>
            <w:tcW w:w="923" w:type="pct"/>
            <w:shd w:val="clear" w:color="auto" w:fill="auto"/>
          </w:tcPr>
          <w:p w14:paraId="714F4447" w14:textId="77777777" w:rsidR="0089366F" w:rsidRPr="00D557F2" w:rsidRDefault="0089366F" w:rsidP="001E1498">
            <w:pPr>
              <w:rPr>
                <w:rFonts w:eastAsia="SimSun"/>
                <w:lang w:eastAsia="en-GB"/>
              </w:rPr>
            </w:pPr>
            <w:r w:rsidRPr="00D557F2">
              <w:rPr>
                <w:rFonts w:eastAsia="SimSun"/>
                <w:lang w:eastAsia="en-GB"/>
              </w:rPr>
              <w:t>Mjög algengar</w:t>
            </w:r>
          </w:p>
        </w:tc>
        <w:tc>
          <w:tcPr>
            <w:tcW w:w="1936" w:type="pct"/>
            <w:shd w:val="clear" w:color="auto" w:fill="auto"/>
          </w:tcPr>
          <w:p w14:paraId="08FB5082" w14:textId="77777777" w:rsidR="0089366F" w:rsidRPr="00D557F2" w:rsidRDefault="0089366F" w:rsidP="001E1498">
            <w:pPr>
              <w:rPr>
                <w:rFonts w:eastAsia="SimSun"/>
              </w:rPr>
            </w:pPr>
            <w:r w:rsidRPr="00D557F2">
              <w:rPr>
                <w:rFonts w:eastAsia="SimSun"/>
                <w:szCs w:val="22"/>
              </w:rPr>
              <w:t>S</w:t>
            </w:r>
            <w:r w:rsidRPr="00290047">
              <w:rPr>
                <w:rFonts w:eastAsia="SimSun"/>
                <w:szCs w:val="22"/>
              </w:rPr>
              <w:t>ýkingar í efr</w:t>
            </w:r>
            <w:r w:rsidRPr="004A2BD7">
              <w:rPr>
                <w:rFonts w:eastAsia="SimSun"/>
                <w:szCs w:val="22"/>
              </w:rPr>
              <w:t xml:space="preserve">i hluta </w:t>
            </w:r>
            <w:r w:rsidRPr="00917E7B">
              <w:rPr>
                <w:rFonts w:eastAsia="SimSun"/>
                <w:szCs w:val="22"/>
              </w:rPr>
              <w:t>öndunarveg</w:t>
            </w:r>
            <w:r w:rsidRPr="00AA7E0A">
              <w:rPr>
                <w:rFonts w:eastAsia="SimSun"/>
                <w:szCs w:val="22"/>
              </w:rPr>
              <w:t>ar</w:t>
            </w:r>
            <w:r w:rsidRPr="00D557F2">
              <w:rPr>
                <w:rFonts w:eastAsia="SimSun"/>
                <w:szCs w:val="22"/>
                <w:vertAlign w:val="superscript"/>
              </w:rPr>
              <w:t>a</w:t>
            </w:r>
            <w:r w:rsidRPr="00D557F2">
              <w:rPr>
                <w:rFonts w:eastAsia="SimSun"/>
                <w:szCs w:val="22"/>
              </w:rPr>
              <w:t xml:space="preserve">, </w:t>
            </w:r>
            <w:r w:rsidRPr="00D557F2">
              <w:rPr>
                <w:rFonts w:eastAsia="SimSun"/>
              </w:rPr>
              <w:t>lungnabólga</w:t>
            </w:r>
            <w:r w:rsidRPr="00D557F2">
              <w:rPr>
                <w:rFonts w:eastAsia="SimSun"/>
                <w:szCs w:val="22"/>
                <w:vertAlign w:val="superscript"/>
              </w:rPr>
              <w:t>b</w:t>
            </w:r>
          </w:p>
        </w:tc>
        <w:tc>
          <w:tcPr>
            <w:tcW w:w="2141" w:type="pct"/>
            <w:gridSpan w:val="2"/>
            <w:shd w:val="clear" w:color="auto" w:fill="auto"/>
          </w:tcPr>
          <w:p w14:paraId="2C4C3051" w14:textId="77777777" w:rsidR="0089366F" w:rsidRPr="00D557F2" w:rsidRDefault="0089366F" w:rsidP="001E1498">
            <w:pPr>
              <w:rPr>
                <w:rFonts w:eastAsia="SimSun"/>
              </w:rPr>
            </w:pPr>
          </w:p>
        </w:tc>
      </w:tr>
      <w:tr w:rsidR="00EA66F3" w:rsidRPr="00D557F2" w14:paraId="67195BC6" w14:textId="77777777" w:rsidTr="00EA66F3">
        <w:tc>
          <w:tcPr>
            <w:tcW w:w="923" w:type="pct"/>
            <w:shd w:val="clear" w:color="auto" w:fill="auto"/>
          </w:tcPr>
          <w:p w14:paraId="7F794131" w14:textId="77777777" w:rsidR="0089366F" w:rsidRPr="00D557F2" w:rsidRDefault="0089366F" w:rsidP="001E1498">
            <w:pPr>
              <w:rPr>
                <w:rFonts w:eastAsia="SimSun"/>
                <w:lang w:eastAsia="en-GB"/>
              </w:rPr>
            </w:pPr>
            <w:r w:rsidRPr="00D557F2">
              <w:rPr>
                <w:rFonts w:eastAsia="SimSun"/>
                <w:lang w:eastAsia="en-GB"/>
              </w:rPr>
              <w:t>Algengar</w:t>
            </w:r>
          </w:p>
        </w:tc>
        <w:tc>
          <w:tcPr>
            <w:tcW w:w="1936" w:type="pct"/>
            <w:shd w:val="clear" w:color="auto" w:fill="auto"/>
          </w:tcPr>
          <w:p w14:paraId="69C6EE2F" w14:textId="77777777" w:rsidR="0089366F" w:rsidRPr="00D557F2" w:rsidRDefault="0089366F" w:rsidP="001E1498">
            <w:pPr>
              <w:rPr>
                <w:rFonts w:eastAsia="SimSun"/>
                <w:lang w:eastAsia="en-GB"/>
              </w:rPr>
            </w:pPr>
            <w:r w:rsidRPr="00D557F2">
              <w:rPr>
                <w:rFonts w:eastAsia="SimSun"/>
              </w:rPr>
              <w:t>I</w:t>
            </w:r>
            <w:r w:rsidRPr="00290047">
              <w:rPr>
                <w:rFonts w:eastAsia="SimSun"/>
              </w:rPr>
              <w:t>nf</w:t>
            </w:r>
            <w:r w:rsidRPr="004A2BD7">
              <w:rPr>
                <w:rFonts w:eastAsia="SimSun"/>
              </w:rPr>
              <w:t>lúensa,</w:t>
            </w:r>
            <w:r w:rsidRPr="00917E7B">
              <w:rPr>
                <w:rFonts w:eastAsia="SimSun"/>
              </w:rPr>
              <w:t xml:space="preserve"> </w:t>
            </w:r>
            <w:r w:rsidRPr="00917E7B">
              <w:rPr>
                <w:rFonts w:eastAsia="SimSun"/>
                <w:lang w:eastAsia="en-GB"/>
              </w:rPr>
              <w:t>hvít</w:t>
            </w:r>
            <w:r w:rsidRPr="00AA7E0A">
              <w:rPr>
                <w:rFonts w:eastAsia="SimSun"/>
                <w:lang w:eastAsia="en-GB"/>
              </w:rPr>
              <w:t>sveppasý</w:t>
            </w:r>
            <w:r w:rsidRPr="0089366F">
              <w:rPr>
                <w:rFonts w:eastAsia="SimSun"/>
                <w:lang w:eastAsia="en-GB"/>
              </w:rPr>
              <w:t>king í munni</w:t>
            </w:r>
          </w:p>
        </w:tc>
        <w:tc>
          <w:tcPr>
            <w:tcW w:w="2141" w:type="pct"/>
            <w:gridSpan w:val="2"/>
            <w:shd w:val="clear" w:color="auto" w:fill="auto"/>
          </w:tcPr>
          <w:p w14:paraId="0FAC7BE3" w14:textId="77777777" w:rsidR="0089366F" w:rsidRPr="00D557F2" w:rsidRDefault="0089366F" w:rsidP="001E1498">
            <w:pPr>
              <w:rPr>
                <w:rFonts w:eastAsia="SimSun"/>
              </w:rPr>
            </w:pPr>
            <w:r w:rsidRPr="00D557F2">
              <w:rPr>
                <w:rFonts w:eastAsia="SimSun"/>
                <w:szCs w:val="22"/>
              </w:rPr>
              <w:t xml:space="preserve">Sýkingar í efri </w:t>
            </w:r>
            <w:r w:rsidRPr="00290047">
              <w:rPr>
                <w:rFonts w:eastAsia="SimSun"/>
                <w:szCs w:val="22"/>
              </w:rPr>
              <w:t xml:space="preserve">hluta </w:t>
            </w:r>
            <w:r w:rsidRPr="004A2BD7">
              <w:rPr>
                <w:rFonts w:eastAsia="SimSun"/>
                <w:szCs w:val="22"/>
              </w:rPr>
              <w:t>öndunarvegar</w:t>
            </w:r>
            <w:r w:rsidRPr="0089366F">
              <w:rPr>
                <w:rFonts w:eastAsia="SimSun"/>
                <w:szCs w:val="24"/>
                <w:vertAlign w:val="superscript"/>
                <w:lang w:eastAsia="en-GB"/>
              </w:rPr>
              <w:t>a</w:t>
            </w:r>
            <w:r w:rsidRPr="0089366F">
              <w:rPr>
                <w:rFonts w:eastAsia="SimSun"/>
                <w:szCs w:val="24"/>
                <w:lang w:eastAsia="en-GB"/>
              </w:rPr>
              <w:t>, lungnabólga</w:t>
            </w:r>
            <w:r w:rsidRPr="0089366F">
              <w:rPr>
                <w:rFonts w:eastAsia="SimSun"/>
                <w:szCs w:val="24"/>
                <w:vertAlign w:val="superscript"/>
                <w:lang w:eastAsia="en-GB"/>
              </w:rPr>
              <w:t>b</w:t>
            </w:r>
            <w:r w:rsidRPr="0089366F">
              <w:rPr>
                <w:rFonts w:eastAsia="SimSun"/>
                <w:szCs w:val="24"/>
                <w:lang w:eastAsia="en-GB"/>
              </w:rPr>
              <w:t xml:space="preserve">, inflúensa, </w:t>
            </w:r>
            <w:r w:rsidRPr="00D557F2">
              <w:rPr>
                <w:rFonts w:eastAsia="SimSun"/>
              </w:rPr>
              <w:t>s</w:t>
            </w:r>
            <w:r w:rsidRPr="00290047">
              <w:rPr>
                <w:rFonts w:eastAsia="SimSun"/>
                <w:szCs w:val="22"/>
              </w:rPr>
              <w:t>ýkingar í tönnum og í mjú</w:t>
            </w:r>
            <w:r w:rsidRPr="004A2BD7">
              <w:rPr>
                <w:rFonts w:eastAsia="SimSun"/>
                <w:szCs w:val="22"/>
              </w:rPr>
              <w:t>kvef munnhols</w:t>
            </w:r>
            <w:r w:rsidRPr="0089366F">
              <w:rPr>
                <w:rFonts w:eastAsia="SimSun"/>
                <w:szCs w:val="24"/>
                <w:vertAlign w:val="superscript"/>
                <w:lang w:eastAsia="en-GB"/>
              </w:rPr>
              <w:t>c</w:t>
            </w:r>
          </w:p>
        </w:tc>
      </w:tr>
      <w:tr w:rsidR="00EA66F3" w:rsidRPr="00D557F2" w14:paraId="177EF679" w14:textId="77777777" w:rsidTr="00EA66F3">
        <w:tc>
          <w:tcPr>
            <w:tcW w:w="923" w:type="pct"/>
            <w:shd w:val="clear" w:color="auto" w:fill="auto"/>
          </w:tcPr>
          <w:p w14:paraId="52E2B07E" w14:textId="77777777" w:rsidR="0089366F" w:rsidRPr="00D557F2" w:rsidRDefault="0089366F" w:rsidP="001E1498">
            <w:pPr>
              <w:rPr>
                <w:rFonts w:eastAsia="SimSun"/>
                <w:lang w:eastAsia="en-GB"/>
              </w:rPr>
            </w:pPr>
            <w:r w:rsidRPr="00D557F2">
              <w:rPr>
                <w:rFonts w:eastAsia="SimSun"/>
                <w:lang w:eastAsia="en-GB"/>
              </w:rPr>
              <w:t>Sjaldgæfar</w:t>
            </w:r>
          </w:p>
        </w:tc>
        <w:tc>
          <w:tcPr>
            <w:tcW w:w="1936" w:type="pct"/>
            <w:shd w:val="clear" w:color="auto" w:fill="auto"/>
          </w:tcPr>
          <w:p w14:paraId="5D99AB63" w14:textId="77777777" w:rsidR="0089366F" w:rsidRPr="00D557F2" w:rsidRDefault="0089366F" w:rsidP="001E1498">
            <w:pPr>
              <w:rPr>
                <w:rFonts w:eastAsia="SimSun"/>
                <w:vertAlign w:val="superscript"/>
                <w:lang w:eastAsia="en-GB"/>
              </w:rPr>
            </w:pPr>
            <w:r w:rsidRPr="00D557F2">
              <w:rPr>
                <w:rFonts w:eastAsia="SimSun"/>
                <w:szCs w:val="22"/>
              </w:rPr>
              <w:t>S</w:t>
            </w:r>
            <w:r w:rsidRPr="00290047">
              <w:rPr>
                <w:rFonts w:eastAsia="SimSun"/>
                <w:szCs w:val="22"/>
              </w:rPr>
              <w:t>ýkingar í tönnum og í mjú</w:t>
            </w:r>
            <w:r w:rsidRPr="004A2BD7">
              <w:rPr>
                <w:rFonts w:eastAsia="SimSun"/>
                <w:szCs w:val="22"/>
              </w:rPr>
              <w:t>kvef munnhols</w:t>
            </w:r>
            <w:r w:rsidRPr="00D557F2">
              <w:rPr>
                <w:rFonts w:eastAsia="SimSun"/>
                <w:vertAlign w:val="superscript"/>
              </w:rPr>
              <w:t>c</w:t>
            </w:r>
          </w:p>
        </w:tc>
        <w:tc>
          <w:tcPr>
            <w:tcW w:w="2141" w:type="pct"/>
            <w:gridSpan w:val="2"/>
            <w:shd w:val="clear" w:color="auto" w:fill="auto"/>
          </w:tcPr>
          <w:p w14:paraId="6B50D818" w14:textId="77777777" w:rsidR="0089366F" w:rsidRPr="00D557F2" w:rsidRDefault="0089366F" w:rsidP="001E1498">
            <w:pPr>
              <w:rPr>
                <w:rFonts w:eastAsia="SimSun"/>
              </w:rPr>
            </w:pPr>
            <w:r w:rsidRPr="00D557F2">
              <w:rPr>
                <w:rFonts w:eastAsia="SimSun"/>
                <w:lang w:eastAsia="en-GB"/>
              </w:rPr>
              <w:t>H</w:t>
            </w:r>
            <w:r w:rsidRPr="00290047">
              <w:rPr>
                <w:rFonts w:eastAsia="SimSun"/>
                <w:lang w:eastAsia="en-GB"/>
              </w:rPr>
              <w:t>ví</w:t>
            </w:r>
            <w:r w:rsidRPr="004A2BD7">
              <w:rPr>
                <w:rFonts w:eastAsia="SimSun"/>
                <w:lang w:eastAsia="en-GB"/>
              </w:rPr>
              <w:t>tsveppasý</w:t>
            </w:r>
            <w:r w:rsidRPr="00917E7B">
              <w:rPr>
                <w:rFonts w:eastAsia="SimSun"/>
                <w:lang w:eastAsia="en-GB"/>
              </w:rPr>
              <w:t>king í munni</w:t>
            </w:r>
          </w:p>
        </w:tc>
      </w:tr>
      <w:tr w:rsidR="0089366F" w:rsidRPr="00D557F2" w14:paraId="4518CE82" w14:textId="77777777" w:rsidTr="001E1498">
        <w:tc>
          <w:tcPr>
            <w:tcW w:w="5000" w:type="pct"/>
            <w:gridSpan w:val="4"/>
            <w:shd w:val="clear" w:color="auto" w:fill="auto"/>
          </w:tcPr>
          <w:p w14:paraId="7CC24D34" w14:textId="77777777" w:rsidR="0089366F" w:rsidRPr="00D557F2" w:rsidRDefault="0089366F" w:rsidP="001E1498">
            <w:pPr>
              <w:rPr>
                <w:rFonts w:eastAsia="SimSun"/>
                <w:szCs w:val="24"/>
                <w:lang w:val="sv-SE" w:eastAsia="en-GB"/>
              </w:rPr>
            </w:pPr>
            <w:r w:rsidRPr="00D557F2">
              <w:rPr>
                <w:rFonts w:eastAsia="SimSun"/>
                <w:b/>
              </w:rPr>
              <w:t>B</w:t>
            </w:r>
            <w:r w:rsidRPr="00290047">
              <w:rPr>
                <w:rFonts w:eastAsia="SimSun"/>
                <w:b/>
              </w:rPr>
              <w:t xml:space="preserve">lóð </w:t>
            </w:r>
            <w:r w:rsidRPr="004A2BD7">
              <w:rPr>
                <w:rFonts w:eastAsia="SimSun"/>
                <w:b/>
              </w:rPr>
              <w:t>og eitlar</w:t>
            </w:r>
          </w:p>
        </w:tc>
      </w:tr>
      <w:tr w:rsidR="00EA66F3" w:rsidRPr="00D557F2" w14:paraId="6F5F9EFC" w14:textId="77777777" w:rsidTr="00EA66F3">
        <w:tc>
          <w:tcPr>
            <w:tcW w:w="923" w:type="pct"/>
            <w:shd w:val="clear" w:color="auto" w:fill="auto"/>
          </w:tcPr>
          <w:p w14:paraId="63B72C90" w14:textId="77777777" w:rsidR="0089366F" w:rsidRPr="00D557F2" w:rsidRDefault="0089366F" w:rsidP="001E1498">
            <w:pPr>
              <w:rPr>
                <w:rFonts w:eastAsia="SimSun"/>
                <w:lang w:eastAsia="en-GB"/>
              </w:rPr>
            </w:pPr>
            <w:r w:rsidRPr="00D557F2">
              <w:rPr>
                <w:rFonts w:eastAsia="SimSun"/>
                <w:lang w:eastAsia="en-GB"/>
              </w:rPr>
              <w:t>Mjög algengar</w:t>
            </w:r>
          </w:p>
        </w:tc>
        <w:tc>
          <w:tcPr>
            <w:tcW w:w="1936" w:type="pct"/>
            <w:shd w:val="clear" w:color="auto" w:fill="auto"/>
          </w:tcPr>
          <w:p w14:paraId="05357A44" w14:textId="77777777" w:rsidR="0089366F" w:rsidRPr="00D557F2" w:rsidRDefault="0089366F" w:rsidP="001E1498">
            <w:pPr>
              <w:rPr>
                <w:rFonts w:eastAsia="SimSun"/>
              </w:rPr>
            </w:pPr>
            <w:r w:rsidRPr="00D557F2">
              <w:rPr>
                <w:rFonts w:eastAsia="SimSun"/>
                <w:lang w:eastAsia="en-GB"/>
              </w:rPr>
              <w:t>B</w:t>
            </w:r>
            <w:r w:rsidRPr="00290047">
              <w:rPr>
                <w:rFonts w:eastAsia="SimSun"/>
                <w:lang w:eastAsia="en-GB"/>
              </w:rPr>
              <w:t>l</w:t>
            </w:r>
            <w:r w:rsidRPr="004A2BD7">
              <w:rPr>
                <w:rFonts w:eastAsia="SimSun"/>
                <w:lang w:eastAsia="en-GB"/>
              </w:rPr>
              <w:t>óðleysi</w:t>
            </w:r>
            <w:r w:rsidRPr="00D557F2">
              <w:rPr>
                <w:rFonts w:eastAsia="SimSun"/>
                <w:szCs w:val="24"/>
                <w:vertAlign w:val="superscript"/>
              </w:rPr>
              <w:t>d</w:t>
            </w:r>
            <w:r w:rsidRPr="00D557F2">
              <w:rPr>
                <w:rFonts w:eastAsia="SimSun"/>
                <w:szCs w:val="24"/>
              </w:rPr>
              <w:t xml:space="preserve">, </w:t>
            </w:r>
            <w:r w:rsidRPr="00D557F2">
              <w:rPr>
                <w:rFonts w:eastAsia="SimSun"/>
                <w:lang w:eastAsia="en-GB"/>
              </w:rPr>
              <w:t>daufkyrningafæð</w:t>
            </w:r>
            <w:r w:rsidRPr="00D557F2">
              <w:rPr>
                <w:rFonts w:eastAsia="SimSun"/>
                <w:szCs w:val="24"/>
                <w:vertAlign w:val="superscript"/>
              </w:rPr>
              <w:t>d,e</w:t>
            </w:r>
            <w:r w:rsidRPr="00D557F2">
              <w:rPr>
                <w:rFonts w:eastAsia="SimSun"/>
                <w:szCs w:val="24"/>
              </w:rPr>
              <w:t xml:space="preserve">, </w:t>
            </w:r>
            <w:r w:rsidRPr="00D557F2">
              <w:rPr>
                <w:rFonts w:eastAsia="SimSun"/>
                <w:lang w:eastAsia="en-GB"/>
              </w:rPr>
              <w:t>blóðflagnafæð</w:t>
            </w:r>
            <w:r w:rsidRPr="00D557F2">
              <w:rPr>
                <w:rFonts w:eastAsia="SimSun"/>
                <w:szCs w:val="24"/>
                <w:vertAlign w:val="superscript"/>
              </w:rPr>
              <w:t>d,</w:t>
            </w:r>
            <w:r w:rsidRPr="00D557F2">
              <w:rPr>
                <w:rFonts w:eastAsia="SimSun"/>
                <w:vertAlign w:val="superscript"/>
              </w:rPr>
              <w:t>f</w:t>
            </w:r>
            <w:r w:rsidRPr="00D557F2">
              <w:rPr>
                <w:rFonts w:eastAsia="SimSun"/>
              </w:rPr>
              <w:t xml:space="preserve">, </w:t>
            </w:r>
            <w:r w:rsidRPr="00D557F2">
              <w:rPr>
                <w:rFonts w:eastAsia="SimSun"/>
                <w:lang w:eastAsia="en-GB"/>
              </w:rPr>
              <w:t>hvítfrumnafæð</w:t>
            </w:r>
            <w:r w:rsidRPr="00D557F2">
              <w:rPr>
                <w:rFonts w:eastAsia="SimSun"/>
                <w:szCs w:val="24"/>
                <w:vertAlign w:val="superscript"/>
              </w:rPr>
              <w:t>d,g</w:t>
            </w:r>
          </w:p>
        </w:tc>
        <w:tc>
          <w:tcPr>
            <w:tcW w:w="2141" w:type="pct"/>
            <w:gridSpan w:val="2"/>
            <w:shd w:val="clear" w:color="auto" w:fill="auto"/>
          </w:tcPr>
          <w:p w14:paraId="6FA03008" w14:textId="77777777" w:rsidR="0089366F" w:rsidRPr="00D557F2" w:rsidRDefault="0089366F" w:rsidP="001E1498">
            <w:pPr>
              <w:rPr>
                <w:rFonts w:eastAsia="SimSun"/>
                <w:szCs w:val="24"/>
              </w:rPr>
            </w:pPr>
          </w:p>
        </w:tc>
      </w:tr>
      <w:tr w:rsidR="00EA66F3" w:rsidRPr="00D557F2" w14:paraId="1B40E14E" w14:textId="77777777" w:rsidTr="00EA66F3">
        <w:tc>
          <w:tcPr>
            <w:tcW w:w="923" w:type="pct"/>
            <w:shd w:val="clear" w:color="auto" w:fill="auto"/>
          </w:tcPr>
          <w:p w14:paraId="426321F5" w14:textId="77777777" w:rsidR="0089366F" w:rsidRPr="00D557F2" w:rsidRDefault="0089366F" w:rsidP="001E1498">
            <w:pPr>
              <w:rPr>
                <w:rFonts w:eastAsia="SimSun"/>
                <w:lang w:eastAsia="en-GB"/>
              </w:rPr>
            </w:pPr>
            <w:r w:rsidRPr="00D557F2">
              <w:rPr>
                <w:rFonts w:eastAsia="SimSun"/>
                <w:lang w:eastAsia="en-GB"/>
              </w:rPr>
              <w:t>Algengar</w:t>
            </w:r>
          </w:p>
        </w:tc>
        <w:tc>
          <w:tcPr>
            <w:tcW w:w="1936" w:type="pct"/>
            <w:shd w:val="clear" w:color="auto" w:fill="auto"/>
          </w:tcPr>
          <w:p w14:paraId="701A89F2" w14:textId="77777777" w:rsidR="0089366F" w:rsidRPr="00D557F2" w:rsidRDefault="0089366F" w:rsidP="001E1498">
            <w:pPr>
              <w:rPr>
                <w:rFonts w:eastAsia="SimSun"/>
              </w:rPr>
            </w:pPr>
            <w:r w:rsidRPr="00D557F2">
              <w:rPr>
                <w:rFonts w:eastAsia="SimSun"/>
                <w:lang w:eastAsia="en-GB"/>
              </w:rPr>
              <w:t>D</w:t>
            </w:r>
            <w:r w:rsidRPr="00290047">
              <w:rPr>
                <w:rFonts w:eastAsia="SimSun"/>
                <w:lang w:eastAsia="en-GB"/>
              </w:rPr>
              <w:t>aufky</w:t>
            </w:r>
            <w:r w:rsidRPr="004A2BD7">
              <w:rPr>
                <w:rFonts w:eastAsia="SimSun"/>
                <w:lang w:eastAsia="en-GB"/>
              </w:rPr>
              <w:t>rningafæð með hita</w:t>
            </w:r>
            <w:r w:rsidRPr="00D557F2">
              <w:rPr>
                <w:rFonts w:eastAsia="SimSun"/>
                <w:szCs w:val="24"/>
                <w:vertAlign w:val="superscript"/>
              </w:rPr>
              <w:t>d</w:t>
            </w:r>
            <w:r w:rsidRPr="00D557F2">
              <w:rPr>
                <w:rFonts w:eastAsia="SimSun"/>
                <w:szCs w:val="24"/>
              </w:rPr>
              <w:t xml:space="preserve">, </w:t>
            </w:r>
            <w:r w:rsidRPr="00D557F2">
              <w:rPr>
                <w:rFonts w:eastAsia="SimSun"/>
                <w:lang w:eastAsia="en-GB"/>
              </w:rPr>
              <w:t>blóðfrumnafæð</w:t>
            </w:r>
            <w:r w:rsidRPr="00D557F2">
              <w:rPr>
                <w:rFonts w:eastAsia="SimSun"/>
                <w:szCs w:val="24"/>
                <w:vertAlign w:val="superscript"/>
              </w:rPr>
              <w:t>d</w:t>
            </w:r>
          </w:p>
        </w:tc>
        <w:tc>
          <w:tcPr>
            <w:tcW w:w="2141" w:type="pct"/>
            <w:gridSpan w:val="2"/>
            <w:shd w:val="clear" w:color="auto" w:fill="auto"/>
          </w:tcPr>
          <w:p w14:paraId="452AEFDE" w14:textId="77777777" w:rsidR="0089366F" w:rsidRPr="00D557F2" w:rsidRDefault="0089366F" w:rsidP="001E1498">
            <w:pPr>
              <w:rPr>
                <w:rFonts w:eastAsia="SimSun"/>
                <w:szCs w:val="24"/>
              </w:rPr>
            </w:pPr>
          </w:p>
        </w:tc>
      </w:tr>
      <w:tr w:rsidR="00EA66F3" w:rsidRPr="00D557F2" w14:paraId="0FED090C" w14:textId="77777777" w:rsidTr="00EA66F3">
        <w:tc>
          <w:tcPr>
            <w:tcW w:w="923" w:type="pct"/>
            <w:shd w:val="clear" w:color="auto" w:fill="auto"/>
          </w:tcPr>
          <w:p w14:paraId="23103605" w14:textId="77777777" w:rsidR="0089366F" w:rsidRPr="00D557F2" w:rsidRDefault="0089366F" w:rsidP="001E1498">
            <w:pPr>
              <w:rPr>
                <w:rFonts w:eastAsia="SimSun"/>
                <w:lang w:eastAsia="en-GB"/>
              </w:rPr>
            </w:pPr>
            <w:r w:rsidRPr="00D557F2">
              <w:rPr>
                <w:rFonts w:eastAsia="SimSun"/>
                <w:lang w:eastAsia="en-GB"/>
              </w:rPr>
              <w:t>S</w:t>
            </w:r>
            <w:r w:rsidRPr="00290047">
              <w:rPr>
                <w:rFonts w:eastAsia="SimSun"/>
                <w:lang w:eastAsia="en-GB"/>
              </w:rPr>
              <w:t>jaldgæfar</w:t>
            </w:r>
          </w:p>
        </w:tc>
        <w:tc>
          <w:tcPr>
            <w:tcW w:w="1936" w:type="pct"/>
            <w:shd w:val="clear" w:color="auto" w:fill="auto"/>
          </w:tcPr>
          <w:p w14:paraId="3FF518A3" w14:textId="77777777" w:rsidR="0089366F" w:rsidRPr="00D557F2" w:rsidRDefault="0089366F" w:rsidP="001E1498">
            <w:pPr>
              <w:rPr>
                <w:rFonts w:eastAsia="SimSun"/>
                <w:lang w:eastAsia="en-GB"/>
              </w:rPr>
            </w:pPr>
            <w:r w:rsidRPr="00D557F2">
              <w:rPr>
                <w:rFonts w:eastAsia="SimSun"/>
              </w:rPr>
              <w:t>Ó</w:t>
            </w:r>
            <w:r w:rsidRPr="00290047">
              <w:rPr>
                <w:rFonts w:eastAsia="SimSun"/>
              </w:rPr>
              <w:t>næmisblóðfl</w:t>
            </w:r>
            <w:r w:rsidRPr="004A2BD7">
              <w:rPr>
                <w:rFonts w:eastAsia="SimSun"/>
              </w:rPr>
              <w:t>agnafæð</w:t>
            </w:r>
          </w:p>
        </w:tc>
        <w:tc>
          <w:tcPr>
            <w:tcW w:w="2141" w:type="pct"/>
            <w:gridSpan w:val="2"/>
            <w:shd w:val="clear" w:color="auto" w:fill="auto"/>
          </w:tcPr>
          <w:p w14:paraId="38BEEF3F" w14:textId="77777777" w:rsidR="0089366F" w:rsidRPr="00D557F2" w:rsidRDefault="0089366F" w:rsidP="001E1498">
            <w:pPr>
              <w:rPr>
                <w:rFonts w:eastAsia="SimSun"/>
              </w:rPr>
            </w:pPr>
          </w:p>
        </w:tc>
      </w:tr>
      <w:tr w:rsidR="00EA66F3" w:rsidRPr="00D557F2" w14:paraId="66B737B4" w14:textId="77777777" w:rsidTr="00EA66F3">
        <w:tc>
          <w:tcPr>
            <w:tcW w:w="923" w:type="pct"/>
            <w:shd w:val="clear" w:color="auto" w:fill="auto"/>
          </w:tcPr>
          <w:p w14:paraId="1380DDF0" w14:textId="77777777" w:rsidR="0089366F" w:rsidRPr="00D557F2" w:rsidRDefault="0089366F" w:rsidP="001E1498">
            <w:pPr>
              <w:rPr>
                <w:rFonts w:eastAsia="SimSun"/>
                <w:lang w:eastAsia="en-GB"/>
              </w:rPr>
            </w:pPr>
            <w:r w:rsidRPr="00D557F2">
              <w:rPr>
                <w:rFonts w:eastAsia="SimSun"/>
                <w:lang w:eastAsia="en-GB"/>
              </w:rPr>
              <w:lastRenderedPageBreak/>
              <w:t>T</w:t>
            </w:r>
            <w:r w:rsidRPr="00290047">
              <w:rPr>
                <w:rFonts w:eastAsia="SimSun"/>
                <w:lang w:eastAsia="en-GB"/>
              </w:rPr>
              <w:t xml:space="preserve">íðni </w:t>
            </w:r>
            <w:r w:rsidRPr="004A2BD7">
              <w:rPr>
                <w:rFonts w:eastAsia="SimSun"/>
                <w:lang w:eastAsia="en-GB"/>
              </w:rPr>
              <w:t>ekki þekkt</w:t>
            </w:r>
          </w:p>
        </w:tc>
        <w:tc>
          <w:tcPr>
            <w:tcW w:w="1936" w:type="pct"/>
            <w:shd w:val="clear" w:color="auto" w:fill="auto"/>
          </w:tcPr>
          <w:p w14:paraId="51CF0C17" w14:textId="77777777" w:rsidR="0089366F" w:rsidRPr="00D557F2" w:rsidRDefault="0089366F" w:rsidP="001E1498">
            <w:pPr>
              <w:rPr>
                <w:rFonts w:eastAsia="SimSun"/>
              </w:rPr>
            </w:pPr>
          </w:p>
        </w:tc>
        <w:tc>
          <w:tcPr>
            <w:tcW w:w="2141" w:type="pct"/>
            <w:gridSpan w:val="2"/>
            <w:shd w:val="clear" w:color="auto" w:fill="auto"/>
          </w:tcPr>
          <w:p w14:paraId="0F0FA846" w14:textId="77777777" w:rsidR="0089366F" w:rsidRPr="00D557F2" w:rsidRDefault="0089366F" w:rsidP="001E1498">
            <w:pPr>
              <w:rPr>
                <w:rFonts w:eastAsia="SimSun"/>
              </w:rPr>
            </w:pPr>
            <w:r w:rsidRPr="00D557F2">
              <w:rPr>
                <w:rFonts w:eastAsia="SimSun"/>
              </w:rPr>
              <w:t>Ó</w:t>
            </w:r>
            <w:r w:rsidRPr="00290047">
              <w:rPr>
                <w:rFonts w:eastAsia="SimSun"/>
              </w:rPr>
              <w:t>næmisblóðfl</w:t>
            </w:r>
            <w:r w:rsidRPr="004A2BD7">
              <w:rPr>
                <w:rFonts w:eastAsia="SimSun"/>
              </w:rPr>
              <w:t>agnafæð</w:t>
            </w:r>
            <w:r w:rsidRPr="00D557F2">
              <w:rPr>
                <w:rFonts w:eastAsia="SimSun"/>
                <w:vertAlign w:val="superscript"/>
              </w:rPr>
              <w:t>h</w:t>
            </w:r>
          </w:p>
        </w:tc>
      </w:tr>
      <w:tr w:rsidR="0089366F" w:rsidRPr="00D557F2" w14:paraId="5964E4C7" w14:textId="77777777" w:rsidTr="001E1498">
        <w:tc>
          <w:tcPr>
            <w:tcW w:w="5000" w:type="pct"/>
            <w:gridSpan w:val="4"/>
            <w:shd w:val="clear" w:color="auto" w:fill="auto"/>
          </w:tcPr>
          <w:p w14:paraId="1DE0F006" w14:textId="77777777" w:rsidR="0089366F" w:rsidRPr="00D557F2" w:rsidRDefault="0089366F" w:rsidP="001E1498">
            <w:pPr>
              <w:rPr>
                <w:rFonts w:eastAsia="SimSun"/>
                <w:szCs w:val="24"/>
                <w:lang w:val="sv-SE" w:eastAsia="en-GB"/>
              </w:rPr>
            </w:pPr>
            <w:r w:rsidRPr="00D557F2">
              <w:rPr>
                <w:rFonts w:eastAsia="SimSun"/>
                <w:b/>
                <w:bCs/>
                <w:lang w:eastAsia="en-GB"/>
              </w:rPr>
              <w:t>I</w:t>
            </w:r>
            <w:r w:rsidRPr="00290047">
              <w:rPr>
                <w:rFonts w:eastAsia="SimSun"/>
                <w:b/>
                <w:bCs/>
                <w:lang w:eastAsia="en-GB"/>
              </w:rPr>
              <w:t>nnkir</w:t>
            </w:r>
            <w:r w:rsidRPr="004A2BD7">
              <w:rPr>
                <w:rFonts w:eastAsia="SimSun"/>
                <w:b/>
                <w:bCs/>
                <w:lang w:eastAsia="en-GB"/>
              </w:rPr>
              <w:t>tlar</w:t>
            </w:r>
          </w:p>
        </w:tc>
      </w:tr>
      <w:tr w:rsidR="00EA66F3" w:rsidRPr="00D557F2" w14:paraId="5130146E" w14:textId="77777777" w:rsidTr="00EA66F3">
        <w:tc>
          <w:tcPr>
            <w:tcW w:w="923" w:type="pct"/>
            <w:shd w:val="clear" w:color="auto" w:fill="auto"/>
          </w:tcPr>
          <w:p w14:paraId="0EA994E4" w14:textId="77777777" w:rsidR="0089366F" w:rsidRPr="00D557F2" w:rsidRDefault="0089366F" w:rsidP="001E1498">
            <w:pPr>
              <w:rPr>
                <w:rFonts w:eastAsia="SimSun"/>
                <w:lang w:eastAsia="en-GB"/>
              </w:rPr>
            </w:pPr>
            <w:r w:rsidRPr="00D557F2">
              <w:rPr>
                <w:rFonts w:eastAsia="SimSun"/>
                <w:lang w:eastAsia="en-GB"/>
              </w:rPr>
              <w:t>Mjög algengar</w:t>
            </w:r>
          </w:p>
        </w:tc>
        <w:tc>
          <w:tcPr>
            <w:tcW w:w="1936" w:type="pct"/>
            <w:shd w:val="clear" w:color="auto" w:fill="auto"/>
          </w:tcPr>
          <w:p w14:paraId="1AC1A634" w14:textId="77777777" w:rsidR="0089366F" w:rsidRPr="00D557F2" w:rsidRDefault="0089366F" w:rsidP="001E1498">
            <w:pPr>
              <w:rPr>
                <w:rFonts w:eastAsia="SimSun"/>
                <w:lang w:eastAsia="en-GB"/>
              </w:rPr>
            </w:pPr>
            <w:r w:rsidRPr="00D557F2">
              <w:rPr>
                <w:rFonts w:eastAsia="SimSun"/>
                <w:szCs w:val="22"/>
              </w:rPr>
              <w:t xml:space="preserve">Vanvirkni </w:t>
            </w:r>
            <w:r w:rsidRPr="00290047">
              <w:rPr>
                <w:rFonts w:eastAsia="SimSun"/>
                <w:szCs w:val="22"/>
              </w:rPr>
              <w:t>skjaldkirtils</w:t>
            </w:r>
            <w:r w:rsidRPr="00D557F2">
              <w:rPr>
                <w:rFonts w:eastAsia="SimSun"/>
                <w:vertAlign w:val="superscript"/>
              </w:rPr>
              <w:t>i</w:t>
            </w:r>
          </w:p>
        </w:tc>
        <w:tc>
          <w:tcPr>
            <w:tcW w:w="2141" w:type="pct"/>
            <w:gridSpan w:val="2"/>
            <w:shd w:val="clear" w:color="auto" w:fill="auto"/>
          </w:tcPr>
          <w:p w14:paraId="1211D549" w14:textId="77777777" w:rsidR="0089366F" w:rsidRPr="00D557F2" w:rsidRDefault="0089366F" w:rsidP="001E1498">
            <w:pPr>
              <w:rPr>
                <w:rFonts w:eastAsia="SimSun"/>
                <w:lang w:eastAsia="en-GB"/>
              </w:rPr>
            </w:pPr>
            <w:r w:rsidRPr="00D557F2">
              <w:rPr>
                <w:rFonts w:eastAsia="SimSun"/>
                <w:szCs w:val="22"/>
              </w:rPr>
              <w:t>Vanvirkni skjaldkirtils</w:t>
            </w:r>
            <w:r w:rsidRPr="00D557F2">
              <w:rPr>
                <w:rFonts w:eastAsia="SimSun"/>
                <w:szCs w:val="24"/>
                <w:vertAlign w:val="superscript"/>
                <w:lang w:val="sv-SE" w:eastAsia="en-GB"/>
              </w:rPr>
              <w:t>i</w:t>
            </w:r>
          </w:p>
        </w:tc>
      </w:tr>
      <w:tr w:rsidR="00EA66F3" w:rsidRPr="00D557F2" w14:paraId="311D6F8C" w14:textId="77777777" w:rsidTr="00EA66F3">
        <w:tc>
          <w:tcPr>
            <w:tcW w:w="923" w:type="pct"/>
            <w:shd w:val="clear" w:color="auto" w:fill="auto"/>
          </w:tcPr>
          <w:p w14:paraId="3C8CA1AB" w14:textId="77777777" w:rsidR="0089366F" w:rsidRPr="00D557F2" w:rsidRDefault="0089366F" w:rsidP="001E1498">
            <w:pPr>
              <w:rPr>
                <w:rFonts w:eastAsia="SimSun"/>
                <w:lang w:eastAsia="en-GB"/>
              </w:rPr>
            </w:pPr>
            <w:r w:rsidRPr="00D557F2">
              <w:rPr>
                <w:rFonts w:eastAsia="SimSun"/>
                <w:lang w:eastAsia="en-GB"/>
              </w:rPr>
              <w:t>Algengar</w:t>
            </w:r>
          </w:p>
        </w:tc>
        <w:tc>
          <w:tcPr>
            <w:tcW w:w="1936" w:type="pct"/>
            <w:shd w:val="clear" w:color="auto" w:fill="auto"/>
          </w:tcPr>
          <w:p w14:paraId="7A22F190" w14:textId="77777777" w:rsidR="0089366F" w:rsidRPr="00D557F2" w:rsidRDefault="0089366F" w:rsidP="001E1498">
            <w:pPr>
              <w:rPr>
                <w:rFonts w:eastAsia="SimSun"/>
                <w:lang w:eastAsia="en-GB"/>
              </w:rPr>
            </w:pPr>
            <w:r w:rsidRPr="00D557F2">
              <w:rPr>
                <w:rFonts w:eastAsia="SimSun"/>
                <w:szCs w:val="22"/>
              </w:rPr>
              <w:t>Ofvirkni skjaldkirtils</w:t>
            </w:r>
            <w:r w:rsidRPr="00D557F2">
              <w:rPr>
                <w:rFonts w:eastAsia="SimSun"/>
                <w:szCs w:val="24"/>
                <w:vertAlign w:val="superscript"/>
              </w:rPr>
              <w:t>j</w:t>
            </w:r>
            <w:r w:rsidRPr="00D557F2">
              <w:rPr>
                <w:rFonts w:eastAsia="SimSun"/>
                <w:szCs w:val="24"/>
              </w:rPr>
              <w:t xml:space="preserve">, </w:t>
            </w:r>
            <w:r w:rsidRPr="00D557F2">
              <w:rPr>
                <w:rFonts w:eastAsia="SimSun"/>
                <w:lang w:eastAsia="en-GB"/>
              </w:rPr>
              <w:t>v</w:t>
            </w:r>
            <w:r w:rsidRPr="00290047">
              <w:rPr>
                <w:rFonts w:eastAsia="SimSun"/>
                <w:szCs w:val="22"/>
              </w:rPr>
              <w:t>anvirkni nýrnahetta</w:t>
            </w:r>
            <w:r w:rsidRPr="00D557F2">
              <w:rPr>
                <w:rFonts w:eastAsia="SimSun"/>
              </w:rPr>
              <w:t xml:space="preserve">, </w:t>
            </w:r>
            <w:r w:rsidRPr="00D557F2">
              <w:rPr>
                <w:rFonts w:eastAsia="SimSun"/>
                <w:szCs w:val="24"/>
              </w:rPr>
              <w:t>h</w:t>
            </w:r>
            <w:r w:rsidRPr="00290047">
              <w:rPr>
                <w:rFonts w:eastAsia="SimSun"/>
                <w:szCs w:val="24"/>
              </w:rPr>
              <w:t>eiladingulsb</w:t>
            </w:r>
            <w:r w:rsidRPr="004A2BD7">
              <w:rPr>
                <w:rFonts w:eastAsia="SimSun"/>
                <w:szCs w:val="24"/>
              </w:rPr>
              <w:t>restur/</w:t>
            </w:r>
            <w:r w:rsidRPr="00917E7B">
              <w:rPr>
                <w:rFonts w:eastAsia="SimSun"/>
                <w:szCs w:val="24"/>
              </w:rPr>
              <w:t xml:space="preserve"> </w:t>
            </w:r>
            <w:r w:rsidRPr="0089366F">
              <w:rPr>
                <w:rFonts w:eastAsia="SimSun"/>
                <w:szCs w:val="24"/>
              </w:rPr>
              <w:t>heiladingulsbólga</w:t>
            </w:r>
            <w:r w:rsidRPr="00D557F2">
              <w:rPr>
                <w:rFonts w:eastAsia="SimSun"/>
                <w:szCs w:val="24"/>
              </w:rPr>
              <w:t>, s</w:t>
            </w:r>
            <w:r w:rsidRPr="00290047">
              <w:rPr>
                <w:rFonts w:eastAsia="SimSun"/>
                <w:szCs w:val="22"/>
              </w:rPr>
              <w:t>kjaldkirtilsbólga</w:t>
            </w:r>
            <w:r w:rsidRPr="00D557F2">
              <w:rPr>
                <w:rFonts w:eastAsia="SimSun"/>
                <w:vertAlign w:val="superscript"/>
              </w:rPr>
              <w:t>k</w:t>
            </w:r>
          </w:p>
        </w:tc>
        <w:tc>
          <w:tcPr>
            <w:tcW w:w="2141" w:type="pct"/>
            <w:gridSpan w:val="2"/>
            <w:shd w:val="clear" w:color="auto" w:fill="auto"/>
          </w:tcPr>
          <w:p w14:paraId="299A165A" w14:textId="77777777" w:rsidR="0089366F" w:rsidRPr="00D557F2" w:rsidRDefault="0089366F" w:rsidP="001E1498">
            <w:pPr>
              <w:rPr>
                <w:rFonts w:eastAsia="SimSun"/>
                <w:lang w:eastAsia="en-GB"/>
              </w:rPr>
            </w:pPr>
            <w:r w:rsidRPr="00D557F2">
              <w:rPr>
                <w:rFonts w:eastAsia="SimSun"/>
                <w:szCs w:val="22"/>
              </w:rPr>
              <w:t>Vanvirkni skjaldkirtils</w:t>
            </w:r>
            <w:r w:rsidRPr="00D557F2">
              <w:rPr>
                <w:rFonts w:eastAsia="SimSun"/>
                <w:szCs w:val="24"/>
                <w:vertAlign w:val="superscript"/>
                <w:lang w:val="sv-SE" w:eastAsia="en-GB"/>
              </w:rPr>
              <w:t>j</w:t>
            </w:r>
            <w:r w:rsidRPr="00D557F2">
              <w:rPr>
                <w:rFonts w:eastAsia="SimSun"/>
                <w:szCs w:val="24"/>
                <w:lang w:val="sv-SE" w:eastAsia="en-GB"/>
              </w:rPr>
              <w:t xml:space="preserve">, </w:t>
            </w:r>
            <w:r w:rsidRPr="00D557F2">
              <w:rPr>
                <w:rFonts w:eastAsia="SimSun"/>
                <w:szCs w:val="24"/>
              </w:rPr>
              <w:t>s</w:t>
            </w:r>
            <w:r w:rsidRPr="00290047">
              <w:rPr>
                <w:rFonts w:eastAsia="SimSun"/>
                <w:szCs w:val="22"/>
              </w:rPr>
              <w:t>kjaldkirtilsbólga</w:t>
            </w:r>
            <w:r w:rsidRPr="00D557F2">
              <w:rPr>
                <w:rFonts w:eastAsia="SimSun"/>
                <w:szCs w:val="24"/>
                <w:vertAlign w:val="superscript"/>
                <w:lang w:val="sv-SE" w:eastAsia="en-GB"/>
              </w:rPr>
              <w:t>k</w:t>
            </w:r>
            <w:r w:rsidRPr="00D557F2">
              <w:rPr>
                <w:rFonts w:eastAsia="SimSun"/>
                <w:szCs w:val="24"/>
                <w:lang w:val="sv-SE" w:eastAsia="en-GB"/>
              </w:rPr>
              <w:t xml:space="preserve">, </w:t>
            </w:r>
            <w:r w:rsidRPr="00D557F2">
              <w:rPr>
                <w:rFonts w:eastAsia="SimSun"/>
                <w:lang w:eastAsia="en-GB"/>
              </w:rPr>
              <w:t>v</w:t>
            </w:r>
            <w:r w:rsidRPr="00290047">
              <w:rPr>
                <w:rFonts w:eastAsia="SimSun"/>
                <w:szCs w:val="22"/>
              </w:rPr>
              <w:t>anvirkni nýrnahetta</w:t>
            </w:r>
          </w:p>
          <w:p w14:paraId="17584A0C" w14:textId="77777777" w:rsidR="0089366F" w:rsidRPr="00D557F2" w:rsidRDefault="0089366F" w:rsidP="001E1498">
            <w:pPr>
              <w:rPr>
                <w:rFonts w:eastAsia="SimSun"/>
                <w:szCs w:val="24"/>
              </w:rPr>
            </w:pPr>
          </w:p>
        </w:tc>
      </w:tr>
      <w:tr w:rsidR="00EA66F3" w:rsidRPr="00D557F2" w14:paraId="7E683CEE" w14:textId="77777777" w:rsidTr="00EA66F3">
        <w:tc>
          <w:tcPr>
            <w:tcW w:w="923" w:type="pct"/>
            <w:shd w:val="clear" w:color="auto" w:fill="auto"/>
          </w:tcPr>
          <w:p w14:paraId="514D28BF" w14:textId="77777777" w:rsidR="0089366F" w:rsidRPr="00D557F2" w:rsidRDefault="0089366F" w:rsidP="001E1498">
            <w:pPr>
              <w:rPr>
                <w:rFonts w:eastAsia="SimSun"/>
                <w:lang w:eastAsia="en-GB"/>
              </w:rPr>
            </w:pPr>
            <w:r w:rsidRPr="00D557F2">
              <w:rPr>
                <w:rFonts w:eastAsia="SimSun"/>
                <w:lang w:eastAsia="en-GB"/>
              </w:rPr>
              <w:t>S</w:t>
            </w:r>
            <w:r w:rsidRPr="00290047">
              <w:rPr>
                <w:rFonts w:eastAsia="SimSun"/>
                <w:lang w:eastAsia="en-GB"/>
              </w:rPr>
              <w:t>jaldgæfar</w:t>
            </w:r>
          </w:p>
        </w:tc>
        <w:tc>
          <w:tcPr>
            <w:tcW w:w="1936" w:type="pct"/>
            <w:shd w:val="clear" w:color="auto" w:fill="auto"/>
          </w:tcPr>
          <w:p w14:paraId="18210DE4" w14:textId="77777777" w:rsidR="0089366F" w:rsidRPr="00D557F2" w:rsidRDefault="0089366F" w:rsidP="001E1498">
            <w:pPr>
              <w:rPr>
                <w:rFonts w:eastAsia="SimSun"/>
                <w:lang w:eastAsia="en-GB"/>
              </w:rPr>
            </w:pPr>
            <w:r w:rsidRPr="00D557F2">
              <w:rPr>
                <w:rFonts w:eastAsia="SimSun"/>
                <w:szCs w:val="22"/>
              </w:rPr>
              <w:t>F</w:t>
            </w:r>
            <w:r w:rsidRPr="00290047">
              <w:rPr>
                <w:rFonts w:eastAsia="SimSun"/>
                <w:szCs w:val="22"/>
              </w:rPr>
              <w:t>ló</w:t>
            </w:r>
            <w:r w:rsidRPr="004A2BD7">
              <w:rPr>
                <w:rFonts w:eastAsia="SimSun"/>
                <w:szCs w:val="22"/>
              </w:rPr>
              <w:t>ðmiga</w:t>
            </w:r>
            <w:r w:rsidRPr="00D557F2">
              <w:rPr>
                <w:rFonts w:eastAsia="SimSun"/>
              </w:rPr>
              <w:t>, sykursýki af tegund 1</w:t>
            </w:r>
          </w:p>
        </w:tc>
        <w:tc>
          <w:tcPr>
            <w:tcW w:w="2141" w:type="pct"/>
            <w:gridSpan w:val="2"/>
            <w:shd w:val="clear" w:color="auto" w:fill="auto"/>
          </w:tcPr>
          <w:p w14:paraId="471EA9E3" w14:textId="77777777" w:rsidR="0089366F" w:rsidRPr="00D557F2" w:rsidRDefault="0089366F" w:rsidP="001E1498">
            <w:pPr>
              <w:rPr>
                <w:rFonts w:eastAsia="SimSun"/>
              </w:rPr>
            </w:pPr>
            <w:r w:rsidRPr="00D557F2">
              <w:rPr>
                <w:rFonts w:eastAsia="SimSun"/>
                <w:szCs w:val="24"/>
              </w:rPr>
              <w:t>H</w:t>
            </w:r>
            <w:r w:rsidRPr="00290047">
              <w:rPr>
                <w:rFonts w:eastAsia="SimSun"/>
                <w:szCs w:val="24"/>
              </w:rPr>
              <w:t>eiladingulsb</w:t>
            </w:r>
            <w:r w:rsidRPr="004A2BD7">
              <w:rPr>
                <w:rFonts w:eastAsia="SimSun"/>
                <w:szCs w:val="24"/>
              </w:rPr>
              <w:t>restur/</w:t>
            </w:r>
            <w:r w:rsidRPr="00917E7B">
              <w:rPr>
                <w:rFonts w:eastAsia="SimSun"/>
                <w:szCs w:val="24"/>
              </w:rPr>
              <w:t xml:space="preserve"> heiladinguls</w:t>
            </w:r>
            <w:r w:rsidRPr="00AA7E0A">
              <w:rPr>
                <w:rFonts w:eastAsia="SimSun"/>
                <w:szCs w:val="24"/>
              </w:rPr>
              <w:t>bólga</w:t>
            </w:r>
          </w:p>
        </w:tc>
      </w:tr>
      <w:tr w:rsidR="00EA66F3" w:rsidRPr="00D557F2" w14:paraId="62296AC6" w14:textId="77777777" w:rsidTr="00EA66F3">
        <w:tc>
          <w:tcPr>
            <w:tcW w:w="923" w:type="pct"/>
            <w:shd w:val="clear" w:color="auto" w:fill="auto"/>
          </w:tcPr>
          <w:p w14:paraId="7FF683FF" w14:textId="77777777" w:rsidR="0089366F" w:rsidRPr="00D557F2" w:rsidRDefault="0089366F" w:rsidP="001E1498">
            <w:pPr>
              <w:rPr>
                <w:rFonts w:eastAsia="SimSun"/>
                <w:lang w:eastAsia="en-GB"/>
              </w:rPr>
            </w:pPr>
            <w:r w:rsidRPr="00D557F2">
              <w:rPr>
                <w:rFonts w:eastAsia="SimSun"/>
                <w:lang w:eastAsia="en-GB"/>
              </w:rPr>
              <w:t>T</w:t>
            </w:r>
            <w:r w:rsidRPr="00290047">
              <w:rPr>
                <w:rFonts w:eastAsia="SimSun"/>
                <w:lang w:eastAsia="en-GB"/>
              </w:rPr>
              <w:t xml:space="preserve">íðni </w:t>
            </w:r>
            <w:r w:rsidRPr="004A2BD7">
              <w:rPr>
                <w:rFonts w:eastAsia="SimSun"/>
                <w:lang w:eastAsia="en-GB"/>
              </w:rPr>
              <w:t>ekki þekkt</w:t>
            </w:r>
          </w:p>
        </w:tc>
        <w:tc>
          <w:tcPr>
            <w:tcW w:w="1936" w:type="pct"/>
            <w:shd w:val="clear" w:color="auto" w:fill="auto"/>
          </w:tcPr>
          <w:p w14:paraId="2F32D27C" w14:textId="77777777" w:rsidR="0089366F" w:rsidRPr="00D557F2" w:rsidRDefault="0089366F" w:rsidP="001E1498">
            <w:pPr>
              <w:rPr>
                <w:rFonts w:eastAsia="SimSun"/>
              </w:rPr>
            </w:pPr>
          </w:p>
        </w:tc>
        <w:tc>
          <w:tcPr>
            <w:tcW w:w="2141" w:type="pct"/>
            <w:gridSpan w:val="2"/>
            <w:shd w:val="clear" w:color="auto" w:fill="auto"/>
          </w:tcPr>
          <w:p w14:paraId="4BC1BAD5" w14:textId="77777777" w:rsidR="0089366F" w:rsidRPr="00D557F2" w:rsidRDefault="0089366F" w:rsidP="001E1498">
            <w:pPr>
              <w:rPr>
                <w:rFonts w:eastAsia="SimSun"/>
              </w:rPr>
            </w:pPr>
            <w:r w:rsidRPr="00D557F2">
              <w:rPr>
                <w:rFonts w:eastAsia="SimSun"/>
              </w:rPr>
              <w:t>Flóðmiga</w:t>
            </w:r>
            <w:r w:rsidRPr="00D557F2">
              <w:rPr>
                <w:rFonts w:eastAsia="SimSun"/>
                <w:szCs w:val="24"/>
                <w:vertAlign w:val="superscript"/>
              </w:rPr>
              <w:t>h</w:t>
            </w:r>
            <w:r w:rsidRPr="00D557F2">
              <w:rPr>
                <w:rFonts w:eastAsia="SimSun"/>
                <w:szCs w:val="24"/>
              </w:rPr>
              <w:t xml:space="preserve">, </w:t>
            </w:r>
            <w:r w:rsidRPr="00D557F2">
              <w:rPr>
                <w:rFonts w:eastAsia="SimSun"/>
              </w:rPr>
              <w:t>sykursýki af tegund 1</w:t>
            </w:r>
            <w:r w:rsidRPr="00D557F2">
              <w:rPr>
                <w:rFonts w:eastAsia="SimSun"/>
                <w:vertAlign w:val="superscript"/>
              </w:rPr>
              <w:t>h</w:t>
            </w:r>
          </w:p>
        </w:tc>
      </w:tr>
      <w:tr w:rsidR="00B41861" w:rsidRPr="00D557F2" w14:paraId="34BE0083" w14:textId="77777777" w:rsidTr="00B41861">
        <w:tc>
          <w:tcPr>
            <w:tcW w:w="5000" w:type="pct"/>
            <w:gridSpan w:val="4"/>
            <w:shd w:val="clear" w:color="auto" w:fill="auto"/>
          </w:tcPr>
          <w:p w14:paraId="71F08F7F" w14:textId="48D21545" w:rsidR="00B41861" w:rsidRPr="00D557F2" w:rsidRDefault="00B41861" w:rsidP="001E1498">
            <w:pPr>
              <w:rPr>
                <w:rFonts w:eastAsia="SimSun"/>
              </w:rPr>
            </w:pPr>
            <w:r w:rsidRPr="0072174D">
              <w:rPr>
                <w:rFonts w:eastAsia="SimSun"/>
                <w:b/>
                <w:bCs/>
                <w:lang w:eastAsia="en-GB"/>
              </w:rPr>
              <w:t>Augu</w:t>
            </w:r>
          </w:p>
        </w:tc>
      </w:tr>
      <w:tr w:rsidR="00EA66F3" w:rsidRPr="00D557F2" w14:paraId="2C5CFE9A" w14:textId="77777777" w:rsidTr="00EA66F3">
        <w:tc>
          <w:tcPr>
            <w:tcW w:w="923" w:type="pct"/>
            <w:shd w:val="clear" w:color="auto" w:fill="auto"/>
          </w:tcPr>
          <w:p w14:paraId="0B0A28B3" w14:textId="05E10683" w:rsidR="00B41861" w:rsidRPr="00D557F2" w:rsidRDefault="00B41861" w:rsidP="00B41861">
            <w:pPr>
              <w:rPr>
                <w:rFonts w:eastAsia="SimSun"/>
                <w:lang w:eastAsia="en-GB"/>
              </w:rPr>
            </w:pPr>
            <w:r>
              <w:rPr>
                <w:rFonts w:eastAsia="SimSun"/>
                <w:lang w:eastAsia="en-GB"/>
              </w:rPr>
              <w:t>Sjaldgæfar</w:t>
            </w:r>
          </w:p>
        </w:tc>
        <w:tc>
          <w:tcPr>
            <w:tcW w:w="1936" w:type="pct"/>
            <w:shd w:val="clear" w:color="auto" w:fill="auto"/>
          </w:tcPr>
          <w:p w14:paraId="1FC81300" w14:textId="24C37D5F" w:rsidR="00B41861" w:rsidRPr="00D557F2" w:rsidRDefault="00B41861" w:rsidP="00B41861">
            <w:pPr>
              <w:rPr>
                <w:rFonts w:eastAsia="SimSun"/>
              </w:rPr>
            </w:pPr>
            <w:r>
              <w:rPr>
                <w:rFonts w:eastAsia="SimSun"/>
              </w:rPr>
              <w:t>Æðahjúpsbólga</w:t>
            </w:r>
          </w:p>
        </w:tc>
        <w:tc>
          <w:tcPr>
            <w:tcW w:w="2141" w:type="pct"/>
            <w:gridSpan w:val="2"/>
            <w:shd w:val="clear" w:color="auto" w:fill="auto"/>
          </w:tcPr>
          <w:p w14:paraId="598DB4C6" w14:textId="77777777" w:rsidR="00B41861" w:rsidRPr="00D557F2" w:rsidRDefault="00B41861" w:rsidP="00B41861">
            <w:pPr>
              <w:rPr>
                <w:rFonts w:eastAsia="SimSun"/>
              </w:rPr>
            </w:pPr>
          </w:p>
        </w:tc>
      </w:tr>
      <w:tr w:rsidR="00EA66F3" w:rsidRPr="00D557F2" w14:paraId="2B42230A" w14:textId="77777777" w:rsidTr="00EA66F3">
        <w:tc>
          <w:tcPr>
            <w:tcW w:w="923" w:type="pct"/>
            <w:shd w:val="clear" w:color="auto" w:fill="auto"/>
          </w:tcPr>
          <w:p w14:paraId="0C72DBB1" w14:textId="351EB062" w:rsidR="00B41861" w:rsidRPr="00D557F2" w:rsidRDefault="00B41861" w:rsidP="00B41861">
            <w:pPr>
              <w:rPr>
                <w:rFonts w:eastAsia="SimSun"/>
                <w:lang w:eastAsia="en-GB"/>
              </w:rPr>
            </w:pPr>
            <w:r>
              <w:rPr>
                <w:rFonts w:eastAsia="SimSun"/>
                <w:lang w:eastAsia="en-GB"/>
              </w:rPr>
              <w:t>Mjög sjaldgæfar</w:t>
            </w:r>
          </w:p>
        </w:tc>
        <w:tc>
          <w:tcPr>
            <w:tcW w:w="1936" w:type="pct"/>
            <w:shd w:val="clear" w:color="auto" w:fill="auto"/>
          </w:tcPr>
          <w:p w14:paraId="2D62DCB5" w14:textId="77777777" w:rsidR="00B41861" w:rsidRPr="00D557F2" w:rsidRDefault="00B41861" w:rsidP="00B41861">
            <w:pPr>
              <w:rPr>
                <w:rFonts w:eastAsia="SimSun"/>
              </w:rPr>
            </w:pPr>
          </w:p>
        </w:tc>
        <w:tc>
          <w:tcPr>
            <w:tcW w:w="2141" w:type="pct"/>
            <w:gridSpan w:val="2"/>
            <w:shd w:val="clear" w:color="auto" w:fill="auto"/>
          </w:tcPr>
          <w:p w14:paraId="44B9E990" w14:textId="75615EEA" w:rsidR="00B41861" w:rsidRPr="00D557F2" w:rsidRDefault="00B41861" w:rsidP="00B41861">
            <w:pPr>
              <w:rPr>
                <w:rFonts w:eastAsia="SimSun"/>
              </w:rPr>
            </w:pPr>
            <w:r>
              <w:rPr>
                <w:rFonts w:eastAsia="SimSun"/>
              </w:rPr>
              <w:t>Æðahjúpsbólga</w:t>
            </w:r>
            <w:r w:rsidRPr="00BD2CF3">
              <w:rPr>
                <w:rFonts w:eastAsia="SimSun"/>
                <w:vertAlign w:val="superscript"/>
              </w:rPr>
              <w:t>h</w:t>
            </w:r>
          </w:p>
        </w:tc>
      </w:tr>
      <w:tr w:rsidR="00B41861" w:rsidRPr="00D557F2" w14:paraId="0640554F" w14:textId="77777777" w:rsidTr="001E1498">
        <w:tc>
          <w:tcPr>
            <w:tcW w:w="5000" w:type="pct"/>
            <w:gridSpan w:val="4"/>
            <w:shd w:val="clear" w:color="auto" w:fill="auto"/>
          </w:tcPr>
          <w:p w14:paraId="69F20F42" w14:textId="77777777" w:rsidR="00B41861" w:rsidRPr="00D557F2" w:rsidRDefault="00B41861" w:rsidP="00B41861">
            <w:pPr>
              <w:rPr>
                <w:rFonts w:eastAsia="SimSun"/>
              </w:rPr>
            </w:pPr>
            <w:r w:rsidRPr="00D557F2">
              <w:rPr>
                <w:rFonts w:eastAsia="SimSun"/>
                <w:b/>
              </w:rPr>
              <w:t>Efnaskipti og næring</w:t>
            </w:r>
          </w:p>
        </w:tc>
      </w:tr>
      <w:tr w:rsidR="00EA66F3" w:rsidRPr="00D557F2" w14:paraId="44F9F51A" w14:textId="77777777" w:rsidTr="00EA66F3">
        <w:tc>
          <w:tcPr>
            <w:tcW w:w="923" w:type="pct"/>
            <w:shd w:val="clear" w:color="auto" w:fill="auto"/>
          </w:tcPr>
          <w:p w14:paraId="6D15749D" w14:textId="77777777" w:rsidR="00B41861" w:rsidRPr="00D557F2" w:rsidRDefault="00B41861" w:rsidP="00B41861">
            <w:pPr>
              <w:rPr>
                <w:rFonts w:eastAsia="SimSun"/>
                <w:lang w:eastAsia="en-GB"/>
              </w:rPr>
            </w:pPr>
            <w:r w:rsidRPr="00D557F2">
              <w:rPr>
                <w:rFonts w:eastAsia="SimSun"/>
                <w:lang w:eastAsia="en-GB"/>
              </w:rPr>
              <w:t>Mjög algengar</w:t>
            </w:r>
          </w:p>
        </w:tc>
        <w:tc>
          <w:tcPr>
            <w:tcW w:w="1936" w:type="pct"/>
            <w:shd w:val="clear" w:color="auto" w:fill="auto"/>
          </w:tcPr>
          <w:p w14:paraId="6B279EB9" w14:textId="77777777" w:rsidR="00B41861" w:rsidRPr="00D557F2" w:rsidRDefault="00B41861" w:rsidP="00B41861">
            <w:pPr>
              <w:rPr>
                <w:rFonts w:eastAsia="SimSun"/>
              </w:rPr>
            </w:pPr>
            <w:r w:rsidRPr="00D557F2">
              <w:rPr>
                <w:rFonts w:eastAsia="SimSun"/>
                <w:lang w:eastAsia="en-GB"/>
              </w:rPr>
              <w:t>Mi</w:t>
            </w:r>
            <w:r w:rsidRPr="00290047">
              <w:rPr>
                <w:rFonts w:eastAsia="SimSun"/>
                <w:lang w:eastAsia="en-GB"/>
              </w:rPr>
              <w:t>nnkuð matarlyst</w:t>
            </w:r>
            <w:r w:rsidRPr="00D557F2">
              <w:rPr>
                <w:rFonts w:eastAsia="SimSun"/>
                <w:szCs w:val="22"/>
                <w:vertAlign w:val="superscript"/>
              </w:rPr>
              <w:t>d</w:t>
            </w:r>
          </w:p>
        </w:tc>
        <w:tc>
          <w:tcPr>
            <w:tcW w:w="2141" w:type="pct"/>
            <w:gridSpan w:val="2"/>
            <w:shd w:val="clear" w:color="auto" w:fill="auto"/>
          </w:tcPr>
          <w:p w14:paraId="6A010A6D" w14:textId="77777777" w:rsidR="00B41861" w:rsidRPr="00D557F2" w:rsidRDefault="00B41861" w:rsidP="00B41861">
            <w:pPr>
              <w:rPr>
                <w:rFonts w:eastAsia="SimSun"/>
              </w:rPr>
            </w:pPr>
          </w:p>
        </w:tc>
      </w:tr>
      <w:tr w:rsidR="00B41861" w:rsidRPr="00D557F2" w14:paraId="6B1691C4" w14:textId="77777777" w:rsidTr="001E1498">
        <w:tc>
          <w:tcPr>
            <w:tcW w:w="5000" w:type="pct"/>
            <w:gridSpan w:val="4"/>
            <w:shd w:val="clear" w:color="auto" w:fill="auto"/>
          </w:tcPr>
          <w:p w14:paraId="443CC9CD" w14:textId="77777777" w:rsidR="00B41861" w:rsidRPr="00D557F2" w:rsidRDefault="00B41861" w:rsidP="00B41861">
            <w:pPr>
              <w:rPr>
                <w:rFonts w:eastAsia="SimSun"/>
              </w:rPr>
            </w:pPr>
            <w:r w:rsidRPr="00D557F2">
              <w:rPr>
                <w:rFonts w:eastAsia="SimSun"/>
                <w:b/>
                <w:bCs/>
                <w:szCs w:val="24"/>
              </w:rPr>
              <w:t>Taugakerfi</w:t>
            </w:r>
          </w:p>
        </w:tc>
      </w:tr>
      <w:tr w:rsidR="00EA66F3" w:rsidRPr="00D557F2" w14:paraId="4C28C5B4" w14:textId="77777777" w:rsidTr="00EA66F3">
        <w:tc>
          <w:tcPr>
            <w:tcW w:w="923" w:type="pct"/>
            <w:shd w:val="clear" w:color="auto" w:fill="auto"/>
          </w:tcPr>
          <w:p w14:paraId="5BE2F34E" w14:textId="77777777" w:rsidR="00B41861" w:rsidRPr="00D557F2" w:rsidRDefault="00B41861" w:rsidP="00B41861">
            <w:pPr>
              <w:rPr>
                <w:rFonts w:eastAsia="SimSun"/>
                <w:lang w:eastAsia="en-GB"/>
              </w:rPr>
            </w:pPr>
            <w:r>
              <w:rPr>
                <w:rFonts w:eastAsia="SimSun"/>
                <w:lang w:eastAsia="en-GB"/>
              </w:rPr>
              <w:t>Algengar</w:t>
            </w:r>
          </w:p>
        </w:tc>
        <w:tc>
          <w:tcPr>
            <w:tcW w:w="1936" w:type="pct"/>
            <w:shd w:val="clear" w:color="auto" w:fill="auto"/>
          </w:tcPr>
          <w:p w14:paraId="2C9CCEC7" w14:textId="77777777" w:rsidR="00B41861" w:rsidRPr="00D557F2" w:rsidRDefault="00B41861" w:rsidP="00B41861">
            <w:pPr>
              <w:rPr>
                <w:rFonts w:eastAsia="SimSun"/>
                <w:szCs w:val="24"/>
              </w:rPr>
            </w:pPr>
            <w:r>
              <w:rPr>
                <w:rFonts w:eastAsia="SimSun"/>
                <w:szCs w:val="24"/>
              </w:rPr>
              <w:t>Útlægur taugakvilli</w:t>
            </w:r>
            <w:r w:rsidRPr="002E7249">
              <w:rPr>
                <w:rFonts w:eastAsia="SimSun"/>
                <w:szCs w:val="24"/>
                <w:vertAlign w:val="superscript"/>
              </w:rPr>
              <w:t>d,l</w:t>
            </w:r>
          </w:p>
        </w:tc>
        <w:tc>
          <w:tcPr>
            <w:tcW w:w="2141" w:type="pct"/>
            <w:gridSpan w:val="2"/>
            <w:shd w:val="clear" w:color="auto" w:fill="auto"/>
          </w:tcPr>
          <w:p w14:paraId="16B58129" w14:textId="77777777" w:rsidR="00B41861" w:rsidRPr="00D557F2" w:rsidRDefault="00B41861" w:rsidP="00B41861">
            <w:pPr>
              <w:rPr>
                <w:rFonts w:eastAsia="SimSun"/>
                <w:szCs w:val="24"/>
                <w:lang w:val="sv-SE" w:eastAsia="en-GB"/>
              </w:rPr>
            </w:pPr>
          </w:p>
        </w:tc>
      </w:tr>
      <w:tr w:rsidR="00EA66F3" w:rsidRPr="00D557F2" w14:paraId="16E100B3" w14:textId="77777777" w:rsidTr="00EA66F3">
        <w:tc>
          <w:tcPr>
            <w:tcW w:w="923" w:type="pct"/>
            <w:shd w:val="clear" w:color="auto" w:fill="auto"/>
          </w:tcPr>
          <w:p w14:paraId="533572FD" w14:textId="77777777" w:rsidR="00B41861" w:rsidRPr="00D557F2" w:rsidRDefault="00B41861" w:rsidP="00B41861">
            <w:pPr>
              <w:rPr>
                <w:rFonts w:eastAsia="SimSun"/>
                <w:lang w:eastAsia="en-GB"/>
              </w:rPr>
            </w:pPr>
            <w:r w:rsidRPr="00D557F2">
              <w:rPr>
                <w:rFonts w:eastAsia="SimSun"/>
                <w:lang w:eastAsia="en-GB"/>
              </w:rPr>
              <w:t>S</w:t>
            </w:r>
            <w:r w:rsidRPr="00290047">
              <w:rPr>
                <w:rFonts w:eastAsia="SimSun"/>
                <w:lang w:eastAsia="en-GB"/>
              </w:rPr>
              <w:t>jaldgæfar</w:t>
            </w:r>
          </w:p>
        </w:tc>
        <w:tc>
          <w:tcPr>
            <w:tcW w:w="1936" w:type="pct"/>
            <w:shd w:val="clear" w:color="auto" w:fill="auto"/>
          </w:tcPr>
          <w:p w14:paraId="448943A1" w14:textId="77777777" w:rsidR="00B41861" w:rsidRPr="00D557F2" w:rsidRDefault="00B41861" w:rsidP="00B41861">
            <w:pPr>
              <w:rPr>
                <w:rFonts w:eastAsia="SimSun"/>
                <w:lang w:eastAsia="en-GB"/>
              </w:rPr>
            </w:pPr>
            <w:r w:rsidRPr="00D557F2">
              <w:rPr>
                <w:rFonts w:eastAsia="SimSun"/>
                <w:szCs w:val="24"/>
              </w:rPr>
              <w:t>Heilabólga</w:t>
            </w:r>
            <w:r>
              <w:rPr>
                <w:rFonts w:eastAsia="SimSun"/>
                <w:szCs w:val="24"/>
                <w:vertAlign w:val="superscript"/>
              </w:rPr>
              <w:t>m</w:t>
            </w:r>
            <w:r w:rsidRPr="00D557F2">
              <w:rPr>
                <w:rFonts w:eastAsia="SimSun"/>
                <w:szCs w:val="24"/>
              </w:rPr>
              <w:t>,</w:t>
            </w:r>
            <w:r w:rsidRPr="00D557F2">
              <w:rPr>
                <w:rFonts w:eastAsia="SimSun"/>
                <w:szCs w:val="22"/>
              </w:rPr>
              <w:t xml:space="preserve"> </w:t>
            </w:r>
          </w:p>
        </w:tc>
        <w:tc>
          <w:tcPr>
            <w:tcW w:w="2141" w:type="pct"/>
            <w:gridSpan w:val="2"/>
            <w:shd w:val="clear" w:color="auto" w:fill="auto"/>
          </w:tcPr>
          <w:p w14:paraId="60F44AA8" w14:textId="77777777" w:rsidR="00B41861" w:rsidRPr="00D557F2" w:rsidRDefault="00B41861" w:rsidP="00B41861">
            <w:pPr>
              <w:rPr>
                <w:rFonts w:eastAsia="SimSun"/>
                <w:szCs w:val="24"/>
              </w:rPr>
            </w:pPr>
            <w:r w:rsidRPr="00D557F2">
              <w:rPr>
                <w:rFonts w:eastAsia="SimSun"/>
                <w:szCs w:val="24"/>
                <w:lang w:val="sv-SE" w:eastAsia="en-GB"/>
              </w:rPr>
              <w:t>Vöðvaslensfár, mengisbólga</w:t>
            </w:r>
          </w:p>
        </w:tc>
      </w:tr>
      <w:tr w:rsidR="00EA66F3" w:rsidRPr="00D557F2" w14:paraId="0C362B86" w14:textId="77777777" w:rsidTr="00EA66F3">
        <w:tc>
          <w:tcPr>
            <w:tcW w:w="923" w:type="pct"/>
            <w:shd w:val="clear" w:color="auto" w:fill="auto"/>
          </w:tcPr>
          <w:p w14:paraId="50E49B8F" w14:textId="77777777" w:rsidR="00B41861" w:rsidRPr="00D557F2" w:rsidRDefault="00B41861" w:rsidP="00B41861">
            <w:pPr>
              <w:rPr>
                <w:rFonts w:eastAsia="SimSun"/>
                <w:lang w:eastAsia="en-GB"/>
              </w:rPr>
            </w:pPr>
            <w:r w:rsidRPr="00D557F2">
              <w:rPr>
                <w:rFonts w:eastAsia="SimSun"/>
                <w:lang w:eastAsia="en-GB"/>
              </w:rPr>
              <w:t>T</w:t>
            </w:r>
            <w:r w:rsidRPr="00290047">
              <w:rPr>
                <w:rFonts w:eastAsia="SimSun"/>
                <w:lang w:eastAsia="en-GB"/>
              </w:rPr>
              <w:t xml:space="preserve">íðni </w:t>
            </w:r>
            <w:r w:rsidRPr="004A2BD7">
              <w:rPr>
                <w:rFonts w:eastAsia="SimSun"/>
                <w:lang w:eastAsia="en-GB"/>
              </w:rPr>
              <w:t>ekki þekkt</w:t>
            </w:r>
          </w:p>
        </w:tc>
        <w:tc>
          <w:tcPr>
            <w:tcW w:w="1936" w:type="pct"/>
            <w:shd w:val="clear" w:color="auto" w:fill="auto"/>
          </w:tcPr>
          <w:p w14:paraId="6D309031" w14:textId="37E93D05" w:rsidR="00B41861" w:rsidRPr="00F53277" w:rsidRDefault="00B41861" w:rsidP="00B41861">
            <w:pPr>
              <w:rPr>
                <w:rFonts w:eastAsia="SimSun"/>
                <w:lang w:eastAsia="en-GB"/>
              </w:rPr>
            </w:pPr>
            <w:r w:rsidRPr="00D557F2">
              <w:rPr>
                <w:rFonts w:eastAsia="SimSun"/>
              </w:rPr>
              <w:t>V</w:t>
            </w:r>
            <w:r w:rsidRPr="00290047">
              <w:rPr>
                <w:rFonts w:eastAsia="SimSun"/>
              </w:rPr>
              <w:t>öðvasl</w:t>
            </w:r>
            <w:r w:rsidRPr="004A2BD7">
              <w:rPr>
                <w:rFonts w:eastAsia="SimSun"/>
              </w:rPr>
              <w:t>ensfár</w:t>
            </w:r>
            <w:r>
              <w:rPr>
                <w:rFonts w:eastAsia="SimSun"/>
                <w:szCs w:val="24"/>
                <w:vertAlign w:val="superscript"/>
              </w:rPr>
              <w:t>n</w:t>
            </w:r>
            <w:r w:rsidRPr="0089366F">
              <w:rPr>
                <w:rFonts w:eastAsia="SimSun"/>
                <w:szCs w:val="24"/>
              </w:rPr>
              <w:t xml:space="preserve">, </w:t>
            </w:r>
            <w:r w:rsidRPr="00D557F2">
              <w:rPr>
                <w:rFonts w:eastAsia="SimSun"/>
              </w:rPr>
              <w:t>Guillain-Barr</w:t>
            </w:r>
            <w:r w:rsidRPr="00290047">
              <w:rPr>
                <w:rFonts w:eastAsia="SimSun"/>
              </w:rPr>
              <w:t>é</w:t>
            </w:r>
            <w:r w:rsidRPr="004A2BD7">
              <w:rPr>
                <w:rFonts w:eastAsia="SimSun"/>
              </w:rPr>
              <w:t xml:space="preserve"> </w:t>
            </w:r>
            <w:r w:rsidRPr="00917E7B">
              <w:rPr>
                <w:rFonts w:eastAsia="SimSun"/>
              </w:rPr>
              <w:t>heilkenni</w:t>
            </w:r>
            <w:r>
              <w:rPr>
                <w:rFonts w:eastAsia="SimSun"/>
                <w:szCs w:val="24"/>
                <w:vertAlign w:val="superscript"/>
              </w:rPr>
              <w:t>n</w:t>
            </w:r>
            <w:r w:rsidRPr="0089366F">
              <w:rPr>
                <w:rFonts w:eastAsia="SimSun"/>
                <w:szCs w:val="24"/>
              </w:rPr>
              <w:t>, mengisbólga</w:t>
            </w:r>
            <w:r>
              <w:rPr>
                <w:rFonts w:eastAsia="SimSun"/>
                <w:szCs w:val="24"/>
                <w:vertAlign w:val="superscript"/>
              </w:rPr>
              <w:t>n</w:t>
            </w:r>
            <w:r w:rsidR="00D572C3">
              <w:rPr>
                <w:rFonts w:eastAsia="SimSun"/>
                <w:szCs w:val="24"/>
              </w:rPr>
              <w:t xml:space="preserve">, </w:t>
            </w:r>
            <w:r w:rsidR="00D572C3" w:rsidRPr="00560CAD">
              <w:rPr>
                <w:szCs w:val="22"/>
              </w:rPr>
              <w:t>þverrofsmænubólga</w:t>
            </w:r>
            <w:r w:rsidR="00D572C3" w:rsidRPr="002C037F">
              <w:rPr>
                <w:szCs w:val="22"/>
                <w:vertAlign w:val="superscript"/>
              </w:rPr>
              <w:t>o</w:t>
            </w:r>
          </w:p>
        </w:tc>
        <w:tc>
          <w:tcPr>
            <w:tcW w:w="2141" w:type="pct"/>
            <w:gridSpan w:val="2"/>
            <w:shd w:val="clear" w:color="auto" w:fill="auto"/>
          </w:tcPr>
          <w:p w14:paraId="7B18A06F" w14:textId="2296F94A" w:rsidR="00B41861" w:rsidRPr="00F53277" w:rsidRDefault="00B41861" w:rsidP="00B41861">
            <w:pPr>
              <w:rPr>
                <w:rFonts w:eastAsia="SimSun"/>
                <w:lang w:eastAsia="en-GB"/>
              </w:rPr>
            </w:pPr>
            <w:r w:rsidRPr="00290047">
              <w:rPr>
                <w:rFonts w:eastAsia="SimSun"/>
              </w:rPr>
              <w:t>Guillain-Barr</w:t>
            </w:r>
            <w:r w:rsidRPr="004A2BD7">
              <w:rPr>
                <w:rFonts w:eastAsia="SimSun"/>
              </w:rPr>
              <w:t xml:space="preserve">é </w:t>
            </w:r>
            <w:r w:rsidRPr="00917E7B">
              <w:rPr>
                <w:rFonts w:eastAsia="SimSun"/>
              </w:rPr>
              <w:t>heilkenni</w:t>
            </w:r>
            <w:r w:rsidRPr="00D557F2">
              <w:rPr>
                <w:rFonts w:eastAsia="SimSun"/>
                <w:szCs w:val="24"/>
                <w:vertAlign w:val="superscript"/>
              </w:rPr>
              <w:t xml:space="preserve"> h</w:t>
            </w:r>
            <w:r w:rsidRPr="00D557F2">
              <w:rPr>
                <w:rFonts w:eastAsia="SimSun"/>
                <w:szCs w:val="24"/>
              </w:rPr>
              <w:t>, h</w:t>
            </w:r>
            <w:r w:rsidRPr="000D3FD8">
              <w:rPr>
                <w:rFonts w:eastAsia="SimSun"/>
                <w:szCs w:val="24"/>
                <w:lang w:eastAsia="en-GB"/>
              </w:rPr>
              <w:t>eilabólga</w:t>
            </w:r>
            <w:r w:rsidRPr="00D557F2">
              <w:rPr>
                <w:rFonts w:eastAsia="SimSun"/>
                <w:szCs w:val="24"/>
                <w:vertAlign w:val="superscript"/>
              </w:rPr>
              <w:t>h</w:t>
            </w:r>
            <w:r w:rsidR="00D572C3">
              <w:rPr>
                <w:rFonts w:eastAsia="SimSun"/>
                <w:szCs w:val="24"/>
              </w:rPr>
              <w:t>,</w:t>
            </w:r>
            <w:r w:rsidR="00F53277">
              <w:rPr>
                <w:rFonts w:eastAsia="SimSun"/>
                <w:szCs w:val="24"/>
              </w:rPr>
              <w:t xml:space="preserve"> </w:t>
            </w:r>
            <w:r w:rsidR="00D572C3" w:rsidRPr="00560CAD">
              <w:rPr>
                <w:szCs w:val="22"/>
              </w:rPr>
              <w:t>þverrofsmænubólga</w:t>
            </w:r>
            <w:r w:rsidR="00D572C3" w:rsidRPr="002C037F">
              <w:rPr>
                <w:szCs w:val="22"/>
                <w:vertAlign w:val="superscript"/>
              </w:rPr>
              <w:t>o</w:t>
            </w:r>
          </w:p>
          <w:p w14:paraId="7ACFAD3E" w14:textId="77777777" w:rsidR="00B41861" w:rsidRPr="00D557F2" w:rsidRDefault="00B41861" w:rsidP="00B41861">
            <w:pPr>
              <w:rPr>
                <w:rFonts w:eastAsia="SimSun"/>
                <w:szCs w:val="24"/>
              </w:rPr>
            </w:pPr>
          </w:p>
        </w:tc>
      </w:tr>
      <w:tr w:rsidR="00B41861" w:rsidRPr="00D557F2" w14:paraId="7B1AD069" w14:textId="77777777" w:rsidTr="001E1498">
        <w:tc>
          <w:tcPr>
            <w:tcW w:w="5000" w:type="pct"/>
            <w:gridSpan w:val="4"/>
            <w:shd w:val="clear" w:color="auto" w:fill="auto"/>
          </w:tcPr>
          <w:p w14:paraId="15305ADF" w14:textId="77777777" w:rsidR="00B41861" w:rsidRPr="00D557F2" w:rsidRDefault="00B41861" w:rsidP="00B41861">
            <w:pPr>
              <w:rPr>
                <w:rFonts w:eastAsia="SimSun"/>
              </w:rPr>
            </w:pPr>
            <w:r w:rsidRPr="00D557F2">
              <w:rPr>
                <w:rFonts w:eastAsia="SimSun"/>
                <w:b/>
                <w:bCs/>
                <w:szCs w:val="24"/>
              </w:rPr>
              <w:t>Hjarta</w:t>
            </w:r>
          </w:p>
        </w:tc>
      </w:tr>
      <w:tr w:rsidR="00EA66F3" w:rsidRPr="00D557F2" w14:paraId="58E06245" w14:textId="77777777" w:rsidTr="00EA66F3">
        <w:tc>
          <w:tcPr>
            <w:tcW w:w="923" w:type="pct"/>
            <w:shd w:val="clear" w:color="auto" w:fill="auto"/>
          </w:tcPr>
          <w:p w14:paraId="4EBA3D36" w14:textId="77777777" w:rsidR="00B41861" w:rsidRPr="00D557F2" w:rsidRDefault="00B41861" w:rsidP="00B41861">
            <w:pPr>
              <w:rPr>
                <w:rFonts w:eastAsia="SimSun"/>
                <w:lang w:eastAsia="en-GB"/>
              </w:rPr>
            </w:pPr>
            <w:r w:rsidRPr="00D557F2">
              <w:rPr>
                <w:rFonts w:eastAsia="SimSun"/>
                <w:lang w:eastAsia="en-GB"/>
              </w:rPr>
              <w:t>S</w:t>
            </w:r>
            <w:r w:rsidRPr="00290047">
              <w:rPr>
                <w:rFonts w:eastAsia="SimSun"/>
                <w:lang w:eastAsia="en-GB"/>
              </w:rPr>
              <w:t>jaldgæfar</w:t>
            </w:r>
          </w:p>
        </w:tc>
        <w:tc>
          <w:tcPr>
            <w:tcW w:w="1936" w:type="pct"/>
            <w:shd w:val="clear" w:color="auto" w:fill="auto"/>
          </w:tcPr>
          <w:p w14:paraId="59CB1E34" w14:textId="085C25EE" w:rsidR="00B41861" w:rsidRPr="00D557F2" w:rsidRDefault="005D4767" w:rsidP="00B41861">
            <w:pPr>
              <w:rPr>
                <w:rFonts w:eastAsia="SimSun"/>
                <w:lang w:eastAsia="en-GB"/>
              </w:rPr>
            </w:pPr>
            <w:r w:rsidRPr="00D557F2">
              <w:rPr>
                <w:rFonts w:eastAsia="SimSun"/>
                <w:szCs w:val="22"/>
              </w:rPr>
              <w:t>H</w:t>
            </w:r>
            <w:r w:rsidRPr="00290047">
              <w:rPr>
                <w:rFonts w:eastAsia="SimSun"/>
                <w:szCs w:val="22"/>
              </w:rPr>
              <w:t>jartavöðvabólga</w:t>
            </w:r>
            <w:r>
              <w:rPr>
                <w:rFonts w:eastAsia="SimSun"/>
                <w:szCs w:val="24"/>
                <w:vertAlign w:val="superscript"/>
              </w:rPr>
              <w:t>p</w:t>
            </w:r>
          </w:p>
        </w:tc>
        <w:tc>
          <w:tcPr>
            <w:tcW w:w="2141" w:type="pct"/>
            <w:gridSpan w:val="2"/>
            <w:shd w:val="clear" w:color="auto" w:fill="auto"/>
          </w:tcPr>
          <w:p w14:paraId="605285B5" w14:textId="77777777" w:rsidR="00B41861" w:rsidRPr="00D557F2" w:rsidRDefault="00B41861" w:rsidP="00B41861">
            <w:pPr>
              <w:rPr>
                <w:rFonts w:eastAsia="SimSun"/>
                <w:szCs w:val="24"/>
              </w:rPr>
            </w:pPr>
            <w:r w:rsidRPr="00D557F2">
              <w:rPr>
                <w:rFonts w:eastAsia="SimSun"/>
                <w:szCs w:val="22"/>
              </w:rPr>
              <w:t>H</w:t>
            </w:r>
            <w:r w:rsidRPr="00290047">
              <w:rPr>
                <w:rFonts w:eastAsia="SimSun"/>
                <w:szCs w:val="22"/>
              </w:rPr>
              <w:t>jartavöðvabólga</w:t>
            </w:r>
          </w:p>
        </w:tc>
      </w:tr>
      <w:tr w:rsidR="00B41861" w:rsidRPr="00D557F2" w14:paraId="73540BAA" w14:textId="77777777" w:rsidTr="001E1498">
        <w:tc>
          <w:tcPr>
            <w:tcW w:w="5000" w:type="pct"/>
            <w:gridSpan w:val="4"/>
            <w:shd w:val="clear" w:color="auto" w:fill="auto"/>
          </w:tcPr>
          <w:p w14:paraId="3326D206" w14:textId="77777777" w:rsidR="00B41861" w:rsidRPr="00D557F2" w:rsidRDefault="00B41861" w:rsidP="00B41861">
            <w:pPr>
              <w:rPr>
                <w:rFonts w:eastAsia="SimSun"/>
                <w:szCs w:val="24"/>
                <w:lang w:val="sv-SE" w:eastAsia="en-GB"/>
              </w:rPr>
            </w:pPr>
            <w:r w:rsidRPr="00D557F2">
              <w:rPr>
                <w:rFonts w:eastAsia="SimSun"/>
                <w:b/>
              </w:rPr>
              <w:t>Ö</w:t>
            </w:r>
            <w:r w:rsidRPr="00290047">
              <w:rPr>
                <w:rFonts w:eastAsia="SimSun"/>
                <w:b/>
              </w:rPr>
              <w:t>ndu</w:t>
            </w:r>
            <w:r w:rsidRPr="004A2BD7">
              <w:rPr>
                <w:rFonts w:eastAsia="SimSun"/>
                <w:b/>
              </w:rPr>
              <w:t>narfæ</w:t>
            </w:r>
            <w:r w:rsidRPr="00917E7B">
              <w:rPr>
                <w:rFonts w:eastAsia="SimSun"/>
                <w:b/>
              </w:rPr>
              <w:t xml:space="preserve">ri, </w:t>
            </w:r>
            <w:r w:rsidRPr="00AA7E0A">
              <w:rPr>
                <w:rFonts w:eastAsia="SimSun"/>
                <w:b/>
              </w:rPr>
              <w:t>brjóst</w:t>
            </w:r>
            <w:r w:rsidRPr="0089366F">
              <w:rPr>
                <w:rFonts w:eastAsia="SimSun"/>
                <w:b/>
              </w:rPr>
              <w:t>hol og miðmæti</w:t>
            </w:r>
          </w:p>
        </w:tc>
      </w:tr>
      <w:tr w:rsidR="00EA66F3" w:rsidRPr="00D557F2" w14:paraId="64EDE1D7" w14:textId="77777777" w:rsidTr="00EA66F3">
        <w:tc>
          <w:tcPr>
            <w:tcW w:w="923" w:type="pct"/>
            <w:shd w:val="clear" w:color="auto" w:fill="auto"/>
          </w:tcPr>
          <w:p w14:paraId="7A5070A4" w14:textId="77777777" w:rsidR="00B41861" w:rsidRPr="00D557F2" w:rsidRDefault="00B41861" w:rsidP="00B41861">
            <w:pPr>
              <w:rPr>
                <w:rFonts w:eastAsia="SimSun"/>
                <w:lang w:eastAsia="en-GB"/>
              </w:rPr>
            </w:pPr>
            <w:r w:rsidRPr="00D557F2">
              <w:rPr>
                <w:rFonts w:eastAsia="SimSun"/>
                <w:lang w:eastAsia="en-GB"/>
              </w:rPr>
              <w:t>Mjög algengar</w:t>
            </w:r>
          </w:p>
        </w:tc>
        <w:tc>
          <w:tcPr>
            <w:tcW w:w="1936" w:type="pct"/>
            <w:shd w:val="clear" w:color="auto" w:fill="auto"/>
          </w:tcPr>
          <w:p w14:paraId="7AFE3564" w14:textId="77777777" w:rsidR="00B41861" w:rsidRPr="00D557F2" w:rsidRDefault="00B41861" w:rsidP="00B41861">
            <w:pPr>
              <w:rPr>
                <w:rFonts w:eastAsia="SimSun"/>
                <w:szCs w:val="22"/>
              </w:rPr>
            </w:pPr>
            <w:r w:rsidRPr="00D557F2">
              <w:rPr>
                <w:rFonts w:eastAsia="SimSun"/>
                <w:szCs w:val="22"/>
              </w:rPr>
              <w:t>H</w:t>
            </w:r>
            <w:r w:rsidRPr="00290047">
              <w:rPr>
                <w:rFonts w:eastAsia="SimSun"/>
                <w:szCs w:val="22"/>
              </w:rPr>
              <w:t>ósti/</w:t>
            </w:r>
            <w:r w:rsidRPr="004A2BD7">
              <w:rPr>
                <w:rFonts w:eastAsia="SimSun"/>
                <w:szCs w:val="22"/>
              </w:rPr>
              <w:t>hósti með uppgangi</w:t>
            </w:r>
          </w:p>
        </w:tc>
        <w:tc>
          <w:tcPr>
            <w:tcW w:w="2141" w:type="pct"/>
            <w:gridSpan w:val="2"/>
            <w:shd w:val="clear" w:color="auto" w:fill="auto"/>
          </w:tcPr>
          <w:p w14:paraId="05533A3D" w14:textId="77777777" w:rsidR="00B41861" w:rsidRPr="00D557F2" w:rsidRDefault="00B41861" w:rsidP="00B41861">
            <w:pPr>
              <w:rPr>
                <w:rFonts w:eastAsia="SimSun"/>
                <w:szCs w:val="22"/>
              </w:rPr>
            </w:pPr>
            <w:r w:rsidRPr="00D557F2">
              <w:rPr>
                <w:rFonts w:eastAsia="SimSun"/>
                <w:szCs w:val="22"/>
              </w:rPr>
              <w:t>H</w:t>
            </w:r>
            <w:r w:rsidRPr="00290047">
              <w:rPr>
                <w:rFonts w:eastAsia="SimSun"/>
                <w:szCs w:val="22"/>
              </w:rPr>
              <w:t>ósti/</w:t>
            </w:r>
            <w:r w:rsidRPr="004A2BD7">
              <w:rPr>
                <w:rFonts w:eastAsia="SimSun"/>
                <w:szCs w:val="22"/>
              </w:rPr>
              <w:t>hósti með uppgangi</w:t>
            </w:r>
          </w:p>
        </w:tc>
      </w:tr>
      <w:tr w:rsidR="00EA66F3" w:rsidRPr="00D557F2" w14:paraId="5C192365" w14:textId="77777777" w:rsidTr="00EA66F3">
        <w:tc>
          <w:tcPr>
            <w:tcW w:w="923" w:type="pct"/>
            <w:shd w:val="clear" w:color="auto" w:fill="auto"/>
          </w:tcPr>
          <w:p w14:paraId="14FDF157" w14:textId="77777777" w:rsidR="00B41861" w:rsidRPr="00D557F2" w:rsidRDefault="00B41861" w:rsidP="00B41861">
            <w:pPr>
              <w:rPr>
                <w:rFonts w:eastAsia="SimSun"/>
                <w:lang w:eastAsia="en-GB"/>
              </w:rPr>
            </w:pPr>
            <w:r w:rsidRPr="00D557F2">
              <w:rPr>
                <w:rFonts w:eastAsia="SimSun"/>
                <w:lang w:eastAsia="en-GB"/>
              </w:rPr>
              <w:t>Algengar</w:t>
            </w:r>
          </w:p>
        </w:tc>
        <w:tc>
          <w:tcPr>
            <w:tcW w:w="1936" w:type="pct"/>
            <w:shd w:val="clear" w:color="auto" w:fill="auto"/>
          </w:tcPr>
          <w:p w14:paraId="6D205039" w14:textId="5227C44C" w:rsidR="00B41861" w:rsidRPr="00D557F2" w:rsidRDefault="00B41861" w:rsidP="00B41861">
            <w:pPr>
              <w:rPr>
                <w:rFonts w:eastAsia="SimSun"/>
              </w:rPr>
            </w:pPr>
            <w:r>
              <w:rPr>
                <w:rFonts w:eastAsia="SimSun"/>
              </w:rPr>
              <w:t>Millivefsl</w:t>
            </w:r>
            <w:r w:rsidRPr="00D557F2">
              <w:rPr>
                <w:rFonts w:eastAsia="SimSun"/>
              </w:rPr>
              <w:t>ungnabólga</w:t>
            </w:r>
            <w:r w:rsidR="008A1A01">
              <w:rPr>
                <w:rFonts w:eastAsia="SimSun"/>
                <w:szCs w:val="24"/>
                <w:vertAlign w:val="superscript"/>
              </w:rPr>
              <w:t>q</w:t>
            </w:r>
            <w:r w:rsidRPr="00D557F2">
              <w:rPr>
                <w:rFonts w:eastAsia="SimSun"/>
              </w:rPr>
              <w:t>, raddtruflun</w:t>
            </w:r>
          </w:p>
        </w:tc>
        <w:tc>
          <w:tcPr>
            <w:tcW w:w="2141" w:type="pct"/>
            <w:gridSpan w:val="2"/>
            <w:shd w:val="clear" w:color="auto" w:fill="auto"/>
          </w:tcPr>
          <w:p w14:paraId="0BB28EB3" w14:textId="061B4980" w:rsidR="00B41861" w:rsidRPr="00D557F2" w:rsidRDefault="00B41861" w:rsidP="00B41861">
            <w:pPr>
              <w:rPr>
                <w:rFonts w:eastAsia="SimSun"/>
              </w:rPr>
            </w:pPr>
            <w:r>
              <w:rPr>
                <w:rFonts w:eastAsia="SimSun"/>
                <w:szCs w:val="24"/>
                <w:lang w:val="sv-SE" w:eastAsia="en-GB"/>
              </w:rPr>
              <w:t>Millivefsl</w:t>
            </w:r>
            <w:r w:rsidRPr="00D557F2">
              <w:rPr>
                <w:rFonts w:eastAsia="SimSun"/>
                <w:szCs w:val="24"/>
                <w:lang w:val="sv-SE" w:eastAsia="en-GB"/>
              </w:rPr>
              <w:t>ungnabólga</w:t>
            </w:r>
            <w:r w:rsidR="008A1A01">
              <w:rPr>
                <w:rFonts w:eastAsia="SimSun"/>
                <w:szCs w:val="24"/>
                <w:vertAlign w:val="superscript"/>
                <w:lang w:val="sv-SE" w:eastAsia="en-GB"/>
              </w:rPr>
              <w:t>q</w:t>
            </w:r>
          </w:p>
        </w:tc>
      </w:tr>
      <w:tr w:rsidR="00EA66F3" w:rsidRPr="00D557F2" w14:paraId="35B9E0F6" w14:textId="77777777" w:rsidTr="00EA66F3">
        <w:tc>
          <w:tcPr>
            <w:tcW w:w="923" w:type="pct"/>
            <w:shd w:val="clear" w:color="auto" w:fill="auto"/>
          </w:tcPr>
          <w:p w14:paraId="4B6FC6A3" w14:textId="77777777" w:rsidR="00B41861" w:rsidRPr="00D557F2" w:rsidRDefault="00B41861" w:rsidP="00B41861">
            <w:pPr>
              <w:rPr>
                <w:rFonts w:eastAsia="SimSun"/>
                <w:lang w:eastAsia="en-GB"/>
              </w:rPr>
            </w:pPr>
            <w:r w:rsidRPr="00D557F2">
              <w:rPr>
                <w:rFonts w:eastAsia="SimSun"/>
                <w:lang w:eastAsia="en-GB"/>
              </w:rPr>
              <w:t>S</w:t>
            </w:r>
            <w:r w:rsidRPr="00290047">
              <w:rPr>
                <w:rFonts w:eastAsia="SimSun"/>
                <w:lang w:eastAsia="en-GB"/>
              </w:rPr>
              <w:t>jaldgæfar</w:t>
            </w:r>
          </w:p>
        </w:tc>
        <w:tc>
          <w:tcPr>
            <w:tcW w:w="1936" w:type="pct"/>
            <w:shd w:val="clear" w:color="auto" w:fill="auto"/>
          </w:tcPr>
          <w:p w14:paraId="1A24391A" w14:textId="77777777" w:rsidR="00B41861" w:rsidRPr="00D557F2" w:rsidRDefault="00B41861" w:rsidP="00B41861">
            <w:pPr>
              <w:rPr>
                <w:rFonts w:eastAsia="SimSun"/>
              </w:rPr>
            </w:pPr>
            <w:r w:rsidRPr="00D557F2">
              <w:rPr>
                <w:rFonts w:eastAsia="SimSun"/>
              </w:rPr>
              <w:t>M</w:t>
            </w:r>
            <w:r w:rsidRPr="00290047">
              <w:rPr>
                <w:rFonts w:eastAsia="SimSun"/>
              </w:rPr>
              <w:t>illivef</w:t>
            </w:r>
            <w:r w:rsidRPr="004A2BD7">
              <w:rPr>
                <w:rFonts w:eastAsia="SimSun"/>
              </w:rPr>
              <w:t>slu</w:t>
            </w:r>
            <w:r w:rsidRPr="00917E7B">
              <w:rPr>
                <w:rFonts w:eastAsia="SimSun"/>
              </w:rPr>
              <w:t>ngnasjúkdómur</w:t>
            </w:r>
          </w:p>
        </w:tc>
        <w:tc>
          <w:tcPr>
            <w:tcW w:w="2141" w:type="pct"/>
            <w:gridSpan w:val="2"/>
            <w:shd w:val="clear" w:color="auto" w:fill="auto"/>
          </w:tcPr>
          <w:p w14:paraId="7AAF64C5" w14:textId="77777777" w:rsidR="00B41861" w:rsidRPr="00D557F2" w:rsidRDefault="00B41861" w:rsidP="00B41861">
            <w:pPr>
              <w:rPr>
                <w:rFonts w:eastAsia="SimSun"/>
              </w:rPr>
            </w:pPr>
            <w:r w:rsidRPr="00D557F2">
              <w:rPr>
                <w:rFonts w:eastAsia="SimSun"/>
                <w:szCs w:val="24"/>
                <w:lang w:val="sv-SE" w:eastAsia="en-GB"/>
              </w:rPr>
              <w:t xml:space="preserve">Raddtruflun, </w:t>
            </w:r>
            <w:r w:rsidRPr="00D557F2">
              <w:rPr>
                <w:rFonts w:eastAsia="SimSun"/>
                <w:szCs w:val="24"/>
                <w:lang w:val="sv-SE"/>
              </w:rPr>
              <w:t>m</w:t>
            </w:r>
            <w:r w:rsidRPr="00290047">
              <w:rPr>
                <w:rFonts w:eastAsia="SimSun"/>
              </w:rPr>
              <w:t>illivef</w:t>
            </w:r>
            <w:r w:rsidRPr="004A2BD7">
              <w:rPr>
                <w:rFonts w:eastAsia="SimSun"/>
              </w:rPr>
              <w:t>slu</w:t>
            </w:r>
            <w:r w:rsidRPr="00917E7B">
              <w:rPr>
                <w:rFonts w:eastAsia="SimSun"/>
              </w:rPr>
              <w:t>ngnasjúkdómur</w:t>
            </w:r>
          </w:p>
        </w:tc>
      </w:tr>
      <w:tr w:rsidR="00B41861" w:rsidRPr="00D557F2" w14:paraId="67EC8EEC" w14:textId="77777777" w:rsidTr="001E1498">
        <w:tc>
          <w:tcPr>
            <w:tcW w:w="5000" w:type="pct"/>
            <w:gridSpan w:val="4"/>
            <w:shd w:val="clear" w:color="auto" w:fill="auto"/>
          </w:tcPr>
          <w:p w14:paraId="36F81FE6" w14:textId="77777777" w:rsidR="00B41861" w:rsidRPr="00D557F2" w:rsidRDefault="00B41861" w:rsidP="00B41861">
            <w:pPr>
              <w:rPr>
                <w:rFonts w:eastAsia="SimSun"/>
                <w:lang w:eastAsia="en-GB"/>
              </w:rPr>
            </w:pPr>
            <w:r w:rsidRPr="00D557F2">
              <w:rPr>
                <w:rFonts w:eastAsia="SimSun"/>
                <w:b/>
                <w:szCs w:val="24"/>
              </w:rPr>
              <w:t>M</w:t>
            </w:r>
            <w:r w:rsidRPr="00290047">
              <w:rPr>
                <w:rFonts w:eastAsia="SimSun"/>
                <w:b/>
                <w:szCs w:val="24"/>
              </w:rPr>
              <w:t>eltingarfæri</w:t>
            </w:r>
          </w:p>
        </w:tc>
      </w:tr>
      <w:tr w:rsidR="00EA66F3" w:rsidRPr="00D557F2" w14:paraId="7B70AE37" w14:textId="77777777" w:rsidTr="00EA66F3">
        <w:tc>
          <w:tcPr>
            <w:tcW w:w="923" w:type="pct"/>
            <w:shd w:val="clear" w:color="auto" w:fill="auto"/>
          </w:tcPr>
          <w:p w14:paraId="7933E1CD" w14:textId="77777777" w:rsidR="00B41861" w:rsidRPr="00D557F2" w:rsidRDefault="00B41861" w:rsidP="00B41861">
            <w:pPr>
              <w:rPr>
                <w:rFonts w:eastAsia="SimSun"/>
                <w:lang w:eastAsia="en-GB"/>
              </w:rPr>
            </w:pPr>
            <w:r w:rsidRPr="00D557F2">
              <w:rPr>
                <w:rFonts w:eastAsia="SimSun"/>
                <w:lang w:eastAsia="en-GB"/>
              </w:rPr>
              <w:t>Mjög algengar</w:t>
            </w:r>
          </w:p>
        </w:tc>
        <w:tc>
          <w:tcPr>
            <w:tcW w:w="1936" w:type="pct"/>
            <w:shd w:val="clear" w:color="auto" w:fill="auto"/>
          </w:tcPr>
          <w:p w14:paraId="566A6F28" w14:textId="77777777" w:rsidR="00B41861" w:rsidRPr="00D557F2" w:rsidRDefault="00B41861" w:rsidP="00B41861">
            <w:pPr>
              <w:rPr>
                <w:rFonts w:eastAsia="SimSun"/>
                <w:lang w:eastAsia="en-GB"/>
              </w:rPr>
            </w:pPr>
            <w:r w:rsidRPr="00D557F2">
              <w:rPr>
                <w:rFonts w:eastAsia="SimSun"/>
                <w:szCs w:val="22"/>
              </w:rPr>
              <w:t>Ógleði</w:t>
            </w:r>
            <w:r w:rsidRPr="00D557F2">
              <w:rPr>
                <w:rFonts w:eastAsia="SimSun"/>
                <w:szCs w:val="22"/>
                <w:vertAlign w:val="superscript"/>
              </w:rPr>
              <w:t>d</w:t>
            </w:r>
            <w:r w:rsidRPr="00D557F2">
              <w:rPr>
                <w:rFonts w:eastAsia="SimSun"/>
                <w:szCs w:val="22"/>
              </w:rPr>
              <w:t>, niðurgangur</w:t>
            </w:r>
            <w:r w:rsidRPr="00D557F2">
              <w:rPr>
                <w:rFonts w:eastAsia="SimSun"/>
              </w:rPr>
              <w:t xml:space="preserve">, </w:t>
            </w:r>
            <w:r w:rsidRPr="00D557F2">
              <w:rPr>
                <w:rFonts w:eastAsia="SimSun"/>
                <w:szCs w:val="22"/>
              </w:rPr>
              <w:t>hægðatregða</w:t>
            </w:r>
            <w:r w:rsidRPr="00D557F2">
              <w:rPr>
                <w:rFonts w:eastAsia="SimSun"/>
                <w:szCs w:val="22"/>
                <w:vertAlign w:val="superscript"/>
              </w:rPr>
              <w:t>d</w:t>
            </w:r>
            <w:r w:rsidRPr="00D557F2">
              <w:rPr>
                <w:rFonts w:eastAsia="SimSun"/>
                <w:szCs w:val="22"/>
              </w:rPr>
              <w:t>, uppköst</w:t>
            </w:r>
            <w:r w:rsidRPr="00D557F2">
              <w:rPr>
                <w:rFonts w:eastAsia="SimSun"/>
                <w:szCs w:val="22"/>
                <w:vertAlign w:val="superscript"/>
              </w:rPr>
              <w:t>d</w:t>
            </w:r>
          </w:p>
        </w:tc>
        <w:tc>
          <w:tcPr>
            <w:tcW w:w="2141" w:type="pct"/>
            <w:gridSpan w:val="2"/>
            <w:shd w:val="clear" w:color="auto" w:fill="auto"/>
          </w:tcPr>
          <w:p w14:paraId="4C372AC5" w14:textId="0706A7C1" w:rsidR="00B41861" w:rsidRPr="00D557F2" w:rsidRDefault="00B41861" w:rsidP="00B41861">
            <w:pPr>
              <w:rPr>
                <w:rFonts w:eastAsia="SimSun"/>
                <w:szCs w:val="22"/>
              </w:rPr>
            </w:pPr>
            <w:r w:rsidRPr="00D557F2">
              <w:rPr>
                <w:rFonts w:eastAsia="SimSun"/>
                <w:lang w:eastAsia="en-GB"/>
              </w:rPr>
              <w:t xml:space="preserve">Niðurgangur, </w:t>
            </w:r>
            <w:r w:rsidRPr="00D557F2">
              <w:rPr>
                <w:rFonts w:eastAsia="SimSun"/>
                <w:szCs w:val="24"/>
                <w:lang w:val="sv-SE" w:eastAsia="en-GB"/>
              </w:rPr>
              <w:t>kviðverkur</w:t>
            </w:r>
            <w:r w:rsidR="008A1A01">
              <w:rPr>
                <w:rFonts w:eastAsia="SimSun"/>
                <w:szCs w:val="24"/>
                <w:vertAlign w:val="superscript"/>
                <w:lang w:val="sv-SE" w:eastAsia="en-GB"/>
              </w:rPr>
              <w:t>r</w:t>
            </w:r>
          </w:p>
        </w:tc>
      </w:tr>
      <w:tr w:rsidR="00EA66F3" w:rsidRPr="00D557F2" w14:paraId="5774C37D" w14:textId="77777777" w:rsidTr="00EA66F3">
        <w:tc>
          <w:tcPr>
            <w:tcW w:w="923" w:type="pct"/>
            <w:shd w:val="clear" w:color="auto" w:fill="auto"/>
          </w:tcPr>
          <w:p w14:paraId="2CD86E57" w14:textId="77777777" w:rsidR="00B41861" w:rsidRPr="00D557F2" w:rsidRDefault="00B41861" w:rsidP="00B41861">
            <w:pPr>
              <w:rPr>
                <w:rFonts w:eastAsia="SimSun"/>
                <w:lang w:eastAsia="en-GB"/>
              </w:rPr>
            </w:pPr>
            <w:r w:rsidRPr="00D557F2">
              <w:rPr>
                <w:rFonts w:eastAsia="SimSun"/>
                <w:lang w:eastAsia="en-GB"/>
              </w:rPr>
              <w:t>Algengar</w:t>
            </w:r>
          </w:p>
        </w:tc>
        <w:tc>
          <w:tcPr>
            <w:tcW w:w="1936" w:type="pct"/>
            <w:shd w:val="clear" w:color="auto" w:fill="auto"/>
          </w:tcPr>
          <w:p w14:paraId="060DCAEA" w14:textId="577F9570" w:rsidR="00B41861" w:rsidRPr="00D557F2" w:rsidRDefault="00B41861" w:rsidP="00B41861">
            <w:pPr>
              <w:rPr>
                <w:rFonts w:eastAsia="SimSun"/>
                <w:lang w:eastAsia="en-GB"/>
              </w:rPr>
            </w:pPr>
            <w:r w:rsidRPr="00D557F2">
              <w:rPr>
                <w:rFonts w:eastAsia="SimSun"/>
                <w:lang w:eastAsia="en-GB"/>
              </w:rPr>
              <w:t>M</w:t>
            </w:r>
            <w:r w:rsidRPr="00290047">
              <w:rPr>
                <w:rFonts w:eastAsia="SimSun"/>
                <w:lang w:eastAsia="en-GB"/>
              </w:rPr>
              <w:t>unnbólga</w:t>
            </w:r>
            <w:r w:rsidRPr="00D557F2">
              <w:rPr>
                <w:rFonts w:eastAsia="SimSun"/>
                <w:szCs w:val="22"/>
                <w:vertAlign w:val="superscript"/>
              </w:rPr>
              <w:t>d,</w:t>
            </w:r>
            <w:r w:rsidR="003F1270">
              <w:rPr>
                <w:rFonts w:eastAsia="SimSun"/>
                <w:szCs w:val="22"/>
                <w:vertAlign w:val="superscript"/>
              </w:rPr>
              <w:t>s</w:t>
            </w:r>
            <w:r w:rsidRPr="00D557F2">
              <w:rPr>
                <w:rFonts w:eastAsia="SimSun"/>
                <w:szCs w:val="22"/>
              </w:rPr>
              <w:t>, aukning a</w:t>
            </w:r>
            <w:r w:rsidRPr="00D557F2">
              <w:rPr>
                <w:rFonts w:eastAsia="SimSun"/>
                <w:szCs w:val="24"/>
              </w:rPr>
              <w:t>mýlasa, kviðverkur</w:t>
            </w:r>
            <w:r w:rsidR="003F1270">
              <w:rPr>
                <w:rFonts w:eastAsia="SimSun"/>
                <w:szCs w:val="24"/>
                <w:vertAlign w:val="superscript"/>
              </w:rPr>
              <w:t>r</w:t>
            </w:r>
            <w:r w:rsidRPr="00D557F2">
              <w:rPr>
                <w:rFonts w:eastAsia="SimSun"/>
                <w:szCs w:val="24"/>
              </w:rPr>
              <w:t>, a</w:t>
            </w:r>
            <w:r w:rsidRPr="0089366F">
              <w:rPr>
                <w:rFonts w:eastAsia="SimSun"/>
                <w:szCs w:val="24"/>
                <w:lang w:eastAsia="en-GB"/>
              </w:rPr>
              <w:t>ukning lípasa</w:t>
            </w:r>
            <w:r w:rsidRPr="00D557F2">
              <w:rPr>
                <w:rFonts w:eastAsia="SimSun"/>
                <w:szCs w:val="24"/>
              </w:rPr>
              <w:t>, ristilbólga</w:t>
            </w:r>
            <w:r w:rsidR="003F1270">
              <w:rPr>
                <w:rFonts w:eastAsia="SimSun"/>
                <w:szCs w:val="24"/>
                <w:vertAlign w:val="superscript"/>
              </w:rPr>
              <w:t>t</w:t>
            </w:r>
            <w:r w:rsidRPr="00D557F2">
              <w:rPr>
                <w:rFonts w:eastAsia="SimSun"/>
                <w:szCs w:val="24"/>
              </w:rPr>
              <w:t>, brisbólga</w:t>
            </w:r>
            <w:r w:rsidR="003F1270">
              <w:rPr>
                <w:rFonts w:eastAsia="SimSun"/>
                <w:szCs w:val="24"/>
                <w:vertAlign w:val="superscript"/>
              </w:rPr>
              <w:t>u</w:t>
            </w:r>
          </w:p>
        </w:tc>
        <w:tc>
          <w:tcPr>
            <w:tcW w:w="2141" w:type="pct"/>
            <w:gridSpan w:val="2"/>
            <w:shd w:val="clear" w:color="auto" w:fill="auto"/>
          </w:tcPr>
          <w:p w14:paraId="5A2E152D" w14:textId="5637BEF4" w:rsidR="00B41861" w:rsidRPr="00D557F2" w:rsidRDefault="00B41861" w:rsidP="00B41861">
            <w:pPr>
              <w:rPr>
                <w:rFonts w:eastAsia="SimSun"/>
                <w:lang w:eastAsia="en-GB"/>
              </w:rPr>
            </w:pPr>
            <w:r w:rsidRPr="0072174D">
              <w:rPr>
                <w:rFonts w:eastAsia="SimSun"/>
                <w:szCs w:val="24"/>
                <w:lang w:eastAsia="en-GB"/>
              </w:rPr>
              <w:t xml:space="preserve">Aukning lípasa, </w:t>
            </w:r>
            <w:r w:rsidRPr="00D557F2">
              <w:rPr>
                <w:rFonts w:eastAsia="SimSun"/>
                <w:szCs w:val="22"/>
              </w:rPr>
              <w:t>aukning a</w:t>
            </w:r>
            <w:r w:rsidRPr="00D557F2">
              <w:rPr>
                <w:rFonts w:eastAsia="SimSun"/>
                <w:szCs w:val="24"/>
              </w:rPr>
              <w:t>mýlasa</w:t>
            </w:r>
            <w:r w:rsidRPr="0072174D">
              <w:rPr>
                <w:rFonts w:eastAsia="SimSun"/>
                <w:szCs w:val="24"/>
                <w:lang w:eastAsia="en-GB"/>
              </w:rPr>
              <w:t>, ristilbólga</w:t>
            </w:r>
            <w:r w:rsidR="003F1270">
              <w:rPr>
                <w:rFonts w:eastAsia="SimSun"/>
                <w:szCs w:val="24"/>
                <w:vertAlign w:val="superscript"/>
                <w:lang w:eastAsia="en-GB"/>
              </w:rPr>
              <w:t>t</w:t>
            </w:r>
            <w:r w:rsidRPr="0072174D">
              <w:rPr>
                <w:rFonts w:eastAsia="SimSun"/>
                <w:szCs w:val="24"/>
                <w:lang w:eastAsia="en-GB"/>
              </w:rPr>
              <w:t>, brisbólga</w:t>
            </w:r>
            <w:r w:rsidR="003F1270">
              <w:rPr>
                <w:rFonts w:eastAsia="SimSun"/>
                <w:szCs w:val="24"/>
                <w:vertAlign w:val="superscript"/>
                <w:lang w:eastAsia="en-GB"/>
              </w:rPr>
              <w:t>u</w:t>
            </w:r>
          </w:p>
          <w:p w14:paraId="34EF3298" w14:textId="77777777" w:rsidR="00B41861" w:rsidRPr="00D557F2" w:rsidRDefault="00B41861" w:rsidP="00B41861">
            <w:pPr>
              <w:rPr>
                <w:rFonts w:eastAsia="SimSun"/>
                <w:szCs w:val="24"/>
              </w:rPr>
            </w:pPr>
          </w:p>
        </w:tc>
      </w:tr>
      <w:tr w:rsidR="00EA66F3" w:rsidRPr="00D557F2" w14:paraId="20A1DC5A" w14:textId="77777777" w:rsidTr="00EA66F3">
        <w:tc>
          <w:tcPr>
            <w:tcW w:w="923" w:type="pct"/>
            <w:shd w:val="clear" w:color="auto" w:fill="auto"/>
          </w:tcPr>
          <w:p w14:paraId="6D9876EC" w14:textId="268BB7DC" w:rsidR="009D7FFD" w:rsidRPr="00D557F2" w:rsidRDefault="009D7FFD" w:rsidP="009D7FFD">
            <w:pPr>
              <w:rPr>
                <w:rFonts w:eastAsia="SimSun"/>
                <w:lang w:eastAsia="en-GB"/>
              </w:rPr>
            </w:pPr>
            <w:r w:rsidRPr="00090B87">
              <w:rPr>
                <w:rFonts w:eastAsia="SimSun"/>
                <w:lang w:eastAsia="en-GB"/>
              </w:rPr>
              <w:t>Mjög sjaldgæfar</w:t>
            </w:r>
          </w:p>
        </w:tc>
        <w:tc>
          <w:tcPr>
            <w:tcW w:w="1936" w:type="pct"/>
            <w:shd w:val="clear" w:color="auto" w:fill="auto"/>
          </w:tcPr>
          <w:p w14:paraId="0D173A5E" w14:textId="02F88D55" w:rsidR="009D7FFD" w:rsidRPr="00D557F2" w:rsidRDefault="00925B6D" w:rsidP="009D7FFD">
            <w:pPr>
              <w:rPr>
                <w:rFonts w:eastAsia="SimSun"/>
                <w:lang w:eastAsia="en-GB"/>
              </w:rPr>
            </w:pPr>
            <w:r>
              <w:rPr>
                <w:rFonts w:eastAsia="SimSun"/>
                <w:szCs w:val="22"/>
              </w:rPr>
              <w:t>Iðra</w:t>
            </w:r>
            <w:r w:rsidR="0035302D">
              <w:rPr>
                <w:rFonts w:eastAsia="SimSun"/>
                <w:szCs w:val="22"/>
              </w:rPr>
              <w:t>sjúkdómur af völdum g</w:t>
            </w:r>
            <w:r w:rsidR="009D7FFD" w:rsidRPr="00090B87">
              <w:rPr>
                <w:rFonts w:eastAsia="SimSun"/>
                <w:szCs w:val="22"/>
              </w:rPr>
              <w:t>lútenóþol</w:t>
            </w:r>
            <w:r w:rsidR="0035302D">
              <w:rPr>
                <w:rFonts w:eastAsia="SimSun"/>
                <w:szCs w:val="22"/>
              </w:rPr>
              <w:t>s</w:t>
            </w:r>
            <w:r w:rsidR="009D7FFD">
              <w:rPr>
                <w:rFonts w:eastAsia="SimSun"/>
                <w:szCs w:val="22"/>
                <w:vertAlign w:val="superscript"/>
              </w:rPr>
              <w:t>n</w:t>
            </w:r>
          </w:p>
        </w:tc>
        <w:tc>
          <w:tcPr>
            <w:tcW w:w="2141" w:type="pct"/>
            <w:gridSpan w:val="2"/>
            <w:shd w:val="clear" w:color="auto" w:fill="auto"/>
          </w:tcPr>
          <w:p w14:paraId="4F26DAB9" w14:textId="1452B246" w:rsidR="009D7FFD" w:rsidRPr="0072174D" w:rsidRDefault="009317A9" w:rsidP="009D7FFD">
            <w:pPr>
              <w:rPr>
                <w:rFonts w:eastAsia="SimSun"/>
                <w:szCs w:val="24"/>
                <w:lang w:eastAsia="en-GB"/>
              </w:rPr>
            </w:pPr>
            <w:r>
              <w:rPr>
                <w:rFonts w:eastAsia="SimSun"/>
                <w:szCs w:val="24"/>
              </w:rPr>
              <w:t>Iðrasjúkdómur af völdum g</w:t>
            </w:r>
            <w:r w:rsidR="009D7FFD" w:rsidRPr="00090B87">
              <w:rPr>
                <w:rFonts w:eastAsia="SimSun"/>
                <w:szCs w:val="24"/>
              </w:rPr>
              <w:t>lútenóþol</w:t>
            </w:r>
            <w:r>
              <w:rPr>
                <w:rFonts w:eastAsia="SimSun"/>
                <w:szCs w:val="24"/>
              </w:rPr>
              <w:t>s</w:t>
            </w:r>
            <w:r w:rsidR="009D7FFD">
              <w:rPr>
                <w:rFonts w:eastAsia="SimSun"/>
                <w:szCs w:val="24"/>
                <w:vertAlign w:val="superscript"/>
              </w:rPr>
              <w:t>h</w:t>
            </w:r>
          </w:p>
        </w:tc>
      </w:tr>
      <w:tr w:rsidR="00EA66F3" w:rsidRPr="00D557F2" w14:paraId="384C26AD" w14:textId="77777777" w:rsidTr="00EA66F3">
        <w:tc>
          <w:tcPr>
            <w:tcW w:w="923" w:type="pct"/>
            <w:shd w:val="clear" w:color="auto" w:fill="auto"/>
          </w:tcPr>
          <w:p w14:paraId="357C7D2F" w14:textId="77777777" w:rsidR="00B41861" w:rsidRPr="00D557F2" w:rsidRDefault="00B41861" w:rsidP="00B41861">
            <w:pPr>
              <w:rPr>
                <w:rFonts w:eastAsia="SimSun"/>
                <w:lang w:eastAsia="en-GB"/>
              </w:rPr>
            </w:pPr>
            <w:r w:rsidRPr="00D557F2">
              <w:rPr>
                <w:rFonts w:eastAsia="SimSun"/>
                <w:lang w:eastAsia="en-GB"/>
              </w:rPr>
              <w:t>T</w:t>
            </w:r>
            <w:r w:rsidRPr="00290047">
              <w:rPr>
                <w:rFonts w:eastAsia="SimSun"/>
                <w:lang w:eastAsia="en-GB"/>
              </w:rPr>
              <w:t xml:space="preserve">íðni </w:t>
            </w:r>
            <w:r w:rsidRPr="004A2BD7">
              <w:rPr>
                <w:rFonts w:eastAsia="SimSun"/>
                <w:lang w:eastAsia="en-GB"/>
              </w:rPr>
              <w:t>ekki þekkt</w:t>
            </w:r>
          </w:p>
        </w:tc>
        <w:tc>
          <w:tcPr>
            <w:tcW w:w="1936" w:type="pct"/>
            <w:shd w:val="clear" w:color="auto" w:fill="auto"/>
          </w:tcPr>
          <w:p w14:paraId="03DB47B3" w14:textId="77777777" w:rsidR="00B41861" w:rsidRPr="00D557F2" w:rsidRDefault="00B41861" w:rsidP="00B41861">
            <w:pPr>
              <w:rPr>
                <w:rFonts w:eastAsia="SimSun"/>
                <w:lang w:eastAsia="en-GB"/>
              </w:rPr>
            </w:pPr>
            <w:r w:rsidRPr="00E069EA">
              <w:rPr>
                <w:rFonts w:eastAsia="SimSun"/>
                <w:szCs w:val="22"/>
              </w:rPr>
              <w:t>Þarmarof</w:t>
            </w:r>
            <w:r w:rsidRPr="00E069EA">
              <w:rPr>
                <w:rFonts w:eastAsia="SimSun"/>
                <w:szCs w:val="22"/>
                <w:vertAlign w:val="superscript"/>
              </w:rPr>
              <w:t>n</w:t>
            </w:r>
            <w:r w:rsidRPr="00E069EA">
              <w:rPr>
                <w:rFonts w:eastAsia="SimSun"/>
                <w:szCs w:val="22"/>
              </w:rPr>
              <w:t>,</w:t>
            </w:r>
            <w:r w:rsidRPr="00D557F2">
              <w:rPr>
                <w:rFonts w:eastAsia="SimSun"/>
                <w:szCs w:val="24"/>
              </w:rPr>
              <w:t xml:space="preserve"> rof í digurgirni</w:t>
            </w:r>
            <w:r>
              <w:rPr>
                <w:rFonts w:eastAsia="SimSun"/>
                <w:szCs w:val="24"/>
                <w:vertAlign w:val="superscript"/>
              </w:rPr>
              <w:t>n</w:t>
            </w:r>
          </w:p>
        </w:tc>
        <w:tc>
          <w:tcPr>
            <w:tcW w:w="2141" w:type="pct"/>
            <w:gridSpan w:val="2"/>
            <w:shd w:val="clear" w:color="auto" w:fill="auto"/>
          </w:tcPr>
          <w:p w14:paraId="0E5A466B" w14:textId="77777777" w:rsidR="00B41861" w:rsidRPr="00D557F2" w:rsidRDefault="00B41861" w:rsidP="00B41861">
            <w:pPr>
              <w:rPr>
                <w:rFonts w:eastAsia="SimSun"/>
                <w:szCs w:val="24"/>
              </w:rPr>
            </w:pPr>
            <w:r w:rsidRPr="00D557F2">
              <w:rPr>
                <w:rFonts w:eastAsia="SimSun"/>
                <w:szCs w:val="24"/>
              </w:rPr>
              <w:t>Þarmarof</w:t>
            </w:r>
            <w:r w:rsidRPr="00D557F2">
              <w:rPr>
                <w:rFonts w:eastAsia="SimSun"/>
                <w:vertAlign w:val="superscript"/>
              </w:rPr>
              <w:t>h</w:t>
            </w:r>
            <w:r w:rsidRPr="00D557F2">
              <w:rPr>
                <w:rFonts w:eastAsia="SimSun"/>
                <w:szCs w:val="24"/>
              </w:rPr>
              <w:t>, rof í digurgirni</w:t>
            </w:r>
            <w:r w:rsidRPr="00D557F2">
              <w:rPr>
                <w:rFonts w:eastAsia="SimSun"/>
                <w:vertAlign w:val="superscript"/>
              </w:rPr>
              <w:t>h</w:t>
            </w:r>
          </w:p>
        </w:tc>
      </w:tr>
      <w:tr w:rsidR="00B41861" w:rsidRPr="00D557F2" w14:paraId="7ED23D1B" w14:textId="77777777" w:rsidTr="001E1498">
        <w:tc>
          <w:tcPr>
            <w:tcW w:w="5000" w:type="pct"/>
            <w:gridSpan w:val="4"/>
            <w:shd w:val="clear" w:color="auto" w:fill="auto"/>
          </w:tcPr>
          <w:p w14:paraId="5C749057" w14:textId="77777777" w:rsidR="00B41861" w:rsidRPr="00D557F2" w:rsidRDefault="00B41861" w:rsidP="00B41861">
            <w:pPr>
              <w:rPr>
                <w:rFonts w:eastAsia="SimSun"/>
                <w:szCs w:val="24"/>
                <w:lang w:val="en-US" w:eastAsia="en-GB"/>
              </w:rPr>
            </w:pPr>
            <w:r w:rsidRPr="00D557F2">
              <w:rPr>
                <w:rFonts w:eastAsia="SimSun"/>
                <w:b/>
              </w:rPr>
              <w:t>L</w:t>
            </w:r>
            <w:r w:rsidRPr="00290047">
              <w:rPr>
                <w:rFonts w:eastAsia="SimSun"/>
                <w:b/>
              </w:rPr>
              <w:t xml:space="preserve">ifur </w:t>
            </w:r>
            <w:r w:rsidRPr="004A2BD7">
              <w:rPr>
                <w:rFonts w:eastAsia="SimSun"/>
                <w:b/>
              </w:rPr>
              <w:t>og gall</w:t>
            </w:r>
          </w:p>
        </w:tc>
      </w:tr>
      <w:tr w:rsidR="00EA66F3" w:rsidRPr="00D557F2" w14:paraId="59361D42" w14:textId="77777777" w:rsidTr="00EA66F3">
        <w:tc>
          <w:tcPr>
            <w:tcW w:w="923" w:type="pct"/>
            <w:shd w:val="clear" w:color="auto" w:fill="auto"/>
          </w:tcPr>
          <w:p w14:paraId="627F3D67" w14:textId="77777777" w:rsidR="00B41861" w:rsidRPr="00D557F2" w:rsidRDefault="00B41861" w:rsidP="00B41861">
            <w:pPr>
              <w:rPr>
                <w:rFonts w:eastAsia="SimSun"/>
                <w:lang w:eastAsia="en-GB"/>
              </w:rPr>
            </w:pPr>
            <w:r w:rsidRPr="00D557F2">
              <w:rPr>
                <w:rFonts w:eastAsia="SimSun"/>
                <w:lang w:eastAsia="en-GB"/>
              </w:rPr>
              <w:t>Mjög algengar</w:t>
            </w:r>
          </w:p>
        </w:tc>
        <w:tc>
          <w:tcPr>
            <w:tcW w:w="1936" w:type="pct"/>
            <w:shd w:val="clear" w:color="auto" w:fill="auto"/>
          </w:tcPr>
          <w:p w14:paraId="4663775A" w14:textId="33A5774D" w:rsidR="00B41861" w:rsidRPr="00D557F2" w:rsidRDefault="00B41861" w:rsidP="00B41861">
            <w:pPr>
              <w:rPr>
                <w:rFonts w:eastAsia="SimSun"/>
                <w:lang w:eastAsia="en-GB"/>
              </w:rPr>
            </w:pPr>
            <w:r w:rsidRPr="00D557F2">
              <w:rPr>
                <w:rFonts w:eastAsia="SimSun"/>
                <w:szCs w:val="22"/>
              </w:rPr>
              <w:t>Aukning aspartat amínótransferasa</w:t>
            </w:r>
            <w:r w:rsidRPr="004A2BD7">
              <w:rPr>
                <w:rFonts w:eastAsia="SimSun"/>
                <w:szCs w:val="22"/>
              </w:rPr>
              <w:t xml:space="preserve">/ </w:t>
            </w:r>
            <w:r w:rsidRPr="00917E7B">
              <w:rPr>
                <w:rFonts w:eastAsia="SimSun"/>
                <w:szCs w:val="22"/>
              </w:rPr>
              <w:t>aukning ala</w:t>
            </w:r>
            <w:r w:rsidRPr="00AA7E0A">
              <w:rPr>
                <w:rFonts w:eastAsia="SimSun"/>
                <w:szCs w:val="22"/>
              </w:rPr>
              <w:t>n</w:t>
            </w:r>
            <w:r w:rsidRPr="00D557F2">
              <w:rPr>
                <w:rFonts w:eastAsia="SimSun"/>
                <w:szCs w:val="22"/>
              </w:rPr>
              <w:t>ín</w:t>
            </w:r>
            <w:r w:rsidRPr="00290047">
              <w:rPr>
                <w:rFonts w:eastAsia="SimSun"/>
                <w:szCs w:val="22"/>
              </w:rPr>
              <w:t xml:space="preserve"> am</w:t>
            </w:r>
            <w:r w:rsidRPr="00D557F2">
              <w:rPr>
                <w:rFonts w:eastAsia="SimSun"/>
                <w:szCs w:val="22"/>
              </w:rPr>
              <w:t>ínótr</w:t>
            </w:r>
            <w:r w:rsidRPr="00290047">
              <w:rPr>
                <w:rFonts w:eastAsia="SimSun"/>
                <w:szCs w:val="22"/>
              </w:rPr>
              <w:t>ansferasa</w:t>
            </w:r>
            <w:r w:rsidR="003F1270">
              <w:rPr>
                <w:rFonts w:eastAsia="SimSun"/>
                <w:vertAlign w:val="superscript"/>
              </w:rPr>
              <w:t>v</w:t>
            </w:r>
          </w:p>
        </w:tc>
        <w:tc>
          <w:tcPr>
            <w:tcW w:w="2141" w:type="pct"/>
            <w:gridSpan w:val="2"/>
            <w:shd w:val="clear" w:color="auto" w:fill="auto"/>
          </w:tcPr>
          <w:p w14:paraId="70E696DA" w14:textId="08F16389" w:rsidR="00B41861" w:rsidRPr="00D557F2" w:rsidRDefault="00B41861" w:rsidP="00B41861">
            <w:pPr>
              <w:rPr>
                <w:rFonts w:eastAsia="SimSun"/>
              </w:rPr>
            </w:pPr>
            <w:r w:rsidRPr="00D557F2">
              <w:rPr>
                <w:rFonts w:eastAsia="SimSun"/>
                <w:szCs w:val="22"/>
              </w:rPr>
              <w:t>Aukning aspartat amínótransferasa</w:t>
            </w:r>
            <w:r w:rsidRPr="004A2BD7">
              <w:rPr>
                <w:rFonts w:eastAsia="SimSun"/>
                <w:szCs w:val="22"/>
              </w:rPr>
              <w:t xml:space="preserve">/ </w:t>
            </w:r>
            <w:r w:rsidRPr="00917E7B">
              <w:rPr>
                <w:rFonts w:eastAsia="SimSun"/>
                <w:szCs w:val="22"/>
              </w:rPr>
              <w:t>aukning alan</w:t>
            </w:r>
            <w:r w:rsidRPr="00D557F2">
              <w:rPr>
                <w:rFonts w:eastAsia="SimSun"/>
                <w:szCs w:val="22"/>
              </w:rPr>
              <w:t>ín</w:t>
            </w:r>
            <w:r w:rsidRPr="00290047">
              <w:rPr>
                <w:rFonts w:eastAsia="SimSun"/>
                <w:szCs w:val="22"/>
              </w:rPr>
              <w:t xml:space="preserve"> am</w:t>
            </w:r>
            <w:r w:rsidRPr="00D557F2">
              <w:rPr>
                <w:rFonts w:eastAsia="SimSun"/>
                <w:szCs w:val="22"/>
              </w:rPr>
              <w:t>ínótr</w:t>
            </w:r>
            <w:r w:rsidRPr="00290047">
              <w:rPr>
                <w:rFonts w:eastAsia="SimSun"/>
                <w:szCs w:val="22"/>
              </w:rPr>
              <w:t>ansferasa</w:t>
            </w:r>
            <w:r w:rsidR="003F1270">
              <w:rPr>
                <w:rFonts w:eastAsia="SimSun"/>
                <w:szCs w:val="24"/>
                <w:vertAlign w:val="superscript"/>
                <w:lang w:eastAsia="en-GB"/>
              </w:rPr>
              <w:t>v</w:t>
            </w:r>
          </w:p>
        </w:tc>
      </w:tr>
      <w:tr w:rsidR="00EA66F3" w:rsidRPr="00D557F2" w14:paraId="01782B7A" w14:textId="77777777" w:rsidTr="00EA66F3">
        <w:tc>
          <w:tcPr>
            <w:tcW w:w="923" w:type="pct"/>
            <w:shd w:val="clear" w:color="auto" w:fill="auto"/>
          </w:tcPr>
          <w:p w14:paraId="0C0D54C1" w14:textId="77777777" w:rsidR="00B41861" w:rsidRPr="00D557F2" w:rsidRDefault="00B41861" w:rsidP="00B41861">
            <w:pPr>
              <w:rPr>
                <w:rFonts w:eastAsia="SimSun"/>
                <w:lang w:eastAsia="en-GB"/>
              </w:rPr>
            </w:pPr>
            <w:r w:rsidRPr="00D557F2">
              <w:rPr>
                <w:rFonts w:eastAsia="SimSun"/>
                <w:lang w:eastAsia="en-GB"/>
              </w:rPr>
              <w:t>Algengar</w:t>
            </w:r>
          </w:p>
        </w:tc>
        <w:tc>
          <w:tcPr>
            <w:tcW w:w="1936" w:type="pct"/>
            <w:shd w:val="clear" w:color="auto" w:fill="auto"/>
          </w:tcPr>
          <w:p w14:paraId="7679398A" w14:textId="2F842249" w:rsidR="00B41861" w:rsidRPr="00D557F2" w:rsidRDefault="00B41861" w:rsidP="00B41861">
            <w:pPr>
              <w:rPr>
                <w:rFonts w:eastAsia="SimSun"/>
                <w:lang w:eastAsia="en-GB"/>
              </w:rPr>
            </w:pPr>
            <w:r w:rsidRPr="00D557F2">
              <w:rPr>
                <w:rFonts w:eastAsia="SimSun"/>
              </w:rPr>
              <w:t>Lifrarbólga</w:t>
            </w:r>
            <w:r w:rsidR="003F1270">
              <w:rPr>
                <w:rFonts w:eastAsia="SimSun"/>
                <w:vertAlign w:val="superscript"/>
              </w:rPr>
              <w:t>w</w:t>
            </w:r>
          </w:p>
        </w:tc>
        <w:tc>
          <w:tcPr>
            <w:tcW w:w="2141" w:type="pct"/>
            <w:gridSpan w:val="2"/>
            <w:shd w:val="clear" w:color="auto" w:fill="auto"/>
          </w:tcPr>
          <w:p w14:paraId="23A163A3" w14:textId="2A71B3A5" w:rsidR="00B41861" w:rsidRPr="00D557F2" w:rsidRDefault="00B41861" w:rsidP="00B41861">
            <w:pPr>
              <w:rPr>
                <w:rFonts w:eastAsia="SimSun"/>
              </w:rPr>
            </w:pPr>
            <w:r w:rsidRPr="00D557F2">
              <w:rPr>
                <w:rFonts w:eastAsia="SimSun"/>
                <w:szCs w:val="24"/>
                <w:lang w:val="sv-SE" w:eastAsia="en-GB"/>
              </w:rPr>
              <w:t>Lifrarbólga</w:t>
            </w:r>
            <w:r w:rsidR="003F1270">
              <w:rPr>
                <w:rFonts w:eastAsia="SimSun"/>
                <w:szCs w:val="24"/>
                <w:vertAlign w:val="superscript"/>
                <w:lang w:val="sv-SE" w:eastAsia="en-GB"/>
              </w:rPr>
              <w:t>w</w:t>
            </w:r>
          </w:p>
        </w:tc>
      </w:tr>
      <w:tr w:rsidR="00B41861" w:rsidRPr="00D557F2" w14:paraId="014906FD" w14:textId="77777777" w:rsidTr="001E1498">
        <w:tc>
          <w:tcPr>
            <w:tcW w:w="5000" w:type="pct"/>
            <w:gridSpan w:val="4"/>
            <w:shd w:val="clear" w:color="auto" w:fill="auto"/>
          </w:tcPr>
          <w:p w14:paraId="7A2890D4" w14:textId="77777777" w:rsidR="00B41861" w:rsidRPr="00D557F2" w:rsidRDefault="00B41861" w:rsidP="00B41861">
            <w:pPr>
              <w:rPr>
                <w:rFonts w:eastAsia="SimSun"/>
                <w:szCs w:val="24"/>
                <w:lang w:val="sv-SE" w:eastAsia="en-GB"/>
              </w:rPr>
            </w:pPr>
            <w:r w:rsidRPr="00D557F2">
              <w:rPr>
                <w:rFonts w:eastAsia="SimSun"/>
                <w:b/>
              </w:rPr>
              <w:t>H</w:t>
            </w:r>
            <w:r w:rsidRPr="00290047">
              <w:rPr>
                <w:rFonts w:eastAsia="SimSun"/>
                <w:b/>
              </w:rPr>
              <w:t xml:space="preserve">úð </w:t>
            </w:r>
            <w:r w:rsidRPr="004A2BD7">
              <w:rPr>
                <w:rFonts w:eastAsia="SimSun"/>
                <w:b/>
              </w:rPr>
              <w:t>og undirhúð</w:t>
            </w:r>
          </w:p>
        </w:tc>
      </w:tr>
      <w:tr w:rsidR="00EA66F3" w:rsidRPr="00D557F2" w14:paraId="2D14ACF3" w14:textId="77777777" w:rsidTr="00EA66F3">
        <w:tc>
          <w:tcPr>
            <w:tcW w:w="923" w:type="pct"/>
            <w:shd w:val="clear" w:color="auto" w:fill="auto"/>
          </w:tcPr>
          <w:p w14:paraId="699DBB33" w14:textId="77777777" w:rsidR="00B41861" w:rsidRPr="00D557F2" w:rsidRDefault="00B41861" w:rsidP="00B41861">
            <w:pPr>
              <w:rPr>
                <w:rFonts w:eastAsia="SimSun"/>
                <w:lang w:eastAsia="en-GB"/>
              </w:rPr>
            </w:pPr>
            <w:r w:rsidRPr="00D557F2">
              <w:rPr>
                <w:rFonts w:eastAsia="SimSun"/>
                <w:lang w:eastAsia="en-GB"/>
              </w:rPr>
              <w:t>Mjög algengar</w:t>
            </w:r>
          </w:p>
        </w:tc>
        <w:tc>
          <w:tcPr>
            <w:tcW w:w="1936" w:type="pct"/>
            <w:shd w:val="clear" w:color="auto" w:fill="auto"/>
          </w:tcPr>
          <w:p w14:paraId="63238292" w14:textId="1F063F80" w:rsidR="00B41861" w:rsidRPr="00D557F2" w:rsidRDefault="00B41861" w:rsidP="00B41861">
            <w:pPr>
              <w:rPr>
                <w:rFonts w:eastAsia="SimSun"/>
                <w:lang w:eastAsia="en-GB"/>
              </w:rPr>
            </w:pPr>
            <w:r w:rsidRPr="00D557F2">
              <w:rPr>
                <w:rFonts w:eastAsia="SimSun"/>
                <w:lang w:eastAsia="en-GB"/>
              </w:rPr>
              <w:t>H</w:t>
            </w:r>
            <w:r w:rsidRPr="00290047">
              <w:rPr>
                <w:rFonts w:eastAsia="SimSun"/>
                <w:lang w:eastAsia="en-GB"/>
              </w:rPr>
              <w:t>árlo</w:t>
            </w:r>
            <w:r w:rsidRPr="004A2BD7">
              <w:rPr>
                <w:rFonts w:eastAsia="SimSun"/>
                <w:lang w:eastAsia="en-GB"/>
              </w:rPr>
              <w:t>s</w:t>
            </w:r>
            <w:r w:rsidRPr="00D557F2">
              <w:rPr>
                <w:rFonts w:eastAsia="SimSun"/>
                <w:szCs w:val="22"/>
                <w:vertAlign w:val="superscript"/>
              </w:rPr>
              <w:t>d</w:t>
            </w:r>
            <w:r w:rsidRPr="00D557F2">
              <w:rPr>
                <w:rFonts w:eastAsia="SimSun"/>
                <w:lang w:eastAsia="en-GB"/>
              </w:rPr>
              <w:t xml:space="preserve">, </w:t>
            </w:r>
            <w:r w:rsidRPr="00D557F2">
              <w:rPr>
                <w:rFonts w:eastAsia="SimSun"/>
                <w:szCs w:val="24"/>
              </w:rPr>
              <w:t>útbrot</w:t>
            </w:r>
            <w:r w:rsidR="003F1270">
              <w:rPr>
                <w:rFonts w:eastAsia="SimSun"/>
                <w:szCs w:val="24"/>
                <w:vertAlign w:val="superscript"/>
              </w:rPr>
              <w:t>x</w:t>
            </w:r>
            <w:r w:rsidRPr="00D557F2">
              <w:rPr>
                <w:rFonts w:eastAsia="SimSun"/>
                <w:lang w:eastAsia="en-GB"/>
              </w:rPr>
              <w:t>, kláði</w:t>
            </w:r>
          </w:p>
        </w:tc>
        <w:tc>
          <w:tcPr>
            <w:tcW w:w="2141" w:type="pct"/>
            <w:gridSpan w:val="2"/>
            <w:shd w:val="clear" w:color="auto" w:fill="auto"/>
          </w:tcPr>
          <w:p w14:paraId="645507AF" w14:textId="6894242C" w:rsidR="00B41861" w:rsidRPr="00D557F2" w:rsidRDefault="00B41861" w:rsidP="00B41861">
            <w:pPr>
              <w:rPr>
                <w:rFonts w:eastAsia="SimSun"/>
                <w:szCs w:val="24"/>
              </w:rPr>
            </w:pPr>
            <w:r w:rsidRPr="00D557F2">
              <w:rPr>
                <w:rFonts w:eastAsia="SimSun"/>
                <w:szCs w:val="24"/>
                <w:lang w:val="sv-SE" w:eastAsia="en-GB"/>
              </w:rPr>
              <w:t>Útbrot</w:t>
            </w:r>
            <w:r w:rsidR="003F1270">
              <w:rPr>
                <w:rFonts w:eastAsia="SimSun"/>
                <w:szCs w:val="24"/>
                <w:vertAlign w:val="superscript"/>
                <w:lang w:val="sv-SE" w:eastAsia="en-GB"/>
              </w:rPr>
              <w:t>x</w:t>
            </w:r>
            <w:r w:rsidRPr="00D557F2">
              <w:rPr>
                <w:rFonts w:eastAsia="SimSun"/>
                <w:szCs w:val="24"/>
                <w:lang w:val="sv-SE" w:eastAsia="en-GB"/>
              </w:rPr>
              <w:t>, kláði</w:t>
            </w:r>
          </w:p>
        </w:tc>
      </w:tr>
      <w:tr w:rsidR="00EA66F3" w:rsidRPr="00D557F2" w14:paraId="32097ED3" w14:textId="77777777" w:rsidTr="00EA66F3">
        <w:tc>
          <w:tcPr>
            <w:tcW w:w="923" w:type="pct"/>
            <w:shd w:val="clear" w:color="auto" w:fill="auto"/>
          </w:tcPr>
          <w:p w14:paraId="0D3BC118" w14:textId="77777777" w:rsidR="00B41861" w:rsidRPr="00D557F2" w:rsidRDefault="00B41861" w:rsidP="00B41861">
            <w:pPr>
              <w:rPr>
                <w:rFonts w:eastAsia="SimSun"/>
                <w:lang w:eastAsia="en-GB"/>
              </w:rPr>
            </w:pPr>
            <w:r w:rsidRPr="00D557F2">
              <w:rPr>
                <w:rFonts w:eastAsia="SimSun"/>
                <w:lang w:eastAsia="en-GB"/>
              </w:rPr>
              <w:t>Algengar</w:t>
            </w:r>
          </w:p>
        </w:tc>
        <w:tc>
          <w:tcPr>
            <w:tcW w:w="1936" w:type="pct"/>
            <w:shd w:val="clear" w:color="auto" w:fill="auto"/>
          </w:tcPr>
          <w:p w14:paraId="486B6EE4" w14:textId="77777777" w:rsidR="00B41861" w:rsidRPr="00D557F2" w:rsidRDefault="00B41861" w:rsidP="00B41861">
            <w:pPr>
              <w:rPr>
                <w:rFonts w:eastAsia="SimSun"/>
              </w:rPr>
            </w:pPr>
          </w:p>
        </w:tc>
        <w:tc>
          <w:tcPr>
            <w:tcW w:w="2141" w:type="pct"/>
            <w:gridSpan w:val="2"/>
            <w:shd w:val="clear" w:color="auto" w:fill="auto"/>
          </w:tcPr>
          <w:p w14:paraId="5C89EB01" w14:textId="4B5F8A83" w:rsidR="00B41861" w:rsidRPr="00D557F2" w:rsidRDefault="00B41861" w:rsidP="00B41861">
            <w:pPr>
              <w:rPr>
                <w:rFonts w:eastAsia="SimSun"/>
              </w:rPr>
            </w:pPr>
            <w:r w:rsidRPr="00D557F2">
              <w:rPr>
                <w:rFonts w:eastAsia="SimSun"/>
                <w:lang w:eastAsia="en-GB"/>
              </w:rPr>
              <w:t>Húðbólga</w:t>
            </w:r>
            <w:r w:rsidR="003F1270">
              <w:rPr>
                <w:rFonts w:eastAsia="SimSun"/>
                <w:vertAlign w:val="superscript"/>
                <w:lang w:eastAsia="en-GB"/>
              </w:rPr>
              <w:t>y</w:t>
            </w:r>
            <w:r w:rsidRPr="00D557F2">
              <w:rPr>
                <w:rFonts w:eastAsia="SimSun"/>
                <w:lang w:eastAsia="en-GB"/>
              </w:rPr>
              <w:t>, nætursviti,</w:t>
            </w:r>
          </w:p>
        </w:tc>
      </w:tr>
      <w:tr w:rsidR="00EA66F3" w:rsidRPr="00D557F2" w14:paraId="0CEBF9DF" w14:textId="77777777" w:rsidTr="00EA66F3">
        <w:tc>
          <w:tcPr>
            <w:tcW w:w="923" w:type="pct"/>
            <w:shd w:val="clear" w:color="auto" w:fill="auto"/>
          </w:tcPr>
          <w:p w14:paraId="315328FD" w14:textId="77777777" w:rsidR="00B41861" w:rsidRPr="00D557F2" w:rsidRDefault="00B41861" w:rsidP="00B41861">
            <w:pPr>
              <w:rPr>
                <w:rFonts w:eastAsia="SimSun"/>
                <w:lang w:eastAsia="en-GB"/>
              </w:rPr>
            </w:pPr>
            <w:r w:rsidRPr="00D557F2">
              <w:rPr>
                <w:rFonts w:eastAsia="SimSun"/>
                <w:lang w:eastAsia="en-GB"/>
              </w:rPr>
              <w:t>S</w:t>
            </w:r>
            <w:r w:rsidRPr="00290047">
              <w:rPr>
                <w:rFonts w:eastAsia="SimSun"/>
                <w:lang w:eastAsia="en-GB"/>
              </w:rPr>
              <w:t>jaldgæfa</w:t>
            </w:r>
            <w:r w:rsidRPr="004A2BD7">
              <w:rPr>
                <w:rFonts w:eastAsia="SimSun"/>
                <w:lang w:eastAsia="en-GB"/>
              </w:rPr>
              <w:t>r</w:t>
            </w:r>
          </w:p>
        </w:tc>
        <w:tc>
          <w:tcPr>
            <w:tcW w:w="1936" w:type="pct"/>
            <w:shd w:val="clear" w:color="auto" w:fill="auto"/>
          </w:tcPr>
          <w:p w14:paraId="5E583E8F" w14:textId="77777777" w:rsidR="00B41861" w:rsidRPr="00D557F2" w:rsidRDefault="00B41861" w:rsidP="00B41861">
            <w:pPr>
              <w:rPr>
                <w:rFonts w:eastAsia="SimSun"/>
                <w:lang w:eastAsia="en-GB"/>
              </w:rPr>
            </w:pPr>
            <w:r w:rsidRPr="00D557F2">
              <w:rPr>
                <w:rFonts w:eastAsia="SimSun"/>
              </w:rPr>
              <w:t>Húðbólga, nætursviti, blöðrusóttarlíki</w:t>
            </w:r>
          </w:p>
        </w:tc>
        <w:tc>
          <w:tcPr>
            <w:tcW w:w="2141" w:type="pct"/>
            <w:gridSpan w:val="2"/>
            <w:shd w:val="clear" w:color="auto" w:fill="auto"/>
          </w:tcPr>
          <w:p w14:paraId="7A64ED2E" w14:textId="77777777" w:rsidR="00B41861" w:rsidRPr="00D557F2" w:rsidRDefault="00B41861" w:rsidP="00B41861">
            <w:pPr>
              <w:rPr>
                <w:rFonts w:eastAsia="SimSun"/>
              </w:rPr>
            </w:pPr>
            <w:r w:rsidRPr="00D557F2">
              <w:rPr>
                <w:rFonts w:eastAsia="SimSun"/>
                <w:lang w:eastAsia="en-GB"/>
              </w:rPr>
              <w:t>Blöðrusóttarlíki</w:t>
            </w:r>
          </w:p>
        </w:tc>
      </w:tr>
      <w:tr w:rsidR="00B41861" w:rsidRPr="00D557F2" w14:paraId="7653355F" w14:textId="77777777" w:rsidTr="001E1498">
        <w:tc>
          <w:tcPr>
            <w:tcW w:w="5000" w:type="pct"/>
            <w:gridSpan w:val="4"/>
            <w:shd w:val="clear" w:color="auto" w:fill="auto"/>
          </w:tcPr>
          <w:p w14:paraId="53DD92BD" w14:textId="77777777" w:rsidR="00B41861" w:rsidRPr="00D557F2" w:rsidRDefault="00B41861" w:rsidP="00B41861">
            <w:pPr>
              <w:rPr>
                <w:rFonts w:eastAsia="SimSun"/>
                <w:szCs w:val="24"/>
              </w:rPr>
            </w:pPr>
            <w:r w:rsidRPr="00D557F2">
              <w:rPr>
                <w:rFonts w:eastAsia="SimSun"/>
                <w:b/>
              </w:rPr>
              <w:t>S</w:t>
            </w:r>
            <w:r w:rsidRPr="00290047">
              <w:rPr>
                <w:rFonts w:eastAsia="SimSun"/>
                <w:b/>
              </w:rPr>
              <w:t xml:space="preserve">toðkerfi </w:t>
            </w:r>
            <w:r w:rsidRPr="004A2BD7">
              <w:rPr>
                <w:rFonts w:eastAsia="SimSun"/>
                <w:b/>
              </w:rPr>
              <w:t>og bandvefur</w:t>
            </w:r>
          </w:p>
        </w:tc>
      </w:tr>
      <w:tr w:rsidR="00EA66F3" w:rsidRPr="00D557F2" w14:paraId="500DF86C" w14:textId="77777777" w:rsidTr="00EA66F3">
        <w:tc>
          <w:tcPr>
            <w:tcW w:w="923" w:type="pct"/>
            <w:shd w:val="clear" w:color="auto" w:fill="auto"/>
          </w:tcPr>
          <w:p w14:paraId="7133801C" w14:textId="77777777" w:rsidR="00B41861" w:rsidRPr="00D557F2" w:rsidRDefault="00B41861" w:rsidP="00B41861">
            <w:pPr>
              <w:rPr>
                <w:rFonts w:eastAsia="SimSun"/>
                <w:b/>
                <w:szCs w:val="24"/>
              </w:rPr>
            </w:pPr>
            <w:r w:rsidRPr="00D557F2">
              <w:rPr>
                <w:rFonts w:eastAsia="SimSun"/>
                <w:lang w:eastAsia="en-GB"/>
              </w:rPr>
              <w:t>Mjög algengar</w:t>
            </w:r>
          </w:p>
        </w:tc>
        <w:tc>
          <w:tcPr>
            <w:tcW w:w="1936" w:type="pct"/>
            <w:shd w:val="clear" w:color="auto" w:fill="auto"/>
          </w:tcPr>
          <w:p w14:paraId="5FC6A316" w14:textId="77777777" w:rsidR="00B41861" w:rsidRPr="00D557F2" w:rsidRDefault="00B41861" w:rsidP="00B41861">
            <w:pPr>
              <w:rPr>
                <w:rFonts w:eastAsia="SimSun"/>
                <w:lang w:eastAsia="en-GB"/>
              </w:rPr>
            </w:pPr>
            <w:r w:rsidRPr="00D557F2">
              <w:rPr>
                <w:rFonts w:eastAsia="SimSun"/>
                <w:szCs w:val="24"/>
              </w:rPr>
              <w:t>Liðverkur</w:t>
            </w:r>
          </w:p>
        </w:tc>
        <w:tc>
          <w:tcPr>
            <w:tcW w:w="2141" w:type="pct"/>
            <w:gridSpan w:val="2"/>
            <w:shd w:val="clear" w:color="auto" w:fill="auto"/>
          </w:tcPr>
          <w:p w14:paraId="626B7901" w14:textId="77777777" w:rsidR="00B41861" w:rsidRPr="00D557F2" w:rsidRDefault="00B41861" w:rsidP="00B41861">
            <w:pPr>
              <w:rPr>
                <w:rFonts w:eastAsia="SimSun"/>
                <w:szCs w:val="24"/>
              </w:rPr>
            </w:pPr>
          </w:p>
        </w:tc>
      </w:tr>
      <w:tr w:rsidR="00EA66F3" w:rsidRPr="00D557F2" w14:paraId="56E59717" w14:textId="77777777" w:rsidTr="00EA66F3">
        <w:tc>
          <w:tcPr>
            <w:tcW w:w="923" w:type="pct"/>
            <w:shd w:val="clear" w:color="auto" w:fill="auto"/>
          </w:tcPr>
          <w:p w14:paraId="43003800" w14:textId="77777777" w:rsidR="00B41861" w:rsidRPr="00D557F2" w:rsidRDefault="00B41861" w:rsidP="00B41861">
            <w:pPr>
              <w:rPr>
                <w:rFonts w:eastAsia="SimSun"/>
                <w:lang w:eastAsia="en-GB"/>
              </w:rPr>
            </w:pPr>
            <w:r w:rsidRPr="00D557F2">
              <w:rPr>
                <w:rFonts w:eastAsia="SimSun"/>
                <w:lang w:eastAsia="en-GB"/>
              </w:rPr>
              <w:t>Algengar</w:t>
            </w:r>
          </w:p>
        </w:tc>
        <w:tc>
          <w:tcPr>
            <w:tcW w:w="1936" w:type="pct"/>
            <w:shd w:val="clear" w:color="auto" w:fill="auto"/>
          </w:tcPr>
          <w:p w14:paraId="7A713FFF" w14:textId="77777777" w:rsidR="00B41861" w:rsidRPr="00D557F2" w:rsidRDefault="00B41861" w:rsidP="00B41861">
            <w:pPr>
              <w:rPr>
                <w:rFonts w:eastAsia="SimSun"/>
                <w:lang w:eastAsia="en-GB"/>
              </w:rPr>
            </w:pPr>
            <w:r w:rsidRPr="00D557F2">
              <w:rPr>
                <w:rFonts w:eastAsia="SimSun"/>
                <w:lang w:eastAsia="en-GB"/>
              </w:rPr>
              <w:t>Vöðvaverkir</w:t>
            </w:r>
          </w:p>
        </w:tc>
        <w:tc>
          <w:tcPr>
            <w:tcW w:w="2141" w:type="pct"/>
            <w:gridSpan w:val="2"/>
            <w:shd w:val="clear" w:color="auto" w:fill="auto"/>
          </w:tcPr>
          <w:p w14:paraId="65B11E55" w14:textId="77777777" w:rsidR="00B41861" w:rsidRPr="00D557F2" w:rsidRDefault="00B41861" w:rsidP="00B41861">
            <w:pPr>
              <w:rPr>
                <w:rFonts w:eastAsia="SimSun"/>
                <w:lang w:eastAsia="en-GB"/>
              </w:rPr>
            </w:pPr>
            <w:r w:rsidRPr="00D557F2">
              <w:rPr>
                <w:rFonts w:eastAsia="SimSun"/>
                <w:lang w:eastAsia="en-GB"/>
              </w:rPr>
              <w:t>Vöðvaverkir</w:t>
            </w:r>
          </w:p>
        </w:tc>
      </w:tr>
      <w:tr w:rsidR="00EA66F3" w:rsidRPr="00D557F2" w14:paraId="37054ACE" w14:textId="77777777" w:rsidTr="00EA66F3">
        <w:tc>
          <w:tcPr>
            <w:tcW w:w="923" w:type="pct"/>
            <w:shd w:val="clear" w:color="auto" w:fill="auto"/>
          </w:tcPr>
          <w:p w14:paraId="40E242FE" w14:textId="77777777" w:rsidR="00B41861" w:rsidRPr="00D557F2" w:rsidRDefault="00B41861" w:rsidP="00B41861">
            <w:pPr>
              <w:rPr>
                <w:rFonts w:eastAsia="SimSun"/>
                <w:lang w:eastAsia="en-GB"/>
              </w:rPr>
            </w:pPr>
            <w:r w:rsidRPr="00D557F2">
              <w:rPr>
                <w:rFonts w:eastAsia="SimSun"/>
                <w:lang w:eastAsia="en-GB"/>
              </w:rPr>
              <w:t>S</w:t>
            </w:r>
            <w:r w:rsidRPr="00290047">
              <w:rPr>
                <w:rFonts w:eastAsia="SimSun"/>
                <w:lang w:eastAsia="en-GB"/>
              </w:rPr>
              <w:t>jaldgæfar</w:t>
            </w:r>
          </w:p>
        </w:tc>
        <w:tc>
          <w:tcPr>
            <w:tcW w:w="1936" w:type="pct"/>
            <w:shd w:val="clear" w:color="auto" w:fill="auto"/>
          </w:tcPr>
          <w:p w14:paraId="4330EADB" w14:textId="18368AF5" w:rsidR="00B41861" w:rsidRPr="006E651C" w:rsidRDefault="00B41861" w:rsidP="00B41861">
            <w:pPr>
              <w:rPr>
                <w:rFonts w:eastAsia="SimSun"/>
                <w:lang w:eastAsia="en-GB"/>
              </w:rPr>
            </w:pPr>
            <w:r w:rsidRPr="00D557F2">
              <w:rPr>
                <w:rFonts w:eastAsia="SimSun"/>
                <w:szCs w:val="24"/>
              </w:rPr>
              <w:t>Vöðvabólga</w:t>
            </w:r>
            <w:r w:rsidR="00EA66F3">
              <w:rPr>
                <w:rFonts w:eastAsia="SimSun"/>
                <w:szCs w:val="24"/>
                <w:vertAlign w:val="superscript"/>
              </w:rPr>
              <w:t>z</w:t>
            </w:r>
            <w:r w:rsidRPr="00D557F2">
              <w:rPr>
                <w:rFonts w:eastAsia="SimSun"/>
                <w:szCs w:val="24"/>
              </w:rPr>
              <w:t>, fjölvöðvabólga</w:t>
            </w:r>
            <w:r w:rsidR="00EA66F3">
              <w:rPr>
                <w:rFonts w:eastAsia="SimSun"/>
                <w:szCs w:val="24"/>
                <w:vertAlign w:val="superscript"/>
              </w:rPr>
              <w:t>z</w:t>
            </w:r>
            <w:r w:rsidR="00C50683" w:rsidRPr="00C50683">
              <w:rPr>
                <w:rFonts w:eastAsia="SimSun"/>
                <w:szCs w:val="24"/>
              </w:rPr>
              <w:t>, ónæmismiðluð liðbólga</w:t>
            </w:r>
            <w:r w:rsidR="006E651C">
              <w:rPr>
                <w:rFonts w:eastAsia="SimSun"/>
                <w:szCs w:val="24"/>
                <w:vertAlign w:val="superscript"/>
              </w:rPr>
              <w:t>n</w:t>
            </w:r>
          </w:p>
        </w:tc>
        <w:tc>
          <w:tcPr>
            <w:tcW w:w="2141" w:type="pct"/>
            <w:gridSpan w:val="2"/>
            <w:shd w:val="clear" w:color="auto" w:fill="auto"/>
          </w:tcPr>
          <w:p w14:paraId="46AEB291" w14:textId="3A29BE47" w:rsidR="00B41861" w:rsidRPr="00D557F2" w:rsidRDefault="00B41861" w:rsidP="00B41861">
            <w:pPr>
              <w:rPr>
                <w:rFonts w:eastAsia="SimSun"/>
                <w:szCs w:val="24"/>
              </w:rPr>
            </w:pPr>
            <w:r w:rsidRPr="00D557F2">
              <w:rPr>
                <w:rFonts w:eastAsia="SimSun"/>
                <w:szCs w:val="24"/>
              </w:rPr>
              <w:t>Vöðvabólga</w:t>
            </w:r>
            <w:r w:rsidR="00EA66F3">
              <w:rPr>
                <w:rFonts w:eastAsia="SimSun"/>
                <w:szCs w:val="24"/>
                <w:vertAlign w:val="superscript"/>
              </w:rPr>
              <w:t>z</w:t>
            </w:r>
            <w:r w:rsidRPr="00D557F2">
              <w:rPr>
                <w:rFonts w:eastAsia="SimSun"/>
                <w:szCs w:val="24"/>
              </w:rPr>
              <w:t>, fjölvöðvabólga</w:t>
            </w:r>
            <w:r w:rsidR="00EA66F3">
              <w:rPr>
                <w:rFonts w:eastAsia="SimSun"/>
                <w:szCs w:val="24"/>
                <w:vertAlign w:val="superscript"/>
              </w:rPr>
              <w:t>z</w:t>
            </w:r>
            <w:r w:rsidR="00C50683">
              <w:rPr>
                <w:rFonts w:eastAsia="SimSun"/>
                <w:szCs w:val="24"/>
              </w:rPr>
              <w:t xml:space="preserve">, </w:t>
            </w:r>
            <w:r w:rsidR="00C50683" w:rsidRPr="00C50683">
              <w:rPr>
                <w:rFonts w:eastAsia="SimSun"/>
                <w:szCs w:val="24"/>
              </w:rPr>
              <w:t>ónæmismiðluð liðbólga</w:t>
            </w:r>
            <w:r w:rsidR="00EA66F3">
              <w:rPr>
                <w:rFonts w:eastAsia="SimSun"/>
                <w:szCs w:val="24"/>
              </w:rPr>
              <w:t>, fjölvöðvagigt</w:t>
            </w:r>
          </w:p>
        </w:tc>
      </w:tr>
      <w:tr w:rsidR="00A10969" w:rsidRPr="00D557F2" w14:paraId="200DBCB0" w14:textId="77777777" w:rsidTr="00EA66F3">
        <w:trPr>
          <w:gridAfter w:val="1"/>
          <w:wAfter w:w="45" w:type="dxa"/>
        </w:trPr>
        <w:tc>
          <w:tcPr>
            <w:tcW w:w="923" w:type="pct"/>
            <w:shd w:val="clear" w:color="auto" w:fill="auto"/>
          </w:tcPr>
          <w:p w14:paraId="2F84D1DF" w14:textId="6D8B7474" w:rsidR="00EA66F3" w:rsidRPr="00D557F2" w:rsidRDefault="00EA66F3" w:rsidP="00EA66F3">
            <w:pPr>
              <w:rPr>
                <w:rFonts w:eastAsia="SimSun"/>
                <w:lang w:eastAsia="en-GB"/>
              </w:rPr>
            </w:pPr>
            <w:r>
              <w:rPr>
                <w:rFonts w:eastAsia="SimSun"/>
                <w:lang w:eastAsia="en-GB"/>
              </w:rPr>
              <w:t>Tíðni ekki þekkt</w:t>
            </w:r>
          </w:p>
        </w:tc>
        <w:tc>
          <w:tcPr>
            <w:tcW w:w="1936" w:type="pct"/>
            <w:shd w:val="clear" w:color="auto" w:fill="auto"/>
          </w:tcPr>
          <w:p w14:paraId="15742305" w14:textId="19FF7B8E" w:rsidR="00EA66F3" w:rsidRPr="00D557F2" w:rsidRDefault="00EA66F3" w:rsidP="00EA66F3">
            <w:pPr>
              <w:rPr>
                <w:rFonts w:eastAsia="SimSun"/>
                <w:szCs w:val="24"/>
              </w:rPr>
            </w:pPr>
            <w:r>
              <w:rPr>
                <w:rFonts w:eastAsia="SimSun"/>
                <w:szCs w:val="24"/>
              </w:rPr>
              <w:t>Fjölvöðvagigt</w:t>
            </w:r>
            <w:r w:rsidRPr="002C037F">
              <w:rPr>
                <w:rFonts w:eastAsia="SimSun"/>
                <w:szCs w:val="24"/>
                <w:vertAlign w:val="superscript"/>
              </w:rPr>
              <w:t>n</w:t>
            </w:r>
          </w:p>
        </w:tc>
        <w:tc>
          <w:tcPr>
            <w:tcW w:w="2138" w:type="pct"/>
            <w:shd w:val="clear" w:color="auto" w:fill="auto"/>
          </w:tcPr>
          <w:p w14:paraId="2370237A" w14:textId="77777777" w:rsidR="00EA66F3" w:rsidRPr="00D557F2" w:rsidRDefault="00EA66F3" w:rsidP="00EA66F3">
            <w:pPr>
              <w:rPr>
                <w:rFonts w:eastAsia="SimSun"/>
                <w:szCs w:val="24"/>
              </w:rPr>
            </w:pPr>
          </w:p>
        </w:tc>
      </w:tr>
      <w:tr w:rsidR="00EA66F3" w:rsidRPr="00D557F2" w14:paraId="45B1EC95" w14:textId="77777777" w:rsidTr="001E1498">
        <w:tc>
          <w:tcPr>
            <w:tcW w:w="5000" w:type="pct"/>
            <w:gridSpan w:val="4"/>
            <w:shd w:val="clear" w:color="auto" w:fill="auto"/>
          </w:tcPr>
          <w:p w14:paraId="61138A6A" w14:textId="77777777" w:rsidR="00EA66F3" w:rsidRPr="00D557F2" w:rsidRDefault="00EA66F3" w:rsidP="00EA66F3">
            <w:pPr>
              <w:rPr>
                <w:rFonts w:eastAsia="SimSun"/>
                <w:lang w:eastAsia="en-GB"/>
              </w:rPr>
            </w:pPr>
            <w:r w:rsidRPr="00D557F2">
              <w:rPr>
                <w:rFonts w:eastAsia="SimSun"/>
                <w:b/>
              </w:rPr>
              <w:t>N</w:t>
            </w:r>
            <w:r w:rsidRPr="00290047">
              <w:rPr>
                <w:rFonts w:eastAsia="SimSun"/>
                <w:b/>
              </w:rPr>
              <w:t xml:space="preserve">ýru </w:t>
            </w:r>
            <w:r w:rsidRPr="004A2BD7">
              <w:rPr>
                <w:rFonts w:eastAsia="SimSun"/>
                <w:b/>
              </w:rPr>
              <w:t>og þvagfæri</w:t>
            </w:r>
          </w:p>
        </w:tc>
      </w:tr>
      <w:tr w:rsidR="00EA66F3" w:rsidRPr="00D557F2" w14:paraId="52007C77" w14:textId="77777777" w:rsidTr="00EA66F3">
        <w:tc>
          <w:tcPr>
            <w:tcW w:w="923" w:type="pct"/>
            <w:shd w:val="clear" w:color="auto" w:fill="auto"/>
          </w:tcPr>
          <w:p w14:paraId="55CDF56E" w14:textId="77777777" w:rsidR="00EA66F3" w:rsidRPr="00D557F2" w:rsidRDefault="00EA66F3" w:rsidP="00EA66F3">
            <w:pPr>
              <w:rPr>
                <w:rFonts w:eastAsia="SimSun"/>
                <w:lang w:eastAsia="en-GB"/>
              </w:rPr>
            </w:pPr>
            <w:r w:rsidRPr="00D557F2">
              <w:rPr>
                <w:rFonts w:eastAsia="SimSun"/>
                <w:lang w:eastAsia="en-GB"/>
              </w:rPr>
              <w:lastRenderedPageBreak/>
              <w:t>Algengar</w:t>
            </w:r>
          </w:p>
        </w:tc>
        <w:tc>
          <w:tcPr>
            <w:tcW w:w="1936" w:type="pct"/>
            <w:shd w:val="clear" w:color="auto" w:fill="auto"/>
          </w:tcPr>
          <w:p w14:paraId="594D6CFA" w14:textId="77777777" w:rsidR="00EA66F3" w:rsidRPr="00D557F2" w:rsidRDefault="00EA66F3" w:rsidP="00EA66F3">
            <w:pPr>
              <w:rPr>
                <w:rFonts w:eastAsia="SimSun"/>
                <w:lang w:eastAsia="en-GB"/>
              </w:rPr>
            </w:pPr>
            <w:r w:rsidRPr="00D557F2">
              <w:rPr>
                <w:rFonts w:eastAsia="SimSun"/>
                <w:lang w:eastAsia="en-GB"/>
              </w:rPr>
              <w:t>H</w:t>
            </w:r>
            <w:r w:rsidRPr="00290047">
              <w:rPr>
                <w:rFonts w:eastAsia="SimSun"/>
                <w:lang w:eastAsia="en-GB"/>
              </w:rPr>
              <w:t xml:space="preserve">ækkað </w:t>
            </w:r>
            <w:r w:rsidRPr="004A2BD7">
              <w:rPr>
                <w:rFonts w:eastAsia="SimSun"/>
                <w:lang w:eastAsia="en-GB"/>
              </w:rPr>
              <w:t>kreatínín í b</w:t>
            </w:r>
            <w:r w:rsidRPr="00917E7B">
              <w:rPr>
                <w:rFonts w:eastAsia="SimSun"/>
                <w:lang w:eastAsia="en-GB"/>
              </w:rPr>
              <w:t>lóði, þv</w:t>
            </w:r>
            <w:r w:rsidRPr="0089366F">
              <w:rPr>
                <w:rFonts w:eastAsia="SimSun"/>
                <w:lang w:eastAsia="en-GB"/>
              </w:rPr>
              <w:t>aglátstregða</w:t>
            </w:r>
          </w:p>
        </w:tc>
        <w:tc>
          <w:tcPr>
            <w:tcW w:w="2141" w:type="pct"/>
            <w:gridSpan w:val="2"/>
            <w:shd w:val="clear" w:color="auto" w:fill="auto"/>
          </w:tcPr>
          <w:p w14:paraId="0A5AA1DE" w14:textId="77777777" w:rsidR="00EA66F3" w:rsidRPr="00D557F2" w:rsidRDefault="00EA66F3" w:rsidP="00EA66F3">
            <w:pPr>
              <w:rPr>
                <w:rFonts w:eastAsia="SimSun"/>
                <w:lang w:eastAsia="en-GB"/>
              </w:rPr>
            </w:pPr>
            <w:r w:rsidRPr="00D557F2">
              <w:rPr>
                <w:rFonts w:eastAsia="SimSun"/>
                <w:lang w:eastAsia="en-GB"/>
              </w:rPr>
              <w:t>H</w:t>
            </w:r>
            <w:r w:rsidRPr="00290047">
              <w:rPr>
                <w:rFonts w:eastAsia="SimSun"/>
                <w:lang w:eastAsia="en-GB"/>
              </w:rPr>
              <w:t xml:space="preserve">ækkað </w:t>
            </w:r>
            <w:r w:rsidRPr="004A2BD7">
              <w:rPr>
                <w:rFonts w:eastAsia="SimSun"/>
                <w:lang w:eastAsia="en-GB"/>
              </w:rPr>
              <w:t>kreatínín í blóði, þvaglátstreg</w:t>
            </w:r>
            <w:r w:rsidRPr="00917E7B">
              <w:rPr>
                <w:rFonts w:eastAsia="SimSun"/>
                <w:lang w:eastAsia="en-GB"/>
              </w:rPr>
              <w:t>ða</w:t>
            </w:r>
          </w:p>
        </w:tc>
      </w:tr>
      <w:tr w:rsidR="00EA66F3" w:rsidRPr="00D557F2" w14:paraId="7F691FDA" w14:textId="77777777" w:rsidTr="00EA66F3">
        <w:tc>
          <w:tcPr>
            <w:tcW w:w="923" w:type="pct"/>
            <w:shd w:val="clear" w:color="auto" w:fill="auto"/>
          </w:tcPr>
          <w:p w14:paraId="77B3D19F" w14:textId="77777777" w:rsidR="00EA66F3" w:rsidRPr="00D557F2" w:rsidRDefault="00EA66F3" w:rsidP="00EA66F3">
            <w:pPr>
              <w:rPr>
                <w:rFonts w:eastAsia="SimSun"/>
                <w:lang w:eastAsia="en-GB"/>
              </w:rPr>
            </w:pPr>
            <w:r w:rsidRPr="00D557F2">
              <w:rPr>
                <w:rFonts w:eastAsia="SimSun"/>
                <w:lang w:eastAsia="en-GB"/>
              </w:rPr>
              <w:t>S</w:t>
            </w:r>
            <w:r w:rsidRPr="00290047">
              <w:rPr>
                <w:rFonts w:eastAsia="SimSun"/>
                <w:lang w:eastAsia="en-GB"/>
              </w:rPr>
              <w:t>jaldgæfar</w:t>
            </w:r>
          </w:p>
        </w:tc>
        <w:tc>
          <w:tcPr>
            <w:tcW w:w="1936" w:type="pct"/>
            <w:shd w:val="clear" w:color="auto" w:fill="auto"/>
          </w:tcPr>
          <w:p w14:paraId="487DAC49" w14:textId="77777777" w:rsidR="00EA66F3" w:rsidRPr="00D557F2" w:rsidRDefault="00EA66F3" w:rsidP="00EA66F3">
            <w:pPr>
              <w:rPr>
                <w:rFonts w:eastAsia="SimSun"/>
                <w:lang w:eastAsia="en-GB"/>
              </w:rPr>
            </w:pPr>
            <w:r w:rsidRPr="00D557F2">
              <w:rPr>
                <w:rFonts w:eastAsia="SimSun"/>
                <w:lang w:eastAsia="en-GB"/>
              </w:rPr>
              <w:t>Nýrnabólga,</w:t>
            </w:r>
            <w:r w:rsidRPr="00D557F2">
              <w:rPr>
                <w:rFonts w:eastAsia="SimSun"/>
                <w:vertAlign w:val="superscript"/>
                <w:lang w:eastAsia="en-GB"/>
              </w:rPr>
              <w:t xml:space="preserve"> </w:t>
            </w:r>
            <w:r w:rsidRPr="00D557F2">
              <w:rPr>
                <w:rFonts w:eastAsia="SimSun"/>
                <w:lang w:eastAsia="en-GB"/>
              </w:rPr>
              <w:t>blöðrubólga án sýkingar</w:t>
            </w:r>
          </w:p>
        </w:tc>
        <w:tc>
          <w:tcPr>
            <w:tcW w:w="2141" w:type="pct"/>
            <w:gridSpan w:val="2"/>
            <w:shd w:val="clear" w:color="auto" w:fill="auto"/>
          </w:tcPr>
          <w:p w14:paraId="1847392D" w14:textId="6E758C9F" w:rsidR="00EA66F3" w:rsidRPr="00D557F2" w:rsidRDefault="00EA66F3" w:rsidP="00EA66F3">
            <w:pPr>
              <w:rPr>
                <w:rFonts w:eastAsia="SimSun"/>
                <w:lang w:eastAsia="en-GB"/>
              </w:rPr>
            </w:pPr>
            <w:r w:rsidRPr="00D557F2">
              <w:rPr>
                <w:rFonts w:eastAsia="SimSun"/>
                <w:lang w:eastAsia="en-GB"/>
              </w:rPr>
              <w:t>Nýrnabólga</w:t>
            </w:r>
            <w:r>
              <w:rPr>
                <w:rFonts w:eastAsia="SimSun"/>
                <w:vertAlign w:val="superscript"/>
                <w:lang w:eastAsia="en-GB"/>
              </w:rPr>
              <w:t>aa</w:t>
            </w:r>
          </w:p>
        </w:tc>
      </w:tr>
      <w:tr w:rsidR="00EA66F3" w:rsidRPr="00D557F2" w14:paraId="0586F268" w14:textId="77777777" w:rsidTr="00EA66F3">
        <w:tc>
          <w:tcPr>
            <w:tcW w:w="923" w:type="pct"/>
            <w:shd w:val="clear" w:color="auto" w:fill="auto"/>
          </w:tcPr>
          <w:p w14:paraId="7EF7EA59" w14:textId="77777777" w:rsidR="00EA66F3" w:rsidRPr="00D557F2" w:rsidRDefault="00EA66F3" w:rsidP="00EA66F3">
            <w:pPr>
              <w:rPr>
                <w:rFonts w:eastAsia="SimSun"/>
                <w:lang w:eastAsia="en-GB"/>
              </w:rPr>
            </w:pPr>
            <w:r w:rsidRPr="00D557F2">
              <w:rPr>
                <w:rFonts w:eastAsia="SimSun"/>
                <w:lang w:eastAsia="en-GB"/>
              </w:rPr>
              <w:t>T</w:t>
            </w:r>
            <w:r w:rsidRPr="00290047">
              <w:rPr>
                <w:rFonts w:eastAsia="SimSun"/>
                <w:lang w:eastAsia="en-GB"/>
              </w:rPr>
              <w:t xml:space="preserve">íðni </w:t>
            </w:r>
            <w:r w:rsidRPr="004A2BD7">
              <w:rPr>
                <w:rFonts w:eastAsia="SimSun"/>
                <w:lang w:eastAsia="en-GB"/>
              </w:rPr>
              <w:t>ekki þekkt</w:t>
            </w:r>
          </w:p>
        </w:tc>
        <w:tc>
          <w:tcPr>
            <w:tcW w:w="1936" w:type="pct"/>
            <w:shd w:val="clear" w:color="auto" w:fill="auto"/>
          </w:tcPr>
          <w:p w14:paraId="07E657CA" w14:textId="77777777" w:rsidR="00EA66F3" w:rsidRPr="00D557F2" w:rsidRDefault="00EA66F3" w:rsidP="00EA66F3">
            <w:pPr>
              <w:rPr>
                <w:rFonts w:eastAsia="SimSun"/>
                <w:lang w:eastAsia="en-GB"/>
              </w:rPr>
            </w:pPr>
          </w:p>
        </w:tc>
        <w:tc>
          <w:tcPr>
            <w:tcW w:w="2141" w:type="pct"/>
            <w:gridSpan w:val="2"/>
            <w:shd w:val="clear" w:color="auto" w:fill="auto"/>
          </w:tcPr>
          <w:p w14:paraId="2AC292D0" w14:textId="77777777" w:rsidR="00EA66F3" w:rsidRPr="00D557F2" w:rsidRDefault="00EA66F3" w:rsidP="00EA66F3">
            <w:pPr>
              <w:rPr>
                <w:rFonts w:eastAsia="SimSun"/>
                <w:lang w:eastAsia="en-GB"/>
              </w:rPr>
            </w:pPr>
            <w:r w:rsidRPr="00D557F2">
              <w:rPr>
                <w:rFonts w:eastAsia="SimSun"/>
                <w:lang w:eastAsia="en-GB"/>
              </w:rPr>
              <w:t>Blöðrubólga án sýkingar</w:t>
            </w:r>
            <w:r w:rsidRPr="00D557F2">
              <w:rPr>
                <w:rFonts w:eastAsia="SimSun"/>
                <w:vertAlign w:val="superscript"/>
                <w:lang w:eastAsia="en-GB"/>
              </w:rPr>
              <w:t>h</w:t>
            </w:r>
          </w:p>
        </w:tc>
      </w:tr>
      <w:tr w:rsidR="00EA66F3" w:rsidRPr="00D557F2" w14:paraId="2FA59C0F" w14:textId="77777777" w:rsidTr="001E1498">
        <w:tc>
          <w:tcPr>
            <w:tcW w:w="5000" w:type="pct"/>
            <w:gridSpan w:val="4"/>
            <w:shd w:val="clear" w:color="auto" w:fill="auto"/>
          </w:tcPr>
          <w:p w14:paraId="250E4624" w14:textId="77777777" w:rsidR="00EA66F3" w:rsidRPr="00D557F2" w:rsidRDefault="00EA66F3" w:rsidP="00EA66F3">
            <w:pPr>
              <w:rPr>
                <w:rFonts w:eastAsia="SimSun"/>
                <w:lang w:eastAsia="en-GB"/>
              </w:rPr>
            </w:pPr>
            <w:r w:rsidRPr="00D557F2">
              <w:rPr>
                <w:rFonts w:eastAsia="SimSun"/>
                <w:b/>
              </w:rPr>
              <w:t>A</w:t>
            </w:r>
            <w:r w:rsidRPr="00290047">
              <w:rPr>
                <w:rFonts w:eastAsia="SimSun"/>
                <w:b/>
              </w:rPr>
              <w:t xml:space="preserve">lmennar </w:t>
            </w:r>
            <w:r w:rsidRPr="004A2BD7">
              <w:rPr>
                <w:rFonts w:eastAsia="SimSun"/>
                <w:b/>
              </w:rPr>
              <w:t>aukaverkanir og aukaverkanir á íkomu</w:t>
            </w:r>
            <w:r w:rsidRPr="00917E7B">
              <w:rPr>
                <w:rFonts w:eastAsia="SimSun"/>
                <w:b/>
              </w:rPr>
              <w:t>stað</w:t>
            </w:r>
          </w:p>
        </w:tc>
      </w:tr>
      <w:tr w:rsidR="00EA66F3" w:rsidRPr="00D557F2" w14:paraId="76ABBD87" w14:textId="77777777" w:rsidTr="00EA66F3">
        <w:tc>
          <w:tcPr>
            <w:tcW w:w="923" w:type="pct"/>
            <w:shd w:val="clear" w:color="auto" w:fill="auto"/>
          </w:tcPr>
          <w:p w14:paraId="7F60C223" w14:textId="77777777" w:rsidR="00EA66F3" w:rsidRPr="00D557F2" w:rsidRDefault="00EA66F3" w:rsidP="00EA66F3">
            <w:pPr>
              <w:rPr>
                <w:rFonts w:eastAsia="SimSun"/>
                <w:lang w:eastAsia="en-GB"/>
              </w:rPr>
            </w:pPr>
            <w:r w:rsidRPr="00D557F2">
              <w:rPr>
                <w:rFonts w:eastAsia="SimSun"/>
                <w:lang w:eastAsia="en-GB"/>
              </w:rPr>
              <w:t>Mjög algengar</w:t>
            </w:r>
          </w:p>
        </w:tc>
        <w:tc>
          <w:tcPr>
            <w:tcW w:w="1936" w:type="pct"/>
            <w:shd w:val="clear" w:color="auto" w:fill="auto"/>
          </w:tcPr>
          <w:p w14:paraId="3E04BEFD" w14:textId="77777777" w:rsidR="00EA66F3" w:rsidRPr="00D557F2" w:rsidRDefault="00EA66F3" w:rsidP="00EA66F3">
            <w:pPr>
              <w:rPr>
                <w:rFonts w:eastAsia="SimSun"/>
                <w:lang w:eastAsia="en-GB"/>
              </w:rPr>
            </w:pPr>
            <w:r w:rsidRPr="00D557F2">
              <w:rPr>
                <w:rFonts w:eastAsia="SimSun"/>
                <w:lang w:eastAsia="en-GB"/>
              </w:rPr>
              <w:t>Þreyta</w:t>
            </w:r>
            <w:r w:rsidRPr="00D557F2">
              <w:rPr>
                <w:rFonts w:eastAsia="SimSun"/>
                <w:vertAlign w:val="superscript"/>
                <w:lang w:eastAsia="en-GB"/>
              </w:rPr>
              <w:t>d</w:t>
            </w:r>
            <w:r w:rsidRPr="00D557F2">
              <w:rPr>
                <w:rFonts w:eastAsia="SimSun"/>
                <w:lang w:eastAsia="en-GB"/>
              </w:rPr>
              <w:t>, hiti</w:t>
            </w:r>
          </w:p>
        </w:tc>
        <w:tc>
          <w:tcPr>
            <w:tcW w:w="2141" w:type="pct"/>
            <w:gridSpan w:val="2"/>
            <w:shd w:val="clear" w:color="auto" w:fill="auto"/>
          </w:tcPr>
          <w:p w14:paraId="571FB691" w14:textId="6FA0B5D6" w:rsidR="00EA66F3" w:rsidRPr="00D557F2" w:rsidRDefault="00EA66F3" w:rsidP="00EA66F3">
            <w:pPr>
              <w:rPr>
                <w:rFonts w:eastAsia="SimSun"/>
                <w:lang w:eastAsia="en-GB"/>
              </w:rPr>
            </w:pPr>
            <w:r w:rsidRPr="00D557F2">
              <w:rPr>
                <w:rFonts w:eastAsia="SimSun"/>
                <w:lang w:eastAsia="en-GB"/>
              </w:rPr>
              <w:t>Hiti, bjúgur á útlimum</w:t>
            </w:r>
            <w:r w:rsidR="001B7A2B">
              <w:rPr>
                <w:rFonts w:eastAsia="SimSun"/>
                <w:vertAlign w:val="superscript"/>
              </w:rPr>
              <w:t>bb</w:t>
            </w:r>
          </w:p>
        </w:tc>
      </w:tr>
      <w:tr w:rsidR="00EA66F3" w:rsidRPr="00D557F2" w14:paraId="46763D99" w14:textId="77777777" w:rsidTr="00EA66F3">
        <w:tc>
          <w:tcPr>
            <w:tcW w:w="923" w:type="pct"/>
            <w:shd w:val="clear" w:color="auto" w:fill="auto"/>
          </w:tcPr>
          <w:p w14:paraId="3592D09D" w14:textId="77777777" w:rsidR="00EA66F3" w:rsidRPr="00D557F2" w:rsidRDefault="00EA66F3" w:rsidP="00EA66F3">
            <w:pPr>
              <w:rPr>
                <w:rFonts w:eastAsia="SimSun"/>
                <w:lang w:eastAsia="en-GB"/>
              </w:rPr>
            </w:pPr>
            <w:r w:rsidRPr="00D557F2">
              <w:rPr>
                <w:rFonts w:eastAsia="SimSun"/>
                <w:lang w:eastAsia="en-GB"/>
              </w:rPr>
              <w:t>Algengar</w:t>
            </w:r>
          </w:p>
        </w:tc>
        <w:tc>
          <w:tcPr>
            <w:tcW w:w="1936" w:type="pct"/>
            <w:shd w:val="clear" w:color="auto" w:fill="auto"/>
          </w:tcPr>
          <w:p w14:paraId="5C59F884" w14:textId="036CBC05" w:rsidR="00EA66F3" w:rsidRPr="00D557F2" w:rsidRDefault="00EA66F3" w:rsidP="00EA66F3">
            <w:pPr>
              <w:rPr>
                <w:rFonts w:eastAsia="SimSun"/>
                <w:lang w:eastAsia="en-GB"/>
              </w:rPr>
            </w:pPr>
            <w:r w:rsidRPr="00D557F2">
              <w:rPr>
                <w:rFonts w:eastAsia="SimSun"/>
              </w:rPr>
              <w:t>Bjúgur á útlimum</w:t>
            </w:r>
            <w:r w:rsidR="001B7A2B">
              <w:rPr>
                <w:rFonts w:eastAsia="SimSun"/>
                <w:vertAlign w:val="superscript"/>
              </w:rPr>
              <w:t>bb</w:t>
            </w:r>
          </w:p>
        </w:tc>
        <w:tc>
          <w:tcPr>
            <w:tcW w:w="2141" w:type="pct"/>
            <w:gridSpan w:val="2"/>
            <w:shd w:val="clear" w:color="auto" w:fill="auto"/>
          </w:tcPr>
          <w:p w14:paraId="029FC5DC" w14:textId="77777777" w:rsidR="00EA66F3" w:rsidRPr="00D557F2" w:rsidRDefault="00EA66F3" w:rsidP="00EA66F3">
            <w:pPr>
              <w:rPr>
                <w:rFonts w:eastAsia="SimSun"/>
              </w:rPr>
            </w:pPr>
          </w:p>
        </w:tc>
      </w:tr>
      <w:tr w:rsidR="00EA66F3" w:rsidRPr="00D557F2" w14:paraId="65C1FC36" w14:textId="77777777" w:rsidTr="001E1498">
        <w:tc>
          <w:tcPr>
            <w:tcW w:w="5000" w:type="pct"/>
            <w:gridSpan w:val="4"/>
            <w:shd w:val="clear" w:color="auto" w:fill="auto"/>
          </w:tcPr>
          <w:p w14:paraId="4125E4A9" w14:textId="77777777" w:rsidR="00EA66F3" w:rsidRPr="00D557F2" w:rsidRDefault="00EA66F3" w:rsidP="00EA66F3">
            <w:pPr>
              <w:rPr>
                <w:rFonts w:eastAsia="SimSun"/>
                <w:lang w:eastAsia="en-GB"/>
              </w:rPr>
            </w:pPr>
            <w:r w:rsidRPr="00D557F2">
              <w:rPr>
                <w:rFonts w:eastAsia="SimSun"/>
                <w:b/>
                <w:szCs w:val="22"/>
              </w:rPr>
              <w:t>Áverkar, eitranir</w:t>
            </w:r>
            <w:r w:rsidRPr="00290047">
              <w:rPr>
                <w:rFonts w:eastAsia="SimSun"/>
                <w:b/>
                <w:szCs w:val="22"/>
              </w:rPr>
              <w:t xml:space="preserve"> og fylgikvillar aðgerðar</w:t>
            </w:r>
          </w:p>
        </w:tc>
      </w:tr>
      <w:tr w:rsidR="00EA66F3" w:rsidRPr="00982ED0" w14:paraId="6B9E16F5" w14:textId="77777777" w:rsidTr="00EA66F3">
        <w:tc>
          <w:tcPr>
            <w:tcW w:w="923" w:type="pct"/>
            <w:shd w:val="clear" w:color="auto" w:fill="auto"/>
          </w:tcPr>
          <w:p w14:paraId="5DF59522" w14:textId="77777777" w:rsidR="00EA66F3" w:rsidRPr="00D557F2" w:rsidRDefault="00EA66F3" w:rsidP="00EA66F3">
            <w:pPr>
              <w:rPr>
                <w:rFonts w:eastAsia="SimSun"/>
                <w:lang w:eastAsia="en-GB"/>
              </w:rPr>
            </w:pPr>
            <w:r w:rsidRPr="00D557F2">
              <w:rPr>
                <w:rFonts w:eastAsia="SimSun"/>
                <w:lang w:eastAsia="en-GB"/>
              </w:rPr>
              <w:t>Algengar</w:t>
            </w:r>
          </w:p>
        </w:tc>
        <w:tc>
          <w:tcPr>
            <w:tcW w:w="1936" w:type="pct"/>
            <w:shd w:val="clear" w:color="auto" w:fill="auto"/>
          </w:tcPr>
          <w:p w14:paraId="31671A4F" w14:textId="1E9EF62C" w:rsidR="00EA66F3" w:rsidRPr="00D557F2" w:rsidRDefault="00EA66F3" w:rsidP="00EA66F3">
            <w:pPr>
              <w:rPr>
                <w:rFonts w:eastAsia="SimSun"/>
                <w:lang w:eastAsia="en-GB"/>
              </w:rPr>
            </w:pPr>
            <w:r w:rsidRPr="00D557F2">
              <w:rPr>
                <w:rFonts w:eastAsia="SimSun"/>
                <w:szCs w:val="22"/>
              </w:rPr>
              <w:t>Innre</w:t>
            </w:r>
            <w:r w:rsidRPr="00290047">
              <w:rPr>
                <w:rFonts w:eastAsia="SimSun"/>
                <w:szCs w:val="22"/>
              </w:rPr>
              <w:t>nnslisteng</w:t>
            </w:r>
            <w:r w:rsidRPr="004A2BD7">
              <w:rPr>
                <w:rFonts w:eastAsia="SimSun"/>
                <w:szCs w:val="22"/>
              </w:rPr>
              <w:t>d viðbrögð</w:t>
            </w:r>
            <w:r w:rsidR="00BF534D">
              <w:rPr>
                <w:rFonts w:eastAsia="SimSun"/>
                <w:szCs w:val="24"/>
                <w:vertAlign w:val="superscript"/>
              </w:rPr>
              <w:t>cc</w:t>
            </w:r>
          </w:p>
        </w:tc>
        <w:tc>
          <w:tcPr>
            <w:tcW w:w="2141" w:type="pct"/>
            <w:gridSpan w:val="2"/>
            <w:shd w:val="clear" w:color="auto" w:fill="auto"/>
          </w:tcPr>
          <w:p w14:paraId="5B69242F" w14:textId="5356C58F" w:rsidR="00EA66F3" w:rsidRPr="00D557F2" w:rsidRDefault="00EA66F3" w:rsidP="00EA66F3">
            <w:pPr>
              <w:rPr>
                <w:rFonts w:eastAsia="SimSun"/>
                <w:szCs w:val="24"/>
              </w:rPr>
            </w:pPr>
            <w:r w:rsidRPr="00D557F2">
              <w:rPr>
                <w:rFonts w:eastAsia="SimSun"/>
                <w:szCs w:val="22"/>
              </w:rPr>
              <w:t>Innre</w:t>
            </w:r>
            <w:r w:rsidRPr="00290047">
              <w:rPr>
                <w:rFonts w:eastAsia="SimSun"/>
                <w:szCs w:val="22"/>
              </w:rPr>
              <w:t>nnslisteng</w:t>
            </w:r>
            <w:r w:rsidRPr="004A2BD7">
              <w:rPr>
                <w:rFonts w:eastAsia="SimSun"/>
                <w:szCs w:val="22"/>
              </w:rPr>
              <w:t>d viðbrögð</w:t>
            </w:r>
            <w:r w:rsidR="00BF534D">
              <w:rPr>
                <w:rFonts w:eastAsia="SimSun"/>
                <w:vertAlign w:val="superscript"/>
                <w:lang w:eastAsia="en-GB"/>
              </w:rPr>
              <w:t>cc</w:t>
            </w:r>
          </w:p>
        </w:tc>
      </w:tr>
    </w:tbl>
    <w:p w14:paraId="2AE3A6D2" w14:textId="77777777" w:rsidR="0089366F" w:rsidRPr="00D557F2" w:rsidRDefault="0089366F" w:rsidP="0089366F">
      <w:pPr>
        <w:rPr>
          <w:sz w:val="20"/>
        </w:rPr>
      </w:pPr>
      <w:r w:rsidRPr="00D557F2">
        <w:rPr>
          <w:sz w:val="20"/>
          <w:vertAlign w:val="superscript"/>
        </w:rPr>
        <w:t xml:space="preserve">a </w:t>
      </w:r>
      <w:r w:rsidRPr="00290047">
        <w:rPr>
          <w:sz w:val="20"/>
        </w:rPr>
        <w:t>N</w:t>
      </w:r>
      <w:r w:rsidRPr="004A2BD7">
        <w:rPr>
          <w:sz w:val="20"/>
        </w:rPr>
        <w:t xml:space="preserve">ær til </w:t>
      </w:r>
      <w:bookmarkStart w:id="13" w:name="_Hlk122351764"/>
      <w:r w:rsidRPr="004A2BD7">
        <w:rPr>
          <w:sz w:val="20"/>
        </w:rPr>
        <w:t>barkakýlisbólgu, nefkoksbólgu</w:t>
      </w:r>
      <w:r w:rsidRPr="00D557F2">
        <w:rPr>
          <w:sz w:val="20"/>
        </w:rPr>
        <w:t>, kokbó</w:t>
      </w:r>
      <w:r w:rsidRPr="00290047">
        <w:rPr>
          <w:sz w:val="20"/>
        </w:rPr>
        <w:t>lgu, nefslímubólgu</w:t>
      </w:r>
      <w:r w:rsidRPr="00D557F2">
        <w:rPr>
          <w:sz w:val="20"/>
        </w:rPr>
        <w:t>, skúta</w:t>
      </w:r>
      <w:r w:rsidRPr="00290047">
        <w:rPr>
          <w:sz w:val="20"/>
        </w:rPr>
        <w:t>bó</w:t>
      </w:r>
      <w:r w:rsidRPr="004A2BD7">
        <w:rPr>
          <w:sz w:val="20"/>
        </w:rPr>
        <w:t>lgu, eitl</w:t>
      </w:r>
      <w:r w:rsidRPr="00D557F2">
        <w:rPr>
          <w:sz w:val="20"/>
        </w:rPr>
        <w:t>u</w:t>
      </w:r>
      <w:r w:rsidRPr="00982ED0">
        <w:rPr>
          <w:sz w:val="20"/>
        </w:rPr>
        <w:t>bólgu,</w:t>
      </w:r>
      <w:r w:rsidRPr="00D557F2">
        <w:rPr>
          <w:sz w:val="20"/>
        </w:rPr>
        <w:t xml:space="preserve"> barka- og berkjubólgu og sýking</w:t>
      </w:r>
      <w:r w:rsidRPr="00290047">
        <w:rPr>
          <w:sz w:val="20"/>
        </w:rPr>
        <w:t>ar í efri hluta öndu</w:t>
      </w:r>
      <w:r w:rsidRPr="004A2BD7">
        <w:rPr>
          <w:sz w:val="20"/>
        </w:rPr>
        <w:t>narfæra</w:t>
      </w:r>
      <w:r w:rsidRPr="00D557F2">
        <w:rPr>
          <w:sz w:val="20"/>
        </w:rPr>
        <w:t>.</w:t>
      </w:r>
      <w:bookmarkEnd w:id="13"/>
    </w:p>
    <w:p w14:paraId="7A839CD4" w14:textId="77777777" w:rsidR="0089366F" w:rsidRPr="00D557F2" w:rsidRDefault="0089366F" w:rsidP="0089366F">
      <w:pPr>
        <w:rPr>
          <w:sz w:val="20"/>
        </w:rPr>
      </w:pPr>
      <w:r w:rsidRPr="00D557F2">
        <w:rPr>
          <w:sz w:val="20"/>
          <w:vertAlign w:val="superscript"/>
        </w:rPr>
        <w:t xml:space="preserve">b </w:t>
      </w:r>
      <w:r w:rsidRPr="00290047">
        <w:rPr>
          <w:sz w:val="20"/>
        </w:rPr>
        <w:t>N</w:t>
      </w:r>
      <w:r w:rsidRPr="004A2BD7">
        <w:rPr>
          <w:sz w:val="20"/>
        </w:rPr>
        <w:t>ær til lung</w:t>
      </w:r>
      <w:r w:rsidRPr="00917E7B">
        <w:rPr>
          <w:sz w:val="20"/>
        </w:rPr>
        <w:t>nabólgu a</w:t>
      </w:r>
      <w:r w:rsidRPr="00AA7E0A">
        <w:rPr>
          <w:sz w:val="20"/>
        </w:rPr>
        <w:t>f v</w:t>
      </w:r>
      <w:r w:rsidRPr="0089366F">
        <w:rPr>
          <w:sz w:val="20"/>
        </w:rPr>
        <w:t>öldum pneumocystis jirovecii, lungnabólgu og bakteríulungnabólgu</w:t>
      </w:r>
      <w:r w:rsidRPr="00D557F2">
        <w:rPr>
          <w:sz w:val="20"/>
        </w:rPr>
        <w:t>.</w:t>
      </w:r>
    </w:p>
    <w:p w14:paraId="2624695A" w14:textId="77777777" w:rsidR="0089366F" w:rsidRPr="00D557F2" w:rsidRDefault="0089366F" w:rsidP="0089366F">
      <w:pPr>
        <w:rPr>
          <w:sz w:val="20"/>
        </w:rPr>
      </w:pPr>
      <w:r w:rsidRPr="00D557F2">
        <w:rPr>
          <w:sz w:val="20"/>
          <w:vertAlign w:val="superscript"/>
        </w:rPr>
        <w:t>c</w:t>
      </w:r>
      <w:r w:rsidRPr="00D557F2">
        <w:rPr>
          <w:sz w:val="20"/>
        </w:rPr>
        <w:t xml:space="preserve"> Nær til tannslíðurs</w:t>
      </w:r>
      <w:r w:rsidRPr="00290047">
        <w:rPr>
          <w:sz w:val="20"/>
        </w:rPr>
        <w:t>bólgu</w:t>
      </w:r>
      <w:r w:rsidRPr="00D557F2">
        <w:rPr>
          <w:sz w:val="20"/>
        </w:rPr>
        <w:t>, tannkvikubólgu, ta</w:t>
      </w:r>
      <w:r w:rsidRPr="00290047">
        <w:rPr>
          <w:sz w:val="20"/>
        </w:rPr>
        <w:t>nn</w:t>
      </w:r>
      <w:r w:rsidRPr="004A2BD7">
        <w:rPr>
          <w:sz w:val="20"/>
        </w:rPr>
        <w:t>ígerða (tooth abscess) og sýkinga í tönnum</w:t>
      </w:r>
      <w:r w:rsidRPr="00D557F2">
        <w:rPr>
          <w:sz w:val="20"/>
        </w:rPr>
        <w:t>.</w:t>
      </w:r>
    </w:p>
    <w:p w14:paraId="5DEA70BE" w14:textId="50DF7519" w:rsidR="0089366F" w:rsidRPr="0089366F" w:rsidRDefault="0089366F" w:rsidP="0089366F">
      <w:pPr>
        <w:rPr>
          <w:sz w:val="20"/>
        </w:rPr>
      </w:pPr>
      <w:r w:rsidRPr="00D557F2">
        <w:rPr>
          <w:sz w:val="20"/>
          <w:vertAlign w:val="superscript"/>
        </w:rPr>
        <w:t>d</w:t>
      </w:r>
      <w:r w:rsidRPr="00D557F2">
        <w:rPr>
          <w:sz w:val="20"/>
        </w:rPr>
        <w:t xml:space="preserve"> </w:t>
      </w:r>
      <w:r w:rsidRPr="0089366F">
        <w:rPr>
          <w:sz w:val="20"/>
        </w:rPr>
        <w:t xml:space="preserve">Aukaverkun á aðeins við um aukaverkanir sem tengjast krabbameinslyfjameðferð í </w:t>
      </w:r>
      <w:r w:rsidR="003E57C7">
        <w:rPr>
          <w:sz w:val="20"/>
        </w:rPr>
        <w:t>POSEIDON</w:t>
      </w:r>
      <w:r w:rsidR="003E57C7" w:rsidRPr="0089366F">
        <w:rPr>
          <w:sz w:val="20"/>
        </w:rPr>
        <w:t xml:space="preserve"> </w:t>
      </w:r>
      <w:r w:rsidRPr="0089366F">
        <w:rPr>
          <w:sz w:val="20"/>
        </w:rPr>
        <w:t>rannsókninni.</w:t>
      </w:r>
    </w:p>
    <w:p w14:paraId="05F41B11" w14:textId="77777777" w:rsidR="0089366F" w:rsidRPr="0089366F" w:rsidRDefault="0089366F" w:rsidP="0089366F">
      <w:pPr>
        <w:ind w:left="227" w:hanging="227"/>
        <w:rPr>
          <w:sz w:val="20"/>
        </w:rPr>
      </w:pPr>
      <w:r w:rsidRPr="0089366F">
        <w:rPr>
          <w:sz w:val="20"/>
          <w:vertAlign w:val="superscript"/>
        </w:rPr>
        <w:t>e</w:t>
      </w:r>
      <w:r w:rsidRPr="0089366F">
        <w:rPr>
          <w:sz w:val="20"/>
        </w:rPr>
        <w:t xml:space="preserve"> </w:t>
      </w:r>
      <w:r w:rsidRPr="00D557F2">
        <w:rPr>
          <w:sz w:val="20"/>
        </w:rPr>
        <w:t>N</w:t>
      </w:r>
      <w:r w:rsidRPr="00290047">
        <w:rPr>
          <w:sz w:val="20"/>
        </w:rPr>
        <w:t xml:space="preserve">ær til </w:t>
      </w:r>
      <w:r w:rsidRPr="004A2BD7">
        <w:rPr>
          <w:sz w:val="20"/>
        </w:rPr>
        <w:t>daufkyrningafæðar og fækkun</w:t>
      </w:r>
      <w:r w:rsidRPr="00917E7B">
        <w:rPr>
          <w:sz w:val="20"/>
        </w:rPr>
        <w:t>ar daufkyrninga.</w:t>
      </w:r>
    </w:p>
    <w:p w14:paraId="00BF2030" w14:textId="77777777" w:rsidR="0089366F" w:rsidRPr="0089366F" w:rsidRDefault="0089366F" w:rsidP="0089366F">
      <w:pPr>
        <w:ind w:left="227" w:hanging="227"/>
        <w:rPr>
          <w:sz w:val="20"/>
        </w:rPr>
      </w:pPr>
      <w:r w:rsidRPr="0089366F">
        <w:rPr>
          <w:sz w:val="20"/>
          <w:vertAlign w:val="superscript"/>
        </w:rPr>
        <w:t>f</w:t>
      </w:r>
      <w:r w:rsidRPr="0089366F">
        <w:rPr>
          <w:sz w:val="20"/>
        </w:rPr>
        <w:t xml:space="preserve"> </w:t>
      </w:r>
      <w:r w:rsidRPr="00D557F2">
        <w:rPr>
          <w:sz w:val="20"/>
        </w:rPr>
        <w:t>N</w:t>
      </w:r>
      <w:r w:rsidRPr="00290047">
        <w:rPr>
          <w:sz w:val="20"/>
        </w:rPr>
        <w:t xml:space="preserve">ær </w:t>
      </w:r>
      <w:r w:rsidRPr="004A2BD7">
        <w:rPr>
          <w:sz w:val="20"/>
        </w:rPr>
        <w:t>til fækkun</w:t>
      </w:r>
      <w:r w:rsidRPr="00917E7B">
        <w:rPr>
          <w:sz w:val="20"/>
        </w:rPr>
        <w:t>ar blóðfla</w:t>
      </w:r>
      <w:r w:rsidRPr="00AA7E0A">
        <w:rPr>
          <w:sz w:val="20"/>
        </w:rPr>
        <w:t>gna</w:t>
      </w:r>
      <w:r w:rsidRPr="0089366F">
        <w:rPr>
          <w:sz w:val="20"/>
        </w:rPr>
        <w:t xml:space="preserve"> og blóðflagnafæðar.</w:t>
      </w:r>
    </w:p>
    <w:p w14:paraId="3F429014" w14:textId="77777777" w:rsidR="0089366F" w:rsidRPr="0089366F" w:rsidRDefault="0089366F" w:rsidP="0089366F">
      <w:pPr>
        <w:ind w:left="227" w:hanging="227"/>
        <w:rPr>
          <w:sz w:val="20"/>
        </w:rPr>
      </w:pPr>
      <w:r w:rsidRPr="0089366F">
        <w:rPr>
          <w:sz w:val="20"/>
          <w:vertAlign w:val="superscript"/>
        </w:rPr>
        <w:t>g</w:t>
      </w:r>
      <w:r w:rsidRPr="0089366F">
        <w:rPr>
          <w:sz w:val="20"/>
        </w:rPr>
        <w:t xml:space="preserve"> Nær til </w:t>
      </w:r>
      <w:r w:rsidRPr="00D557F2">
        <w:rPr>
          <w:sz w:val="20"/>
        </w:rPr>
        <w:t>hvítfrumnaf</w:t>
      </w:r>
      <w:r w:rsidRPr="00290047">
        <w:rPr>
          <w:sz w:val="20"/>
        </w:rPr>
        <w:t>æðar og fækkun</w:t>
      </w:r>
      <w:r w:rsidRPr="004A2BD7">
        <w:rPr>
          <w:sz w:val="20"/>
        </w:rPr>
        <w:t>ar hvítra blóðkorna</w:t>
      </w:r>
      <w:r w:rsidRPr="0089366F">
        <w:rPr>
          <w:sz w:val="20"/>
        </w:rPr>
        <w:t>.</w:t>
      </w:r>
    </w:p>
    <w:p w14:paraId="779E2368" w14:textId="77777777" w:rsidR="0089366F" w:rsidRPr="00D557F2" w:rsidRDefault="0089366F" w:rsidP="0089366F">
      <w:pPr>
        <w:ind w:left="227" w:hanging="227"/>
        <w:rPr>
          <w:sz w:val="20"/>
        </w:rPr>
      </w:pPr>
      <w:r w:rsidRPr="0089366F">
        <w:rPr>
          <w:sz w:val="20"/>
          <w:vertAlign w:val="superscript"/>
        </w:rPr>
        <w:t>h</w:t>
      </w:r>
      <w:r w:rsidRPr="0089366F">
        <w:rPr>
          <w:sz w:val="20"/>
        </w:rPr>
        <w:t xml:space="preserve"> </w:t>
      </w:r>
      <w:r w:rsidRPr="00D557F2">
        <w:rPr>
          <w:sz w:val="20"/>
        </w:rPr>
        <w:t xml:space="preserve">Aukaverkunin kom ekki fram hjá HCC þýðinu en var tilkynnt hjá sjúklingum sem fengu meðferð með IMFINZI eða IMFINZI og tremelimumabi í </w:t>
      </w:r>
      <w:r w:rsidRPr="00290047">
        <w:rPr>
          <w:sz w:val="20"/>
        </w:rPr>
        <w:t>klínískum</w:t>
      </w:r>
      <w:r w:rsidRPr="004A2BD7">
        <w:rPr>
          <w:sz w:val="20"/>
        </w:rPr>
        <w:t xml:space="preserve"> rannsóknum styrktum af AstraZeneca</w:t>
      </w:r>
      <w:r w:rsidRPr="00D557F2">
        <w:rPr>
          <w:sz w:val="20"/>
        </w:rPr>
        <w:t>.</w:t>
      </w:r>
    </w:p>
    <w:p w14:paraId="08C157C7" w14:textId="77777777" w:rsidR="0089366F" w:rsidRPr="00D557F2" w:rsidRDefault="0089366F" w:rsidP="0089366F">
      <w:pPr>
        <w:ind w:left="227" w:hanging="227"/>
        <w:rPr>
          <w:sz w:val="20"/>
        </w:rPr>
      </w:pPr>
      <w:r w:rsidRPr="00D557F2">
        <w:rPr>
          <w:sz w:val="20"/>
          <w:vertAlign w:val="superscript"/>
        </w:rPr>
        <w:t>i</w:t>
      </w:r>
      <w:r w:rsidRPr="00D557F2">
        <w:rPr>
          <w:sz w:val="20"/>
        </w:rPr>
        <w:t xml:space="preserve"> Nær til </w:t>
      </w:r>
      <w:r w:rsidRPr="00D557F2">
        <w:rPr>
          <w:iCs/>
          <w:sz w:val="20"/>
        </w:rPr>
        <w:t xml:space="preserve">aukningar </w:t>
      </w:r>
      <w:r w:rsidRPr="00290047">
        <w:rPr>
          <w:iCs/>
          <w:sz w:val="20"/>
        </w:rPr>
        <w:t xml:space="preserve">á </w:t>
      </w:r>
      <w:r w:rsidRPr="004A2BD7">
        <w:rPr>
          <w:iCs/>
          <w:sz w:val="20"/>
        </w:rPr>
        <w:t xml:space="preserve">skjaldkirtilsörvandi </w:t>
      </w:r>
      <w:r w:rsidRPr="00917E7B">
        <w:rPr>
          <w:iCs/>
          <w:sz w:val="20"/>
        </w:rPr>
        <w:t>hormóni</w:t>
      </w:r>
      <w:r w:rsidRPr="00AA7E0A">
        <w:rPr>
          <w:iCs/>
          <w:sz w:val="20"/>
        </w:rPr>
        <w:t xml:space="preserve"> í blóð</w:t>
      </w:r>
      <w:r w:rsidRPr="0089366F">
        <w:rPr>
          <w:iCs/>
          <w:sz w:val="20"/>
        </w:rPr>
        <w:t>i</w:t>
      </w:r>
      <w:r w:rsidRPr="00D557F2">
        <w:rPr>
          <w:sz w:val="20"/>
        </w:rPr>
        <w:t>, vanvirk</w:t>
      </w:r>
      <w:r w:rsidRPr="00290047">
        <w:rPr>
          <w:sz w:val="20"/>
        </w:rPr>
        <w:t>ni skjaldkirtils</w:t>
      </w:r>
      <w:r w:rsidRPr="004A2BD7">
        <w:rPr>
          <w:sz w:val="20"/>
        </w:rPr>
        <w:t xml:space="preserve">, </w:t>
      </w:r>
      <w:r w:rsidRPr="004A2BD7">
        <w:rPr>
          <w:iCs/>
          <w:sz w:val="20"/>
        </w:rPr>
        <w:t>ó</w:t>
      </w:r>
      <w:r w:rsidRPr="00917E7B">
        <w:rPr>
          <w:iCs/>
          <w:sz w:val="20"/>
        </w:rPr>
        <w:t>næmismiðlað</w:t>
      </w:r>
      <w:r w:rsidRPr="00AA7E0A">
        <w:rPr>
          <w:iCs/>
          <w:sz w:val="20"/>
        </w:rPr>
        <w:t>rar</w:t>
      </w:r>
      <w:r w:rsidRPr="0089366F">
        <w:rPr>
          <w:iCs/>
          <w:sz w:val="20"/>
        </w:rPr>
        <w:t xml:space="preserve"> vanvirkni skjaldkirtils</w:t>
      </w:r>
      <w:r w:rsidRPr="00D557F2">
        <w:rPr>
          <w:sz w:val="20"/>
        </w:rPr>
        <w:t>.</w:t>
      </w:r>
    </w:p>
    <w:p w14:paraId="7C511EAB" w14:textId="77777777" w:rsidR="0089366F" w:rsidRPr="00D557F2" w:rsidRDefault="0089366F" w:rsidP="0089366F">
      <w:pPr>
        <w:ind w:left="227" w:hanging="227"/>
        <w:rPr>
          <w:sz w:val="20"/>
        </w:rPr>
      </w:pPr>
      <w:r w:rsidRPr="00D557F2">
        <w:rPr>
          <w:sz w:val="20"/>
          <w:vertAlign w:val="superscript"/>
        </w:rPr>
        <w:t xml:space="preserve">j </w:t>
      </w:r>
      <w:r w:rsidRPr="00D557F2">
        <w:rPr>
          <w:sz w:val="20"/>
        </w:rPr>
        <w:t xml:space="preserve">Nær til </w:t>
      </w:r>
      <w:r w:rsidRPr="00D557F2">
        <w:rPr>
          <w:iCs/>
          <w:sz w:val="20"/>
        </w:rPr>
        <w:t>minnk</w:t>
      </w:r>
      <w:r w:rsidRPr="00290047">
        <w:rPr>
          <w:iCs/>
          <w:sz w:val="20"/>
        </w:rPr>
        <w:t>unar</w:t>
      </w:r>
      <w:r w:rsidRPr="004A2BD7">
        <w:rPr>
          <w:iCs/>
          <w:sz w:val="20"/>
        </w:rPr>
        <w:t xml:space="preserve"> á </w:t>
      </w:r>
      <w:r w:rsidRPr="00917E7B">
        <w:rPr>
          <w:iCs/>
          <w:sz w:val="20"/>
        </w:rPr>
        <w:t>skjaldkir</w:t>
      </w:r>
      <w:r w:rsidRPr="00AA7E0A">
        <w:rPr>
          <w:iCs/>
          <w:sz w:val="20"/>
        </w:rPr>
        <w:t>tils</w:t>
      </w:r>
      <w:r w:rsidRPr="0089366F">
        <w:rPr>
          <w:iCs/>
          <w:sz w:val="20"/>
        </w:rPr>
        <w:t>örvandi hormóni í blóði</w:t>
      </w:r>
      <w:r w:rsidRPr="00D557F2">
        <w:rPr>
          <w:sz w:val="20"/>
        </w:rPr>
        <w:t xml:space="preserve"> og ofvirkni skjaldkirtils.</w:t>
      </w:r>
    </w:p>
    <w:p w14:paraId="4F127ADC" w14:textId="77777777" w:rsidR="0089366F" w:rsidRPr="0089366F" w:rsidRDefault="0089366F" w:rsidP="0089366F">
      <w:pPr>
        <w:ind w:left="227" w:hanging="227"/>
        <w:rPr>
          <w:sz w:val="20"/>
        </w:rPr>
      </w:pPr>
      <w:r w:rsidRPr="00D557F2">
        <w:rPr>
          <w:sz w:val="20"/>
          <w:vertAlign w:val="superscript"/>
        </w:rPr>
        <w:t xml:space="preserve">k </w:t>
      </w:r>
      <w:r w:rsidRPr="00D557F2">
        <w:rPr>
          <w:sz w:val="20"/>
        </w:rPr>
        <w:t>Nær til sjálfsnæmisskjaldki</w:t>
      </w:r>
      <w:r w:rsidRPr="00290047">
        <w:rPr>
          <w:sz w:val="20"/>
        </w:rPr>
        <w:t>rtilsbólgu</w:t>
      </w:r>
      <w:r w:rsidRPr="00D557F2">
        <w:rPr>
          <w:sz w:val="20"/>
        </w:rPr>
        <w:t xml:space="preserve">, </w:t>
      </w:r>
      <w:r w:rsidRPr="00D557F2">
        <w:rPr>
          <w:iCs/>
          <w:sz w:val="20"/>
        </w:rPr>
        <w:t>ónæmismiðlaðrar skjaldkirtilsbólgu</w:t>
      </w:r>
      <w:r w:rsidRPr="00D557F2">
        <w:rPr>
          <w:sz w:val="20"/>
        </w:rPr>
        <w:t>, skjaldkirtilsbólgu og meðalbráðrar sk</w:t>
      </w:r>
      <w:r w:rsidRPr="00290047">
        <w:rPr>
          <w:sz w:val="20"/>
        </w:rPr>
        <w:t>ja</w:t>
      </w:r>
      <w:r w:rsidRPr="004A2BD7">
        <w:rPr>
          <w:sz w:val="20"/>
        </w:rPr>
        <w:t>ldkirtilsbólgu</w:t>
      </w:r>
      <w:r w:rsidRPr="00D557F2">
        <w:rPr>
          <w:sz w:val="20"/>
        </w:rPr>
        <w:t>.</w:t>
      </w:r>
    </w:p>
    <w:p w14:paraId="130023C4" w14:textId="77777777" w:rsidR="00652549" w:rsidRDefault="0089366F" w:rsidP="0089366F">
      <w:pPr>
        <w:ind w:left="227" w:hanging="227"/>
        <w:rPr>
          <w:sz w:val="20"/>
        </w:rPr>
      </w:pPr>
      <w:r w:rsidRPr="00D557F2">
        <w:rPr>
          <w:sz w:val="20"/>
          <w:vertAlign w:val="superscript"/>
        </w:rPr>
        <w:t>l</w:t>
      </w:r>
      <w:r w:rsidRPr="00D557F2">
        <w:rPr>
          <w:sz w:val="20"/>
        </w:rPr>
        <w:t xml:space="preserve"> </w:t>
      </w:r>
      <w:r w:rsidR="004E1E28">
        <w:rPr>
          <w:sz w:val="20"/>
        </w:rPr>
        <w:t xml:space="preserve">Nær til útlægs taugakvilla, </w:t>
      </w:r>
      <w:r w:rsidR="00652549">
        <w:rPr>
          <w:sz w:val="20"/>
        </w:rPr>
        <w:t>náladofa og útlægs skyntaugakvilla</w:t>
      </w:r>
    </w:p>
    <w:p w14:paraId="0768C184" w14:textId="695A523C" w:rsidR="0089366F" w:rsidRPr="00D557F2" w:rsidRDefault="00652549" w:rsidP="0089366F">
      <w:pPr>
        <w:ind w:left="227" w:hanging="227"/>
        <w:rPr>
          <w:sz w:val="20"/>
        </w:rPr>
      </w:pPr>
      <w:r w:rsidRPr="002E7249">
        <w:rPr>
          <w:sz w:val="20"/>
          <w:vertAlign w:val="superscript"/>
        </w:rPr>
        <w:t>m</w:t>
      </w:r>
      <w:r>
        <w:rPr>
          <w:sz w:val="20"/>
        </w:rPr>
        <w:t xml:space="preserve"> </w:t>
      </w:r>
      <w:r w:rsidR="0089366F" w:rsidRPr="00D557F2">
        <w:rPr>
          <w:sz w:val="20"/>
        </w:rPr>
        <w:t>Nær til heilaból</w:t>
      </w:r>
      <w:r w:rsidR="0089366F" w:rsidRPr="00290047">
        <w:rPr>
          <w:sz w:val="20"/>
        </w:rPr>
        <w:t>gu</w:t>
      </w:r>
      <w:r w:rsidR="0089366F" w:rsidRPr="00D557F2">
        <w:rPr>
          <w:sz w:val="20"/>
        </w:rPr>
        <w:t xml:space="preserve"> og </w:t>
      </w:r>
      <w:r w:rsidR="002C4258">
        <w:rPr>
          <w:sz w:val="20"/>
        </w:rPr>
        <w:t>sjálfnæmis</w:t>
      </w:r>
      <w:r w:rsidR="0089366F" w:rsidRPr="00D557F2">
        <w:rPr>
          <w:sz w:val="20"/>
        </w:rPr>
        <w:t>heilabólgu.</w:t>
      </w:r>
    </w:p>
    <w:p w14:paraId="58D497FA" w14:textId="77777777" w:rsidR="0089366F" w:rsidRDefault="00652549" w:rsidP="0089366F">
      <w:pPr>
        <w:rPr>
          <w:sz w:val="20"/>
        </w:rPr>
      </w:pPr>
      <w:r>
        <w:rPr>
          <w:sz w:val="20"/>
          <w:vertAlign w:val="superscript"/>
        </w:rPr>
        <w:t>n</w:t>
      </w:r>
      <w:r w:rsidRPr="00D557F2">
        <w:rPr>
          <w:sz w:val="20"/>
        </w:rPr>
        <w:t xml:space="preserve"> </w:t>
      </w:r>
      <w:r w:rsidR="0089366F" w:rsidRPr="00D557F2">
        <w:rPr>
          <w:sz w:val="20"/>
        </w:rPr>
        <w:t>Aukaverkunin kom ekki fram í POSEIDON rannsókninni en var tilkynnt hjá sjúklingum sem fengu meðferð með IMFINZI eða IMFINZI og tremelimumabi í klínískum rannsóknum utan við POSEIDON gagnamengið.</w:t>
      </w:r>
    </w:p>
    <w:p w14:paraId="3107920F" w14:textId="4D2BAFD8" w:rsidR="00BF534D" w:rsidRPr="00D557F2" w:rsidRDefault="00BF534D" w:rsidP="000D3FD8">
      <w:pPr>
        <w:ind w:left="227" w:hanging="227"/>
        <w:rPr>
          <w:sz w:val="20"/>
        </w:rPr>
      </w:pPr>
      <w:r>
        <w:rPr>
          <w:sz w:val="20"/>
          <w:vertAlign w:val="superscript"/>
        </w:rPr>
        <w:t>o</w:t>
      </w:r>
      <w:r>
        <w:rPr>
          <w:sz w:val="20"/>
        </w:rPr>
        <w:t xml:space="preserve"> Greint frá í rannsóknum utan POSEIDON rannsóknarinnar og HCC þýði.</w:t>
      </w:r>
    </w:p>
    <w:p w14:paraId="6ED74668" w14:textId="406A041D" w:rsidR="0089366F" w:rsidRPr="0089366F" w:rsidRDefault="00A10969" w:rsidP="0089366F">
      <w:pPr>
        <w:ind w:left="227" w:hanging="227"/>
        <w:rPr>
          <w:sz w:val="20"/>
        </w:rPr>
      </w:pPr>
      <w:r>
        <w:rPr>
          <w:sz w:val="20"/>
          <w:vertAlign w:val="superscript"/>
        </w:rPr>
        <w:t>p</w:t>
      </w:r>
      <w:r w:rsidR="00652549" w:rsidRPr="00D557F2">
        <w:rPr>
          <w:sz w:val="20"/>
        </w:rPr>
        <w:t xml:space="preserve"> </w:t>
      </w:r>
      <w:r w:rsidR="0089366F" w:rsidRPr="0089366F">
        <w:rPr>
          <w:sz w:val="20"/>
        </w:rPr>
        <w:t>Nær til sjálfsnæmishjartavöðvabólgu.</w:t>
      </w:r>
    </w:p>
    <w:p w14:paraId="53B4F5E5" w14:textId="685D121D" w:rsidR="0089366F" w:rsidRPr="00D557F2" w:rsidRDefault="00A10969" w:rsidP="0089366F">
      <w:pPr>
        <w:rPr>
          <w:sz w:val="20"/>
        </w:rPr>
      </w:pPr>
      <w:r>
        <w:rPr>
          <w:sz w:val="20"/>
          <w:vertAlign w:val="superscript"/>
        </w:rPr>
        <w:t>q</w:t>
      </w:r>
      <w:r w:rsidR="00652549" w:rsidRPr="00D557F2">
        <w:rPr>
          <w:sz w:val="20"/>
        </w:rPr>
        <w:t xml:space="preserve"> </w:t>
      </w:r>
      <w:r w:rsidR="0089366F" w:rsidRPr="00D557F2">
        <w:rPr>
          <w:sz w:val="20"/>
        </w:rPr>
        <w:t xml:space="preserve">Nær til </w:t>
      </w:r>
      <w:r w:rsidR="0089366F" w:rsidRPr="0089366F">
        <w:rPr>
          <w:sz w:val="20"/>
        </w:rPr>
        <w:t xml:space="preserve">ónæmismiðlaðrar </w:t>
      </w:r>
      <w:r w:rsidR="00667B36">
        <w:rPr>
          <w:sz w:val="20"/>
        </w:rPr>
        <w:t>millivefs</w:t>
      </w:r>
      <w:r w:rsidR="0089366F" w:rsidRPr="0089366F">
        <w:rPr>
          <w:sz w:val="20"/>
        </w:rPr>
        <w:t>lungnabólgu</w:t>
      </w:r>
      <w:r w:rsidR="0089366F" w:rsidRPr="00D557F2">
        <w:rPr>
          <w:sz w:val="20"/>
        </w:rPr>
        <w:t xml:space="preserve"> og </w:t>
      </w:r>
      <w:r w:rsidR="00667B36">
        <w:rPr>
          <w:sz w:val="20"/>
        </w:rPr>
        <w:t>millivefs</w:t>
      </w:r>
      <w:r w:rsidR="0089366F" w:rsidRPr="00D557F2">
        <w:rPr>
          <w:sz w:val="20"/>
        </w:rPr>
        <w:t>lungnabólgu.</w:t>
      </w:r>
    </w:p>
    <w:p w14:paraId="604A449B" w14:textId="4103C9C5" w:rsidR="0089366F" w:rsidRPr="00D4513A" w:rsidRDefault="00A10969" w:rsidP="006A20C8">
      <w:pPr>
        <w:rPr>
          <w:sz w:val="20"/>
        </w:rPr>
      </w:pPr>
      <w:r>
        <w:rPr>
          <w:sz w:val="20"/>
          <w:vertAlign w:val="superscript"/>
        </w:rPr>
        <w:t>r</w:t>
      </w:r>
      <w:r w:rsidR="00652549" w:rsidRPr="006A20C8">
        <w:rPr>
          <w:sz w:val="20"/>
          <w:vertAlign w:val="superscript"/>
        </w:rPr>
        <w:t xml:space="preserve"> </w:t>
      </w:r>
      <w:r w:rsidR="0089366F" w:rsidRPr="00372C0F">
        <w:rPr>
          <w:sz w:val="20"/>
        </w:rPr>
        <w:t>Nær til kviðverkjar, verkja í neðri hluta kviðar, verkja í efri hluta kviðar og verkja á hliðarsvæði kviðar.</w:t>
      </w:r>
    </w:p>
    <w:p w14:paraId="1C36D629" w14:textId="3F9C27EC" w:rsidR="0089366F" w:rsidRPr="00D557F2" w:rsidRDefault="00A10969" w:rsidP="0089366F">
      <w:pPr>
        <w:rPr>
          <w:sz w:val="20"/>
        </w:rPr>
      </w:pPr>
      <w:r>
        <w:rPr>
          <w:sz w:val="20"/>
          <w:vertAlign w:val="superscript"/>
        </w:rPr>
        <w:t>s</w:t>
      </w:r>
      <w:r w:rsidR="00652549" w:rsidRPr="00D557F2">
        <w:rPr>
          <w:sz w:val="20"/>
        </w:rPr>
        <w:t xml:space="preserve"> </w:t>
      </w:r>
      <w:r w:rsidR="0089366F" w:rsidRPr="00D557F2">
        <w:rPr>
          <w:sz w:val="20"/>
        </w:rPr>
        <w:t>Nær til bólgu í slímh</w:t>
      </w:r>
      <w:r w:rsidR="0089366F" w:rsidRPr="00290047">
        <w:rPr>
          <w:sz w:val="20"/>
        </w:rPr>
        <w:t>úð</w:t>
      </w:r>
      <w:r w:rsidR="0089366F" w:rsidRPr="004A2BD7">
        <w:rPr>
          <w:sz w:val="20"/>
        </w:rPr>
        <w:t xml:space="preserve"> og </w:t>
      </w:r>
      <w:r w:rsidR="0089366F" w:rsidRPr="00917E7B">
        <w:rPr>
          <w:sz w:val="20"/>
        </w:rPr>
        <w:t>munnbólgu</w:t>
      </w:r>
      <w:r w:rsidR="0089366F" w:rsidRPr="00D557F2">
        <w:rPr>
          <w:sz w:val="20"/>
        </w:rPr>
        <w:t>.</w:t>
      </w:r>
    </w:p>
    <w:p w14:paraId="7EC2B34A" w14:textId="64B44C05" w:rsidR="0089366F" w:rsidRPr="006A20C8" w:rsidRDefault="00A10969" w:rsidP="006A20C8">
      <w:pPr>
        <w:rPr>
          <w:sz w:val="20"/>
        </w:rPr>
      </w:pPr>
      <w:r>
        <w:rPr>
          <w:sz w:val="20"/>
          <w:vertAlign w:val="superscript"/>
        </w:rPr>
        <w:t>t</w:t>
      </w:r>
      <w:r w:rsidR="00652549" w:rsidRPr="006A20C8">
        <w:rPr>
          <w:sz w:val="20"/>
          <w:vertAlign w:val="superscript"/>
        </w:rPr>
        <w:t xml:space="preserve"> </w:t>
      </w:r>
      <w:r w:rsidR="0089366F" w:rsidRPr="006A20C8">
        <w:rPr>
          <w:sz w:val="20"/>
        </w:rPr>
        <w:t>Nær til ristilbólgu, garnabólgu og garna- og ristilbólgu.</w:t>
      </w:r>
    </w:p>
    <w:p w14:paraId="0E651A44" w14:textId="7D24B36F" w:rsidR="0089366F" w:rsidRPr="00D557F2" w:rsidRDefault="00A10969" w:rsidP="0089366F">
      <w:pPr>
        <w:ind w:left="227" w:hanging="227"/>
        <w:rPr>
          <w:sz w:val="20"/>
        </w:rPr>
      </w:pPr>
      <w:r>
        <w:rPr>
          <w:sz w:val="20"/>
          <w:vertAlign w:val="superscript"/>
        </w:rPr>
        <w:t>u</w:t>
      </w:r>
      <w:r w:rsidR="00652549" w:rsidRPr="00D557F2">
        <w:rPr>
          <w:sz w:val="20"/>
          <w:vertAlign w:val="superscript"/>
        </w:rPr>
        <w:t xml:space="preserve"> </w:t>
      </w:r>
      <w:r w:rsidR="0089366F" w:rsidRPr="0089366F">
        <w:rPr>
          <w:sz w:val="20"/>
        </w:rPr>
        <w:t xml:space="preserve">Nær til </w:t>
      </w:r>
      <w:r w:rsidR="0089366F" w:rsidRPr="00D557F2">
        <w:rPr>
          <w:sz w:val="20"/>
        </w:rPr>
        <w:t xml:space="preserve">sjálfsnæmisbrisbólgu, </w:t>
      </w:r>
      <w:r w:rsidR="0089366F" w:rsidRPr="0089366F">
        <w:rPr>
          <w:sz w:val="20"/>
        </w:rPr>
        <w:t xml:space="preserve">brisbólgu og </w:t>
      </w:r>
      <w:r w:rsidR="0089366F" w:rsidRPr="00D557F2">
        <w:rPr>
          <w:sz w:val="20"/>
        </w:rPr>
        <w:t>bráðrar brisbólgu.</w:t>
      </w:r>
    </w:p>
    <w:p w14:paraId="57AD6A42" w14:textId="1C0ED2F5" w:rsidR="0089366F" w:rsidRPr="00D557F2" w:rsidRDefault="00A10969" w:rsidP="0089366F">
      <w:pPr>
        <w:rPr>
          <w:sz w:val="20"/>
        </w:rPr>
      </w:pPr>
      <w:r>
        <w:rPr>
          <w:sz w:val="20"/>
          <w:vertAlign w:val="superscript"/>
        </w:rPr>
        <w:t>v</w:t>
      </w:r>
      <w:r w:rsidR="00652549" w:rsidRPr="00D557F2">
        <w:rPr>
          <w:sz w:val="20"/>
        </w:rPr>
        <w:t xml:space="preserve"> </w:t>
      </w:r>
      <w:r w:rsidR="0089366F" w:rsidRPr="00D557F2">
        <w:rPr>
          <w:sz w:val="20"/>
        </w:rPr>
        <w:t>N</w:t>
      </w:r>
      <w:r w:rsidR="0089366F" w:rsidRPr="00290047">
        <w:rPr>
          <w:sz w:val="20"/>
        </w:rPr>
        <w:t>ær</w:t>
      </w:r>
      <w:r w:rsidR="0089366F" w:rsidRPr="004A2BD7">
        <w:rPr>
          <w:sz w:val="20"/>
        </w:rPr>
        <w:t xml:space="preserve"> til aukningar á ala</w:t>
      </w:r>
      <w:r w:rsidR="0089366F" w:rsidRPr="00917E7B">
        <w:rPr>
          <w:sz w:val="20"/>
        </w:rPr>
        <w:t>n</w:t>
      </w:r>
      <w:r w:rsidR="0089366F" w:rsidRPr="00D557F2">
        <w:rPr>
          <w:sz w:val="20"/>
        </w:rPr>
        <w:t>ín amínótrans</w:t>
      </w:r>
      <w:r w:rsidR="0089366F" w:rsidRPr="00290047">
        <w:rPr>
          <w:sz w:val="20"/>
        </w:rPr>
        <w:t>ferasa</w:t>
      </w:r>
      <w:r w:rsidR="0089366F" w:rsidRPr="004A2BD7">
        <w:rPr>
          <w:sz w:val="20"/>
        </w:rPr>
        <w:t>, aukningar á a</w:t>
      </w:r>
      <w:r w:rsidR="0089366F" w:rsidRPr="00917E7B">
        <w:rPr>
          <w:sz w:val="20"/>
        </w:rPr>
        <w:t>spartat am</w:t>
      </w:r>
      <w:r w:rsidR="0089366F" w:rsidRPr="00D557F2">
        <w:rPr>
          <w:sz w:val="20"/>
        </w:rPr>
        <w:t>ínótransferasa, a</w:t>
      </w:r>
      <w:r w:rsidR="0089366F" w:rsidRPr="00290047">
        <w:rPr>
          <w:sz w:val="20"/>
        </w:rPr>
        <w:t>ukningar á lifrarensímum o</w:t>
      </w:r>
      <w:r w:rsidR="0089366F" w:rsidRPr="004A2BD7">
        <w:rPr>
          <w:sz w:val="20"/>
        </w:rPr>
        <w:t>g aukningar á transaminösum</w:t>
      </w:r>
      <w:r w:rsidR="0089366F" w:rsidRPr="00D557F2">
        <w:rPr>
          <w:sz w:val="20"/>
        </w:rPr>
        <w:t>.</w:t>
      </w:r>
    </w:p>
    <w:p w14:paraId="32D251B9" w14:textId="4CD66CFA" w:rsidR="0089366F" w:rsidRPr="00D557F2" w:rsidRDefault="00A10969" w:rsidP="0089366F">
      <w:pPr>
        <w:rPr>
          <w:sz w:val="20"/>
        </w:rPr>
      </w:pPr>
      <w:r>
        <w:rPr>
          <w:sz w:val="20"/>
          <w:vertAlign w:val="superscript"/>
        </w:rPr>
        <w:t>w</w:t>
      </w:r>
      <w:r w:rsidR="00652549" w:rsidRPr="00D557F2">
        <w:rPr>
          <w:sz w:val="20"/>
        </w:rPr>
        <w:t xml:space="preserve"> </w:t>
      </w:r>
      <w:r w:rsidR="0089366F" w:rsidRPr="00D557F2">
        <w:rPr>
          <w:sz w:val="20"/>
        </w:rPr>
        <w:t>Nær til sjálf</w:t>
      </w:r>
      <w:r w:rsidR="0089366F" w:rsidRPr="00290047">
        <w:rPr>
          <w:sz w:val="20"/>
        </w:rPr>
        <w:t>snæmisl</w:t>
      </w:r>
      <w:r w:rsidR="0089366F" w:rsidRPr="004A2BD7">
        <w:rPr>
          <w:sz w:val="20"/>
        </w:rPr>
        <w:t>ifrarbólgu</w:t>
      </w:r>
      <w:r w:rsidR="0089366F" w:rsidRPr="00D557F2">
        <w:rPr>
          <w:sz w:val="20"/>
        </w:rPr>
        <w:t>, lifrarbólgu, lif</w:t>
      </w:r>
      <w:r w:rsidR="0089366F" w:rsidRPr="00290047">
        <w:rPr>
          <w:sz w:val="20"/>
        </w:rPr>
        <w:t>rarfrumuskaða</w:t>
      </w:r>
      <w:r w:rsidR="0089366F" w:rsidRPr="00D557F2">
        <w:rPr>
          <w:sz w:val="20"/>
        </w:rPr>
        <w:t>, eit</w:t>
      </w:r>
      <w:r w:rsidR="0089366F" w:rsidRPr="00290047">
        <w:rPr>
          <w:sz w:val="20"/>
        </w:rPr>
        <w:t>urv</w:t>
      </w:r>
      <w:r w:rsidR="0089366F" w:rsidRPr="004A2BD7">
        <w:rPr>
          <w:sz w:val="20"/>
        </w:rPr>
        <w:t>erkuna</w:t>
      </w:r>
      <w:r w:rsidR="0089366F" w:rsidRPr="00917E7B">
        <w:rPr>
          <w:sz w:val="20"/>
        </w:rPr>
        <w:t>r á li</w:t>
      </w:r>
      <w:r w:rsidR="0089366F" w:rsidRPr="00AA7E0A">
        <w:rPr>
          <w:sz w:val="20"/>
        </w:rPr>
        <w:t>fur</w:t>
      </w:r>
      <w:r w:rsidR="0089366F" w:rsidRPr="00D557F2">
        <w:rPr>
          <w:sz w:val="20"/>
        </w:rPr>
        <w:t>, br</w:t>
      </w:r>
      <w:r w:rsidR="0089366F" w:rsidRPr="00290047">
        <w:rPr>
          <w:sz w:val="20"/>
        </w:rPr>
        <w:t>áðrar lifrarbólgu</w:t>
      </w:r>
      <w:r w:rsidR="0089366F" w:rsidRPr="00D557F2">
        <w:rPr>
          <w:sz w:val="20"/>
        </w:rPr>
        <w:t xml:space="preserve"> og ónæmismiðlaðrar lifrarbólgu.</w:t>
      </w:r>
    </w:p>
    <w:p w14:paraId="499607B0" w14:textId="7223E359" w:rsidR="0089366F" w:rsidRPr="006A20C8" w:rsidRDefault="00A10969" w:rsidP="006A20C8">
      <w:pPr>
        <w:rPr>
          <w:sz w:val="20"/>
        </w:rPr>
      </w:pPr>
      <w:r>
        <w:rPr>
          <w:sz w:val="20"/>
          <w:vertAlign w:val="superscript"/>
        </w:rPr>
        <w:t>x</w:t>
      </w:r>
      <w:r w:rsidR="00652549" w:rsidRPr="006A20C8">
        <w:rPr>
          <w:sz w:val="20"/>
          <w:vertAlign w:val="superscript"/>
        </w:rPr>
        <w:t xml:space="preserve"> </w:t>
      </w:r>
      <w:r w:rsidR="0089366F" w:rsidRPr="00372C0F">
        <w:rPr>
          <w:sz w:val="20"/>
        </w:rPr>
        <w:t>Nær til exems</w:t>
      </w:r>
      <w:r w:rsidR="0089366F" w:rsidRPr="00D4513A">
        <w:rPr>
          <w:sz w:val="20"/>
        </w:rPr>
        <w:t>,</w:t>
      </w:r>
      <w:r w:rsidR="0089366F" w:rsidRPr="00F33940">
        <w:rPr>
          <w:sz w:val="20"/>
        </w:rPr>
        <w:t xml:space="preserve"> roðaþots</w:t>
      </w:r>
      <w:r w:rsidR="0089366F" w:rsidRPr="008B7645">
        <w:rPr>
          <w:sz w:val="20"/>
        </w:rPr>
        <w:t>, útbrota</w:t>
      </w:r>
      <w:r w:rsidR="0089366F" w:rsidRPr="006A20C8">
        <w:rPr>
          <w:sz w:val="20"/>
        </w:rPr>
        <w:t>, dröfnuútbrota, dröfnuörðuútbrota, örðuútbrota, kláðaútbrota og útbrota með graftarbólum.</w:t>
      </w:r>
    </w:p>
    <w:p w14:paraId="1BB1D0D8" w14:textId="248F9C7E" w:rsidR="0089366F" w:rsidRPr="006A20C8" w:rsidRDefault="00A10969" w:rsidP="006A20C8">
      <w:pPr>
        <w:rPr>
          <w:sz w:val="20"/>
          <w:vertAlign w:val="superscript"/>
        </w:rPr>
      </w:pPr>
      <w:r>
        <w:rPr>
          <w:sz w:val="20"/>
          <w:vertAlign w:val="superscript"/>
        </w:rPr>
        <w:t>y</w:t>
      </w:r>
      <w:r w:rsidR="00652549" w:rsidRPr="0089366F">
        <w:rPr>
          <w:sz w:val="20"/>
          <w:vertAlign w:val="superscript"/>
        </w:rPr>
        <w:t xml:space="preserve"> </w:t>
      </w:r>
      <w:r w:rsidR="0089366F" w:rsidRPr="00372C0F">
        <w:rPr>
          <w:sz w:val="20"/>
        </w:rPr>
        <w:t>Nær til húðbólgu og ónæmismiðlaðrar húðbó</w:t>
      </w:r>
      <w:r w:rsidR="0089366F" w:rsidRPr="00D4513A">
        <w:rPr>
          <w:sz w:val="20"/>
        </w:rPr>
        <w:t>lgu</w:t>
      </w:r>
      <w:r w:rsidR="0089366F" w:rsidRPr="00F33940">
        <w:rPr>
          <w:sz w:val="20"/>
        </w:rPr>
        <w:t>.</w:t>
      </w:r>
    </w:p>
    <w:p w14:paraId="637344CE" w14:textId="733AA9F0" w:rsidR="007A5C6F" w:rsidRPr="002E185D" w:rsidRDefault="00A10969" w:rsidP="002E185D">
      <w:pPr>
        <w:autoSpaceDE w:val="0"/>
        <w:autoSpaceDN w:val="0"/>
        <w:adjustRightInd w:val="0"/>
        <w:rPr>
          <w:sz w:val="20"/>
        </w:rPr>
      </w:pPr>
      <w:r>
        <w:rPr>
          <w:sz w:val="20"/>
          <w:vertAlign w:val="superscript"/>
        </w:rPr>
        <w:t>z</w:t>
      </w:r>
      <w:r w:rsidR="00974020">
        <w:rPr>
          <w:sz w:val="20"/>
          <w:vertAlign w:val="superscript"/>
        </w:rPr>
        <w:t xml:space="preserve"> </w:t>
      </w:r>
      <w:r w:rsidR="00974020">
        <w:rPr>
          <w:sz w:val="20"/>
        </w:rPr>
        <w:t>N</w:t>
      </w:r>
      <w:r w:rsidR="00974020" w:rsidRPr="00EB02E8">
        <w:rPr>
          <w:sz w:val="20"/>
        </w:rPr>
        <w:t>ær til</w:t>
      </w:r>
      <w:r w:rsidR="00974020">
        <w:rPr>
          <w:sz w:val="20"/>
        </w:rPr>
        <w:t xml:space="preserve"> </w:t>
      </w:r>
      <w:r w:rsidR="00974020" w:rsidRPr="003E2486">
        <w:rPr>
          <w:sz w:val="20"/>
        </w:rPr>
        <w:t>rákvöðvalýs</w:t>
      </w:r>
      <w:r w:rsidR="00974020">
        <w:rPr>
          <w:sz w:val="20"/>
        </w:rPr>
        <w:t>u</w:t>
      </w:r>
      <w:r w:rsidR="00974020" w:rsidRPr="003E2486">
        <w:rPr>
          <w:sz w:val="20"/>
        </w:rPr>
        <w:t>, vöðvabólg</w:t>
      </w:r>
      <w:r w:rsidR="00974020">
        <w:rPr>
          <w:sz w:val="20"/>
        </w:rPr>
        <w:t>u</w:t>
      </w:r>
      <w:r w:rsidR="00974020" w:rsidRPr="003E2486">
        <w:rPr>
          <w:sz w:val="20"/>
        </w:rPr>
        <w:t xml:space="preserve"> og fjölvöðvabólg</w:t>
      </w:r>
      <w:r w:rsidR="00974020">
        <w:rPr>
          <w:sz w:val="20"/>
        </w:rPr>
        <w:t>u</w:t>
      </w:r>
      <w:r w:rsidR="00974020" w:rsidRPr="002E185D">
        <w:rPr>
          <w:sz w:val="20"/>
        </w:rPr>
        <w:t>.</w:t>
      </w:r>
    </w:p>
    <w:p w14:paraId="0FA5A326" w14:textId="45BA0133" w:rsidR="0089366F" w:rsidRPr="006A20C8" w:rsidRDefault="00A10969" w:rsidP="006A20C8">
      <w:pPr>
        <w:rPr>
          <w:sz w:val="20"/>
          <w:vertAlign w:val="superscript"/>
        </w:rPr>
      </w:pPr>
      <w:r>
        <w:rPr>
          <w:sz w:val="20"/>
          <w:vertAlign w:val="superscript"/>
        </w:rPr>
        <w:t>aa</w:t>
      </w:r>
      <w:r w:rsidR="00652549" w:rsidRPr="006A20C8">
        <w:rPr>
          <w:sz w:val="20"/>
          <w:vertAlign w:val="superscript"/>
        </w:rPr>
        <w:t xml:space="preserve"> </w:t>
      </w:r>
      <w:r w:rsidR="0089366F" w:rsidRPr="00372C0F">
        <w:rPr>
          <w:sz w:val="20"/>
        </w:rPr>
        <w:t>Nær til sjálfsnæmi</w:t>
      </w:r>
      <w:r w:rsidR="0089366F" w:rsidRPr="00D4513A">
        <w:rPr>
          <w:sz w:val="20"/>
        </w:rPr>
        <w:t>sný</w:t>
      </w:r>
      <w:r w:rsidR="0089366F" w:rsidRPr="00F33940">
        <w:rPr>
          <w:sz w:val="20"/>
        </w:rPr>
        <w:t>rnabólgu</w:t>
      </w:r>
      <w:r w:rsidR="0089366F" w:rsidRPr="008B7645">
        <w:rPr>
          <w:sz w:val="20"/>
        </w:rPr>
        <w:t xml:space="preserve"> og ónæmis</w:t>
      </w:r>
      <w:r w:rsidR="0089366F" w:rsidRPr="006A20C8">
        <w:rPr>
          <w:sz w:val="20"/>
        </w:rPr>
        <w:t>miðlaðrar nýrnabólgu.</w:t>
      </w:r>
    </w:p>
    <w:p w14:paraId="60709084" w14:textId="27451860" w:rsidR="0089366F" w:rsidRPr="006A20C8" w:rsidRDefault="00A10969" w:rsidP="006A20C8">
      <w:pPr>
        <w:rPr>
          <w:sz w:val="20"/>
          <w:vertAlign w:val="superscript"/>
        </w:rPr>
      </w:pPr>
      <w:r>
        <w:rPr>
          <w:sz w:val="20"/>
          <w:vertAlign w:val="superscript"/>
        </w:rPr>
        <w:t>bb</w:t>
      </w:r>
      <w:r w:rsidR="00652549" w:rsidRPr="0089366F">
        <w:rPr>
          <w:sz w:val="20"/>
          <w:vertAlign w:val="superscript"/>
        </w:rPr>
        <w:t xml:space="preserve"> </w:t>
      </w:r>
      <w:r w:rsidR="0089366F" w:rsidRPr="00372C0F">
        <w:rPr>
          <w:sz w:val="20"/>
        </w:rPr>
        <w:t>Nær til bjúgs á útlimum</w:t>
      </w:r>
      <w:r w:rsidR="0089366F" w:rsidRPr="00D4513A">
        <w:rPr>
          <w:sz w:val="20"/>
        </w:rPr>
        <w:t xml:space="preserve"> </w:t>
      </w:r>
      <w:r w:rsidR="0089366F" w:rsidRPr="00F33940">
        <w:rPr>
          <w:sz w:val="20"/>
        </w:rPr>
        <w:t xml:space="preserve">og </w:t>
      </w:r>
      <w:r w:rsidR="0089366F" w:rsidRPr="008B7645">
        <w:rPr>
          <w:sz w:val="20"/>
        </w:rPr>
        <w:t>þro</w:t>
      </w:r>
      <w:r w:rsidR="0089366F" w:rsidRPr="006A20C8">
        <w:rPr>
          <w:sz w:val="20"/>
        </w:rPr>
        <w:t>ta á útlimum.</w:t>
      </w:r>
    </w:p>
    <w:p w14:paraId="5964FC22" w14:textId="0649D4F5" w:rsidR="0089366F" w:rsidRPr="006A20C8" w:rsidRDefault="00A10969" w:rsidP="006A20C8">
      <w:pPr>
        <w:rPr>
          <w:sz w:val="20"/>
          <w:vertAlign w:val="superscript"/>
        </w:rPr>
      </w:pPr>
      <w:r>
        <w:rPr>
          <w:sz w:val="20"/>
          <w:vertAlign w:val="superscript"/>
        </w:rPr>
        <w:t>cc</w:t>
      </w:r>
      <w:r w:rsidR="00652549" w:rsidRPr="0089366F">
        <w:rPr>
          <w:sz w:val="20"/>
          <w:vertAlign w:val="superscript"/>
        </w:rPr>
        <w:t xml:space="preserve"> </w:t>
      </w:r>
      <w:r w:rsidR="0089366F" w:rsidRPr="00372C0F">
        <w:rPr>
          <w:sz w:val="20"/>
        </w:rPr>
        <w:t>Nær til innrennslistengdra viðbragða</w:t>
      </w:r>
      <w:r w:rsidR="0089366F" w:rsidRPr="00D4513A">
        <w:rPr>
          <w:sz w:val="20"/>
        </w:rPr>
        <w:t xml:space="preserve"> </w:t>
      </w:r>
      <w:r w:rsidR="0089366F" w:rsidRPr="00F33940">
        <w:rPr>
          <w:sz w:val="20"/>
        </w:rPr>
        <w:t xml:space="preserve">og </w:t>
      </w:r>
      <w:r w:rsidR="0089366F" w:rsidRPr="008B7645">
        <w:rPr>
          <w:sz w:val="20"/>
        </w:rPr>
        <w:t>ofsakláða</w:t>
      </w:r>
      <w:r w:rsidR="0089366F" w:rsidRPr="006A20C8">
        <w:rPr>
          <w:sz w:val="20"/>
        </w:rPr>
        <w:t>.</w:t>
      </w:r>
    </w:p>
    <w:p w14:paraId="12297893" w14:textId="77777777" w:rsidR="0089366F" w:rsidRDefault="0089366F" w:rsidP="0082757C">
      <w:pPr>
        <w:rPr>
          <w:rFonts w:eastAsia="SimSun"/>
          <w:szCs w:val="22"/>
          <w:u w:val="single"/>
          <w:lang w:eastAsia="en-GB"/>
        </w:rPr>
      </w:pPr>
    </w:p>
    <w:p w14:paraId="5C03592C" w14:textId="77777777" w:rsidR="0082757C" w:rsidRPr="002E6B77" w:rsidRDefault="0082757C" w:rsidP="00AD097C">
      <w:pPr>
        <w:keepNext/>
        <w:rPr>
          <w:rFonts w:eastAsia="SimSun"/>
          <w:szCs w:val="22"/>
          <w:u w:val="single"/>
          <w:lang w:eastAsia="en-GB"/>
        </w:rPr>
      </w:pPr>
      <w:r w:rsidRPr="002E6B77">
        <w:rPr>
          <w:rFonts w:eastAsia="SimSun"/>
          <w:szCs w:val="22"/>
          <w:u w:val="single"/>
          <w:lang w:eastAsia="en-GB"/>
        </w:rPr>
        <w:t>Lýsing á völdum aukaverkunum</w:t>
      </w:r>
    </w:p>
    <w:p w14:paraId="0780C88D" w14:textId="240D95D5" w:rsidR="0082757C" w:rsidRPr="002E6B77" w:rsidRDefault="0048065C" w:rsidP="0082757C">
      <w:pPr>
        <w:rPr>
          <w:szCs w:val="22"/>
        </w:rPr>
      </w:pPr>
      <w:r w:rsidRPr="002E6B77">
        <w:rPr>
          <w:szCs w:val="22"/>
        </w:rPr>
        <w:t>IMFINZI tengist ónæmismiðluðum aukaverkunum. Flestar þeirra</w:t>
      </w:r>
      <w:r w:rsidR="00201025" w:rsidRPr="002E6B77">
        <w:rPr>
          <w:szCs w:val="22"/>
        </w:rPr>
        <w:t xml:space="preserve"> þ.m.t.</w:t>
      </w:r>
      <w:r w:rsidRPr="002E6B77">
        <w:rPr>
          <w:szCs w:val="22"/>
        </w:rPr>
        <w:t xml:space="preserve"> </w:t>
      </w:r>
      <w:r w:rsidR="001B0CB5" w:rsidRPr="002E6B77">
        <w:rPr>
          <w:szCs w:val="22"/>
        </w:rPr>
        <w:t>veru</w:t>
      </w:r>
      <w:r w:rsidRPr="002E6B77">
        <w:rPr>
          <w:szCs w:val="22"/>
        </w:rPr>
        <w:t xml:space="preserve">leg viðbrögð gengu til baka eftir að viðeigandi lyfjameðferð var hafin </w:t>
      </w:r>
      <w:r w:rsidR="001E2A08">
        <w:rPr>
          <w:szCs w:val="22"/>
        </w:rPr>
        <w:t>og/</w:t>
      </w:r>
      <w:r w:rsidRPr="002E6B77">
        <w:rPr>
          <w:szCs w:val="22"/>
        </w:rPr>
        <w:t xml:space="preserve">eða </w:t>
      </w:r>
      <w:r w:rsidR="00201025" w:rsidRPr="002E6B77">
        <w:rPr>
          <w:szCs w:val="22"/>
        </w:rPr>
        <w:t xml:space="preserve">þegar </w:t>
      </w:r>
      <w:r w:rsidRPr="002E6B77">
        <w:rPr>
          <w:szCs w:val="22"/>
        </w:rPr>
        <w:t xml:space="preserve">meðferð </w:t>
      </w:r>
      <w:r w:rsidR="001E2A08">
        <w:rPr>
          <w:szCs w:val="22"/>
        </w:rPr>
        <w:t>var breytt</w:t>
      </w:r>
      <w:r w:rsidRPr="002E6B77">
        <w:rPr>
          <w:szCs w:val="22"/>
        </w:rPr>
        <w:t xml:space="preserve">. </w:t>
      </w:r>
      <w:r w:rsidR="0082757C" w:rsidRPr="002E6B77">
        <w:rPr>
          <w:szCs w:val="22"/>
        </w:rPr>
        <w:t xml:space="preserve">Upplýsingar um eftirfarandi ónæmismiðlaðar aukaverkanir endurspegla </w:t>
      </w:r>
      <w:r w:rsidR="00912BA6" w:rsidRPr="002E6B77">
        <w:rPr>
          <w:szCs w:val="22"/>
        </w:rPr>
        <w:t xml:space="preserve">sameinaðan </w:t>
      </w:r>
      <w:r w:rsidR="0082757C" w:rsidRPr="002E6B77">
        <w:rPr>
          <w:szCs w:val="22"/>
        </w:rPr>
        <w:t xml:space="preserve">öryggisgagnagrunn </w:t>
      </w:r>
      <w:r w:rsidR="0089366F" w:rsidRPr="00D557F2">
        <w:rPr>
          <w:szCs w:val="22"/>
        </w:rPr>
        <w:t>IMFINZI einlyfjameðferðar</w:t>
      </w:r>
      <w:r w:rsidR="0089366F" w:rsidRPr="002E6B77">
        <w:rPr>
          <w:szCs w:val="22"/>
        </w:rPr>
        <w:t xml:space="preserve"> </w:t>
      </w:r>
      <w:r w:rsidR="0082757C" w:rsidRPr="002E6B77">
        <w:rPr>
          <w:szCs w:val="22"/>
        </w:rPr>
        <w:t xml:space="preserve">frá </w:t>
      </w:r>
      <w:r w:rsidR="0043550D">
        <w:rPr>
          <w:szCs w:val="22"/>
        </w:rPr>
        <w:t>4.</w:t>
      </w:r>
      <w:r w:rsidR="002C4258">
        <w:rPr>
          <w:szCs w:val="22"/>
        </w:rPr>
        <w:t>642</w:t>
      </w:r>
      <w:r w:rsidR="002C4258" w:rsidRPr="002E6B77">
        <w:rPr>
          <w:szCs w:val="22"/>
        </w:rPr>
        <w:t> </w:t>
      </w:r>
      <w:r w:rsidR="0082757C" w:rsidRPr="002E6B77">
        <w:rPr>
          <w:szCs w:val="22"/>
        </w:rPr>
        <w:t>sjúklingum</w:t>
      </w:r>
      <w:r w:rsidR="0089366F" w:rsidRPr="00D557F2">
        <w:rPr>
          <w:szCs w:val="22"/>
        </w:rPr>
        <w:t>, í honum eru upplýsingar um</w:t>
      </w:r>
      <w:r w:rsidR="00201025" w:rsidRPr="002E6B77">
        <w:rPr>
          <w:szCs w:val="22"/>
        </w:rPr>
        <w:t xml:space="preserve"> </w:t>
      </w:r>
      <w:r w:rsidR="0082757C" w:rsidRPr="002E6B77">
        <w:rPr>
          <w:szCs w:val="22"/>
        </w:rPr>
        <w:t>PACIFIC</w:t>
      </w:r>
      <w:r w:rsidR="00194FA4">
        <w:rPr>
          <w:szCs w:val="22"/>
        </w:rPr>
        <w:t>, HIMALAYA og ADRIATIC</w:t>
      </w:r>
      <w:r w:rsidR="0082757C" w:rsidRPr="002E6B77">
        <w:rPr>
          <w:szCs w:val="22"/>
        </w:rPr>
        <w:t xml:space="preserve"> rannsókni</w:t>
      </w:r>
      <w:r w:rsidR="00194FA4">
        <w:rPr>
          <w:szCs w:val="22"/>
        </w:rPr>
        <w:t>rnar</w:t>
      </w:r>
      <w:r w:rsidR="0082757C" w:rsidRPr="002E6B77">
        <w:rPr>
          <w:szCs w:val="22"/>
        </w:rPr>
        <w:t xml:space="preserve"> og</w:t>
      </w:r>
      <w:r w:rsidR="005764CB" w:rsidRPr="002E6B77">
        <w:rPr>
          <w:szCs w:val="22"/>
        </w:rPr>
        <w:t xml:space="preserve"> viðbótarrannsóknir hjá sjúklingum með mismunandi tegundir af föstum æxlum, </w:t>
      </w:r>
      <w:r w:rsidR="003339BC" w:rsidRPr="002E6B77">
        <w:rPr>
          <w:szCs w:val="22"/>
        </w:rPr>
        <w:t>fyrir</w:t>
      </w:r>
      <w:r w:rsidR="005764CB" w:rsidRPr="002E6B77">
        <w:rPr>
          <w:szCs w:val="22"/>
        </w:rPr>
        <w:t xml:space="preserve"> ábendingar </w:t>
      </w:r>
      <w:r w:rsidR="003339BC" w:rsidRPr="002E6B77">
        <w:rPr>
          <w:szCs w:val="22"/>
        </w:rPr>
        <w:t>sem eru</w:t>
      </w:r>
      <w:r w:rsidR="005764CB" w:rsidRPr="002E6B77">
        <w:rPr>
          <w:szCs w:val="22"/>
        </w:rPr>
        <w:t xml:space="preserve"> ekki samþykktar fyrir durvalumab. </w:t>
      </w:r>
      <w:r w:rsidR="009B7C90" w:rsidRPr="002E6B77">
        <w:rPr>
          <w:szCs w:val="22"/>
        </w:rPr>
        <w:t>Í öllum rannsóknum var IMFINZI gefið í skammtinum 10 mg/kg á 2 vikna fresti</w:t>
      </w:r>
      <w:r w:rsidR="005764CB" w:rsidRPr="002E6B77">
        <w:rPr>
          <w:szCs w:val="22"/>
        </w:rPr>
        <w:t>, 20 mg/kg á 4 vikna fresti eða 1</w:t>
      </w:r>
      <w:r w:rsidR="00714C6D" w:rsidRPr="002E6B77">
        <w:rPr>
          <w:szCs w:val="22"/>
        </w:rPr>
        <w:t>.</w:t>
      </w:r>
      <w:r w:rsidR="005764CB" w:rsidRPr="002E6B77">
        <w:rPr>
          <w:szCs w:val="22"/>
        </w:rPr>
        <w:t>500 mg á 3 eða 4 vikna fresti. Nákvæm lýsing á marktækum aukaverkunum fyrir IMFINZI</w:t>
      </w:r>
      <w:r w:rsidR="009764BB" w:rsidRPr="002E6B77">
        <w:rPr>
          <w:szCs w:val="22"/>
        </w:rPr>
        <w:t xml:space="preserve">, þegar það var gefið ásamt </w:t>
      </w:r>
      <w:r w:rsidR="009764BB" w:rsidRPr="002E6B77">
        <w:rPr>
          <w:szCs w:val="22"/>
        </w:rPr>
        <w:lastRenderedPageBreak/>
        <w:t>krabbameinslyfjameðferð, er gefin ef klínískt mikilvægur munur samanborið við IMFINZI einlyfjameðferð sást</w:t>
      </w:r>
      <w:r w:rsidR="009B7C90" w:rsidRPr="002E6B77">
        <w:rPr>
          <w:szCs w:val="22"/>
        </w:rPr>
        <w:t>.</w:t>
      </w:r>
    </w:p>
    <w:p w14:paraId="729A7B59" w14:textId="77777777" w:rsidR="0082757C" w:rsidRDefault="0082757C" w:rsidP="0082757C">
      <w:pPr>
        <w:rPr>
          <w:szCs w:val="22"/>
        </w:rPr>
      </w:pPr>
    </w:p>
    <w:p w14:paraId="2B7AF307" w14:textId="77777777" w:rsidR="0089366F" w:rsidRPr="0089366F" w:rsidRDefault="0089366F" w:rsidP="0089366F">
      <w:pPr>
        <w:rPr>
          <w:szCs w:val="22"/>
        </w:rPr>
      </w:pPr>
      <w:r w:rsidRPr="00D557F2">
        <w:rPr>
          <w:szCs w:val="22"/>
        </w:rPr>
        <w:t xml:space="preserve">Upplýsingar um eftirfarandi ónæmismiðlaðar aukaverkanir eru einnig byggðar á 2.280 sjúklingum sem fengu </w:t>
      </w:r>
      <w:r w:rsidRPr="00D557F2">
        <w:t xml:space="preserve">IMFINZI sem nam </w:t>
      </w:r>
      <w:r w:rsidRPr="00D557F2">
        <w:rPr>
          <w:szCs w:val="22"/>
        </w:rPr>
        <w:t>20</w:t>
      </w:r>
      <w:r w:rsidRPr="00D557F2">
        <w:rPr>
          <w:noProof/>
          <w:szCs w:val="22"/>
        </w:rPr>
        <w:t> </w:t>
      </w:r>
      <w:r w:rsidRPr="00D557F2">
        <w:rPr>
          <w:szCs w:val="22"/>
        </w:rPr>
        <w:t>mg/kg á 4</w:t>
      </w:r>
      <w:r w:rsidRPr="00D557F2">
        <w:rPr>
          <w:noProof/>
          <w:szCs w:val="22"/>
        </w:rPr>
        <w:t> </w:t>
      </w:r>
      <w:r w:rsidRPr="00D557F2">
        <w:rPr>
          <w:szCs w:val="22"/>
        </w:rPr>
        <w:t xml:space="preserve">vikna fresti ásamt </w:t>
      </w:r>
      <w:r w:rsidRPr="00D557F2">
        <w:t xml:space="preserve">tremelimumabi </w:t>
      </w:r>
      <w:r w:rsidRPr="00D557F2">
        <w:rPr>
          <w:szCs w:val="22"/>
        </w:rPr>
        <w:t xml:space="preserve">sem nam </w:t>
      </w:r>
      <w:r w:rsidRPr="00D557F2">
        <w:t xml:space="preserve">1 mg/kg eða IMFINZI sem nam 1.500 mg ásamt tremelimumabi sem nam 75 mg </w:t>
      </w:r>
      <w:r w:rsidRPr="00D557F2">
        <w:rPr>
          <w:szCs w:val="22"/>
        </w:rPr>
        <w:t>á 4</w:t>
      </w:r>
      <w:r w:rsidRPr="00D557F2">
        <w:rPr>
          <w:noProof/>
          <w:szCs w:val="22"/>
        </w:rPr>
        <w:t> </w:t>
      </w:r>
      <w:r w:rsidRPr="00D557F2">
        <w:rPr>
          <w:szCs w:val="22"/>
        </w:rPr>
        <w:t xml:space="preserve">vikna fresti. Nákvæm lýsing á marktækum aukaverkunum fyrir </w:t>
      </w:r>
      <w:r w:rsidRPr="00D557F2">
        <w:t>IMFINZI</w:t>
      </w:r>
      <w:r w:rsidRPr="00D557F2">
        <w:rPr>
          <w:szCs w:val="22"/>
        </w:rPr>
        <w:t xml:space="preserve">, þegar það var gefið ásamt </w:t>
      </w:r>
      <w:r w:rsidRPr="00D557F2">
        <w:t xml:space="preserve">tremelimumabi </w:t>
      </w:r>
      <w:r w:rsidRPr="00D557F2">
        <w:rPr>
          <w:szCs w:val="22"/>
        </w:rPr>
        <w:t xml:space="preserve">og krabbameinslyfjameðferð sem innihélt platínu, er gefin ef klínískt mikilvægur munur samanborið við </w:t>
      </w:r>
      <w:r w:rsidRPr="00D557F2">
        <w:t xml:space="preserve">IMFINZI </w:t>
      </w:r>
      <w:r w:rsidRPr="00D557F2">
        <w:rPr>
          <w:szCs w:val="22"/>
        </w:rPr>
        <w:t xml:space="preserve">ásamt </w:t>
      </w:r>
      <w:r w:rsidRPr="00D557F2">
        <w:t xml:space="preserve">tremelimumabi </w:t>
      </w:r>
      <w:r w:rsidRPr="00D557F2">
        <w:rPr>
          <w:szCs w:val="22"/>
        </w:rPr>
        <w:t>sást.</w:t>
      </w:r>
    </w:p>
    <w:p w14:paraId="26CA2A63" w14:textId="77777777" w:rsidR="0089366F" w:rsidRPr="0089366F" w:rsidRDefault="0089366F" w:rsidP="0089366F">
      <w:pPr>
        <w:rPr>
          <w:szCs w:val="22"/>
        </w:rPr>
      </w:pPr>
    </w:p>
    <w:p w14:paraId="34C8DF73" w14:textId="77777777" w:rsidR="0089366F" w:rsidRPr="0089366F" w:rsidRDefault="0089366F" w:rsidP="0089366F">
      <w:pPr>
        <w:rPr>
          <w:szCs w:val="22"/>
        </w:rPr>
      </w:pPr>
      <w:r w:rsidRPr="0089366F">
        <w:rPr>
          <w:szCs w:val="22"/>
        </w:rPr>
        <w:t>Upplýsinga</w:t>
      </w:r>
      <w:r w:rsidRPr="001E1498">
        <w:rPr>
          <w:szCs w:val="22"/>
        </w:rPr>
        <w:t xml:space="preserve">r um eftirfarandi ónæmismiðlaðar aukaverkanir endurspegla </w:t>
      </w:r>
      <w:r w:rsidRPr="00D557F2">
        <w:rPr>
          <w:szCs w:val="22"/>
        </w:rPr>
        <w:t xml:space="preserve">einnig sameinaðan </w:t>
      </w:r>
      <w:r w:rsidRPr="00290047">
        <w:rPr>
          <w:szCs w:val="22"/>
        </w:rPr>
        <w:t>ö</w:t>
      </w:r>
      <w:r w:rsidRPr="004A2BD7">
        <w:rPr>
          <w:szCs w:val="22"/>
        </w:rPr>
        <w:t>ryggisgagnagrunn</w:t>
      </w:r>
      <w:r w:rsidRPr="00917E7B">
        <w:rPr>
          <w:szCs w:val="22"/>
        </w:rPr>
        <w:t xml:space="preserve"> IMFINZ</w:t>
      </w:r>
      <w:r w:rsidRPr="00AA7E0A">
        <w:rPr>
          <w:szCs w:val="22"/>
        </w:rPr>
        <w:t>I</w:t>
      </w:r>
      <w:r w:rsidRPr="0089366F">
        <w:rPr>
          <w:szCs w:val="22"/>
        </w:rPr>
        <w:t xml:space="preserve"> ásamt 300 mg af tremelimumabi f</w:t>
      </w:r>
      <w:r w:rsidRPr="00D557F2">
        <w:rPr>
          <w:szCs w:val="22"/>
        </w:rPr>
        <w:t>yrir 462 s</w:t>
      </w:r>
      <w:r w:rsidRPr="00290047">
        <w:rPr>
          <w:szCs w:val="22"/>
        </w:rPr>
        <w:t>júkling</w:t>
      </w:r>
      <w:r w:rsidRPr="00D557F2">
        <w:rPr>
          <w:szCs w:val="22"/>
        </w:rPr>
        <w:t xml:space="preserve">a með lifrarfrumukrabbamein (HCC þýði). Í þessum tveimur </w:t>
      </w:r>
      <w:r w:rsidRPr="00290047">
        <w:rPr>
          <w:szCs w:val="22"/>
        </w:rPr>
        <w:t xml:space="preserve">rannsóknum var IMFINZI </w:t>
      </w:r>
      <w:r w:rsidRPr="004A2BD7">
        <w:rPr>
          <w:szCs w:val="22"/>
        </w:rPr>
        <w:t>gefið í skammt</w:t>
      </w:r>
      <w:r w:rsidRPr="00917E7B">
        <w:rPr>
          <w:szCs w:val="22"/>
        </w:rPr>
        <w:t xml:space="preserve">inum 1.500 mg ásamt </w:t>
      </w:r>
      <w:r w:rsidRPr="00AA7E0A">
        <w:rPr>
          <w:szCs w:val="22"/>
        </w:rPr>
        <w:t xml:space="preserve">300 mg af </w:t>
      </w:r>
      <w:r w:rsidRPr="0089366F">
        <w:rPr>
          <w:szCs w:val="22"/>
        </w:rPr>
        <w:t>tremelimumabi á 4 vikna fresti.</w:t>
      </w:r>
    </w:p>
    <w:p w14:paraId="1930FD32" w14:textId="77777777" w:rsidR="0089366F" w:rsidRPr="0089366F" w:rsidRDefault="0089366F" w:rsidP="0089366F">
      <w:pPr>
        <w:rPr>
          <w:szCs w:val="22"/>
        </w:rPr>
      </w:pPr>
    </w:p>
    <w:p w14:paraId="076E2668" w14:textId="77777777" w:rsidR="0089366F" w:rsidRPr="00D557F2" w:rsidRDefault="0089366F" w:rsidP="0089366F">
      <w:pPr>
        <w:rPr>
          <w:szCs w:val="22"/>
        </w:rPr>
      </w:pPr>
      <w:r w:rsidRPr="0089366F">
        <w:rPr>
          <w:szCs w:val="22"/>
        </w:rPr>
        <w:t>Le</w:t>
      </w:r>
      <w:r w:rsidRPr="001E1498">
        <w:rPr>
          <w:szCs w:val="22"/>
        </w:rPr>
        <w:t>iðbeining</w:t>
      </w:r>
      <w:r w:rsidRPr="00D557F2">
        <w:rPr>
          <w:szCs w:val="22"/>
        </w:rPr>
        <w:t>ar um ráðstafanir vegna þessara</w:t>
      </w:r>
      <w:r w:rsidRPr="00290047">
        <w:rPr>
          <w:szCs w:val="22"/>
        </w:rPr>
        <w:t xml:space="preserve"> au</w:t>
      </w:r>
      <w:r w:rsidRPr="004A2BD7">
        <w:rPr>
          <w:szCs w:val="22"/>
        </w:rPr>
        <w:t>kaverk</w:t>
      </w:r>
      <w:r w:rsidRPr="00917E7B">
        <w:rPr>
          <w:szCs w:val="22"/>
        </w:rPr>
        <w:t xml:space="preserve">ana er </w:t>
      </w:r>
      <w:r w:rsidRPr="00D557F2">
        <w:rPr>
          <w:szCs w:val="22"/>
        </w:rPr>
        <w:t>að finna í kafla </w:t>
      </w:r>
      <w:r w:rsidRPr="00290047">
        <w:rPr>
          <w:szCs w:val="22"/>
        </w:rPr>
        <w:t xml:space="preserve">4.2 </w:t>
      </w:r>
      <w:r w:rsidRPr="004A2BD7">
        <w:rPr>
          <w:szCs w:val="22"/>
        </w:rPr>
        <w:t>og 4</w:t>
      </w:r>
      <w:r w:rsidRPr="00917E7B">
        <w:rPr>
          <w:szCs w:val="22"/>
        </w:rPr>
        <w:t>.4.</w:t>
      </w:r>
    </w:p>
    <w:p w14:paraId="27C422F3" w14:textId="77777777" w:rsidR="0089366F" w:rsidRPr="002E6B77" w:rsidRDefault="0089366F" w:rsidP="0082757C">
      <w:pPr>
        <w:rPr>
          <w:szCs w:val="22"/>
        </w:rPr>
      </w:pPr>
    </w:p>
    <w:p w14:paraId="2A7D7C7A" w14:textId="77777777" w:rsidR="00765BFA" w:rsidRPr="002E6B77" w:rsidRDefault="00765BFA" w:rsidP="00765BFA">
      <w:pPr>
        <w:rPr>
          <w:i/>
          <w:u w:val="single"/>
        </w:rPr>
      </w:pPr>
      <w:r w:rsidRPr="002E6B77">
        <w:rPr>
          <w:i/>
          <w:u w:val="single"/>
        </w:rPr>
        <w:t xml:space="preserve">Ónæmismiðluð </w:t>
      </w:r>
      <w:r w:rsidR="004106CE" w:rsidRPr="00AC05BA">
        <w:rPr>
          <w:i/>
          <w:iCs/>
          <w:u w:val="single"/>
        </w:rPr>
        <w:t>millivefs</w:t>
      </w:r>
      <w:r w:rsidRPr="00FE2BF7">
        <w:rPr>
          <w:i/>
          <w:iCs/>
          <w:u w:val="single"/>
        </w:rPr>
        <w:t>lungnabólga</w:t>
      </w:r>
      <w:r w:rsidRPr="002E6B77">
        <w:rPr>
          <w:i/>
          <w:u w:val="single"/>
        </w:rPr>
        <w:t xml:space="preserve"> (pneumonitis)</w:t>
      </w:r>
    </w:p>
    <w:p w14:paraId="2B1D10A4" w14:textId="01FE7DE9" w:rsidR="00912BA6" w:rsidRPr="002E6B77" w:rsidRDefault="00766014" w:rsidP="00765BFA">
      <w:r w:rsidRPr="002E6B77">
        <w:t xml:space="preserve">Í sameinuðum öryggisgagnagrunni </w:t>
      </w:r>
      <w:r w:rsidR="0089366F" w:rsidRPr="00D557F2">
        <w:t>fyrir</w:t>
      </w:r>
      <w:r w:rsidRPr="002E6B77">
        <w:t xml:space="preserve"> IMFINZI einlyfjameðferð (n</w:t>
      </w:r>
      <w:r w:rsidR="00120D19" w:rsidRPr="002E6B77">
        <w:t>=</w:t>
      </w:r>
      <w:r w:rsidR="0043550D">
        <w:t>4.</w:t>
      </w:r>
      <w:r w:rsidR="00194FA4">
        <w:t>642 </w:t>
      </w:r>
      <w:r w:rsidRPr="002E6B77">
        <w:t xml:space="preserve">margar tegundir æxla) kom ónæmismiðluð </w:t>
      </w:r>
      <w:r w:rsidR="004106CE">
        <w:t>millivefs</w:t>
      </w:r>
      <w:r w:rsidRPr="002E6B77">
        <w:t xml:space="preserve">lungnabólga fram hjá </w:t>
      </w:r>
      <w:r w:rsidR="00194FA4">
        <w:t>147</w:t>
      </w:r>
      <w:r w:rsidR="00194FA4" w:rsidRPr="002E6B77">
        <w:t> </w:t>
      </w:r>
      <w:r w:rsidRPr="002E6B77">
        <w:t>(</w:t>
      </w:r>
      <w:r w:rsidR="00194FA4">
        <w:t>3,2</w:t>
      </w:r>
      <w:r w:rsidRPr="002E6B77">
        <w:t>%) sjúklingum</w:t>
      </w:r>
      <w:r w:rsidR="00201025" w:rsidRPr="002E6B77">
        <w:t xml:space="preserve"> </w:t>
      </w:r>
      <w:r w:rsidR="00120D19" w:rsidRPr="002E6B77">
        <w:t>þ.m.t.</w:t>
      </w:r>
      <w:r w:rsidR="00201025" w:rsidRPr="002E6B77">
        <w:t xml:space="preserve"> </w:t>
      </w:r>
      <w:r w:rsidR="001A680B">
        <w:t>stig </w:t>
      </w:r>
      <w:r w:rsidR="00201025" w:rsidRPr="002E6B77">
        <w:t>3</w:t>
      </w:r>
      <w:r w:rsidRPr="002E6B77">
        <w:t xml:space="preserve"> hjá </w:t>
      </w:r>
      <w:r w:rsidR="00194FA4">
        <w:t>37</w:t>
      </w:r>
      <w:r w:rsidR="00194FA4" w:rsidRPr="002E6B77">
        <w:t> </w:t>
      </w:r>
      <w:r w:rsidRPr="002E6B77">
        <w:t>(0,</w:t>
      </w:r>
      <w:r w:rsidR="00194FA4">
        <w:t>8</w:t>
      </w:r>
      <w:r w:rsidRPr="002E6B77">
        <w:t xml:space="preserve">%) sjúklingum, </w:t>
      </w:r>
      <w:r w:rsidR="00120D19" w:rsidRPr="002E6B77">
        <w:t>stig</w:t>
      </w:r>
      <w:r w:rsidR="001A680B">
        <w:t> 4</w:t>
      </w:r>
      <w:r w:rsidR="00120D19" w:rsidRPr="002E6B77">
        <w:t xml:space="preserve"> </w:t>
      </w:r>
      <w:r w:rsidRPr="002E6B77">
        <w:t xml:space="preserve">hjá </w:t>
      </w:r>
      <w:r w:rsidR="00914C10" w:rsidRPr="002E6B77">
        <w:t>2</w:t>
      </w:r>
      <w:r w:rsidRPr="002E6B77">
        <w:t> (&lt;</w:t>
      </w:r>
      <w:r w:rsidR="00065526">
        <w:t> </w:t>
      </w:r>
      <w:r w:rsidRPr="002E6B77">
        <w:t>0,1%) sjúkling</w:t>
      </w:r>
      <w:r w:rsidR="00914C10" w:rsidRPr="002E6B77">
        <w:t>um</w:t>
      </w:r>
      <w:r w:rsidRPr="002E6B77">
        <w:t xml:space="preserve"> og </w:t>
      </w:r>
      <w:r w:rsidR="00120D19" w:rsidRPr="002E6B77">
        <w:t>stig</w:t>
      </w:r>
      <w:r w:rsidR="001A680B">
        <w:t> 5</w:t>
      </w:r>
      <w:r w:rsidRPr="002E6B77">
        <w:t xml:space="preserve"> hjá </w:t>
      </w:r>
      <w:r w:rsidR="00194FA4">
        <w:t>10</w:t>
      </w:r>
      <w:r w:rsidR="00194FA4" w:rsidRPr="002E6B77">
        <w:t> </w:t>
      </w:r>
      <w:r w:rsidRPr="002E6B77">
        <w:t>(0,</w:t>
      </w:r>
      <w:r w:rsidR="00914C10" w:rsidRPr="002E6B77">
        <w:t>2</w:t>
      </w:r>
      <w:r w:rsidRPr="002E6B77">
        <w:t>%) sjúklingum.</w:t>
      </w:r>
      <w:r w:rsidR="00912BA6" w:rsidRPr="002E6B77">
        <w:t xml:space="preserve"> Miðgildi tíma </w:t>
      </w:r>
      <w:r w:rsidR="00120D19" w:rsidRPr="002E6B77">
        <w:t xml:space="preserve">þar til aukaverkunin kom </w:t>
      </w:r>
      <w:r w:rsidR="00912BA6" w:rsidRPr="002E6B77">
        <w:t>fram var 5</w:t>
      </w:r>
      <w:r w:rsidR="0043550D">
        <w:t>6</w:t>
      </w:r>
      <w:r w:rsidR="00912BA6" w:rsidRPr="002E6B77">
        <w:t> dagar (</w:t>
      </w:r>
      <w:r w:rsidR="00120D19" w:rsidRPr="002E6B77">
        <w:t>á bilinu</w:t>
      </w:r>
      <w:r w:rsidR="00912BA6" w:rsidRPr="002E6B77">
        <w:t xml:space="preserve">: </w:t>
      </w:r>
      <w:r w:rsidR="00194FA4">
        <w:t>1</w:t>
      </w:r>
      <w:r w:rsidR="00912BA6" w:rsidRPr="002E6B77">
        <w:noBreakHyphen/>
      </w:r>
      <w:r w:rsidR="00194FA4">
        <w:t>1.308</w:t>
      </w:r>
      <w:r w:rsidR="00194FA4" w:rsidRPr="002E6B77">
        <w:t> </w:t>
      </w:r>
      <w:r w:rsidR="00912BA6" w:rsidRPr="002E6B77">
        <w:t>dag</w:t>
      </w:r>
      <w:r w:rsidR="00914C10" w:rsidRPr="002E6B77">
        <w:t>a</w:t>
      </w:r>
      <w:r w:rsidR="00912BA6" w:rsidRPr="002E6B77">
        <w:t xml:space="preserve">r). </w:t>
      </w:r>
      <w:r w:rsidR="00194FA4">
        <w:t>Hundrað og fjórtán</w:t>
      </w:r>
      <w:r w:rsidR="001E2A08" w:rsidRPr="002E6B77">
        <w:t xml:space="preserve"> </w:t>
      </w:r>
      <w:r w:rsidR="00912BA6" w:rsidRPr="002E6B77">
        <w:t>af sjúklingunum </w:t>
      </w:r>
      <w:r w:rsidR="00194FA4">
        <w:t>147</w:t>
      </w:r>
      <w:r w:rsidR="00194FA4" w:rsidRPr="002E6B77">
        <w:t xml:space="preserve"> </w:t>
      </w:r>
      <w:r w:rsidR="00912BA6" w:rsidRPr="002E6B77">
        <w:t>fengu háskammtabarksterameðferð (</w:t>
      </w:r>
      <w:r w:rsidR="00120D19" w:rsidRPr="002E6B77">
        <w:t>a.m.k.</w:t>
      </w:r>
      <w:r w:rsidR="00912BA6" w:rsidRPr="002E6B77">
        <w:t xml:space="preserve"> 40 mg prednison eða jafngildi á sólarhring)</w:t>
      </w:r>
      <w:r w:rsidR="00194FA4">
        <w:t xml:space="preserve"> og 4</w:t>
      </w:r>
      <w:r w:rsidR="00912BA6" w:rsidRPr="002E6B77">
        <w:t xml:space="preserve"> sjúklingar fengu einnig </w:t>
      </w:r>
      <w:r w:rsidR="00194FA4">
        <w:t xml:space="preserve">önnur ónæmisbælandi lyf, þ.m.t. </w:t>
      </w:r>
      <w:r w:rsidR="00912BA6" w:rsidRPr="002E6B77">
        <w:t>infliximab</w:t>
      </w:r>
      <w:r w:rsidR="00914C10" w:rsidRPr="002E6B77">
        <w:t xml:space="preserve"> og cyclosporin</w:t>
      </w:r>
      <w:r w:rsidR="00912BA6" w:rsidRPr="002E6B77">
        <w:t xml:space="preserve">. Meðferð með IMFINZI var hætt hjá </w:t>
      </w:r>
      <w:r w:rsidR="00194FA4">
        <w:t>60</w:t>
      </w:r>
      <w:r w:rsidR="00194FA4" w:rsidRPr="002E6B77">
        <w:t> </w:t>
      </w:r>
      <w:r w:rsidR="00912BA6" w:rsidRPr="002E6B77">
        <w:t xml:space="preserve">sjúklingum. Bati varð hjá </w:t>
      </w:r>
      <w:r w:rsidR="00194FA4">
        <w:t>85</w:t>
      </w:r>
      <w:r w:rsidR="00194FA4" w:rsidRPr="002E6B77">
        <w:t> </w:t>
      </w:r>
      <w:r w:rsidR="00912BA6" w:rsidRPr="002E6B77">
        <w:t>sjúkling</w:t>
      </w:r>
      <w:r w:rsidR="00194FA4">
        <w:t>um</w:t>
      </w:r>
      <w:r w:rsidR="00912BA6" w:rsidRPr="002E6B77">
        <w:t>.</w:t>
      </w:r>
    </w:p>
    <w:p w14:paraId="15141F86" w14:textId="77777777" w:rsidR="00912BA6" w:rsidRPr="002E6B77" w:rsidRDefault="00912BA6" w:rsidP="00765BFA"/>
    <w:p w14:paraId="400A1725" w14:textId="1B30F3A4" w:rsidR="00765BFA" w:rsidRPr="002E6B77" w:rsidRDefault="00765BFA" w:rsidP="00765BFA">
      <w:r w:rsidRPr="002E6B77">
        <w:t xml:space="preserve">Ónæmismiðluð </w:t>
      </w:r>
      <w:r w:rsidR="004106CE">
        <w:t>millivefs</w:t>
      </w:r>
      <w:r w:rsidRPr="002E6B77">
        <w:t>lungnabólga kom oftar fram hjá sjúklingum í PACIFIC rannsókninni sem höfðu lokið sam</w:t>
      </w:r>
      <w:r w:rsidR="001343D4" w:rsidRPr="002E6B77">
        <w:t>hliða</w:t>
      </w:r>
      <w:r w:rsidRPr="002E6B77">
        <w:t>meðferð með krabbameinslyfj</w:t>
      </w:r>
      <w:r w:rsidR="0091616A" w:rsidRPr="002E6B77">
        <w:t>um</w:t>
      </w:r>
      <w:r w:rsidRPr="002E6B77">
        <w:t xml:space="preserve"> og geisl</w:t>
      </w:r>
      <w:r w:rsidR="0091616A" w:rsidRPr="002E6B77">
        <w:t>um</w:t>
      </w:r>
      <w:r w:rsidRPr="002E6B77">
        <w:t xml:space="preserve"> innan </w:t>
      </w:r>
      <w:r w:rsidR="0091616A" w:rsidRPr="002E6B77">
        <w:t xml:space="preserve">1 til </w:t>
      </w:r>
      <w:r w:rsidRPr="002E6B77">
        <w:t>42 </w:t>
      </w:r>
      <w:r w:rsidR="0091616A" w:rsidRPr="002E6B77">
        <w:t xml:space="preserve">daga </w:t>
      </w:r>
      <w:r w:rsidRPr="002E6B77">
        <w:t xml:space="preserve">áður en </w:t>
      </w:r>
      <w:r w:rsidR="00194FA4">
        <w:t xml:space="preserve">meðferð með </w:t>
      </w:r>
      <w:r w:rsidRPr="002E6B77">
        <w:t>rannsókn</w:t>
      </w:r>
      <w:r w:rsidR="00194FA4">
        <w:t>arlyfi</w:t>
      </w:r>
      <w:r w:rsidRPr="002E6B77">
        <w:t xml:space="preserve"> hófst (</w:t>
      </w:r>
      <w:r w:rsidR="0043550D">
        <w:t>10,7</w:t>
      </w:r>
      <w:r w:rsidRPr="002E6B77">
        <w:t>%) en hjá öðrum sjúklingum í sameinaða gagnagrunninum (</w:t>
      </w:r>
      <w:r w:rsidR="001E2A08">
        <w:t>1,</w:t>
      </w:r>
      <w:r w:rsidR="0043550D">
        <w:t>0</w:t>
      </w:r>
      <w:r w:rsidRPr="002E6B77">
        <w:t>%).</w:t>
      </w:r>
    </w:p>
    <w:p w14:paraId="5E26BA82" w14:textId="77777777" w:rsidR="00765BFA" w:rsidRPr="002E6B77" w:rsidRDefault="00765BFA" w:rsidP="00765BFA"/>
    <w:p w14:paraId="0ECE05CA" w14:textId="6BAED880" w:rsidR="0009058C" w:rsidRPr="002E6B77" w:rsidRDefault="0009058C" w:rsidP="00F80950">
      <w:r w:rsidRPr="002E6B77">
        <w:t>Í PACIFIC rannsókninni (n</w:t>
      </w:r>
      <w:r w:rsidR="00120D19" w:rsidRPr="002E6B77">
        <w:t>=</w:t>
      </w:r>
      <w:r w:rsidRPr="002E6B77">
        <w:t>475 í IMFINZI hópnum og n</w:t>
      </w:r>
      <w:r w:rsidR="00120D19" w:rsidRPr="002E6B77">
        <w:t>=</w:t>
      </w:r>
      <w:r w:rsidRPr="002E6B77">
        <w:t xml:space="preserve">234 í lyfleysuhópnum) kom ónæmismiðluð </w:t>
      </w:r>
      <w:r w:rsidR="004106CE">
        <w:t>millivefs</w:t>
      </w:r>
      <w:r w:rsidRPr="002E6B77">
        <w:t xml:space="preserve">lungnabólga fram hjá </w:t>
      </w:r>
      <w:r w:rsidR="001E2A08">
        <w:t>47</w:t>
      </w:r>
      <w:r w:rsidR="001E2A08" w:rsidRPr="002E6B77">
        <w:t> </w:t>
      </w:r>
      <w:r w:rsidRPr="002E6B77">
        <w:t>(</w:t>
      </w:r>
      <w:r w:rsidR="001E2A08">
        <w:t>9,9</w:t>
      </w:r>
      <w:r w:rsidRPr="002E6B77">
        <w:t>%) sjúkling</w:t>
      </w:r>
      <w:r w:rsidR="00117697">
        <w:t>um</w:t>
      </w:r>
      <w:r w:rsidRPr="002E6B77">
        <w:t xml:space="preserve"> í hópnum sem fékk IMFINZI meðferð og </w:t>
      </w:r>
      <w:r w:rsidR="001E2A08">
        <w:t>14</w:t>
      </w:r>
      <w:r w:rsidR="001E2A08" w:rsidRPr="002E6B77">
        <w:t xml:space="preserve"> </w:t>
      </w:r>
      <w:r w:rsidRPr="002E6B77">
        <w:t>(6,</w:t>
      </w:r>
      <w:r w:rsidR="001E2A08">
        <w:t>0</w:t>
      </w:r>
      <w:r w:rsidRPr="002E6B77">
        <w:t xml:space="preserve">%) sjúklingum í lyfleysuhópnum, þar á meðal stig 3 hjá </w:t>
      </w:r>
      <w:r w:rsidR="001E2A08">
        <w:t>9</w:t>
      </w:r>
      <w:r w:rsidRPr="002E6B77">
        <w:t> (1,</w:t>
      </w:r>
      <w:r w:rsidR="001E2A08">
        <w:t>9</w:t>
      </w:r>
      <w:r w:rsidRPr="002E6B77">
        <w:t xml:space="preserve">%) sjúklingum sem fengu IMFINZI á móti 6 (2,6%) sjúklingum í lyfleysuhópnum og stig 5 (banvæn) hjá 4 (0,8%) </w:t>
      </w:r>
      <w:r w:rsidR="001343D4" w:rsidRPr="002E6B77">
        <w:t xml:space="preserve">sjúklingum </w:t>
      </w:r>
      <w:r w:rsidRPr="002E6B77">
        <w:t>sem fengu IMFINZI á móti 3 (1,3%) sjúklingum sem fengu lyfleysu.</w:t>
      </w:r>
      <w:r w:rsidR="00A3184A" w:rsidRPr="002E6B77">
        <w:t xml:space="preserve"> Miðgildi tíma fram að tilviki var </w:t>
      </w:r>
      <w:r w:rsidR="001E2A08">
        <w:t>46</w:t>
      </w:r>
      <w:r w:rsidR="001E2A08" w:rsidRPr="002E6B77">
        <w:t> </w:t>
      </w:r>
      <w:r w:rsidR="00A3184A" w:rsidRPr="002E6B77">
        <w:t>dagar (</w:t>
      </w:r>
      <w:r w:rsidR="00120D19" w:rsidRPr="002E6B77">
        <w:t>á bilinu:</w:t>
      </w:r>
      <w:r w:rsidR="00A3184A" w:rsidRPr="002E6B77">
        <w:t xml:space="preserve"> </w:t>
      </w:r>
      <w:r w:rsidR="001E2A08">
        <w:t>2</w:t>
      </w:r>
      <w:r w:rsidR="00A3184A" w:rsidRPr="002E6B77">
        <w:noBreakHyphen/>
        <w:t>34</w:t>
      </w:r>
      <w:r w:rsidR="001E2A08">
        <w:t>2</w:t>
      </w:r>
      <w:r w:rsidR="00A3184A" w:rsidRPr="002E6B77">
        <w:t xml:space="preserve"> dagar) hjá hópnum sem fékk meðferð með IMFINZI á móti </w:t>
      </w:r>
      <w:r w:rsidR="001E2A08">
        <w:t>57</w:t>
      </w:r>
      <w:r w:rsidR="00A3184A" w:rsidRPr="002E6B77">
        <w:t> </w:t>
      </w:r>
      <w:r w:rsidR="001343D4" w:rsidRPr="002E6B77">
        <w:t xml:space="preserve">dögum </w:t>
      </w:r>
      <w:r w:rsidR="00A3184A" w:rsidRPr="002E6B77">
        <w:t>(</w:t>
      </w:r>
      <w:r w:rsidR="00120D19" w:rsidRPr="002E6B77">
        <w:t>á bilinu:</w:t>
      </w:r>
      <w:r w:rsidR="00A3184A" w:rsidRPr="002E6B77">
        <w:t xml:space="preserve"> </w:t>
      </w:r>
      <w:r w:rsidR="001E2A08">
        <w:t>26</w:t>
      </w:r>
      <w:r w:rsidR="00A3184A" w:rsidRPr="002E6B77">
        <w:noBreakHyphen/>
        <w:t>2</w:t>
      </w:r>
      <w:r w:rsidR="001E2A08">
        <w:t>53</w:t>
      </w:r>
      <w:r w:rsidR="00A3184A" w:rsidRPr="002E6B77">
        <w:t xml:space="preserve"> dagar) hjá lyfleysuhópnum. </w:t>
      </w:r>
      <w:r w:rsidR="00F80950" w:rsidRPr="002E6B77">
        <w:t xml:space="preserve">Í hópnum sem fékk IMFINZI fengu </w:t>
      </w:r>
      <w:r w:rsidR="001E2A08">
        <w:t xml:space="preserve">allir </w:t>
      </w:r>
      <w:r w:rsidR="00F80950" w:rsidRPr="002E6B77">
        <w:t>sjúkling</w:t>
      </w:r>
      <w:r w:rsidR="001E2A08">
        <w:t>ar</w:t>
      </w:r>
      <w:r w:rsidR="00F80950" w:rsidRPr="002E6B77">
        <w:t xml:space="preserve"> altæka barkstera, meðtaldir </w:t>
      </w:r>
      <w:r w:rsidR="001E2A08">
        <w:t>30</w:t>
      </w:r>
      <w:r w:rsidR="001E2A08" w:rsidRPr="002E6B77">
        <w:t> </w:t>
      </w:r>
      <w:r w:rsidR="00F80950" w:rsidRPr="002E6B77">
        <w:t>sjúklingar sem fengu háskammtabarksterameðferð (</w:t>
      </w:r>
      <w:r w:rsidR="00120D19" w:rsidRPr="002E6B77">
        <w:t>a.m.k.</w:t>
      </w:r>
      <w:r w:rsidR="00F80950" w:rsidRPr="002E6B77">
        <w:t xml:space="preserve"> 40 mg prednison eða jafngildi á sólarhring) og 2 sjúklingar fengu einnig infliximab. Í lyfleysuhópnum fengu </w:t>
      </w:r>
      <w:r w:rsidR="001E2A08">
        <w:t xml:space="preserve">allir </w:t>
      </w:r>
      <w:r w:rsidR="00F80950" w:rsidRPr="002E6B77">
        <w:t>sjúkling</w:t>
      </w:r>
      <w:r w:rsidR="001E2A08">
        <w:t>ar</w:t>
      </w:r>
      <w:r w:rsidR="00F80950" w:rsidRPr="002E6B77">
        <w:t xml:space="preserve"> altæka barkstera, meðtaldir </w:t>
      </w:r>
      <w:r w:rsidR="001E2A08">
        <w:t>12</w:t>
      </w:r>
      <w:r w:rsidR="001E2A08" w:rsidRPr="002E6B77">
        <w:t> </w:t>
      </w:r>
      <w:r w:rsidR="00F80950" w:rsidRPr="002E6B77">
        <w:t>sjúklingar sem fengu háskammtabarksterameðferð</w:t>
      </w:r>
      <w:r w:rsidR="001E2A08">
        <w:t xml:space="preserve"> og 1 sjúklingur sem einnig fékk cyclophosphamid og tacrolimus</w:t>
      </w:r>
      <w:r w:rsidR="00F80950" w:rsidRPr="002E6B77">
        <w:t xml:space="preserve">. Bati varð hjá </w:t>
      </w:r>
      <w:r w:rsidR="001E2A08">
        <w:t>29</w:t>
      </w:r>
      <w:r w:rsidR="001E2A08" w:rsidRPr="002E6B77">
        <w:t> </w:t>
      </w:r>
      <w:r w:rsidR="00F80950" w:rsidRPr="002E6B77">
        <w:t>sjúklingum í hópnum sem fékk meðferð með IMFINZI á móti 6 í lyfleysuhópnum.</w:t>
      </w:r>
    </w:p>
    <w:p w14:paraId="10C0D3D4" w14:textId="77777777" w:rsidR="00765BFA" w:rsidRDefault="00765BFA" w:rsidP="00765BFA"/>
    <w:p w14:paraId="013AB5FF" w14:textId="76DF6464" w:rsidR="00194FA4" w:rsidRDefault="00194FA4" w:rsidP="00194FA4">
      <w:r w:rsidRPr="002E6B77">
        <w:t xml:space="preserve">Í </w:t>
      </w:r>
      <w:r>
        <w:t>ADRIATIC</w:t>
      </w:r>
      <w:r w:rsidRPr="002E6B77">
        <w:t xml:space="preserve"> rannsókninni </w:t>
      </w:r>
      <w:r>
        <w:t>hjá sjúklingum með LS</w:t>
      </w:r>
      <w:r>
        <w:noBreakHyphen/>
        <w:t>SCLC (n=262 í IMFINZI hópnum og n=256 í lyfleysuhópnum)</w:t>
      </w:r>
      <w:r w:rsidRPr="002E6B77">
        <w:t xml:space="preserve"> kom ónæmismiðluð </w:t>
      </w:r>
      <w:r>
        <w:t>millivefs</w:t>
      </w:r>
      <w:r w:rsidRPr="002E6B77">
        <w:t xml:space="preserve">lungnabólga fram hjá </w:t>
      </w:r>
      <w:r>
        <w:t>31</w:t>
      </w:r>
      <w:r w:rsidRPr="002E6B77">
        <w:t> (</w:t>
      </w:r>
      <w:r w:rsidR="00117697">
        <w:t>11,8</w:t>
      </w:r>
      <w:r w:rsidRPr="002E6B77">
        <w:t xml:space="preserve">%) sjúklingi í hópnum sem fékk IMFINZI meðferð og </w:t>
      </w:r>
      <w:r w:rsidR="00117697">
        <w:t>8</w:t>
      </w:r>
      <w:r w:rsidRPr="002E6B77">
        <w:t xml:space="preserve"> (</w:t>
      </w:r>
      <w:r w:rsidR="00117697">
        <w:t>3</w:t>
      </w:r>
      <w:r w:rsidRPr="002E6B77">
        <w:t>,</w:t>
      </w:r>
      <w:r>
        <w:t>0</w:t>
      </w:r>
      <w:r w:rsidRPr="002E6B77">
        <w:t xml:space="preserve">%) sjúklingum í lyfleysuhópnum, þar á meðal stig 3 hjá </w:t>
      </w:r>
      <w:r w:rsidR="00117697">
        <w:t>5</w:t>
      </w:r>
      <w:r w:rsidRPr="002E6B77">
        <w:t> (1,</w:t>
      </w:r>
      <w:r>
        <w:t>9</w:t>
      </w:r>
      <w:r w:rsidRPr="002E6B77">
        <w:t xml:space="preserve">%) sjúklingum sem fengu IMFINZI á móti </w:t>
      </w:r>
      <w:r w:rsidR="00117697">
        <w:t>1</w:t>
      </w:r>
      <w:r w:rsidRPr="002E6B77">
        <w:t> (</w:t>
      </w:r>
      <w:r w:rsidR="00117697">
        <w:t>0,4</w:t>
      </w:r>
      <w:r w:rsidRPr="002E6B77">
        <w:t>%) sjúkling</w:t>
      </w:r>
      <w:r w:rsidR="00117697">
        <w:t>i</w:t>
      </w:r>
      <w:r w:rsidRPr="002E6B77">
        <w:t xml:space="preserve"> í lyfleysuhópnum og stig 5 (banvæn) hjá </w:t>
      </w:r>
      <w:r w:rsidR="00117697">
        <w:t>1</w:t>
      </w:r>
      <w:r w:rsidRPr="002E6B77">
        <w:t> (0,</w:t>
      </w:r>
      <w:r w:rsidR="00117697">
        <w:t>4</w:t>
      </w:r>
      <w:r w:rsidRPr="002E6B77">
        <w:t>%) sjúkling</w:t>
      </w:r>
      <w:r w:rsidR="00117697">
        <w:t>i</w:t>
      </w:r>
      <w:r w:rsidRPr="002E6B77">
        <w:t xml:space="preserve"> sem </w:t>
      </w:r>
      <w:r w:rsidR="00117697">
        <w:t>fékk</w:t>
      </w:r>
      <w:r w:rsidRPr="002E6B77">
        <w:t xml:space="preserve"> IMFINZI. Miðgildi tíma fram að tilviki </w:t>
      </w:r>
      <w:r w:rsidR="00117697" w:rsidRPr="002E6B77">
        <w:t xml:space="preserve">í hópnum sem fékk IMFINZI meðferð </w:t>
      </w:r>
      <w:r w:rsidRPr="002E6B77">
        <w:t xml:space="preserve">var </w:t>
      </w:r>
      <w:r w:rsidR="00117697">
        <w:t>55</w:t>
      </w:r>
      <w:r w:rsidRPr="002E6B77">
        <w:t xml:space="preserve"> dagar (á bilinu: </w:t>
      </w:r>
      <w:r w:rsidR="00117697">
        <w:t>1</w:t>
      </w:r>
      <w:r w:rsidRPr="002E6B77">
        <w:noBreakHyphen/>
      </w:r>
      <w:r w:rsidR="00117697">
        <w:t>375</w:t>
      </w:r>
      <w:r w:rsidRPr="002E6B77">
        <w:t xml:space="preserve"> dagar) á móti </w:t>
      </w:r>
      <w:r w:rsidR="00117697">
        <w:t>65,5</w:t>
      </w:r>
      <w:r w:rsidRPr="002E6B77">
        <w:t xml:space="preserve"> dögum (á bilinu: </w:t>
      </w:r>
      <w:r w:rsidR="00117697">
        <w:t>24</w:t>
      </w:r>
      <w:r w:rsidRPr="002E6B77">
        <w:noBreakHyphen/>
      </w:r>
      <w:r w:rsidR="00117697">
        <w:t>124</w:t>
      </w:r>
      <w:r w:rsidRPr="002E6B77">
        <w:t xml:space="preserve"> dagar) hjá lyfleysuhópnum. Í hópnum sem fékk IMFINZI fengu </w:t>
      </w:r>
      <w:r>
        <w:t xml:space="preserve">allir </w:t>
      </w:r>
      <w:r w:rsidRPr="002E6B77">
        <w:t>sjúkling</w:t>
      </w:r>
      <w:r>
        <w:t>ar</w:t>
      </w:r>
      <w:r w:rsidRPr="002E6B77">
        <w:t xml:space="preserve"> altæka barkstera, meðtaldir </w:t>
      </w:r>
      <w:r w:rsidR="00117697">
        <w:t>25</w:t>
      </w:r>
      <w:r w:rsidRPr="002E6B77">
        <w:t xml:space="preserve"> sjúklingar sem fengu háskammtabarksterameðferð (a.m.k. 40 mg prednison eða jafngildi á sólarhring) og </w:t>
      </w:r>
      <w:r w:rsidR="00117697">
        <w:t>1</w:t>
      </w:r>
      <w:r w:rsidRPr="002E6B77">
        <w:t> sjúkling</w:t>
      </w:r>
      <w:r w:rsidR="00117697">
        <w:t>ur</w:t>
      </w:r>
      <w:r w:rsidRPr="002E6B77">
        <w:t xml:space="preserve"> </w:t>
      </w:r>
      <w:r w:rsidR="00117697">
        <w:t>fékk</w:t>
      </w:r>
      <w:r w:rsidRPr="002E6B77">
        <w:t xml:space="preserve"> einnig infliximab. Í lyfleysuhópnum fengu </w:t>
      </w:r>
      <w:r>
        <w:t xml:space="preserve">allir </w:t>
      </w:r>
      <w:r w:rsidRPr="002E6B77">
        <w:t>sjúkling</w:t>
      </w:r>
      <w:r>
        <w:t>ar</w:t>
      </w:r>
      <w:r w:rsidRPr="002E6B77">
        <w:t xml:space="preserve"> altæka barkstera, meðtaldir </w:t>
      </w:r>
      <w:r w:rsidR="00117697">
        <w:t>7</w:t>
      </w:r>
      <w:r w:rsidRPr="002E6B77">
        <w:t xml:space="preserve"> sjúklingar sem fengu háskammtabarksterameðferð. Bati varð hjá </w:t>
      </w:r>
      <w:r w:rsidR="00117697">
        <w:t>18</w:t>
      </w:r>
      <w:r w:rsidRPr="002E6B77">
        <w:t xml:space="preserve"> sjúklingum í hópnum sem fékk meðferð með IMFINZI á móti </w:t>
      </w:r>
      <w:r w:rsidR="00117697">
        <w:t>3</w:t>
      </w:r>
      <w:r w:rsidRPr="002E6B77">
        <w:t> í lyfleysuhópnum.</w:t>
      </w:r>
    </w:p>
    <w:p w14:paraId="38469BB0" w14:textId="77777777" w:rsidR="00117697" w:rsidRPr="002E6B77" w:rsidRDefault="00117697" w:rsidP="00194FA4"/>
    <w:p w14:paraId="508B1D65" w14:textId="77777777" w:rsidR="001E1498" w:rsidRDefault="001E1498" w:rsidP="001E1498">
      <w:r w:rsidRPr="00D557F2">
        <w:t xml:space="preserve">Í sameinuðum öryggisgagnagrunni fyrir IMFINZI ásamt tremelimumabi (n=2.280) kom ónæmismiðluð </w:t>
      </w:r>
      <w:r w:rsidR="006E36CA">
        <w:t>millivefs</w:t>
      </w:r>
      <w:r w:rsidRPr="00D557F2">
        <w:t>lungnabólga fram hjá 86 (3,8%) sjúklingum</w:t>
      </w:r>
      <w:r w:rsidRPr="001E1498">
        <w:t>,</w:t>
      </w:r>
      <w:r w:rsidRPr="00D557F2">
        <w:t xml:space="preserve"> þar á meðal stig 3 hjá 30 (1,3%) </w:t>
      </w:r>
      <w:r w:rsidRPr="00D557F2">
        <w:lastRenderedPageBreak/>
        <w:t>sjúklingum, stig 4 hjá 1 (&lt;0,1%) sjúklingi og stig 5 (banvænt) hjá 7 (0,3%) sjúklingum. Miðgildi tíma fram að tilviki var 57 dagar (á bilinu: 8</w:t>
      </w:r>
      <w:r w:rsidRPr="00D557F2">
        <w:noBreakHyphen/>
        <w:t>912 dagar). Allir sjúklingar</w:t>
      </w:r>
      <w:r w:rsidRPr="002E6B77">
        <w:t xml:space="preserve"> fengu </w:t>
      </w:r>
      <w:r>
        <w:t xml:space="preserve">altæka </w:t>
      </w:r>
      <w:r w:rsidRPr="002E6B77">
        <w:t>barkste</w:t>
      </w:r>
      <w:r>
        <w:t>ra og 79</w:t>
      </w:r>
      <w:r w:rsidRPr="002E6B77">
        <w:t xml:space="preserve"> af sjúklingunum</w:t>
      </w:r>
      <w:r>
        <w:t> 86</w:t>
      </w:r>
      <w:r w:rsidRPr="002E6B77">
        <w:t xml:space="preserve"> fengu háskammtabarksterameðferð (a.m.k. 40 mg </w:t>
      </w:r>
      <w:r>
        <w:t xml:space="preserve">af </w:t>
      </w:r>
      <w:r w:rsidRPr="002E6B77">
        <w:t>prednison</w:t>
      </w:r>
      <w:r>
        <w:t>i</w:t>
      </w:r>
      <w:r w:rsidRPr="002E6B77">
        <w:t xml:space="preserve"> eða jafngildi á sólarhring)</w:t>
      </w:r>
      <w:r>
        <w:t>.</w:t>
      </w:r>
      <w:r w:rsidRPr="002E6B77">
        <w:t xml:space="preserve"> </w:t>
      </w:r>
      <w:r>
        <w:t>Sjö sjúklingar</w:t>
      </w:r>
      <w:r w:rsidRPr="002E6B77">
        <w:t xml:space="preserve"> </w:t>
      </w:r>
      <w:r>
        <w:t>fengu einnig önnur ónæmisbælandi lyf</w:t>
      </w:r>
      <w:r w:rsidRPr="002E6B77">
        <w:t xml:space="preserve">. Meðferð var hætt hjá </w:t>
      </w:r>
      <w:r>
        <w:t>39 </w:t>
      </w:r>
      <w:r w:rsidRPr="002E6B77">
        <w:t xml:space="preserve">sjúklingum. Bati varð hjá </w:t>
      </w:r>
      <w:r>
        <w:t>51</w:t>
      </w:r>
      <w:r w:rsidRPr="002E6B77">
        <w:t> sjúkling</w:t>
      </w:r>
      <w:r>
        <w:t>i</w:t>
      </w:r>
      <w:r w:rsidRPr="002E6B77">
        <w:t>.</w:t>
      </w:r>
    </w:p>
    <w:p w14:paraId="03F37A12" w14:textId="77777777" w:rsidR="001E1498" w:rsidRDefault="001E1498" w:rsidP="001E1498"/>
    <w:p w14:paraId="2E9EB7DE" w14:textId="77777777" w:rsidR="004106CE" w:rsidRDefault="001E1498" w:rsidP="001E1498">
      <w:r w:rsidRPr="00D557F2">
        <w:t xml:space="preserve">Hjá HCC þýðinu (n=462) kom ónæmismiðuð </w:t>
      </w:r>
      <w:r w:rsidR="00D63958">
        <w:t>millivefs</w:t>
      </w:r>
      <w:r w:rsidRPr="00D557F2">
        <w:t>lungnabólga fram hjá 6 (1,3%) sjúklingum, þ.m.t.</w:t>
      </w:r>
      <w:r w:rsidRPr="00290047">
        <w:t xml:space="preserve"> </w:t>
      </w:r>
      <w:r w:rsidRPr="008F7EC6">
        <w:t>stigs</w:t>
      </w:r>
      <w:r w:rsidRPr="00D557F2">
        <w:t> 3 hjá 1 (0,2%) sjúklingi og stig 5 (banvænt) hjá 1 (0,2%) sjúklingi. M</w:t>
      </w:r>
      <w:r w:rsidRPr="00290047">
        <w:t>iðgildi</w:t>
      </w:r>
      <w:r w:rsidRPr="004A2BD7">
        <w:t xml:space="preserve"> tíma fram að ti</w:t>
      </w:r>
      <w:r w:rsidRPr="00917E7B">
        <w:t>lviki var</w:t>
      </w:r>
      <w:r w:rsidRPr="00D557F2">
        <w:t xml:space="preserve"> 29 dagar (á bilinu: 5-774 dagar). Sex sjúklingar fengu altæka barkstera og 5 af sjúklingunum 6 fengu háskammtabarksterameðferð (a.m.k.</w:t>
      </w:r>
      <w:r w:rsidRPr="00290047">
        <w:t xml:space="preserve"> 40 </w:t>
      </w:r>
      <w:r w:rsidRPr="004A2BD7">
        <w:t xml:space="preserve">mg af </w:t>
      </w:r>
      <w:r w:rsidRPr="00917E7B">
        <w:t>prednison</w:t>
      </w:r>
      <w:r w:rsidRPr="00AA7E0A">
        <w:t>i</w:t>
      </w:r>
      <w:r w:rsidRPr="001E1498">
        <w:t xml:space="preserve"> eða jafngildi á sólarhring</w:t>
      </w:r>
      <w:r w:rsidRPr="00D557F2">
        <w:t>). Einn sjúklingur fékk einnig önnur ónæmisbælandi lyf. Meðferð var hætt hjá 2 sjúklingum. Bati varð hjá 3 sjúklingum.</w:t>
      </w:r>
    </w:p>
    <w:p w14:paraId="11A8D710" w14:textId="77777777" w:rsidR="00E672BE" w:rsidRDefault="00E672BE" w:rsidP="001E1498"/>
    <w:p w14:paraId="210FF7EE" w14:textId="6C3039E4" w:rsidR="00E672BE" w:rsidRPr="00D557F2" w:rsidRDefault="00E12420" w:rsidP="001E1498">
      <w:r>
        <w:t xml:space="preserve">Af 238 sjúklingum sem fengu </w:t>
      </w:r>
      <w:r w:rsidRPr="00F07120">
        <w:t>krabbameinslyfjameðferð sem inniheldur platínu</w:t>
      </w:r>
      <w:r>
        <w:t xml:space="preserve"> ásamt IMFINZI</w:t>
      </w:r>
      <w:r w:rsidRPr="00F07120">
        <w:t xml:space="preserve"> </w:t>
      </w:r>
      <w:r w:rsidR="001D55AA">
        <w:t>fylgt eftir með</w:t>
      </w:r>
      <w:r w:rsidRPr="00F07120">
        <w:t xml:space="preserve"> IMFINZI ásamt olaparibi</w:t>
      </w:r>
      <w:r>
        <w:t xml:space="preserve"> (</w:t>
      </w:r>
      <w:r w:rsidRPr="00F07120">
        <w:t xml:space="preserve">krabbameinslyfjameðferð sem inniheldur platínu </w:t>
      </w:r>
      <w:r>
        <w:t>+</w:t>
      </w:r>
      <w:r w:rsidRPr="00F07120">
        <w:t xml:space="preserve"> IMFINZI </w:t>
      </w:r>
      <w:r>
        <w:t>+</w:t>
      </w:r>
      <w:r w:rsidRPr="00F07120">
        <w:t xml:space="preserve"> olaparib</w:t>
      </w:r>
      <w:r>
        <w:t xml:space="preserve"> hópurinn) í DUO</w:t>
      </w:r>
      <w:r>
        <w:noBreakHyphen/>
        <w:t xml:space="preserve">E rannsókninni, kom ónæmismiðluð millivefslungnabólga fram hjá 5 (2,1%) sjúklingum, þ.m.t. stig 3 hjá 3 (1,3%) sjúklingum. </w:t>
      </w:r>
      <w:r w:rsidRPr="00D557F2">
        <w:t xml:space="preserve">Miðgildi tíma fram að tilviki var </w:t>
      </w:r>
      <w:r>
        <w:t>85</w:t>
      </w:r>
      <w:r w:rsidRPr="00D557F2">
        <w:t xml:space="preserve"> dagar (á bilinu: </w:t>
      </w:r>
      <w:r>
        <w:t>65</w:t>
      </w:r>
      <w:r w:rsidRPr="00D557F2">
        <w:t> </w:t>
      </w:r>
      <w:r w:rsidRPr="00D557F2">
        <w:noBreakHyphen/>
        <w:t> </w:t>
      </w:r>
      <w:r>
        <w:t>321</w:t>
      </w:r>
      <w:r w:rsidRPr="00D557F2">
        <w:t> dag</w:t>
      </w:r>
      <w:r>
        <w:t>u</w:t>
      </w:r>
      <w:r w:rsidRPr="00D557F2">
        <w:t>r).</w:t>
      </w:r>
      <w:r w:rsidRPr="00E12420">
        <w:t xml:space="preserve"> </w:t>
      </w:r>
      <w:r>
        <w:t>Fimm</w:t>
      </w:r>
      <w:r w:rsidRPr="00D557F2">
        <w:t xml:space="preserve"> sjúklingar</w:t>
      </w:r>
      <w:r w:rsidRPr="002E6B77">
        <w:t xml:space="preserve"> fengu barkste</w:t>
      </w:r>
      <w:r>
        <w:t>ra</w:t>
      </w:r>
      <w:r w:rsidR="007D00E7">
        <w:t xml:space="preserve"> til altæk</w:t>
      </w:r>
      <w:r w:rsidR="008D5E90">
        <w:t>rar notkunar</w:t>
      </w:r>
      <w:r>
        <w:t xml:space="preserve">, þ.m.t. 4 sjúklingar sem </w:t>
      </w:r>
      <w:r w:rsidRPr="002E6B77">
        <w:t xml:space="preserve">fengu háskammtabarksterameðferð (a.m.k. 40 mg </w:t>
      </w:r>
      <w:r>
        <w:t xml:space="preserve">af </w:t>
      </w:r>
      <w:r w:rsidRPr="002E6B77">
        <w:t>prednison</w:t>
      </w:r>
      <w:r>
        <w:t>i</w:t>
      </w:r>
      <w:r w:rsidRPr="002E6B77">
        <w:t xml:space="preserve"> eða jafngildi á sólarhring)</w:t>
      </w:r>
      <w:r>
        <w:t>.</w:t>
      </w:r>
      <w:r w:rsidRPr="002E6B77">
        <w:t xml:space="preserve"> Bati varð hjá </w:t>
      </w:r>
      <w:r>
        <w:t>öllum 5</w:t>
      </w:r>
      <w:r w:rsidRPr="002E6B77">
        <w:t> sjúkling</w:t>
      </w:r>
      <w:r>
        <w:t>unum</w:t>
      </w:r>
      <w:r w:rsidRPr="002E6B77">
        <w:t>.</w:t>
      </w:r>
    </w:p>
    <w:p w14:paraId="1A008363" w14:textId="77777777" w:rsidR="001E1498" w:rsidRPr="002E6B77" w:rsidRDefault="001E1498" w:rsidP="00765BFA"/>
    <w:p w14:paraId="20BD283C" w14:textId="77777777" w:rsidR="00A27AC8" w:rsidRPr="002E6B77" w:rsidRDefault="00A27AC8" w:rsidP="00A27AC8">
      <w:pPr>
        <w:rPr>
          <w:i/>
          <w:u w:val="single"/>
        </w:rPr>
      </w:pPr>
      <w:r w:rsidRPr="002E6B77">
        <w:rPr>
          <w:i/>
          <w:u w:val="single"/>
        </w:rPr>
        <w:t>Ónæmismiðluð lifrarbólga</w:t>
      </w:r>
    </w:p>
    <w:p w14:paraId="13BD5347" w14:textId="15733BCA" w:rsidR="00A27AC8" w:rsidRPr="002E6B77" w:rsidRDefault="00A27AC8" w:rsidP="00A27AC8">
      <w:r w:rsidRPr="002E6B77">
        <w:t xml:space="preserve">Í sameinuðum öryggisgagnagrunni </w:t>
      </w:r>
      <w:r w:rsidR="001E1498" w:rsidRPr="00D557F2">
        <w:t>fyrir</w:t>
      </w:r>
      <w:r w:rsidRPr="002E6B77">
        <w:t xml:space="preserve"> IMFINZI einlyfjameðferð kom ónæmismiðluð lifrarbólga fram </w:t>
      </w:r>
      <w:r w:rsidR="009B7E9E" w:rsidRPr="002E6B77">
        <w:t xml:space="preserve">hjá </w:t>
      </w:r>
      <w:r w:rsidR="00FE3C58">
        <w:t>120</w:t>
      </w:r>
      <w:r w:rsidR="00FE3C58" w:rsidRPr="002E6B77">
        <w:t> </w:t>
      </w:r>
      <w:r w:rsidR="009B7E9E" w:rsidRPr="002E6B77">
        <w:t>(</w:t>
      </w:r>
      <w:r w:rsidR="00F7637E">
        <w:t>2,</w:t>
      </w:r>
      <w:r w:rsidR="00FE3C58">
        <w:t>6</w:t>
      </w:r>
      <w:r w:rsidR="009B7E9E" w:rsidRPr="002E6B77">
        <w:t xml:space="preserve">%) sjúklingum, meðtalið stig 3 hjá </w:t>
      </w:r>
      <w:r w:rsidR="00F92672">
        <w:t>70</w:t>
      </w:r>
      <w:r w:rsidR="00F92672" w:rsidRPr="002E6B77">
        <w:t> </w:t>
      </w:r>
      <w:r w:rsidR="009B7E9E" w:rsidRPr="002E6B77">
        <w:t>(</w:t>
      </w:r>
      <w:r w:rsidR="00F7637E">
        <w:t>1,</w:t>
      </w:r>
      <w:r w:rsidR="00F92672">
        <w:t>5</w:t>
      </w:r>
      <w:r w:rsidR="009B7E9E" w:rsidRPr="002E6B77">
        <w:t>%) sjúklingum</w:t>
      </w:r>
      <w:r w:rsidR="00914C10" w:rsidRPr="002E6B77">
        <w:t xml:space="preserve">, stig 4 hjá </w:t>
      </w:r>
      <w:r w:rsidR="00F92672">
        <w:t>9</w:t>
      </w:r>
      <w:r w:rsidR="00F92672" w:rsidRPr="002E6B77">
        <w:t> </w:t>
      </w:r>
      <w:r w:rsidR="00914C10" w:rsidRPr="002E6B77">
        <w:t>(0,</w:t>
      </w:r>
      <w:r w:rsidR="00F7637E">
        <w:t>2</w:t>
      </w:r>
      <w:r w:rsidR="00914C10" w:rsidRPr="002E6B77">
        <w:t>%) sjúkling</w:t>
      </w:r>
      <w:r w:rsidR="00F90695">
        <w:t>um</w:t>
      </w:r>
      <w:r w:rsidR="009B7E9E" w:rsidRPr="002E6B77">
        <w:t xml:space="preserve"> og stig 5 (banvænt) hjá </w:t>
      </w:r>
      <w:r w:rsidR="0043550D">
        <w:t>6</w:t>
      </w:r>
      <w:r w:rsidR="00F7637E" w:rsidRPr="002E6B77">
        <w:t> </w:t>
      </w:r>
      <w:r w:rsidR="009B7E9E" w:rsidRPr="002E6B77">
        <w:t>(0,1%) sjúkling</w:t>
      </w:r>
      <w:r w:rsidR="00914C10" w:rsidRPr="002E6B77">
        <w:t>um</w:t>
      </w:r>
      <w:r w:rsidR="009B7E9E" w:rsidRPr="002E6B77">
        <w:t xml:space="preserve">. Miðgildi tíma fram að tilviki var </w:t>
      </w:r>
      <w:r w:rsidR="00F92672">
        <w:t>36</w:t>
      </w:r>
      <w:r w:rsidR="00F92672" w:rsidRPr="002E6B77">
        <w:t> </w:t>
      </w:r>
      <w:r w:rsidR="009B7E9E" w:rsidRPr="002E6B77">
        <w:t>dag</w:t>
      </w:r>
      <w:r w:rsidR="00F92672">
        <w:t>a</w:t>
      </w:r>
      <w:r w:rsidR="0043550D">
        <w:t>r</w:t>
      </w:r>
      <w:r w:rsidR="009B7E9E" w:rsidRPr="002E6B77">
        <w:t xml:space="preserve"> (</w:t>
      </w:r>
      <w:r w:rsidR="00120D19" w:rsidRPr="002E6B77">
        <w:t>á bilinu:</w:t>
      </w:r>
      <w:r w:rsidR="009B7E9E" w:rsidRPr="002E6B77">
        <w:t xml:space="preserve"> </w:t>
      </w:r>
      <w:r w:rsidR="0043550D">
        <w:t>1</w:t>
      </w:r>
      <w:r w:rsidR="0091616A" w:rsidRPr="002E6B77">
        <w:noBreakHyphen/>
      </w:r>
      <w:r w:rsidR="0043550D">
        <w:t>644</w:t>
      </w:r>
      <w:r w:rsidR="0043550D" w:rsidRPr="002E6B77">
        <w:t> </w:t>
      </w:r>
      <w:r w:rsidR="009B7E9E" w:rsidRPr="002E6B77">
        <w:t xml:space="preserve">dagar). </w:t>
      </w:r>
      <w:r w:rsidR="00F92672">
        <w:t>Níutíu og fjórir</w:t>
      </w:r>
      <w:r w:rsidR="00914C10" w:rsidRPr="002E6B77">
        <w:t xml:space="preserve"> </w:t>
      </w:r>
      <w:r w:rsidR="009B7E9E" w:rsidRPr="002E6B77">
        <w:t xml:space="preserve">af sjúklingunum </w:t>
      </w:r>
      <w:r w:rsidR="00F92672">
        <w:t>120</w:t>
      </w:r>
      <w:r w:rsidR="00F92672" w:rsidRPr="002E6B77">
        <w:t xml:space="preserve"> </w:t>
      </w:r>
      <w:r w:rsidR="009B7E9E" w:rsidRPr="002E6B77">
        <w:t>fengu háskammtabarksterameðferð (</w:t>
      </w:r>
      <w:r w:rsidR="00120D19" w:rsidRPr="002E6B77">
        <w:t>a.m.k.</w:t>
      </w:r>
      <w:r w:rsidR="009B7E9E" w:rsidRPr="002E6B77">
        <w:t xml:space="preserve"> 40 mg prednison eða jafngildi á sólarhring). </w:t>
      </w:r>
      <w:r w:rsidR="00F92672">
        <w:t>Níu</w:t>
      </w:r>
      <w:r w:rsidR="00F92672" w:rsidRPr="002E6B77">
        <w:t xml:space="preserve"> </w:t>
      </w:r>
      <w:r w:rsidR="009B7E9E" w:rsidRPr="002E6B77">
        <w:t>sjúkling</w:t>
      </w:r>
      <w:r w:rsidR="00914C10" w:rsidRPr="002E6B77">
        <w:t>ar</w:t>
      </w:r>
      <w:r w:rsidR="009B7E9E" w:rsidRPr="002E6B77">
        <w:t xml:space="preserve"> </w:t>
      </w:r>
      <w:r w:rsidR="00914C10" w:rsidRPr="002E6B77">
        <w:t xml:space="preserve">fengu </w:t>
      </w:r>
      <w:r w:rsidR="009B7E9E" w:rsidRPr="002E6B77">
        <w:t xml:space="preserve">einnig meðferð með </w:t>
      </w:r>
      <w:r w:rsidR="00F92672">
        <w:t xml:space="preserve">öðrum ónæmisbælandi lyfjum, þ.m.t. </w:t>
      </w:r>
      <w:r w:rsidR="009B7E9E" w:rsidRPr="002E6B77">
        <w:t xml:space="preserve">mycophenolati. Meðferð með IMFINZI var hætt hjá </w:t>
      </w:r>
      <w:r w:rsidR="00F92672">
        <w:t>30 </w:t>
      </w:r>
      <w:r w:rsidR="009B7E9E" w:rsidRPr="002E6B77">
        <w:t xml:space="preserve">sjúklingum. Bati varð hjá </w:t>
      </w:r>
      <w:r w:rsidR="00F92672">
        <w:t>56</w:t>
      </w:r>
      <w:r w:rsidR="00F92672" w:rsidRPr="002E6B77">
        <w:t> </w:t>
      </w:r>
      <w:r w:rsidR="009B7E9E" w:rsidRPr="002E6B77">
        <w:t>sjúkling</w:t>
      </w:r>
      <w:r w:rsidR="0043550D">
        <w:t>um</w:t>
      </w:r>
      <w:r w:rsidR="009B7E9E" w:rsidRPr="002E6B77">
        <w:t>.</w:t>
      </w:r>
    </w:p>
    <w:p w14:paraId="61307739" w14:textId="77777777" w:rsidR="00A27AC8" w:rsidRDefault="00A27AC8" w:rsidP="00A27AC8"/>
    <w:p w14:paraId="1B5ABAE6" w14:textId="77777777" w:rsidR="001E1498" w:rsidRPr="00D557F2" w:rsidRDefault="001E1498" w:rsidP="001E1498">
      <w:r w:rsidRPr="00D557F2">
        <w:t>Í sameinuðum öryggisgagnagrunni fyrir IMFINZI ásamt tremelimumabi (n=2.280) kom ónæmismiðluð lifrarbólga fram hjá 80 (3,5%) sjúklingum, þ.m.t. stig 3 hjá 48 (2,1%) sjúklingum, stig 4 hjá 8 (0,4%) sjúklingum og stig 5 (banvænt) hjá 2 (&lt; 0,1%) sjúklingum. Miðgildi tíma fram að tilviki var 36 dagar (á bilinu: 1 </w:t>
      </w:r>
      <w:r w:rsidRPr="00D557F2">
        <w:noBreakHyphen/>
        <w:t> 533 dagar). Allir sjúklingar fengu altæka barkstera og 68 af sjúklingunum 80 fengu háskammtabarksterameðferð (a.m.k. 40 mg af prednisoni eða jafngildi á sólarhring). Átta sjúklingar fengu einnig önnur ónæmisbælandi lyf. Meðferð var hætt hjá 27 sjúklingum. Bati varð hjá 47 sjúklingum.</w:t>
      </w:r>
    </w:p>
    <w:p w14:paraId="02C0C055" w14:textId="77777777" w:rsidR="001E1498" w:rsidRPr="00D557F2" w:rsidRDefault="001E1498" w:rsidP="001E1498"/>
    <w:p w14:paraId="379F27E3" w14:textId="77777777" w:rsidR="001E1498" w:rsidRPr="00D557F2" w:rsidRDefault="001E1498" w:rsidP="001E1498">
      <w:r w:rsidRPr="00D557F2">
        <w:t>Hjá HCC þýðinu (n=462) kom ónæmismiðluð lifrarbólga fram hjá 34 (7,4%) sjúklingum, þ.m.t. stig 3 hjá 20 (4,3%) sjúklingum, stig 4 hjá 1 (0,2%) sjúklingi og stig 5 (banvænt) hjá 3 (0,6%) sjúklingum. Miðgildi tíma fram að tilviki var 29 dagar (á bilinu: 13-313 dagar). All</w:t>
      </w:r>
      <w:r w:rsidRPr="00290047">
        <w:t>ir</w:t>
      </w:r>
      <w:r w:rsidRPr="004A2BD7">
        <w:t xml:space="preserve"> sjúkli</w:t>
      </w:r>
      <w:r w:rsidRPr="00917E7B">
        <w:t xml:space="preserve">ngar fengu </w:t>
      </w:r>
      <w:r w:rsidRPr="00AA7E0A">
        <w:t xml:space="preserve">altæka </w:t>
      </w:r>
      <w:r w:rsidRPr="001E1498">
        <w:t>barkstera</w:t>
      </w:r>
      <w:r w:rsidRPr="00D557F2">
        <w:t xml:space="preserve"> og 32 af sjúklingunum 34 fengu háskammtabarksterameðfe</w:t>
      </w:r>
      <w:r w:rsidRPr="00290047">
        <w:t>rð</w:t>
      </w:r>
      <w:r w:rsidRPr="00D557F2">
        <w:t xml:space="preserve"> (a.m.k. 40 mg </w:t>
      </w:r>
      <w:r w:rsidRPr="00290047">
        <w:t xml:space="preserve">af </w:t>
      </w:r>
      <w:r w:rsidRPr="004A2BD7">
        <w:t>prednisoni</w:t>
      </w:r>
      <w:r w:rsidRPr="00917E7B">
        <w:t xml:space="preserve"> eða jafngildi á sól</w:t>
      </w:r>
      <w:r w:rsidRPr="001E1498">
        <w:t>arhring</w:t>
      </w:r>
      <w:r w:rsidRPr="00D557F2">
        <w:t xml:space="preserve">). Níu sjúklingar fengu einnig </w:t>
      </w:r>
      <w:r w:rsidRPr="00290047">
        <w:t>önnur ónæmisbælandi lyf</w:t>
      </w:r>
      <w:r w:rsidRPr="00D557F2">
        <w:t>. Meðferð var hætt hjá 10 sjúklingum. Bati varð hjá 13 sjúklingum.</w:t>
      </w:r>
    </w:p>
    <w:p w14:paraId="6FCA1358" w14:textId="77777777" w:rsidR="001E1498" w:rsidRPr="002E6B77" w:rsidRDefault="001E1498" w:rsidP="00A27AC8"/>
    <w:p w14:paraId="36550CAF" w14:textId="77777777" w:rsidR="00CB0816" w:rsidRPr="002E6B77" w:rsidRDefault="00CB0816" w:rsidP="00CB0816">
      <w:pPr>
        <w:rPr>
          <w:i/>
          <w:u w:val="single"/>
        </w:rPr>
      </w:pPr>
      <w:r w:rsidRPr="002E6B77">
        <w:rPr>
          <w:i/>
          <w:u w:val="single"/>
        </w:rPr>
        <w:t>Ónæmismiðluð ristilbólga</w:t>
      </w:r>
    </w:p>
    <w:p w14:paraId="77D456D5" w14:textId="50572BF9" w:rsidR="00CB0816" w:rsidRPr="002E6B77" w:rsidRDefault="00CB0816" w:rsidP="00CB0816">
      <w:r w:rsidRPr="002E6B77">
        <w:t xml:space="preserve">Í sameinuðum öryggisgagnagrunni </w:t>
      </w:r>
      <w:r w:rsidR="001E1498" w:rsidRPr="00D557F2">
        <w:t>fyrir</w:t>
      </w:r>
      <w:r w:rsidRPr="002E6B77">
        <w:t xml:space="preserve"> IMFINZI einlyfjameðferð kom ónæmismiðluð ri</w:t>
      </w:r>
      <w:r w:rsidR="0091616A" w:rsidRPr="002E6B77">
        <w:t>s</w:t>
      </w:r>
      <w:r w:rsidRPr="002E6B77">
        <w:t xml:space="preserve">tilbólga eða niðurgangur fram hjá </w:t>
      </w:r>
      <w:r w:rsidR="00F92672">
        <w:t>79</w:t>
      </w:r>
      <w:r w:rsidR="00F92672" w:rsidRPr="002E6B77">
        <w:t> </w:t>
      </w:r>
      <w:r w:rsidRPr="002E6B77">
        <w:t>(1,</w:t>
      </w:r>
      <w:r w:rsidR="00F92672">
        <w:t>7</w:t>
      </w:r>
      <w:r w:rsidRPr="002E6B77">
        <w:t>%) sjúkling</w:t>
      </w:r>
      <w:r w:rsidR="00DE766C">
        <w:t>um</w:t>
      </w:r>
      <w:r w:rsidRPr="002E6B77">
        <w:t xml:space="preserve">, meðtalið stig 3 hjá </w:t>
      </w:r>
      <w:r w:rsidR="0043550D">
        <w:t>15</w:t>
      </w:r>
      <w:r w:rsidR="0043550D" w:rsidRPr="002E6B77">
        <w:t> </w:t>
      </w:r>
      <w:r w:rsidRPr="002E6B77">
        <w:t>(0,</w:t>
      </w:r>
      <w:r w:rsidR="00F92672">
        <w:t>3</w:t>
      </w:r>
      <w:r w:rsidRPr="002E6B77">
        <w:t xml:space="preserve">%) sjúklingum og stig 4 hjá </w:t>
      </w:r>
      <w:r w:rsidR="00D6106A" w:rsidRPr="002E6B77">
        <w:t>2</w:t>
      </w:r>
      <w:r w:rsidRPr="002E6B77">
        <w:t> (&lt;</w:t>
      </w:r>
      <w:r w:rsidR="006572F6" w:rsidRPr="002E6B77">
        <w:t> </w:t>
      </w:r>
      <w:r w:rsidRPr="002E6B77">
        <w:t>0,1%) sjúkling</w:t>
      </w:r>
      <w:r w:rsidR="00D6106A" w:rsidRPr="002E6B77">
        <w:t>um</w:t>
      </w:r>
      <w:r w:rsidRPr="002E6B77">
        <w:t xml:space="preserve">. Miðgildi tíma fram að tilviki var </w:t>
      </w:r>
      <w:r w:rsidR="00F92672">
        <w:t>72</w:t>
      </w:r>
      <w:r w:rsidR="00F92672" w:rsidRPr="002E6B77">
        <w:t> </w:t>
      </w:r>
      <w:r w:rsidRPr="002E6B77">
        <w:t>dag</w:t>
      </w:r>
      <w:r w:rsidR="00F92672">
        <w:t>a</w:t>
      </w:r>
      <w:r w:rsidR="0043550D">
        <w:t>r</w:t>
      </w:r>
      <w:r w:rsidRPr="002E6B77">
        <w:t xml:space="preserve"> (</w:t>
      </w:r>
      <w:r w:rsidR="00120D19" w:rsidRPr="002E6B77">
        <w:t>á bilinu:</w:t>
      </w:r>
      <w:r w:rsidRPr="002E6B77">
        <w:t xml:space="preserve"> 1</w:t>
      </w:r>
      <w:r w:rsidR="0091616A" w:rsidRPr="002E6B77">
        <w:noBreakHyphen/>
      </w:r>
      <w:r w:rsidR="0043550D">
        <w:t>920</w:t>
      </w:r>
      <w:r w:rsidR="0043550D" w:rsidRPr="002E6B77">
        <w:t> </w:t>
      </w:r>
      <w:r w:rsidRPr="002E6B77">
        <w:t xml:space="preserve">dagar). </w:t>
      </w:r>
      <w:r w:rsidR="0043550D">
        <w:t xml:space="preserve">Fimmtíu og fimm </w:t>
      </w:r>
      <w:r w:rsidRPr="002E6B77">
        <w:t xml:space="preserve">af </w:t>
      </w:r>
      <w:r w:rsidR="00F92672">
        <w:t>79</w:t>
      </w:r>
      <w:r w:rsidR="00F92672" w:rsidRPr="002E6B77">
        <w:t> </w:t>
      </w:r>
      <w:r w:rsidR="0091616A" w:rsidRPr="002E6B77">
        <w:t>sjúkling</w:t>
      </w:r>
      <w:r w:rsidR="00D6106A" w:rsidRPr="002E6B77">
        <w:t>um</w:t>
      </w:r>
      <w:r w:rsidRPr="002E6B77">
        <w:t xml:space="preserve"> fengu háskammtabarksterameðferð (</w:t>
      </w:r>
      <w:r w:rsidR="00120D19" w:rsidRPr="002E6B77">
        <w:t>a.m.k.</w:t>
      </w:r>
      <w:r w:rsidRPr="002E6B77">
        <w:t xml:space="preserve"> 40 mg prednison eða jafngildi á sólarhring). </w:t>
      </w:r>
      <w:r w:rsidR="00F92672">
        <w:t>Fimm</w:t>
      </w:r>
      <w:r w:rsidR="00F92672" w:rsidRPr="002E6B77">
        <w:t xml:space="preserve"> </w:t>
      </w:r>
      <w:r w:rsidRPr="002E6B77">
        <w:t>sjúkling</w:t>
      </w:r>
      <w:r w:rsidR="0043550D">
        <w:t>a</w:t>
      </w:r>
      <w:r w:rsidRPr="002E6B77">
        <w:t xml:space="preserve">r </w:t>
      </w:r>
      <w:r w:rsidR="0043550D">
        <w:t>fengu</w:t>
      </w:r>
      <w:r w:rsidR="0043550D" w:rsidRPr="002E6B77">
        <w:t xml:space="preserve"> </w:t>
      </w:r>
      <w:r w:rsidRPr="002E6B77">
        <w:t xml:space="preserve">einnig meðferð með </w:t>
      </w:r>
      <w:r w:rsidR="00F92672">
        <w:t xml:space="preserve">öðrum ónæmisbælandi lyfjum, þ.m.t. </w:t>
      </w:r>
      <w:r w:rsidRPr="002E6B77">
        <w:t>infliximabi</w:t>
      </w:r>
      <w:r w:rsidR="00D6106A" w:rsidRPr="002E6B77">
        <w:t xml:space="preserve"> og mycophenolat</w:t>
      </w:r>
      <w:r w:rsidR="00F92672">
        <w:t>i</w:t>
      </w:r>
      <w:r w:rsidRPr="002E6B77">
        <w:t xml:space="preserve">. Meðferð með IMFINZI var hætt hjá </w:t>
      </w:r>
      <w:r w:rsidR="00F92672">
        <w:t>15</w:t>
      </w:r>
      <w:r w:rsidR="00F92672" w:rsidRPr="002E6B77">
        <w:t> </w:t>
      </w:r>
      <w:r w:rsidRPr="002E6B77">
        <w:t xml:space="preserve">sjúklingum. Bati varð hjá </w:t>
      </w:r>
      <w:r w:rsidR="0043550D">
        <w:t>54</w:t>
      </w:r>
      <w:r w:rsidR="0043550D" w:rsidRPr="002E6B77">
        <w:t> </w:t>
      </w:r>
      <w:r w:rsidRPr="002E6B77">
        <w:t>sjúklingum.</w:t>
      </w:r>
    </w:p>
    <w:p w14:paraId="2814319A" w14:textId="77777777" w:rsidR="00CB0816" w:rsidRDefault="00CB0816" w:rsidP="00CB0816"/>
    <w:p w14:paraId="29BF9D1D" w14:textId="77777777" w:rsidR="001E1498" w:rsidRDefault="001E1498" w:rsidP="001E1498">
      <w:r w:rsidRPr="00D557F2">
        <w:t>Í sameinuðum öryggisgagnagrunni fyrir IMFINZI ásamt tremelimumabi (n=2.280) kom ónæmismiðluð ristilbólga eða niðurgangur fram hjá 167 (7,3%) sjúklingum, þ.m.t. stig 3 hjá 76 (3,3%) sjúkling</w:t>
      </w:r>
      <w:r w:rsidR="00BF3684">
        <w:t>um</w:t>
      </w:r>
      <w:r w:rsidRPr="00D557F2">
        <w:t xml:space="preserve"> og stig 4 hjá 3 (0,1%) sjúklingum. Miðgildi tíma fram að tilviki var 57 dagar (á bilinu: </w:t>
      </w:r>
      <w:r w:rsidRPr="00D557F2">
        <w:lastRenderedPageBreak/>
        <w:t>3</w:t>
      </w:r>
      <w:r w:rsidRPr="00D557F2">
        <w:noBreakHyphen/>
        <w:t>906 dagar). Allir sjúklingar fengu altæka barkstera og 151 af sjúklingunum 167 fengu háskammtabarksterameðferð (a.m.k. 40 mg af prednisoni eða jafngildi á sólarhring). Tuttugu og tveir sjúklingar fengu einnig önnur ónæmisbælandi lyf. Meðferð var hætt hjá 54 sjúklingum. Bati varð hjá 141 sjúklingi.</w:t>
      </w:r>
    </w:p>
    <w:p w14:paraId="6C660F39" w14:textId="77777777" w:rsidR="00F92672" w:rsidRPr="00D557F2" w:rsidRDefault="00F92672" w:rsidP="001E1498"/>
    <w:p w14:paraId="36FB35E8" w14:textId="77777777" w:rsidR="001E1498" w:rsidRPr="00D557F2" w:rsidRDefault="001E1498" w:rsidP="001E1498">
      <w:r w:rsidRPr="00D557F2">
        <w:t>Sjaldgæft var að greint væri frá þarmarofi og rofi í digurgirni hjá sjúklingum sem fengu IMFINZI ásamt tremelimumabi.</w:t>
      </w:r>
    </w:p>
    <w:p w14:paraId="5E4FCCFC" w14:textId="77777777" w:rsidR="001E1498" w:rsidRPr="00D557F2" w:rsidRDefault="001E1498" w:rsidP="001E1498"/>
    <w:p w14:paraId="3677D93B" w14:textId="77777777" w:rsidR="001E1498" w:rsidRDefault="001E1498" w:rsidP="001E1498">
      <w:r w:rsidRPr="00D557F2">
        <w:t xml:space="preserve">Hjá HCC þýðinu (n=462) </w:t>
      </w:r>
      <w:r w:rsidRPr="00290047">
        <w:t>kom ónæmismiðluð ristilbólga eða niðurgangur fram</w:t>
      </w:r>
      <w:r w:rsidRPr="004A2BD7">
        <w:t xml:space="preserve"> hjá</w:t>
      </w:r>
      <w:r w:rsidRPr="00D557F2">
        <w:t xml:space="preserve"> 31 (6,7%) sjúklingi, þ.m.t. stig 3 hjá 17 (3,7%) sjúklingum. Miðgildi tíma fram að tilviki var 23 dagar (á bilinu: 2-479 dagar). A</w:t>
      </w:r>
      <w:r w:rsidRPr="00290047">
        <w:t>llir</w:t>
      </w:r>
      <w:r w:rsidRPr="004A2BD7">
        <w:t xml:space="preserve"> sjúklingar fe</w:t>
      </w:r>
      <w:r w:rsidRPr="00917E7B">
        <w:t xml:space="preserve">ngu altæka </w:t>
      </w:r>
      <w:r w:rsidRPr="00AA7E0A">
        <w:t>barkster</w:t>
      </w:r>
      <w:r w:rsidRPr="001E1498">
        <w:t>a og</w:t>
      </w:r>
      <w:r w:rsidRPr="00D557F2">
        <w:t xml:space="preserve"> 28 af 31 sjúklingi fengu háskammtabarksterameðferð (a.m.k. 40 mg af predn</w:t>
      </w:r>
      <w:r w:rsidRPr="00290047">
        <w:t>i</w:t>
      </w:r>
      <w:r w:rsidRPr="004A2BD7">
        <w:t>son</w:t>
      </w:r>
      <w:r w:rsidRPr="00917E7B">
        <w:t>i eða jafngildi á sólarhring).</w:t>
      </w:r>
      <w:r w:rsidRPr="00D557F2">
        <w:t xml:space="preserve"> Fjórir sjúklingar fengu einnig </w:t>
      </w:r>
      <w:r w:rsidRPr="00290047">
        <w:t>önnur ónæmisbælandi ly</w:t>
      </w:r>
      <w:r w:rsidRPr="004A2BD7">
        <w:t>f. Meðferð var hætt hjá</w:t>
      </w:r>
      <w:r w:rsidRPr="00D557F2">
        <w:t xml:space="preserve"> 5 sjúklingum. Bati varð hjá 29 sjúklingum.</w:t>
      </w:r>
    </w:p>
    <w:p w14:paraId="7ADBD739" w14:textId="77777777" w:rsidR="00F92672" w:rsidRDefault="00F92672" w:rsidP="001E1498"/>
    <w:p w14:paraId="2ED585AD" w14:textId="77777777" w:rsidR="007871B2" w:rsidRPr="00D557F2" w:rsidRDefault="007871B2" w:rsidP="001E1498">
      <w:r>
        <w:t xml:space="preserve">Greint var frá þarmarofi hjá sjúklingum sem fengu </w:t>
      </w:r>
      <w:r>
        <w:rPr>
          <w:szCs w:val="22"/>
        </w:rPr>
        <w:t>IM</w:t>
      </w:r>
      <w:r w:rsidR="00C2561B">
        <w:rPr>
          <w:szCs w:val="22"/>
        </w:rPr>
        <w:t>FINZI</w:t>
      </w:r>
      <w:r>
        <w:rPr>
          <w:szCs w:val="22"/>
        </w:rPr>
        <w:t xml:space="preserve"> </w:t>
      </w:r>
      <w:r>
        <w:t xml:space="preserve">ásamt </w:t>
      </w:r>
      <w:r w:rsidR="00C2561B">
        <w:t>tremelim</w:t>
      </w:r>
      <w:r>
        <w:t>umabi (mjög sjaldgæft) í rannsóknum utan þýðisins sem var með lifrarfrumukrabbamein.</w:t>
      </w:r>
    </w:p>
    <w:p w14:paraId="5075FE23" w14:textId="77777777" w:rsidR="001E1498" w:rsidRPr="002E6B77" w:rsidRDefault="001E1498" w:rsidP="00CB0816"/>
    <w:p w14:paraId="59A358B5" w14:textId="77777777" w:rsidR="002F3458" w:rsidRPr="002E6B77" w:rsidRDefault="000015A6" w:rsidP="00DD4855">
      <w:pPr>
        <w:keepNext/>
        <w:rPr>
          <w:i/>
          <w:u w:val="single"/>
        </w:rPr>
      </w:pPr>
      <w:r w:rsidRPr="002E6B77">
        <w:rPr>
          <w:i/>
          <w:u w:val="single"/>
        </w:rPr>
        <w:t>Ónæmismiðlaðir innkirtlakvillar</w:t>
      </w:r>
    </w:p>
    <w:p w14:paraId="6A8F0958" w14:textId="77777777" w:rsidR="002F3458" w:rsidRPr="002E6B77" w:rsidRDefault="00224B83" w:rsidP="00DD4855">
      <w:pPr>
        <w:keepNext/>
        <w:rPr>
          <w:i/>
        </w:rPr>
      </w:pPr>
      <w:r w:rsidRPr="002E6B77">
        <w:rPr>
          <w:i/>
        </w:rPr>
        <w:t>Ónæmismiðluð v</w:t>
      </w:r>
      <w:r w:rsidR="000015A6" w:rsidRPr="002E6B77">
        <w:rPr>
          <w:i/>
        </w:rPr>
        <w:t>anvirkni skjaldkirtils</w:t>
      </w:r>
    </w:p>
    <w:p w14:paraId="0C665CE6" w14:textId="7FECA106" w:rsidR="000015A6" w:rsidRPr="002E6B77" w:rsidRDefault="000015A6" w:rsidP="00DD4855">
      <w:pPr>
        <w:keepNext/>
      </w:pPr>
      <w:r w:rsidRPr="002E6B77">
        <w:t xml:space="preserve">Í sameinuðum öryggisgagnagrunni </w:t>
      </w:r>
      <w:r w:rsidR="001E1498" w:rsidRPr="00D557F2">
        <w:t>fyrir</w:t>
      </w:r>
      <w:r w:rsidRPr="002E6B77">
        <w:t xml:space="preserve"> IMFINZI einlyfjameðferð kom ónæmismiðluð vanvirkni skjaldkirtils fram hjá </w:t>
      </w:r>
      <w:r w:rsidR="00F92672">
        <w:t>384</w:t>
      </w:r>
      <w:r w:rsidR="00F92672" w:rsidRPr="002E6B77">
        <w:t> </w:t>
      </w:r>
      <w:r w:rsidRPr="002E6B77">
        <w:t>(</w:t>
      </w:r>
      <w:r w:rsidR="00F92672">
        <w:t>8,3</w:t>
      </w:r>
      <w:r w:rsidRPr="002E6B77">
        <w:t xml:space="preserve">%) sjúklingum, meðtalið stig 3 hjá </w:t>
      </w:r>
      <w:r w:rsidR="00F92672">
        <w:t>7</w:t>
      </w:r>
      <w:r w:rsidR="00F92672" w:rsidRPr="002E6B77">
        <w:t> </w:t>
      </w:r>
      <w:r w:rsidRPr="002E6B77">
        <w:t>(0,</w:t>
      </w:r>
      <w:r w:rsidR="00F92672">
        <w:t>2</w:t>
      </w:r>
      <w:r w:rsidRPr="002E6B77">
        <w:t>%) sjúkling</w:t>
      </w:r>
      <w:r w:rsidR="00224B83" w:rsidRPr="002E6B77">
        <w:t>um</w:t>
      </w:r>
      <w:r w:rsidRPr="002E6B77">
        <w:t xml:space="preserve">. Miðgildi tíma fram að tilviki var </w:t>
      </w:r>
      <w:r w:rsidR="00D77045">
        <w:t>90,5</w:t>
      </w:r>
      <w:r w:rsidR="00D77045" w:rsidRPr="002E6B77">
        <w:t> </w:t>
      </w:r>
      <w:r w:rsidRPr="002E6B77">
        <w:t>dagar (</w:t>
      </w:r>
      <w:r w:rsidR="00120D19" w:rsidRPr="002E6B77">
        <w:t>á bilinu:</w:t>
      </w:r>
      <w:r w:rsidRPr="002E6B77">
        <w:t xml:space="preserve"> </w:t>
      </w:r>
      <w:r w:rsidR="00224B83" w:rsidRPr="002E6B77">
        <w:t>1</w:t>
      </w:r>
      <w:r w:rsidR="002138D5" w:rsidRPr="002E6B77">
        <w:noBreakHyphen/>
      </w:r>
      <w:r w:rsidR="0043550D">
        <w:t>951</w:t>
      </w:r>
      <w:r w:rsidR="0043550D" w:rsidRPr="002E6B77">
        <w:t> </w:t>
      </w:r>
      <w:r w:rsidRPr="002E6B77">
        <w:t>dag</w:t>
      </w:r>
      <w:r w:rsidR="0043550D">
        <w:t>ur</w:t>
      </w:r>
      <w:r w:rsidRPr="002E6B77">
        <w:t>). Af sjúklingunum </w:t>
      </w:r>
      <w:r w:rsidR="00D77045">
        <w:t>384</w:t>
      </w:r>
      <w:r w:rsidR="00D77045" w:rsidRPr="002E6B77">
        <w:t xml:space="preserve"> </w:t>
      </w:r>
      <w:r w:rsidRPr="002E6B77">
        <w:t xml:space="preserve">fengu </w:t>
      </w:r>
      <w:r w:rsidR="00D77045">
        <w:t>379</w:t>
      </w:r>
      <w:r w:rsidR="00D77045" w:rsidRPr="002E6B77">
        <w:t> </w:t>
      </w:r>
      <w:r w:rsidRPr="002E6B77">
        <w:t>sjúklingar uppbótarmeðferð með hormónum</w:t>
      </w:r>
      <w:r w:rsidR="002955E1">
        <w:t xml:space="preserve"> og</w:t>
      </w:r>
      <w:r w:rsidRPr="002E6B77">
        <w:t xml:space="preserve"> </w:t>
      </w:r>
      <w:r w:rsidR="00D77045">
        <w:t>7</w:t>
      </w:r>
      <w:r w:rsidR="00D77045" w:rsidRPr="002E6B77">
        <w:t> </w:t>
      </w:r>
      <w:r w:rsidRPr="002E6B77">
        <w:t>sjúklingar fengu háskammtabarksterameðferð (</w:t>
      </w:r>
      <w:r w:rsidR="00120D19" w:rsidRPr="002E6B77">
        <w:t>a.m.k.</w:t>
      </w:r>
      <w:r w:rsidRPr="002E6B77">
        <w:t xml:space="preserve"> 40 mg prednison eða jafngildi á sólarhring) við </w:t>
      </w:r>
      <w:r w:rsidR="00224B83" w:rsidRPr="002E6B77">
        <w:t xml:space="preserve">ónæmismiðlaðri </w:t>
      </w:r>
      <w:r w:rsidRPr="002E6B77">
        <w:t xml:space="preserve">vanvirkni skjaldkirtils. </w:t>
      </w:r>
      <w:r w:rsidR="00D77045">
        <w:t>Einn</w:t>
      </w:r>
      <w:r w:rsidR="00D77045" w:rsidRPr="002E6B77">
        <w:t xml:space="preserve"> </w:t>
      </w:r>
      <w:r w:rsidR="002138D5" w:rsidRPr="002E6B77">
        <w:t>sjúklingur hætti á m</w:t>
      </w:r>
      <w:r w:rsidRPr="002E6B77">
        <w:t xml:space="preserve">eðferð með IMFINZI vegna </w:t>
      </w:r>
      <w:r w:rsidR="00224B83" w:rsidRPr="002E6B77">
        <w:t xml:space="preserve">ónæmismiðlaðrar </w:t>
      </w:r>
      <w:r w:rsidRPr="002E6B77">
        <w:t>vanvirkni skjaldkirtils.</w:t>
      </w:r>
      <w:r w:rsidR="0043550D" w:rsidRPr="0043550D">
        <w:t xml:space="preserve"> </w:t>
      </w:r>
      <w:r w:rsidR="0043550D" w:rsidRPr="00D557F2">
        <w:t xml:space="preserve">Bati varð hjá </w:t>
      </w:r>
      <w:r w:rsidR="00D77045">
        <w:t>79</w:t>
      </w:r>
      <w:r w:rsidR="00D77045" w:rsidRPr="00D557F2">
        <w:t> </w:t>
      </w:r>
      <w:r w:rsidR="0043550D" w:rsidRPr="00D557F2">
        <w:t>sjúkling</w:t>
      </w:r>
      <w:r w:rsidR="0043550D">
        <w:t>i</w:t>
      </w:r>
      <w:r w:rsidR="0043550D" w:rsidRPr="00D557F2">
        <w:t>.</w:t>
      </w:r>
    </w:p>
    <w:p w14:paraId="4E06948F" w14:textId="77777777" w:rsidR="000015A6" w:rsidRDefault="000015A6" w:rsidP="002F3458"/>
    <w:p w14:paraId="6D7E03D8" w14:textId="77777777" w:rsidR="001E1498" w:rsidRPr="00D557F2" w:rsidRDefault="001E1498" w:rsidP="001E1498">
      <w:pPr>
        <w:rPr>
          <w:iCs/>
        </w:rPr>
      </w:pPr>
      <w:r w:rsidRPr="00D557F2">
        <w:t>Í sameinuðum öryggisgagnagrunni fyrir IMFINZI ásamt tremelimumabi (n=2.280) kom ónæmismiðluð vanvirkni skjaldkirtils fram hjá 209 (9,2%) sjúklingum, þ.m.t. stig 3 hjá 6 (0,3%) sjúklingum. Miðgildi tíma fram að tilviki var 85 dagar (á bilinu: 1</w:t>
      </w:r>
      <w:r w:rsidRPr="00D557F2">
        <w:noBreakHyphen/>
        <w:t xml:space="preserve">624 dagar). Þrettán sjúklingar fengu altæka barkstera og 8 af sjúklingunum 13 fengu háskammtabarksterameðferð (a.m.k. 40 mg af prednisoni eða jafngildi á sólarhring). Meðferð var hætt hjá 3 sjúklingum. Bati varð hjá 52 sjúklingum. </w:t>
      </w:r>
      <w:r w:rsidRPr="00D557F2">
        <w:rPr>
          <w:iCs/>
        </w:rPr>
        <w:t>Ónæmismiðluð vanvirkni skjaldkirtils kom í kjölfar ónæmismiðlaðrar ofvirkni skjaldkirtils hjá 25 sjúklingum eða ónæmismiðlaðrar skjaldkirtilsbólgu hjá 2 sjúklingum.</w:t>
      </w:r>
    </w:p>
    <w:p w14:paraId="166663C4" w14:textId="77777777" w:rsidR="001E1498" w:rsidRPr="00D557F2" w:rsidRDefault="001E1498" w:rsidP="001E1498"/>
    <w:p w14:paraId="710E1810" w14:textId="77777777" w:rsidR="001E1498" w:rsidRPr="00D557F2" w:rsidRDefault="001E1498" w:rsidP="001E1498">
      <w:pPr>
        <w:rPr>
          <w:lang w:val="x-none"/>
        </w:rPr>
      </w:pPr>
      <w:r w:rsidRPr="00D557F2">
        <w:t>Hjá HCC þýðinu (n=462) kom ónæmis</w:t>
      </w:r>
      <w:r w:rsidRPr="00290047">
        <w:t>miðluð vanvirkni skjaldk</w:t>
      </w:r>
      <w:r w:rsidRPr="004A2BD7">
        <w:t>irtils fram hjá</w:t>
      </w:r>
      <w:r w:rsidRPr="00D557F2">
        <w:t xml:space="preserve"> 46 (10,0%) sjúklingum. Miðgildi tíma fram að tilviki var 85 dagar (á bilinu: 26-763 dagar). Einn sjúklingur fékk háskammtabarksterameðferð (a.m.k. 40 mg </w:t>
      </w:r>
      <w:r w:rsidRPr="00290047">
        <w:t xml:space="preserve">af </w:t>
      </w:r>
      <w:r w:rsidRPr="004A2BD7">
        <w:t>prednisoni</w:t>
      </w:r>
      <w:r w:rsidRPr="00917E7B">
        <w:t xml:space="preserve"> eða jafngildi á sólarhring)</w:t>
      </w:r>
      <w:r w:rsidRPr="00D557F2">
        <w:t xml:space="preserve">. Allir sjúklingarnir þurftu að fá aðra lyfjameðferð, þ.m.t. uppbótameðferð með hormónum. Bati varð hjá 6 sjúklingum. </w:t>
      </w:r>
      <w:r w:rsidRPr="00D557F2">
        <w:rPr>
          <w:iCs/>
        </w:rPr>
        <w:t>Ónæmismiðluð vanvirkni skjaldkirtils</w:t>
      </w:r>
      <w:r w:rsidRPr="00290047">
        <w:rPr>
          <w:iCs/>
        </w:rPr>
        <w:t xml:space="preserve"> kom í kjölfar ó</w:t>
      </w:r>
      <w:r w:rsidRPr="004A2BD7">
        <w:rPr>
          <w:iCs/>
        </w:rPr>
        <w:t>næmismiðla</w:t>
      </w:r>
      <w:r w:rsidRPr="00917E7B">
        <w:rPr>
          <w:iCs/>
        </w:rPr>
        <w:t>ðrar ofvirkni skjaldkirtils</w:t>
      </w:r>
      <w:r w:rsidRPr="001E1498">
        <w:rPr>
          <w:iCs/>
        </w:rPr>
        <w:t xml:space="preserve"> hjá</w:t>
      </w:r>
      <w:r w:rsidRPr="00D557F2">
        <w:t xml:space="preserve"> 4 sjúklingum.</w:t>
      </w:r>
    </w:p>
    <w:p w14:paraId="44BE110D" w14:textId="77777777" w:rsidR="001E1498" w:rsidRPr="001E1498" w:rsidRDefault="001E1498" w:rsidP="002F3458">
      <w:pPr>
        <w:rPr>
          <w:lang w:val="x-none"/>
        </w:rPr>
      </w:pPr>
    </w:p>
    <w:p w14:paraId="4AA107A6" w14:textId="77777777" w:rsidR="000015A6" w:rsidRPr="002E6B77" w:rsidRDefault="00224B83" w:rsidP="000015A6">
      <w:pPr>
        <w:rPr>
          <w:i/>
        </w:rPr>
      </w:pPr>
      <w:r w:rsidRPr="002E6B77">
        <w:rPr>
          <w:i/>
        </w:rPr>
        <w:t>Ónæmismiðluð o</w:t>
      </w:r>
      <w:r w:rsidR="000015A6" w:rsidRPr="002E6B77">
        <w:rPr>
          <w:i/>
        </w:rPr>
        <w:t>fvirkni skjaldkirtils</w:t>
      </w:r>
    </w:p>
    <w:p w14:paraId="1EAF42AC" w14:textId="531009FC" w:rsidR="000015A6" w:rsidRPr="002E6B77" w:rsidRDefault="000015A6" w:rsidP="000015A6">
      <w:r w:rsidRPr="002E6B77">
        <w:t xml:space="preserve">Í sameinuðum öryggisgagnagrunni </w:t>
      </w:r>
      <w:r w:rsidR="001E1498" w:rsidRPr="00D557F2">
        <w:t>fyrir</w:t>
      </w:r>
      <w:r w:rsidRPr="002E6B77">
        <w:t xml:space="preserve"> IMFINZI einlyfjameðferð kom ónæmismiðluð ofvirkni skjaldkirtils fram hjá </w:t>
      </w:r>
      <w:r w:rsidR="00953492">
        <w:t>76</w:t>
      </w:r>
      <w:r w:rsidR="00953492" w:rsidRPr="002E6B77">
        <w:t> </w:t>
      </w:r>
      <w:r w:rsidRPr="002E6B77">
        <w:t>(1,</w:t>
      </w:r>
      <w:r w:rsidR="0043550D">
        <w:t>6</w:t>
      </w:r>
      <w:r w:rsidRPr="002E6B77">
        <w:t>%) sjúklingum. Miðgildi tíma fram að tilviki var 4</w:t>
      </w:r>
      <w:r w:rsidR="00224B83" w:rsidRPr="002E6B77">
        <w:t>3</w:t>
      </w:r>
      <w:r w:rsidRPr="002E6B77">
        <w:t> dag</w:t>
      </w:r>
      <w:r w:rsidR="00224B83" w:rsidRPr="002E6B77">
        <w:t>a</w:t>
      </w:r>
      <w:r w:rsidRPr="002E6B77">
        <w:t>r (</w:t>
      </w:r>
      <w:r w:rsidR="00120D19" w:rsidRPr="002E6B77">
        <w:t>á bilinu:</w:t>
      </w:r>
      <w:r w:rsidRPr="002E6B77">
        <w:t xml:space="preserve"> 1</w:t>
      </w:r>
      <w:r w:rsidR="002138D5" w:rsidRPr="002E6B77">
        <w:noBreakHyphen/>
      </w:r>
      <w:r w:rsidR="0043550D">
        <w:t>253</w:t>
      </w:r>
      <w:r w:rsidR="0043550D" w:rsidRPr="002E6B77">
        <w:t> </w:t>
      </w:r>
      <w:r w:rsidRPr="002E6B77">
        <w:t xml:space="preserve">dagar). </w:t>
      </w:r>
      <w:r w:rsidR="00953492">
        <w:t>Sjötíu og einn</w:t>
      </w:r>
      <w:r w:rsidRPr="002E6B77">
        <w:t xml:space="preserve"> af sj</w:t>
      </w:r>
      <w:r w:rsidR="00660FBA" w:rsidRPr="002E6B77">
        <w:t>úklingunum </w:t>
      </w:r>
      <w:r w:rsidR="00953492">
        <w:t>76</w:t>
      </w:r>
      <w:r w:rsidR="00953492" w:rsidRPr="002E6B77">
        <w:t xml:space="preserve"> </w:t>
      </w:r>
      <w:r w:rsidR="00953492">
        <w:t xml:space="preserve">fékk </w:t>
      </w:r>
      <w:r w:rsidR="00660FBA" w:rsidRPr="002E6B77">
        <w:t>lyfjameðferð (thiamazol, carbimazol, propylthiouracil</w:t>
      </w:r>
      <w:r w:rsidR="00224B83" w:rsidRPr="002E6B77">
        <w:t>, perchlorat, kalsíumgangablokka</w:t>
      </w:r>
      <w:r w:rsidR="00660FBA" w:rsidRPr="002E6B77">
        <w:t xml:space="preserve"> eða beta</w:t>
      </w:r>
      <w:r w:rsidR="00660FBA" w:rsidRPr="002E6B77">
        <w:noBreakHyphen/>
        <w:t xml:space="preserve">blokka), </w:t>
      </w:r>
      <w:r w:rsidR="00953492">
        <w:t>15</w:t>
      </w:r>
      <w:r w:rsidR="00953492" w:rsidRPr="002E6B77">
        <w:t> </w:t>
      </w:r>
      <w:r w:rsidR="00660FBA" w:rsidRPr="002E6B77">
        <w:t xml:space="preserve">sjúklingar fengu altæka barkstera og </w:t>
      </w:r>
      <w:r w:rsidR="00953492">
        <w:t>8</w:t>
      </w:r>
      <w:r w:rsidR="00953492" w:rsidRPr="002E6B77">
        <w:t> </w:t>
      </w:r>
      <w:r w:rsidR="00660FBA" w:rsidRPr="002E6B77">
        <w:t>af sjúklingunum </w:t>
      </w:r>
      <w:r w:rsidR="00953492">
        <w:t>15</w:t>
      </w:r>
      <w:r w:rsidR="00953492" w:rsidRPr="002E6B77">
        <w:t xml:space="preserve"> </w:t>
      </w:r>
      <w:r w:rsidR="00660FBA" w:rsidRPr="002E6B77">
        <w:t xml:space="preserve">fengu </w:t>
      </w:r>
      <w:r w:rsidR="002138D5" w:rsidRPr="002E6B77">
        <w:t xml:space="preserve">altæka </w:t>
      </w:r>
      <w:r w:rsidRPr="002E6B77">
        <w:t>háskammtabarksterameðferð (</w:t>
      </w:r>
      <w:r w:rsidR="00120D19" w:rsidRPr="002E6B77">
        <w:t>a.m.k.</w:t>
      </w:r>
      <w:r w:rsidRPr="002E6B77">
        <w:t xml:space="preserve"> 40 mg prednison eða jafngildi á sólarhring). </w:t>
      </w:r>
      <w:r w:rsidR="00224B83" w:rsidRPr="002E6B77">
        <w:t xml:space="preserve">Einn </w:t>
      </w:r>
      <w:r w:rsidR="002138D5" w:rsidRPr="002E6B77">
        <w:t xml:space="preserve">sjúklingur hætti á meðferð </w:t>
      </w:r>
      <w:r w:rsidR="00660FBA" w:rsidRPr="002E6B77">
        <w:t xml:space="preserve">með IMFINZI vegna </w:t>
      </w:r>
      <w:r w:rsidR="002955E1">
        <w:t xml:space="preserve">ónæmismiðlaðrar </w:t>
      </w:r>
      <w:r w:rsidR="00660FBA" w:rsidRPr="002E6B77">
        <w:t xml:space="preserve">ofvirkni skjaldkirtils. </w:t>
      </w:r>
      <w:r w:rsidR="00224B83" w:rsidRPr="002E6B77">
        <w:t xml:space="preserve">Bati varð hjá </w:t>
      </w:r>
      <w:r w:rsidR="00953492">
        <w:t>62</w:t>
      </w:r>
      <w:r w:rsidR="00953492" w:rsidRPr="002E6B77">
        <w:t> </w:t>
      </w:r>
      <w:r w:rsidR="00224B83" w:rsidRPr="002E6B77">
        <w:t xml:space="preserve">sjúklingum. </w:t>
      </w:r>
      <w:r w:rsidR="00E373EA" w:rsidRPr="002E6B77">
        <w:t xml:space="preserve">Hjá </w:t>
      </w:r>
      <w:r w:rsidR="00953492">
        <w:t>31</w:t>
      </w:r>
      <w:r w:rsidR="00953492" w:rsidRPr="002E6B77">
        <w:t> </w:t>
      </w:r>
      <w:r w:rsidR="00660FBA" w:rsidRPr="002E6B77">
        <w:t>sjúkling</w:t>
      </w:r>
      <w:r w:rsidR="00953492">
        <w:t>i</w:t>
      </w:r>
      <w:r w:rsidR="00660FBA" w:rsidRPr="002E6B77">
        <w:t xml:space="preserve"> </w:t>
      </w:r>
      <w:r w:rsidR="00E373EA" w:rsidRPr="002E6B77">
        <w:t xml:space="preserve">kom </w:t>
      </w:r>
      <w:r w:rsidR="00660FBA" w:rsidRPr="002E6B77">
        <w:t xml:space="preserve">vanvirkni </w:t>
      </w:r>
      <w:r w:rsidR="00E373EA" w:rsidRPr="002E6B77">
        <w:t xml:space="preserve">skjaldkirtils fram </w:t>
      </w:r>
      <w:r w:rsidR="00660FBA" w:rsidRPr="002E6B77">
        <w:t>í kjölfar ofvirk</w:t>
      </w:r>
      <w:r w:rsidR="00E373EA" w:rsidRPr="002E6B77">
        <w:t>s</w:t>
      </w:r>
      <w:r w:rsidR="00660FBA" w:rsidRPr="002E6B77">
        <w:t xml:space="preserve"> skjaldkirtils.</w:t>
      </w:r>
      <w:r w:rsidR="00224B83" w:rsidRPr="002E6B77">
        <w:t xml:space="preserve"> </w:t>
      </w:r>
    </w:p>
    <w:p w14:paraId="449D9262" w14:textId="77777777" w:rsidR="00224B83" w:rsidRDefault="00224B83" w:rsidP="000015A6"/>
    <w:p w14:paraId="6C058188" w14:textId="77777777" w:rsidR="001E1498" w:rsidRPr="00D557F2" w:rsidRDefault="001E1498" w:rsidP="001E1498">
      <w:r w:rsidRPr="002E6B77">
        <w:t xml:space="preserve">Í sameinuðum öryggisgagnagrunni </w:t>
      </w:r>
      <w:r>
        <w:t>fyrir</w:t>
      </w:r>
      <w:r w:rsidRPr="002E6B77">
        <w:t xml:space="preserve"> </w:t>
      </w:r>
      <w:r w:rsidRPr="00D557F2">
        <w:t xml:space="preserve">IMFINZI ásamt tremelimumabi (n=2.280) kom ónæmismiðluð ofvirkni skjaldkirtils fram hjá 62 (2,7%) sjúklingum, þ.m.t. stig 3 hjá 5 (0,2%) sjúklingum. Miðgildi tíma fram að tilviki var 33 dagar (á bilinu: </w:t>
      </w:r>
      <w:r w:rsidR="007D21CE">
        <w:t>4</w:t>
      </w:r>
      <w:r w:rsidRPr="00D557F2">
        <w:t> </w:t>
      </w:r>
      <w:r w:rsidRPr="00D557F2">
        <w:noBreakHyphen/>
        <w:t xml:space="preserve"> 176 dagar). Átján sjúklingar fengu altæka barkstera og 11 af sjúklingunum 18 fengu háskammtabarksterameðferð (a.m.k. 40 mg af prednisoni eða jafngildi á sólarhring). Fimmtíu og þrír sjúklingar þurftu að fá aðra lyfjameðferð </w:t>
      </w:r>
      <w:r w:rsidRPr="00D557F2">
        <w:lastRenderedPageBreak/>
        <w:t>(thiamazol, carbimazol, propylthiouracil, perchlorat, kalsíumgangaloka eða betablokka). Einn sjúklingur hætti í meðferð vegna ofvirkni skjaldkirtils. Bati varð hjá 47 sjúklingum.</w:t>
      </w:r>
    </w:p>
    <w:p w14:paraId="2A4726A2" w14:textId="77777777" w:rsidR="001E1498" w:rsidRPr="00D557F2" w:rsidRDefault="001E1498" w:rsidP="001E1498"/>
    <w:p w14:paraId="06A1E1CF" w14:textId="77777777" w:rsidR="001E1498" w:rsidRPr="00006B43" w:rsidRDefault="001E1498" w:rsidP="001E1498">
      <w:r w:rsidRPr="00D557F2">
        <w:t xml:space="preserve">Hjá HCC þýðinu (n=462) </w:t>
      </w:r>
      <w:r w:rsidRPr="00290047">
        <w:t>kom ónæmismiðluð ofvirkni sk</w:t>
      </w:r>
      <w:r w:rsidRPr="004A2BD7">
        <w:t>jaldkirtils fram hjá</w:t>
      </w:r>
      <w:r w:rsidRPr="00D557F2">
        <w:t xml:space="preserve"> 21 (4,5%) sjúklingi, þ.m.t.</w:t>
      </w:r>
      <w:r w:rsidRPr="00290047">
        <w:t xml:space="preserve"> </w:t>
      </w:r>
      <w:r w:rsidRPr="004A2BD7">
        <w:t>stig 3 hjá</w:t>
      </w:r>
      <w:r w:rsidRPr="00D557F2">
        <w:t xml:space="preserve"> 1 (0,2%) sjúklingi. Miðgil</w:t>
      </w:r>
      <w:r w:rsidRPr="00290047">
        <w:t xml:space="preserve">di </w:t>
      </w:r>
      <w:r w:rsidRPr="004A2BD7">
        <w:t xml:space="preserve">tíma fram að tilviki </w:t>
      </w:r>
      <w:r w:rsidRPr="00917E7B">
        <w:t>var</w:t>
      </w:r>
      <w:r w:rsidRPr="00D557F2">
        <w:t xml:space="preserve"> 30 dagar (á bilinu: 13-60 dagar). Fjórir sjúklingar fengu </w:t>
      </w:r>
      <w:r w:rsidRPr="00290047">
        <w:t xml:space="preserve">altæka </w:t>
      </w:r>
      <w:r w:rsidRPr="004A2BD7">
        <w:t>barkstera</w:t>
      </w:r>
      <w:r w:rsidRPr="00D557F2">
        <w:t xml:space="preserve"> og allir fjórir sjúklingarnir fengu háskammtabarksterameðferð (a.m.k. </w:t>
      </w:r>
      <w:r w:rsidRPr="00290047">
        <w:t xml:space="preserve">40 mg </w:t>
      </w:r>
      <w:r w:rsidRPr="004A2BD7">
        <w:t>af prednison</w:t>
      </w:r>
      <w:r w:rsidRPr="00917E7B">
        <w:t>i eða jafngildi á sólarhring</w:t>
      </w:r>
      <w:r w:rsidRPr="00D557F2">
        <w:t>). Tuttugu sjúklingar þurftu að fá aðra lyfjameðferð (thiamaz</w:t>
      </w:r>
      <w:r w:rsidRPr="00290047">
        <w:t>ol, carbimaz</w:t>
      </w:r>
      <w:r w:rsidRPr="004A2BD7">
        <w:t>ol, propylthiouracil, perchlora</w:t>
      </w:r>
      <w:r w:rsidRPr="00917E7B">
        <w:t>t, kalsíumgangaloka</w:t>
      </w:r>
      <w:r w:rsidRPr="00AA7E0A">
        <w:t xml:space="preserve"> eða betablokka</w:t>
      </w:r>
      <w:r w:rsidRPr="00D557F2">
        <w:t xml:space="preserve">). Einn sjúklingur hætti </w:t>
      </w:r>
      <w:r w:rsidRPr="00290047">
        <w:t>í</w:t>
      </w:r>
      <w:r w:rsidRPr="004A2BD7">
        <w:t xml:space="preserve"> meðferð vegna ofvirkni skjaldkirtils. Bati varð hjá</w:t>
      </w:r>
      <w:r w:rsidRPr="00D557F2">
        <w:t xml:space="preserve"> 17 sjúklingum.</w:t>
      </w:r>
    </w:p>
    <w:p w14:paraId="0B606438" w14:textId="77777777" w:rsidR="001E1498" w:rsidRPr="002E6B77" w:rsidRDefault="001E1498" w:rsidP="000015A6"/>
    <w:p w14:paraId="0BF17DA8" w14:textId="77777777" w:rsidR="009C3A47" w:rsidRPr="002E6B77" w:rsidRDefault="009C3A47" w:rsidP="009C3A47">
      <w:pPr>
        <w:rPr>
          <w:i/>
        </w:rPr>
      </w:pPr>
      <w:r w:rsidRPr="002E6B77">
        <w:rPr>
          <w:i/>
        </w:rPr>
        <w:t>Ónæmismiðluð skjaldkirtilsbólga</w:t>
      </w:r>
    </w:p>
    <w:p w14:paraId="4A6E4A2E" w14:textId="1BD6D9AD" w:rsidR="009C3A47" w:rsidRPr="002E6B77" w:rsidRDefault="009C3A47" w:rsidP="009C3A47">
      <w:r w:rsidRPr="002E6B77">
        <w:t xml:space="preserve">Í sameinuðum öryggisgagnagrunni </w:t>
      </w:r>
      <w:r w:rsidR="003339BC" w:rsidRPr="002E6B77">
        <w:t>fyrir</w:t>
      </w:r>
      <w:r w:rsidRPr="002E6B77">
        <w:t xml:space="preserve"> IMFINZI einlyfjameðferð kom ónæmismiðluð </w:t>
      </w:r>
      <w:r w:rsidRPr="00F452B7">
        <w:t>skjaldkirtilsbólga</w:t>
      </w:r>
      <w:r w:rsidRPr="002E6B77">
        <w:rPr>
          <w:i/>
        </w:rPr>
        <w:t xml:space="preserve"> </w:t>
      </w:r>
      <w:r w:rsidRPr="002E6B77">
        <w:t xml:space="preserve">fram hjá </w:t>
      </w:r>
      <w:r w:rsidR="00017A15">
        <w:t>21</w:t>
      </w:r>
      <w:r w:rsidR="00017A15" w:rsidRPr="002E6B77">
        <w:t> </w:t>
      </w:r>
      <w:r w:rsidRPr="002E6B77">
        <w:t>(0,</w:t>
      </w:r>
      <w:r w:rsidR="00017A15">
        <w:t>5</w:t>
      </w:r>
      <w:r w:rsidRPr="002E6B77">
        <w:t>%) sjúkling</w:t>
      </w:r>
      <w:r w:rsidR="00017A15">
        <w:t>i</w:t>
      </w:r>
      <w:r w:rsidRPr="002E6B77">
        <w:t>, meðtalið stig 3 hjá 2 (&lt;</w:t>
      </w:r>
      <w:r w:rsidR="00065526">
        <w:t> </w:t>
      </w:r>
      <w:r w:rsidRPr="002E6B77">
        <w:t xml:space="preserve">0,1%) sjúklingum. Miðgildi tíma fram að tilviki var </w:t>
      </w:r>
      <w:r w:rsidR="00017A15">
        <w:t>57</w:t>
      </w:r>
      <w:r w:rsidR="00017A15" w:rsidRPr="002E6B77">
        <w:t> </w:t>
      </w:r>
      <w:r w:rsidRPr="002E6B77">
        <w:t>dag</w:t>
      </w:r>
      <w:r w:rsidR="009B5CB8">
        <w:t>a</w:t>
      </w:r>
      <w:r w:rsidRPr="002E6B77">
        <w:t>r (á bilinu: 14</w:t>
      </w:r>
      <w:r w:rsidRPr="002E6B77">
        <w:noBreakHyphen/>
      </w:r>
      <w:r w:rsidR="00BA0FE2">
        <w:t>217</w:t>
      </w:r>
      <w:r w:rsidR="00BA0FE2" w:rsidRPr="002E6B77">
        <w:t> </w:t>
      </w:r>
      <w:r w:rsidRPr="002E6B77">
        <w:t xml:space="preserve">dagar). Af </w:t>
      </w:r>
      <w:r w:rsidR="00017A15">
        <w:t>21</w:t>
      </w:r>
      <w:r w:rsidR="00017A15" w:rsidRPr="002E6B77">
        <w:t> </w:t>
      </w:r>
      <w:r w:rsidRPr="002E6B77">
        <w:t>sjúkling</w:t>
      </w:r>
      <w:r w:rsidR="00017A15">
        <w:t>i</w:t>
      </w:r>
      <w:r w:rsidRPr="002E6B77">
        <w:t xml:space="preserve"> fengu </w:t>
      </w:r>
      <w:r w:rsidR="00017A15">
        <w:t>18</w:t>
      </w:r>
      <w:r w:rsidR="00017A15" w:rsidRPr="002E6B77">
        <w:t xml:space="preserve"> </w:t>
      </w:r>
      <w:r w:rsidRPr="002E6B77">
        <w:t>hormónauppbót</w:t>
      </w:r>
      <w:r w:rsidR="009B5CB8">
        <w:t xml:space="preserve"> og</w:t>
      </w:r>
      <w:r w:rsidRPr="002E6B77">
        <w:t xml:space="preserve"> </w:t>
      </w:r>
      <w:r w:rsidR="00BA0FE2">
        <w:t>3</w:t>
      </w:r>
      <w:r w:rsidRPr="002E6B77">
        <w:t> sjúkling</w:t>
      </w:r>
      <w:r w:rsidR="00BA0FE2">
        <w:t>a</w:t>
      </w:r>
      <w:r w:rsidRPr="002E6B77">
        <w:t xml:space="preserve">r </w:t>
      </w:r>
      <w:r w:rsidR="00BA0FE2">
        <w:t>fengu</w:t>
      </w:r>
      <w:r w:rsidR="00BA0FE2" w:rsidRPr="002E6B77">
        <w:t xml:space="preserve"> </w:t>
      </w:r>
      <w:r w:rsidRPr="002E6B77">
        <w:t xml:space="preserve">háskammtabarksterameðferð (a.m.k. 40 mg prednison eða jafngildi á sólarhring). Einn sjúklingur hætti á meðferð með IMFINZI vegna ónæmismiðlaðrar skjaldkirtilsbólgu. </w:t>
      </w:r>
      <w:r w:rsidR="00BA0FE2" w:rsidRPr="00D557F2">
        <w:t xml:space="preserve">Bati varð hjá </w:t>
      </w:r>
      <w:r w:rsidR="00017A15">
        <w:t>8</w:t>
      </w:r>
      <w:r w:rsidR="00017A15" w:rsidRPr="00D557F2">
        <w:t> </w:t>
      </w:r>
      <w:r w:rsidR="00BA0FE2" w:rsidRPr="00D557F2">
        <w:t>sjúklingum</w:t>
      </w:r>
      <w:r w:rsidR="00BA0FE2">
        <w:t xml:space="preserve">. </w:t>
      </w:r>
      <w:r w:rsidRPr="002E6B77">
        <w:t xml:space="preserve">Hjá </w:t>
      </w:r>
      <w:r w:rsidR="00017A15">
        <w:t>5</w:t>
      </w:r>
      <w:r w:rsidR="00017A15" w:rsidRPr="002E6B77">
        <w:t> </w:t>
      </w:r>
      <w:r w:rsidRPr="002E6B77">
        <w:t xml:space="preserve">sjúklingum kom vanvirkni skjaldkirtils fram í kjölfar skjaldkirtilsbólgu. </w:t>
      </w:r>
    </w:p>
    <w:p w14:paraId="0420B0BD" w14:textId="77777777" w:rsidR="009C3A47" w:rsidRDefault="009C3A47" w:rsidP="000015A6"/>
    <w:p w14:paraId="7528F6F5" w14:textId="77777777" w:rsidR="001E1498" w:rsidRPr="00D557F2" w:rsidRDefault="001E1498" w:rsidP="001E1498">
      <w:r w:rsidRPr="002E6B77">
        <w:t xml:space="preserve">Í sameinuðum öryggisgagnagrunni </w:t>
      </w:r>
      <w:r>
        <w:t>fyrir</w:t>
      </w:r>
      <w:r w:rsidRPr="002E6B77">
        <w:t xml:space="preserve"> IMFINZI </w:t>
      </w:r>
      <w:r>
        <w:t xml:space="preserve">ásamt </w:t>
      </w:r>
      <w:r w:rsidRPr="00D557F2">
        <w:t>tremelimumabi (n=2.280) kom ónæmismiðluð skjaldkirtilsbólga</w:t>
      </w:r>
      <w:r w:rsidRPr="00D557F2">
        <w:rPr>
          <w:i/>
        </w:rPr>
        <w:t xml:space="preserve"> </w:t>
      </w:r>
      <w:r w:rsidRPr="00D557F2">
        <w:t>fram hjá 15 (0,7%) sjúklingum, þ.m.t. stig 3 hjá 1 (&lt; 0,1%) sjúklingi. Miðgildi tíma fram að tilviki var 57 dagar (á bilinu: 22 </w:t>
      </w:r>
      <w:r w:rsidRPr="00D557F2">
        <w:noBreakHyphen/>
        <w:t xml:space="preserve"> 141 dagur). Fimm sjúklingar fengu altæka barkstera og 2 af sjúklingunum 5 fengu háskammtabarksterameðferð (a.m.k. 40 mg af prednisoni eða jafngildi á sólarhring). Þrettán sjúklingar þurftu að fá aðra lyfjameðferð, þ.m.t. hormónauppbót, thiamazol, carbimazol, propylthiouracil, perchlorat, kalsíumgangaloka eða betablokka. Enginn sjúklingur hætti í meðferð vegna ónæmismiðlaðrar skjaldkirtilsbólgu. Bati varð hjá 5 sjúklingum. </w:t>
      </w:r>
    </w:p>
    <w:p w14:paraId="3F970CF7" w14:textId="77777777" w:rsidR="001E1498" w:rsidRPr="00D557F2" w:rsidRDefault="001E1498" w:rsidP="001E1498"/>
    <w:p w14:paraId="20D9323B" w14:textId="77777777" w:rsidR="001E1498" w:rsidRPr="00D557F2" w:rsidRDefault="001E1498" w:rsidP="001E1498">
      <w:r w:rsidRPr="00D557F2">
        <w:t xml:space="preserve">Hjá HCC þýðinu (n=462) </w:t>
      </w:r>
      <w:r w:rsidRPr="00290047">
        <w:t xml:space="preserve">kom ónæmismiðluð </w:t>
      </w:r>
      <w:r w:rsidRPr="004A2BD7">
        <w:t>skjaldkirtilsbólga</w:t>
      </w:r>
      <w:r w:rsidRPr="004A2BD7">
        <w:rPr>
          <w:i/>
        </w:rPr>
        <w:t xml:space="preserve"> </w:t>
      </w:r>
      <w:r w:rsidRPr="00917E7B">
        <w:t>fram hjá</w:t>
      </w:r>
      <w:r w:rsidRPr="00D557F2">
        <w:t xml:space="preserve"> 6 (1,3%) sjúklingum. Miðg</w:t>
      </w:r>
      <w:r w:rsidRPr="00290047">
        <w:t xml:space="preserve">ildi tíma </w:t>
      </w:r>
      <w:r w:rsidRPr="004A2BD7">
        <w:t>fram að tilviki var</w:t>
      </w:r>
      <w:r w:rsidRPr="00D557F2">
        <w:t xml:space="preserve"> 56 dagar (á bilinu: 7-84 dagar). Tveir sjúklingar fengu </w:t>
      </w:r>
      <w:r w:rsidRPr="00290047">
        <w:t xml:space="preserve">altæka </w:t>
      </w:r>
      <w:r w:rsidRPr="004A2BD7">
        <w:t>barkstera</w:t>
      </w:r>
      <w:r w:rsidRPr="00D557F2">
        <w:t xml:space="preserve"> og annar af sjúklingunum tveimur fékk h</w:t>
      </w:r>
      <w:r w:rsidRPr="00290047">
        <w:t>á</w:t>
      </w:r>
      <w:r w:rsidRPr="004A2BD7">
        <w:t xml:space="preserve">skammtabarksterameðferð (a.m.k. 40 mg af </w:t>
      </w:r>
      <w:r w:rsidRPr="00917E7B">
        <w:t>prednisoni eða jafngildi á sólarhring)</w:t>
      </w:r>
      <w:r w:rsidRPr="00D557F2">
        <w:t>.Allir sjúklingarnir þurftu að fá aðra lyfjameðferð, þ.m.t uppbótameðferð með hormónum. Bati varð hjá 2 sjúklingum.</w:t>
      </w:r>
    </w:p>
    <w:p w14:paraId="4768B462" w14:textId="77777777" w:rsidR="001E1498" w:rsidRPr="002E6B77" w:rsidRDefault="001E1498" w:rsidP="000015A6"/>
    <w:p w14:paraId="16DD0139" w14:textId="77777777" w:rsidR="00556ABB" w:rsidRPr="002E6B77" w:rsidRDefault="009C3A47" w:rsidP="00556ABB">
      <w:pPr>
        <w:rPr>
          <w:i/>
        </w:rPr>
      </w:pPr>
      <w:r w:rsidRPr="002E6B77">
        <w:rPr>
          <w:i/>
        </w:rPr>
        <w:t>Ónæmismiðluð v</w:t>
      </w:r>
      <w:r w:rsidR="00556ABB" w:rsidRPr="002E6B77">
        <w:rPr>
          <w:i/>
        </w:rPr>
        <w:t>anvirkni nýrnahetta</w:t>
      </w:r>
    </w:p>
    <w:p w14:paraId="3784B795" w14:textId="3B7F6701" w:rsidR="001C01BA" w:rsidRPr="002E6B77" w:rsidRDefault="001C01BA" w:rsidP="001C01BA">
      <w:r w:rsidRPr="002E6B77">
        <w:t xml:space="preserve">Í sameinuðum öryggisgagnagrunni </w:t>
      </w:r>
      <w:r w:rsidR="001E1498" w:rsidRPr="00D557F2">
        <w:t>fyrir</w:t>
      </w:r>
      <w:r w:rsidRPr="002E6B77">
        <w:t xml:space="preserve"> IMFINZI einlyfjameðferð kom ónæmismiðluð vanvirkni nýrnahetta fram hjá </w:t>
      </w:r>
      <w:r w:rsidR="00017A15">
        <w:t>24</w:t>
      </w:r>
      <w:r w:rsidR="00017A15" w:rsidRPr="002E6B77">
        <w:t> </w:t>
      </w:r>
      <w:r w:rsidRPr="002E6B77">
        <w:t>(0,</w:t>
      </w:r>
      <w:r w:rsidR="006F3A6F">
        <w:t>5</w:t>
      </w:r>
      <w:r w:rsidRPr="002E6B77">
        <w:t xml:space="preserve">%) sjúklingum, meðtalið stig 3 hjá </w:t>
      </w:r>
      <w:r w:rsidR="00017A15">
        <w:t>8</w:t>
      </w:r>
      <w:r w:rsidR="00017A15" w:rsidRPr="002E6B77">
        <w:t> </w:t>
      </w:r>
      <w:r w:rsidRPr="002E6B77">
        <w:t>(0,</w:t>
      </w:r>
      <w:r w:rsidR="00017A15">
        <w:t>2</w:t>
      </w:r>
      <w:r w:rsidRPr="002E6B77">
        <w:t>%) sjúkling</w:t>
      </w:r>
      <w:r w:rsidR="009C3A47" w:rsidRPr="002E6B77">
        <w:t>um</w:t>
      </w:r>
      <w:r w:rsidRPr="002E6B77">
        <w:t xml:space="preserve">. Miðgildi tíma fram að tilviki var </w:t>
      </w:r>
      <w:r w:rsidR="00BA0FE2">
        <w:t>157,5</w:t>
      </w:r>
      <w:r w:rsidR="00BA0FE2" w:rsidRPr="002E6B77">
        <w:t> </w:t>
      </w:r>
      <w:r w:rsidR="00E373EA" w:rsidRPr="002E6B77">
        <w:t>dag</w:t>
      </w:r>
      <w:r w:rsidR="009C3A47" w:rsidRPr="002E6B77">
        <w:t>a</w:t>
      </w:r>
      <w:r w:rsidR="00E373EA" w:rsidRPr="002E6B77">
        <w:t>r</w:t>
      </w:r>
      <w:r w:rsidR="005E596B">
        <w:t xml:space="preserve"> </w:t>
      </w:r>
      <w:r w:rsidRPr="002E6B77">
        <w:t>(</w:t>
      </w:r>
      <w:r w:rsidR="00120D19" w:rsidRPr="002E6B77">
        <w:t>á bilinu:</w:t>
      </w:r>
      <w:r w:rsidRPr="002E6B77">
        <w:t xml:space="preserve"> </w:t>
      </w:r>
      <w:r w:rsidR="009C3A47" w:rsidRPr="002E6B77">
        <w:t>2</w:t>
      </w:r>
      <w:r w:rsidRPr="002E6B77">
        <w:t>0</w:t>
      </w:r>
      <w:r w:rsidR="002138D5" w:rsidRPr="002E6B77">
        <w:noBreakHyphen/>
      </w:r>
      <w:r w:rsidR="009C3A47" w:rsidRPr="002E6B77">
        <w:t>547</w:t>
      </w:r>
      <w:r w:rsidRPr="002E6B77">
        <w:t xml:space="preserve"> dagar). </w:t>
      </w:r>
      <w:r w:rsidR="00F27107" w:rsidRPr="002E6B77">
        <w:t xml:space="preserve">Allir </w:t>
      </w:r>
      <w:r w:rsidR="00017A15">
        <w:t>24</w:t>
      </w:r>
      <w:r w:rsidR="00017A15" w:rsidRPr="002E6B77">
        <w:t> </w:t>
      </w:r>
      <w:r w:rsidR="00F27107" w:rsidRPr="002E6B77">
        <w:t xml:space="preserve">sjúklingarnir fengu meðferð með altækum barksterum; </w:t>
      </w:r>
      <w:r w:rsidR="00017A15">
        <w:t>8</w:t>
      </w:r>
      <w:r w:rsidR="00017A15" w:rsidRPr="002E6B77">
        <w:t> </w:t>
      </w:r>
      <w:r w:rsidR="00F27107" w:rsidRPr="002E6B77">
        <w:t>af sjúklingunum </w:t>
      </w:r>
      <w:r w:rsidR="00017A15">
        <w:t>24</w:t>
      </w:r>
      <w:r w:rsidR="00017A15" w:rsidRPr="002E6B77">
        <w:t xml:space="preserve"> </w:t>
      </w:r>
      <w:r w:rsidR="00F27107" w:rsidRPr="002E6B77">
        <w:t>fengu háskammtabarkstera</w:t>
      </w:r>
      <w:r w:rsidRPr="002E6B77">
        <w:t>meðferð (</w:t>
      </w:r>
      <w:r w:rsidR="00120D19" w:rsidRPr="002E6B77">
        <w:t>a.m.k.</w:t>
      </w:r>
      <w:r w:rsidRPr="002E6B77">
        <w:t xml:space="preserve"> 40 mg prednison eða jafngildi á sólarhring). </w:t>
      </w:r>
      <w:r w:rsidR="00017A15">
        <w:t>Einn</w:t>
      </w:r>
      <w:r w:rsidR="00017A15" w:rsidRPr="002E6B77">
        <w:t xml:space="preserve"> </w:t>
      </w:r>
      <w:r w:rsidR="002138D5" w:rsidRPr="002E6B77">
        <w:t xml:space="preserve">sjúklingur hætti á meðferð með </w:t>
      </w:r>
      <w:r w:rsidRPr="002E6B77">
        <w:t xml:space="preserve">IMFINZI </w:t>
      </w:r>
      <w:r w:rsidR="00F27107" w:rsidRPr="002E6B77">
        <w:t xml:space="preserve">vegna </w:t>
      </w:r>
      <w:r w:rsidR="009C3A47" w:rsidRPr="002E6B77">
        <w:t xml:space="preserve">ónæmismiðlaðrar </w:t>
      </w:r>
      <w:r w:rsidR="00F27107" w:rsidRPr="002E6B77">
        <w:t>vanvirkni nýrnahetta.</w:t>
      </w:r>
      <w:r w:rsidRPr="002E6B77">
        <w:t xml:space="preserve"> Bati varð hj</w:t>
      </w:r>
      <w:r w:rsidR="00F27107" w:rsidRPr="002E6B77">
        <w:t xml:space="preserve">á </w:t>
      </w:r>
      <w:r w:rsidR="00BA0FE2">
        <w:t>6</w:t>
      </w:r>
      <w:r w:rsidR="00BA0FE2" w:rsidRPr="002E6B77">
        <w:t> </w:t>
      </w:r>
      <w:r w:rsidRPr="002E6B77">
        <w:t>sj</w:t>
      </w:r>
      <w:r w:rsidR="00F27107" w:rsidRPr="002E6B77">
        <w:t>úkling</w:t>
      </w:r>
      <w:r w:rsidR="009C3A47" w:rsidRPr="002E6B77">
        <w:t>um</w:t>
      </w:r>
      <w:r w:rsidRPr="002E6B77">
        <w:t>.</w:t>
      </w:r>
    </w:p>
    <w:p w14:paraId="79839ABA" w14:textId="77777777" w:rsidR="001C01BA" w:rsidRDefault="001C01BA" w:rsidP="00556ABB"/>
    <w:p w14:paraId="48D3DC56" w14:textId="77777777" w:rsidR="001E1498" w:rsidRPr="00D557F2" w:rsidRDefault="001E1498" w:rsidP="001E1498">
      <w:r w:rsidRPr="00D557F2">
        <w:t>Í sameinuðum öryggisgagnagrunni fyrir IMFINZI ásamt tremelimumabi (</w:t>
      </w:r>
      <w:r w:rsidRPr="00290047">
        <w:t>n=2.2</w:t>
      </w:r>
      <w:r w:rsidRPr="004A2BD7">
        <w:t>80)</w:t>
      </w:r>
      <w:r w:rsidRPr="00D557F2">
        <w:t xml:space="preserve"> kom ónæmismiðluð vanvirkni nýrnahetta fram hjá 33 (1,4%) sjúklingum, þ.m.t. stig 3 hjá 16 (0,7%) sjúklingum og stig 4 hjá 1 (&lt; 0,1%) sjúklingi. Miðgildi tíma fram að tilviki var 105 dagar (á bilinu: 20</w:t>
      </w:r>
      <w:r w:rsidRPr="00D557F2">
        <w:noBreakHyphen/>
        <w:t>428 dagar). Þrjátíu og tveir sjúklingar fengu altæka barkstera og 10 af sjúklingunum 32 fengu háskammtabarksterameðferð (a.m.k. 40 mg af prednisoni eða jafngildi á sólarhring). Meðferð var hætt hjá einum sjúklingi. Bati varð hjá 11 sjúklingum.</w:t>
      </w:r>
    </w:p>
    <w:p w14:paraId="02B8B85F" w14:textId="77777777" w:rsidR="001E1498" w:rsidRPr="00D557F2" w:rsidRDefault="001E1498" w:rsidP="001E1498"/>
    <w:p w14:paraId="0385C1EC" w14:textId="77777777" w:rsidR="001E1498" w:rsidRPr="00D557F2" w:rsidRDefault="001E1498" w:rsidP="001E1498">
      <w:r w:rsidRPr="00D557F2">
        <w:t xml:space="preserve">Hjá HCC þýðinu (n=462) </w:t>
      </w:r>
      <w:r w:rsidRPr="00290047">
        <w:t>kom ónæmismiðluð vanvirkni nýrnahetta fram hjá</w:t>
      </w:r>
      <w:r w:rsidRPr="00D557F2">
        <w:rPr>
          <w:color w:val="000000"/>
        </w:rPr>
        <w:t xml:space="preserve"> 6 (1,3%) sjúklingum, </w:t>
      </w:r>
      <w:r w:rsidRPr="00D557F2">
        <w:t>þ.m.t.</w:t>
      </w:r>
      <w:r w:rsidRPr="00290047">
        <w:t xml:space="preserve"> </w:t>
      </w:r>
      <w:r w:rsidRPr="004A2BD7">
        <w:t>stig 3 hjá</w:t>
      </w:r>
      <w:r w:rsidRPr="00D557F2">
        <w:rPr>
          <w:color w:val="000000"/>
        </w:rPr>
        <w:t xml:space="preserve"> 1 (0,2%) sjúklingi. </w:t>
      </w:r>
      <w:r w:rsidRPr="00D557F2">
        <w:t>Miðgil</w:t>
      </w:r>
      <w:r w:rsidRPr="00290047">
        <w:t>di tíma fram</w:t>
      </w:r>
      <w:r w:rsidRPr="004A2BD7">
        <w:t xml:space="preserve"> að tilviki var</w:t>
      </w:r>
      <w:r w:rsidRPr="00D557F2">
        <w:rPr>
          <w:color w:val="000000"/>
        </w:rPr>
        <w:t xml:space="preserve"> 64 dagar (á bilinu: 43-504 dagar). </w:t>
      </w:r>
      <w:r w:rsidRPr="00D557F2">
        <w:t xml:space="preserve">Allir </w:t>
      </w:r>
      <w:r w:rsidRPr="00290047">
        <w:t>sjúkl</w:t>
      </w:r>
      <w:r w:rsidRPr="004A2BD7">
        <w:t>inga</w:t>
      </w:r>
      <w:r w:rsidRPr="00917E7B">
        <w:t>rnir fengu meðferð með altækum barksterum</w:t>
      </w:r>
      <w:r w:rsidRPr="00D557F2">
        <w:rPr>
          <w:color w:val="000000"/>
        </w:rPr>
        <w:t xml:space="preserve"> og 1 af sjúklingunum 6 </w:t>
      </w:r>
      <w:r w:rsidRPr="00D557F2">
        <w:t>f</w:t>
      </w:r>
      <w:r w:rsidRPr="00290047">
        <w:t xml:space="preserve">ékk </w:t>
      </w:r>
      <w:r w:rsidRPr="004A2BD7">
        <w:t>háska</w:t>
      </w:r>
      <w:r w:rsidRPr="00917E7B">
        <w:t>mmtabarksterameðferð (a.m.k. 40 mg af prednisoni eða jafngildi á sólarhring)</w:t>
      </w:r>
      <w:r w:rsidRPr="00D557F2">
        <w:rPr>
          <w:color w:val="000000"/>
        </w:rPr>
        <w:t>. Bati varð hjá 2 sjúklingum.</w:t>
      </w:r>
    </w:p>
    <w:p w14:paraId="3D6D310F" w14:textId="77777777" w:rsidR="001E1498" w:rsidRPr="002E6B77" w:rsidRDefault="001E1498" w:rsidP="00556ABB"/>
    <w:p w14:paraId="20FFF15F" w14:textId="77777777" w:rsidR="00472822" w:rsidRPr="002E6B77" w:rsidRDefault="009C3A47" w:rsidP="00833D56">
      <w:pPr>
        <w:keepNext/>
        <w:rPr>
          <w:i/>
        </w:rPr>
      </w:pPr>
      <w:r w:rsidRPr="002E6B77">
        <w:rPr>
          <w:i/>
        </w:rPr>
        <w:t>Ónæmismiðluð s</w:t>
      </w:r>
      <w:r w:rsidR="00472822" w:rsidRPr="002E6B77">
        <w:rPr>
          <w:i/>
        </w:rPr>
        <w:t>ykursýki af tegund 1</w:t>
      </w:r>
    </w:p>
    <w:p w14:paraId="15DB8768" w14:textId="57EF404C" w:rsidR="00CD50A5" w:rsidRPr="002E6B77" w:rsidRDefault="00CD50A5" w:rsidP="00CD50A5">
      <w:r w:rsidRPr="002E6B77">
        <w:t xml:space="preserve">Í sameinuðum öryggisgagnagrunni </w:t>
      </w:r>
      <w:r w:rsidR="001E1498" w:rsidRPr="00D557F2">
        <w:t>fyrir</w:t>
      </w:r>
      <w:r w:rsidRPr="002E6B77">
        <w:t xml:space="preserve"> IMFINZI einlyfjameðferð kom ónæmismiðluð sykursýki af tegund 1 fram hjá </w:t>
      </w:r>
      <w:r w:rsidR="00C75F34">
        <w:t>5</w:t>
      </w:r>
      <w:r w:rsidR="00C75F34" w:rsidRPr="002E6B77">
        <w:t> </w:t>
      </w:r>
      <w:r w:rsidRPr="002E6B77">
        <w:t>(0,1%) sjúkling</w:t>
      </w:r>
      <w:r w:rsidR="00BA0FE2">
        <w:t xml:space="preserve">um, </w:t>
      </w:r>
      <w:r w:rsidR="00BA0FE2" w:rsidRPr="002E6B77">
        <w:t xml:space="preserve">meðtalið stig 3 hjá </w:t>
      </w:r>
      <w:r w:rsidR="00C75F34">
        <w:t>3</w:t>
      </w:r>
      <w:r w:rsidR="00C75F34" w:rsidRPr="002E6B77">
        <w:t> </w:t>
      </w:r>
      <w:r w:rsidR="00BA0FE2" w:rsidRPr="002E6B77">
        <w:t>(0,1%) sjúklingum</w:t>
      </w:r>
      <w:r w:rsidR="00BA0FE2" w:rsidRPr="002E6B77" w:rsidDel="00BA0FE2">
        <w:t xml:space="preserve"> </w:t>
      </w:r>
      <w:r w:rsidR="00BA0FE2">
        <w:t>og stig 4 hjá 1 (&lt; 0,1%) sjúklingi</w:t>
      </w:r>
      <w:r w:rsidRPr="002E6B77">
        <w:t xml:space="preserve">. </w:t>
      </w:r>
      <w:r w:rsidR="009C3A47" w:rsidRPr="002E6B77">
        <w:t>Tími fram að tilviki var 43 dagar</w:t>
      </w:r>
      <w:r w:rsidR="00BA0FE2">
        <w:t xml:space="preserve"> </w:t>
      </w:r>
      <w:r w:rsidR="00BA0FE2" w:rsidRPr="00D557F2">
        <w:t xml:space="preserve">(á bilinu: </w:t>
      </w:r>
      <w:r w:rsidR="00C75F34">
        <w:t>29</w:t>
      </w:r>
      <w:r w:rsidR="00BA0FE2" w:rsidRPr="00D557F2">
        <w:noBreakHyphen/>
      </w:r>
      <w:r w:rsidR="00C75F34">
        <w:t>631</w:t>
      </w:r>
      <w:r w:rsidR="00C75F34" w:rsidRPr="00D557F2">
        <w:t> </w:t>
      </w:r>
      <w:r w:rsidR="00BA0FE2" w:rsidRPr="00D557F2">
        <w:t>dag</w:t>
      </w:r>
      <w:r w:rsidR="00C75F34">
        <w:t>u</w:t>
      </w:r>
      <w:r w:rsidR="00BA0FE2" w:rsidRPr="00D557F2">
        <w:t>r)</w:t>
      </w:r>
      <w:r w:rsidR="009C3A47" w:rsidRPr="002E6B77">
        <w:t xml:space="preserve">. </w:t>
      </w:r>
      <w:r w:rsidR="00BA0FE2">
        <w:t xml:space="preserve">Allir </w:t>
      </w:r>
      <w:r w:rsidR="00C75F34">
        <w:t xml:space="preserve">fimm </w:t>
      </w:r>
      <w:r w:rsidR="00BA0FE2">
        <w:lastRenderedPageBreak/>
        <w:t>sjúklingarnir þurftu insúlínmeðferð. Meðferð með IMFINZI var stöðvuð varanlega hjá einum sjúklingi. Einn sjúklingur náði sé</w:t>
      </w:r>
      <w:r w:rsidR="00DE766C">
        <w:t>r</w:t>
      </w:r>
      <w:r w:rsidR="00BA0FE2">
        <w:t xml:space="preserve"> og einn s</w:t>
      </w:r>
      <w:r w:rsidR="009C3A47" w:rsidRPr="002E6B77">
        <w:t xml:space="preserve">júklingur </w:t>
      </w:r>
      <w:r w:rsidR="00831FE1">
        <w:t>náði sér en með langtímaafleiðingum</w:t>
      </w:r>
      <w:r w:rsidRPr="002E6B77">
        <w:t>.</w:t>
      </w:r>
    </w:p>
    <w:p w14:paraId="21E6559C" w14:textId="77777777" w:rsidR="00CD50A5" w:rsidRDefault="00CD50A5" w:rsidP="00472822"/>
    <w:p w14:paraId="1C6EF753" w14:textId="77777777" w:rsidR="001E1498" w:rsidRPr="00D557F2" w:rsidRDefault="001E1498" w:rsidP="001E1498">
      <w:r w:rsidRPr="00D557F2">
        <w:t>Í sameinuðum öryggisgagnagrunni fyrir IMFINZI ásamt tremelimumabi (n=2.2</w:t>
      </w:r>
      <w:r w:rsidRPr="00290047">
        <w:t>80)</w:t>
      </w:r>
      <w:r w:rsidRPr="00D557F2">
        <w:t xml:space="preserve"> kom ónæmismiðluð sykursýki af tegund 1 fram hjá 6 (0,3%) sjúklingum, þ.m.t. stig 3 hjá 1 (&lt; 0,1%) sjúklingi og stig 4 hjá 2 (&lt; 0,1%) sjúklingum. Miðgildi tíma fram að tilviki var 58 dagar (á bilinu: 7 </w:t>
      </w:r>
      <w:r w:rsidRPr="00D557F2">
        <w:noBreakHyphen/>
        <w:t> 220 dagar). Allir sjúklingar þurftu insúlín. Meðferð var hætt hjá 1 sjúklingi. Bati varð hjá 1 sjúklingi.</w:t>
      </w:r>
    </w:p>
    <w:p w14:paraId="6812E0B9" w14:textId="77777777" w:rsidR="001E1498" w:rsidRPr="002E6B77" w:rsidRDefault="001E1498" w:rsidP="00472822"/>
    <w:p w14:paraId="3744148A" w14:textId="77777777" w:rsidR="00CD50A5" w:rsidRPr="002E6B77" w:rsidRDefault="009C3A47" w:rsidP="00CD50A5">
      <w:pPr>
        <w:rPr>
          <w:i/>
        </w:rPr>
      </w:pPr>
      <w:r w:rsidRPr="002E6B77">
        <w:rPr>
          <w:i/>
        </w:rPr>
        <w:t>Ónæmismiðluð h</w:t>
      </w:r>
      <w:r w:rsidR="00CD50A5" w:rsidRPr="002E6B77">
        <w:rPr>
          <w:i/>
        </w:rPr>
        <w:t>eiladingulsbólga</w:t>
      </w:r>
      <w:r w:rsidR="00766014" w:rsidRPr="002E6B77">
        <w:rPr>
          <w:i/>
        </w:rPr>
        <w:t>/vanstarfsemi heiladinguls</w:t>
      </w:r>
    </w:p>
    <w:p w14:paraId="49D4CB39" w14:textId="106E7501" w:rsidR="00CD50A5" w:rsidRPr="002E6B77" w:rsidRDefault="00CD50A5" w:rsidP="00CD50A5">
      <w:r w:rsidRPr="002E6B77">
        <w:t xml:space="preserve">Í sameinuðum öryggisgagnagrunni </w:t>
      </w:r>
      <w:r w:rsidR="001E1498" w:rsidRPr="00D557F2">
        <w:t>fyrir</w:t>
      </w:r>
      <w:r w:rsidRPr="002E6B77">
        <w:t xml:space="preserve"> IMFINZI einlyfjameðferð kom ónæmismiðluð heiladingulsbólga</w:t>
      </w:r>
      <w:r w:rsidR="00D0768E" w:rsidRPr="002E6B77">
        <w:t>/vanstarfsemi heiladinguls</w:t>
      </w:r>
      <w:r w:rsidRPr="002E6B77">
        <w:t xml:space="preserve"> fram hjá </w:t>
      </w:r>
      <w:r w:rsidR="00C75F34">
        <w:t>6</w:t>
      </w:r>
      <w:r w:rsidR="00C75F34" w:rsidRPr="002E6B77">
        <w:t> </w:t>
      </w:r>
      <w:r w:rsidRPr="002E6B77">
        <w:t>(0,1%) sjúkling</w:t>
      </w:r>
      <w:r w:rsidR="00D0768E" w:rsidRPr="002E6B77">
        <w:t>um</w:t>
      </w:r>
      <w:r w:rsidR="00BA0FE2">
        <w:t>,</w:t>
      </w:r>
      <w:r w:rsidRPr="002E6B77">
        <w:t xml:space="preserve"> </w:t>
      </w:r>
      <w:r w:rsidR="00BA0FE2">
        <w:t xml:space="preserve">meðtalið </w:t>
      </w:r>
      <w:r w:rsidRPr="002E6B77">
        <w:t>stig 3</w:t>
      </w:r>
      <w:r w:rsidR="00D0768E" w:rsidRPr="002E6B77">
        <w:t xml:space="preserve"> hjá </w:t>
      </w:r>
      <w:r w:rsidR="00C75F34">
        <w:t>5 </w:t>
      </w:r>
      <w:r w:rsidR="00BA0FE2">
        <w:t>(0,1%</w:t>
      </w:r>
      <w:r w:rsidRPr="002E6B77">
        <w:t>)</w:t>
      </w:r>
      <w:r w:rsidR="00BA0FE2">
        <w:t xml:space="preserve"> sjúklingum</w:t>
      </w:r>
      <w:r w:rsidRPr="002E6B77">
        <w:t xml:space="preserve">. </w:t>
      </w:r>
      <w:r w:rsidR="00D0768E" w:rsidRPr="002E6B77">
        <w:t xml:space="preserve">Tími fram að tilviki var </w:t>
      </w:r>
      <w:r w:rsidR="00C75F34">
        <w:t>85</w:t>
      </w:r>
      <w:r w:rsidR="00C75F34" w:rsidRPr="002E6B77">
        <w:t> </w:t>
      </w:r>
      <w:r w:rsidR="00D0768E" w:rsidRPr="002E6B77">
        <w:t xml:space="preserve">dagar </w:t>
      </w:r>
      <w:r w:rsidR="00BA0FE2">
        <w:t>(á bilinu: 44</w:t>
      </w:r>
      <w:r w:rsidR="00BA0FE2">
        <w:noBreakHyphen/>
        <w:t>225 dagar)</w:t>
      </w:r>
      <w:r w:rsidR="00D0768E" w:rsidRPr="002E6B77">
        <w:t xml:space="preserve">. </w:t>
      </w:r>
      <w:r w:rsidR="00C75F34">
        <w:t xml:space="preserve">Þrír </w:t>
      </w:r>
      <w:r w:rsidR="00D0768E" w:rsidRPr="002E6B77">
        <w:t>sjúklingar</w:t>
      </w:r>
      <w:r w:rsidRPr="002E6B77">
        <w:t xml:space="preserve"> </w:t>
      </w:r>
      <w:r w:rsidR="00D0768E" w:rsidRPr="002E6B77">
        <w:t xml:space="preserve">fengu </w:t>
      </w:r>
      <w:r w:rsidRPr="002E6B77">
        <w:t>háskammtabarksterameðferð (</w:t>
      </w:r>
      <w:r w:rsidR="00120D19" w:rsidRPr="002E6B77">
        <w:t>a.m.k.</w:t>
      </w:r>
      <w:r w:rsidRPr="002E6B77">
        <w:t xml:space="preserve"> 40 mg prednison eða jafngildi á sólarhring)</w:t>
      </w:r>
      <w:r w:rsidR="00BA0FE2">
        <w:t>,</w:t>
      </w:r>
      <w:r w:rsidRPr="002E6B77">
        <w:t xml:space="preserve"> </w:t>
      </w:r>
      <w:r w:rsidR="00C75F34">
        <w:t xml:space="preserve">þrír </w:t>
      </w:r>
      <w:r w:rsidR="00D0768E" w:rsidRPr="002E6B77">
        <w:t>sjúkling</w:t>
      </w:r>
      <w:r w:rsidR="00BA0FE2">
        <w:t>ar</w:t>
      </w:r>
      <w:r w:rsidR="00D0768E" w:rsidRPr="002E6B77">
        <w:t xml:space="preserve"> hætt</w:t>
      </w:r>
      <w:r w:rsidR="00BA0FE2">
        <w:t>u</w:t>
      </w:r>
      <w:r w:rsidR="00D0768E" w:rsidRPr="002E6B77">
        <w:t xml:space="preserve"> á meðferð með </w:t>
      </w:r>
      <w:r w:rsidRPr="002E6B77">
        <w:t xml:space="preserve">IMFINZI </w:t>
      </w:r>
      <w:r w:rsidR="00D0768E" w:rsidRPr="002E6B77">
        <w:t>vegna ónæmismiðlaðrar heiladingulsbólgu/vanstarfsemi heiladinguls</w:t>
      </w:r>
      <w:r w:rsidR="00BA0FE2">
        <w:t xml:space="preserve"> og bati varð hjá 1 sjúklingi</w:t>
      </w:r>
      <w:r w:rsidR="00D0768E" w:rsidRPr="002E6B77">
        <w:t>.</w:t>
      </w:r>
    </w:p>
    <w:p w14:paraId="0385226D" w14:textId="77777777" w:rsidR="00CD50A5" w:rsidRDefault="00CD50A5" w:rsidP="00CD50A5"/>
    <w:p w14:paraId="25866579" w14:textId="77777777" w:rsidR="001E1498" w:rsidRPr="00D557F2" w:rsidRDefault="001E1498" w:rsidP="001E1498">
      <w:r w:rsidRPr="00D557F2">
        <w:t>Í sameinuðum öryggisgagnagrunni fyrir IMFINZI ásamt tremelimumabi (</w:t>
      </w:r>
      <w:r w:rsidRPr="00290047">
        <w:t>n=2.2</w:t>
      </w:r>
      <w:r w:rsidRPr="004A2BD7">
        <w:t>80)</w:t>
      </w:r>
      <w:r w:rsidRPr="00D557F2">
        <w:t xml:space="preserve"> kom ónæmismiðluð heiladingulsbólga/vanstarfsemi heiladinguls fram hjá 16 (0,7%) sjúklingum, þ.m.t. stig 3 hjá 8 (0,4%) sjúklingum. Miðgildi tíma fram að tilviki var 123 dagar (á bilinu: 63 </w:t>
      </w:r>
      <w:r w:rsidRPr="00D557F2">
        <w:noBreakHyphen/>
        <w:t> 388 dagar). Allir sjúklingar fengu altæka barkstera og 8 af sjúklingunum 16 fengu háskammtabarksterameðferð (a.m.k. 40 mg af prednisoni eða jafngildi á sólarhring). Fjórir sjúklingar þurftu einnig lyf sem verka á innkirtla (endocrine therapy). Meðferð var hætt hjá 2 sjúklingum. Bati varð hjá 7 sjúklingum.</w:t>
      </w:r>
    </w:p>
    <w:p w14:paraId="2FEF9D70" w14:textId="77777777" w:rsidR="001E1498" w:rsidRPr="00D557F2" w:rsidRDefault="001E1498" w:rsidP="001E1498"/>
    <w:p w14:paraId="16779A4C" w14:textId="77777777" w:rsidR="001E1498" w:rsidRPr="00D557F2" w:rsidRDefault="001E1498" w:rsidP="001E1498">
      <w:r w:rsidRPr="00D557F2">
        <w:t xml:space="preserve">Hjá HCC þýðinu (n=462) </w:t>
      </w:r>
      <w:r w:rsidRPr="00290047">
        <w:t>kom ónæmismiðluð heiladingulsbólga/vanstarfsemi heiladinguls fram hjá</w:t>
      </w:r>
      <w:r w:rsidRPr="00D557F2">
        <w:rPr>
          <w:color w:val="000000"/>
        </w:rPr>
        <w:t xml:space="preserve"> 5 (1,1%) sjúklingum. </w:t>
      </w:r>
      <w:r w:rsidRPr="00D557F2">
        <w:t>Miðgildi tíma fram að tilviki var</w:t>
      </w:r>
      <w:r w:rsidRPr="00D557F2">
        <w:rPr>
          <w:color w:val="000000"/>
        </w:rPr>
        <w:t xml:space="preserve"> 149 dagar (á bilinu: 27-242 dagar). Fjórir sjúklingar </w:t>
      </w:r>
      <w:r w:rsidRPr="00D557F2">
        <w:t>fen</w:t>
      </w:r>
      <w:r w:rsidRPr="00290047">
        <w:t xml:space="preserve">gu </w:t>
      </w:r>
      <w:r w:rsidRPr="004A2BD7">
        <w:t>altæka ba</w:t>
      </w:r>
      <w:r w:rsidRPr="00917E7B">
        <w:t>rkstera</w:t>
      </w:r>
      <w:r w:rsidRPr="00D557F2">
        <w:rPr>
          <w:color w:val="000000"/>
        </w:rPr>
        <w:t xml:space="preserve"> og 1 af sjúklingunum 4 </w:t>
      </w:r>
      <w:r w:rsidRPr="00D557F2">
        <w:t>f</w:t>
      </w:r>
      <w:r w:rsidR="00542493">
        <w:t>ékk</w:t>
      </w:r>
      <w:r w:rsidRPr="00D557F2">
        <w:t xml:space="preserve"> háskammtabarksterameðferð (a.m.k. 40 mg </w:t>
      </w:r>
      <w:r w:rsidRPr="00290047">
        <w:t xml:space="preserve">af </w:t>
      </w:r>
      <w:r w:rsidRPr="004A2BD7">
        <w:t>prednisoni</w:t>
      </w:r>
      <w:r w:rsidRPr="00917E7B">
        <w:t xml:space="preserve"> eða jafngildi á sólarhring)</w:t>
      </w:r>
      <w:r w:rsidRPr="00D557F2">
        <w:rPr>
          <w:color w:val="000000"/>
        </w:rPr>
        <w:t xml:space="preserve">. Þrír sjúklingar </w:t>
      </w:r>
      <w:r w:rsidRPr="00D557F2">
        <w:t xml:space="preserve">þurftu einnig </w:t>
      </w:r>
      <w:r w:rsidRPr="00290047">
        <w:t>lyf sem verka á innkirtla (endocri</w:t>
      </w:r>
      <w:r w:rsidRPr="004A2BD7">
        <w:t>ne therapy)</w:t>
      </w:r>
      <w:r w:rsidRPr="00D557F2">
        <w:rPr>
          <w:color w:val="000000"/>
        </w:rPr>
        <w:t>. Bati varð hjá 2 sjúklingum.</w:t>
      </w:r>
    </w:p>
    <w:p w14:paraId="05670977" w14:textId="77777777" w:rsidR="001E1498" w:rsidRPr="002E6B77" w:rsidRDefault="001E1498" w:rsidP="00CD50A5"/>
    <w:p w14:paraId="5CE2C204" w14:textId="77777777" w:rsidR="001520CA" w:rsidRPr="002E6B77" w:rsidRDefault="001520CA" w:rsidP="00DA46A5">
      <w:pPr>
        <w:keepNext/>
        <w:rPr>
          <w:i/>
          <w:u w:val="single"/>
        </w:rPr>
      </w:pPr>
      <w:r w:rsidRPr="002E6B77">
        <w:rPr>
          <w:i/>
          <w:u w:val="single"/>
        </w:rPr>
        <w:t xml:space="preserve">Ónæmismiðluð nýrnabólga </w:t>
      </w:r>
    </w:p>
    <w:p w14:paraId="0239FE9B" w14:textId="0B9A35D5" w:rsidR="001520CA" w:rsidRPr="002E6B77" w:rsidRDefault="001520CA" w:rsidP="001520CA">
      <w:r w:rsidRPr="002E6B77">
        <w:t xml:space="preserve">Í sameinuðum öryggisgagnagrunni </w:t>
      </w:r>
      <w:r w:rsidR="001E1498" w:rsidRPr="00D557F2">
        <w:t>fyrir</w:t>
      </w:r>
      <w:r w:rsidRPr="002E6B77">
        <w:t xml:space="preserve"> IMFINZI einlyfjameðferð kom ónæmismiðluð nýrnabólga fram hjá </w:t>
      </w:r>
      <w:r w:rsidR="00DF4ED4">
        <w:t>17</w:t>
      </w:r>
      <w:r w:rsidR="00DF4ED4" w:rsidRPr="002E6B77">
        <w:t> </w:t>
      </w:r>
      <w:r w:rsidRPr="002E6B77">
        <w:t>(0,</w:t>
      </w:r>
      <w:r w:rsidR="00BA0FE2">
        <w:t>4</w:t>
      </w:r>
      <w:r w:rsidRPr="002E6B77">
        <w:t xml:space="preserve">%) sjúklingum, meðtalið stig 3 hjá </w:t>
      </w:r>
      <w:r w:rsidR="00BA0FE2">
        <w:t>4</w:t>
      </w:r>
      <w:r w:rsidR="00BA0FE2" w:rsidRPr="002E6B77">
        <w:t> </w:t>
      </w:r>
      <w:r w:rsidRPr="002E6B77">
        <w:t>(0,1%) sjúkling</w:t>
      </w:r>
      <w:r w:rsidR="00D0768E" w:rsidRPr="002E6B77">
        <w:t>um</w:t>
      </w:r>
      <w:r w:rsidR="00BA0FE2">
        <w:t xml:space="preserve"> og stig 4 hjá 1 (&lt;0,1%) sjúklingi</w:t>
      </w:r>
      <w:r w:rsidRPr="002E6B77">
        <w:t xml:space="preserve">. Miðgildi tíma fram að tilviki var </w:t>
      </w:r>
      <w:r w:rsidR="00DF4ED4">
        <w:t>84</w:t>
      </w:r>
      <w:r w:rsidR="00BA0FE2" w:rsidRPr="002E6B77">
        <w:t> </w:t>
      </w:r>
      <w:r w:rsidRPr="002E6B77">
        <w:t>dag</w:t>
      </w:r>
      <w:r w:rsidR="00BA0FE2">
        <w:t>a</w:t>
      </w:r>
      <w:r w:rsidRPr="002E6B77">
        <w:t>r (</w:t>
      </w:r>
      <w:r w:rsidR="00120D19" w:rsidRPr="002E6B77">
        <w:t>á bilinu:</w:t>
      </w:r>
      <w:r w:rsidRPr="002E6B77">
        <w:t xml:space="preserve"> </w:t>
      </w:r>
      <w:r w:rsidR="00831FE1">
        <w:t>4</w:t>
      </w:r>
      <w:r w:rsidR="002138D5" w:rsidRPr="002E6B77">
        <w:noBreakHyphen/>
      </w:r>
      <w:r w:rsidR="00D0768E" w:rsidRPr="002E6B77">
        <w:t>393</w:t>
      </w:r>
      <w:r w:rsidRPr="002E6B77">
        <w:t xml:space="preserve"> dagar). </w:t>
      </w:r>
      <w:r w:rsidR="00DF4ED4">
        <w:t>Tólf</w:t>
      </w:r>
      <w:r w:rsidR="00DF4ED4" w:rsidRPr="002E6B77">
        <w:t xml:space="preserve"> </w:t>
      </w:r>
      <w:r w:rsidR="00B86A8B" w:rsidRPr="002E6B77">
        <w:t xml:space="preserve">sjúklingar </w:t>
      </w:r>
      <w:r w:rsidRPr="002E6B77">
        <w:t>fengu háskammtabarksterameðferð (</w:t>
      </w:r>
      <w:r w:rsidR="00120D19" w:rsidRPr="002E6B77">
        <w:t>a.m.k.</w:t>
      </w:r>
      <w:r w:rsidRPr="002E6B77">
        <w:t xml:space="preserve"> 40 mg prednison eða jafngildi á sólarhring)</w:t>
      </w:r>
      <w:r w:rsidR="00D0768E" w:rsidRPr="002E6B77">
        <w:t xml:space="preserve"> og 1 sjúklingu</w:t>
      </w:r>
      <w:r w:rsidR="00634BAF" w:rsidRPr="002E6B77">
        <w:t>r</w:t>
      </w:r>
      <w:r w:rsidR="00D0768E" w:rsidRPr="002E6B77">
        <w:t xml:space="preserve"> fékk einnig mycophenolat</w:t>
      </w:r>
      <w:r w:rsidRPr="002E6B77">
        <w:t>. Meðferð IMFINZI</w:t>
      </w:r>
      <w:r w:rsidR="00B86A8B" w:rsidRPr="002E6B77">
        <w:t xml:space="preserve"> var</w:t>
      </w:r>
      <w:r w:rsidRPr="002E6B77">
        <w:t xml:space="preserve"> hætt hjá </w:t>
      </w:r>
      <w:r w:rsidR="00B64BF6">
        <w:t>7</w:t>
      </w:r>
      <w:r w:rsidR="00B64BF6" w:rsidRPr="002E6B77">
        <w:t> </w:t>
      </w:r>
      <w:r w:rsidR="00B86A8B" w:rsidRPr="002E6B77">
        <w:t>sjúklingum</w:t>
      </w:r>
      <w:r w:rsidRPr="002E6B77">
        <w:t>. Bati varð hj</w:t>
      </w:r>
      <w:r w:rsidR="00B86A8B" w:rsidRPr="002E6B77">
        <w:t xml:space="preserve">á </w:t>
      </w:r>
      <w:r w:rsidR="00DF4ED4">
        <w:t>8</w:t>
      </w:r>
      <w:r w:rsidR="00DF4ED4" w:rsidRPr="002E6B77">
        <w:t> </w:t>
      </w:r>
      <w:r w:rsidRPr="002E6B77">
        <w:t>sj</w:t>
      </w:r>
      <w:r w:rsidR="00B86A8B" w:rsidRPr="002E6B77">
        <w:t>úklingum</w:t>
      </w:r>
      <w:r w:rsidRPr="002E6B77">
        <w:t>.</w:t>
      </w:r>
    </w:p>
    <w:p w14:paraId="05E92A0C" w14:textId="77777777" w:rsidR="001520CA" w:rsidRDefault="001520CA" w:rsidP="001520CA"/>
    <w:p w14:paraId="5CFEC881" w14:textId="77777777" w:rsidR="005D7B40" w:rsidRPr="00D557F2" w:rsidRDefault="005D7B40" w:rsidP="005D7B40">
      <w:r w:rsidRPr="00D557F2">
        <w:t>Í sameinuðum öryggisgagnagrunni fyrir IMFINZI ásamt tremelimumabi (n=</w:t>
      </w:r>
      <w:r w:rsidRPr="00290047">
        <w:t>2.280</w:t>
      </w:r>
      <w:r w:rsidRPr="004A2BD7">
        <w:t>)</w:t>
      </w:r>
      <w:r w:rsidRPr="00D557F2">
        <w:t xml:space="preserve"> kom ónæmismiðluð nýrnabólga fram hjá 9 (0,4%) sjúklingum, þ.m.t. stig 3 hjá 1 (&lt; 0,1%) sjúklingi. Miðgildi tíma fram að tilviki var 79 dagar (á bilinu: 39 </w:t>
      </w:r>
      <w:r w:rsidRPr="00D557F2">
        <w:noBreakHyphen/>
        <w:t> 183 dagar). Allir sjúklingar fengu altæka barkstera og 7 sjúklingar fengu háskammtabarksterameðferð (a.m.k. 40 mg af prednisoni eða jafngildi á sólarhring). Meðferð var hætt hjá 3 sjúklingum. Bati varð hjá 5 sjúklingum.</w:t>
      </w:r>
    </w:p>
    <w:p w14:paraId="355EEBE6" w14:textId="77777777" w:rsidR="005D7B40" w:rsidRPr="00D557F2" w:rsidRDefault="005D7B40" w:rsidP="005D7B40"/>
    <w:p w14:paraId="158CA874" w14:textId="77777777" w:rsidR="005D7B40" w:rsidRPr="00D557F2" w:rsidRDefault="005D7B40" w:rsidP="005D7B40">
      <w:r w:rsidRPr="00D557F2">
        <w:t xml:space="preserve">Hjá HCC þýðinu (n=462) </w:t>
      </w:r>
      <w:r w:rsidRPr="00290047">
        <w:t>kom ónæmismiðluð nýrnabólga fram hjá</w:t>
      </w:r>
      <w:r w:rsidRPr="00D557F2">
        <w:rPr>
          <w:color w:val="000000"/>
        </w:rPr>
        <w:t xml:space="preserve"> 4 (0,9%) sjúklingum, </w:t>
      </w:r>
      <w:r w:rsidRPr="00D557F2">
        <w:t>þ.m</w:t>
      </w:r>
      <w:r w:rsidRPr="00290047">
        <w:t>.t.</w:t>
      </w:r>
      <w:r w:rsidRPr="004A2BD7">
        <w:t xml:space="preserve"> stig 3 hjá</w:t>
      </w:r>
      <w:r w:rsidRPr="00D557F2">
        <w:rPr>
          <w:color w:val="000000"/>
        </w:rPr>
        <w:t xml:space="preserve"> 2 (0,4%) sjúklingum. </w:t>
      </w:r>
      <w:r w:rsidRPr="00D557F2">
        <w:t>Miðgild</w:t>
      </w:r>
      <w:r w:rsidRPr="00290047">
        <w:t>i tíma fra</w:t>
      </w:r>
      <w:r w:rsidRPr="004A2BD7">
        <w:t>m að tilviki var</w:t>
      </w:r>
      <w:r w:rsidRPr="00D557F2">
        <w:rPr>
          <w:color w:val="000000"/>
        </w:rPr>
        <w:t xml:space="preserve"> 53 dagar (á bilinu: 26-242 dagar). </w:t>
      </w:r>
      <w:r w:rsidRPr="00D557F2">
        <w:t>Allir sjúklingar</w:t>
      </w:r>
      <w:r w:rsidRPr="00290047">
        <w:t xml:space="preserve"> f</w:t>
      </w:r>
      <w:r w:rsidRPr="004A2BD7">
        <w:t xml:space="preserve">engu altæka </w:t>
      </w:r>
      <w:r w:rsidRPr="00917E7B">
        <w:t>barkstera</w:t>
      </w:r>
      <w:r w:rsidRPr="00D557F2">
        <w:rPr>
          <w:color w:val="000000"/>
        </w:rPr>
        <w:t xml:space="preserve"> og 3 af sjúklingunum 4 </w:t>
      </w:r>
      <w:r w:rsidRPr="00D557F2">
        <w:t xml:space="preserve">fengu háskammtabarksterameðferð (a.m.k. 40 mg </w:t>
      </w:r>
      <w:r w:rsidRPr="00290047">
        <w:t xml:space="preserve">af </w:t>
      </w:r>
      <w:r w:rsidRPr="004A2BD7">
        <w:t>prednisoni</w:t>
      </w:r>
      <w:r w:rsidRPr="00917E7B">
        <w:t xml:space="preserve"> eða jafngildi á sólarhring)</w:t>
      </w:r>
      <w:r w:rsidRPr="00D557F2">
        <w:rPr>
          <w:color w:val="000000"/>
        </w:rPr>
        <w:t xml:space="preserve">. </w:t>
      </w:r>
      <w:r w:rsidRPr="00D557F2">
        <w:t>Með</w:t>
      </w:r>
      <w:r w:rsidRPr="00290047">
        <w:t>ferð var hætt hjá</w:t>
      </w:r>
      <w:r w:rsidRPr="00D557F2">
        <w:rPr>
          <w:color w:val="000000"/>
        </w:rPr>
        <w:t xml:space="preserve"> 2 sjúklingum. Bati varð hjá 3 sjúklingum.</w:t>
      </w:r>
    </w:p>
    <w:p w14:paraId="50273212" w14:textId="77777777" w:rsidR="001E1498" w:rsidRPr="002E6B77" w:rsidRDefault="001E1498" w:rsidP="001520CA"/>
    <w:p w14:paraId="0AB8C4C5" w14:textId="77777777" w:rsidR="00943477" w:rsidRPr="002E6B77" w:rsidRDefault="00943477" w:rsidP="00943477">
      <w:pPr>
        <w:rPr>
          <w:i/>
          <w:u w:val="single"/>
        </w:rPr>
      </w:pPr>
      <w:r w:rsidRPr="002E6B77">
        <w:rPr>
          <w:i/>
          <w:u w:val="single"/>
        </w:rPr>
        <w:t>Ónæmismiðluð útbrot</w:t>
      </w:r>
    </w:p>
    <w:p w14:paraId="6D616014" w14:textId="54237468" w:rsidR="00943477" w:rsidRPr="002E6B77" w:rsidRDefault="00943477" w:rsidP="00943477">
      <w:r w:rsidRPr="002E6B77">
        <w:t xml:space="preserve">Í sameinuðum öryggisgagnagrunni </w:t>
      </w:r>
      <w:r w:rsidR="001E1498" w:rsidRPr="00D557F2">
        <w:t>fyrir</w:t>
      </w:r>
      <w:r w:rsidRPr="002E6B77">
        <w:t xml:space="preserve"> IMFINZI einlyfjameðferð komu ónæmismiðluð útbrot eða húðbólga </w:t>
      </w:r>
      <w:r w:rsidR="00EA49F9" w:rsidRPr="002E6B77">
        <w:t xml:space="preserve">(þ.m.t. blöðrusóttarlíki) </w:t>
      </w:r>
      <w:r w:rsidRPr="002E6B77">
        <w:t xml:space="preserve">fram hjá </w:t>
      </w:r>
      <w:r w:rsidR="00DF4ED4">
        <w:t>74</w:t>
      </w:r>
      <w:r w:rsidR="00DF4ED4" w:rsidRPr="002E6B77">
        <w:t> </w:t>
      </w:r>
      <w:r w:rsidRPr="002E6B77">
        <w:t>(1,</w:t>
      </w:r>
      <w:r w:rsidR="00B64BF6">
        <w:t>6</w:t>
      </w:r>
      <w:r w:rsidRPr="002E6B77">
        <w:t xml:space="preserve">%) sjúklingum, meðtalið stig 3 hjá </w:t>
      </w:r>
      <w:r w:rsidR="00DF4ED4">
        <w:t>20</w:t>
      </w:r>
      <w:r w:rsidR="00DF4ED4" w:rsidRPr="002E6B77">
        <w:t> </w:t>
      </w:r>
      <w:r w:rsidRPr="002E6B77">
        <w:t xml:space="preserve">(0,4%) sjúklingum. Miðgildi tíma fram að tilviki var </w:t>
      </w:r>
      <w:r w:rsidR="00DF4ED4">
        <w:t>56 </w:t>
      </w:r>
      <w:r w:rsidRPr="002E6B77">
        <w:t>dagar (</w:t>
      </w:r>
      <w:r w:rsidR="00120D19" w:rsidRPr="002E6B77">
        <w:t>á bilinu:</w:t>
      </w:r>
      <w:r w:rsidRPr="002E6B77">
        <w:t xml:space="preserve"> </w:t>
      </w:r>
      <w:r w:rsidR="00D0768E" w:rsidRPr="002E6B77">
        <w:t>4</w:t>
      </w:r>
      <w:r w:rsidR="002138D5" w:rsidRPr="002E6B77">
        <w:noBreakHyphen/>
      </w:r>
      <w:r w:rsidR="00DF4ED4">
        <w:t>600</w:t>
      </w:r>
      <w:r w:rsidR="00DF4ED4" w:rsidRPr="002E6B77">
        <w:t> </w:t>
      </w:r>
      <w:r w:rsidRPr="002E6B77">
        <w:t xml:space="preserve">dagar). </w:t>
      </w:r>
      <w:r w:rsidR="00B64BF6">
        <w:t>Þrjátíu</w:t>
      </w:r>
      <w:r w:rsidR="00B64BF6" w:rsidRPr="002E6B77">
        <w:t xml:space="preserve"> </w:t>
      </w:r>
      <w:r w:rsidR="00831FE1">
        <w:t xml:space="preserve">og </w:t>
      </w:r>
      <w:r w:rsidR="00DF4ED4">
        <w:t xml:space="preserve">sjö </w:t>
      </w:r>
      <w:r w:rsidRPr="002E6B77">
        <w:t xml:space="preserve">sjúklinganna </w:t>
      </w:r>
      <w:r w:rsidR="00DF4ED4">
        <w:t>74</w:t>
      </w:r>
      <w:r w:rsidR="00DF4ED4" w:rsidRPr="002E6B77">
        <w:t xml:space="preserve"> </w:t>
      </w:r>
      <w:r w:rsidRPr="002E6B77">
        <w:t>fengu háskammtabarksterameðferð (</w:t>
      </w:r>
      <w:r w:rsidR="00120D19" w:rsidRPr="002E6B77">
        <w:t>a.m.k.</w:t>
      </w:r>
      <w:r w:rsidRPr="002E6B77">
        <w:t xml:space="preserve"> 40 mg prednison eða jafngildi á sólarhring). Meðferð IMFINZI var hætt hjá </w:t>
      </w:r>
      <w:r w:rsidR="00B64BF6">
        <w:t>5</w:t>
      </w:r>
      <w:r w:rsidR="00B64BF6" w:rsidRPr="002E6B77">
        <w:t> </w:t>
      </w:r>
      <w:r w:rsidRPr="002E6B77">
        <w:t xml:space="preserve">sjúklingum. Bati varð hjá </w:t>
      </w:r>
      <w:r w:rsidR="00DF4ED4">
        <w:t>46</w:t>
      </w:r>
      <w:r w:rsidR="00DF4ED4" w:rsidRPr="002E6B77">
        <w:t> </w:t>
      </w:r>
      <w:r w:rsidRPr="002E6B77">
        <w:t>sjúkling</w:t>
      </w:r>
      <w:r w:rsidR="00831FE1">
        <w:t>um</w:t>
      </w:r>
      <w:r w:rsidRPr="002E6B77">
        <w:t>.</w:t>
      </w:r>
    </w:p>
    <w:p w14:paraId="4BAFC70A" w14:textId="77777777" w:rsidR="00943477" w:rsidRDefault="00943477" w:rsidP="00943477"/>
    <w:p w14:paraId="3173BA81" w14:textId="77777777" w:rsidR="005D7B40" w:rsidRPr="00D557F2" w:rsidRDefault="005D7B40" w:rsidP="005D7B40">
      <w:r w:rsidRPr="00D557F2">
        <w:lastRenderedPageBreak/>
        <w:t>Í sameinuðum öryggisgagnagrunni fyrir IMFINZI ásamt tremelimumabi (n=2.280) komu ónæmismiðluð útbrot eða húðbólga (þ.m.t. blöðrusóttarlíki) fram hjá 112 (4,9%) sjúklingum, þ.m.t. stig 3 hjá 17 (0,7%) sjúklingum. Miðgildi tíma fram að tilviki var 35 dagar (á bilinu: 1 </w:t>
      </w:r>
      <w:r w:rsidRPr="00D557F2">
        <w:noBreakHyphen/>
        <w:t> 778 dagar). Allir sjúklingar fengu altæka barkstera og 57 af sjúklingunum 112 f</w:t>
      </w:r>
      <w:r w:rsidRPr="005D7B40">
        <w:t>engu</w:t>
      </w:r>
      <w:r w:rsidRPr="00D557F2">
        <w:t xml:space="preserve"> háskammtabarksterameðferð (a.m.k. 40 mg af prednisoni eða jafngildi á sólarhring). Meðferð var hætt hjá 10 sjúklingum. Bati varð hjá 65 sjúklingum.</w:t>
      </w:r>
    </w:p>
    <w:p w14:paraId="3FC6A19B" w14:textId="77777777" w:rsidR="005D7B40" w:rsidRPr="00D557F2" w:rsidRDefault="005D7B40" w:rsidP="005D7B40"/>
    <w:p w14:paraId="4232A0BC" w14:textId="77777777" w:rsidR="005D7B40" w:rsidRPr="00D557F2" w:rsidRDefault="005D7B40" w:rsidP="005D7B40">
      <w:r w:rsidRPr="00D557F2">
        <w:t xml:space="preserve">Hjá HCC þýðinu (n=462) </w:t>
      </w:r>
      <w:r w:rsidRPr="00290047">
        <w:t xml:space="preserve">komu </w:t>
      </w:r>
      <w:r w:rsidRPr="004A2BD7">
        <w:t>ónæmismiðluð útbrot eða húðbólga (þ.m.t. blöðrusóttarlíki) fram hjá</w:t>
      </w:r>
      <w:r w:rsidRPr="00D557F2">
        <w:rPr>
          <w:color w:val="000000"/>
        </w:rPr>
        <w:t xml:space="preserve"> 26 (5,6%) sjúklingum, </w:t>
      </w:r>
      <w:r w:rsidRPr="00D557F2">
        <w:t>þ.m.t.</w:t>
      </w:r>
      <w:r w:rsidRPr="00290047">
        <w:t xml:space="preserve"> </w:t>
      </w:r>
      <w:r w:rsidRPr="004A2BD7">
        <w:t>stig 3 hjá</w:t>
      </w:r>
      <w:r w:rsidRPr="00D557F2">
        <w:rPr>
          <w:color w:val="000000"/>
        </w:rPr>
        <w:t xml:space="preserve"> 9 (1,9%) sjúklingum og stig 4 hjá 1 (0,2%) sjúklingi. </w:t>
      </w:r>
      <w:r w:rsidRPr="00D557F2">
        <w:t xml:space="preserve">Miðgildi tíma fram að </w:t>
      </w:r>
      <w:r w:rsidRPr="00290047">
        <w:t>t</w:t>
      </w:r>
      <w:r w:rsidRPr="004A2BD7">
        <w:t>ilviki var</w:t>
      </w:r>
      <w:r w:rsidRPr="00D557F2">
        <w:rPr>
          <w:color w:val="000000"/>
        </w:rPr>
        <w:t xml:space="preserve"> 25 dagar (á bilinu: 2-933 dagar). </w:t>
      </w:r>
      <w:r w:rsidRPr="00D557F2">
        <w:t>Alli</w:t>
      </w:r>
      <w:r w:rsidRPr="00290047">
        <w:t>r</w:t>
      </w:r>
      <w:r w:rsidRPr="004A2BD7">
        <w:t xml:space="preserve"> sjúklingar</w:t>
      </w:r>
      <w:r w:rsidRPr="00917E7B">
        <w:t xml:space="preserve"> fengu altæka </w:t>
      </w:r>
      <w:r w:rsidRPr="00AA7E0A">
        <w:t>barkstera og</w:t>
      </w:r>
      <w:r w:rsidRPr="00D557F2">
        <w:rPr>
          <w:color w:val="000000"/>
        </w:rPr>
        <w:t xml:space="preserve"> 14 af sjúklingunum 26 </w:t>
      </w:r>
      <w:r w:rsidRPr="00D557F2">
        <w:t xml:space="preserve">fengu </w:t>
      </w:r>
      <w:r w:rsidRPr="00290047">
        <w:t xml:space="preserve">háskammtabarksterameðferð (a.m.k. 40 mg </w:t>
      </w:r>
      <w:r w:rsidRPr="004A2BD7">
        <w:t>af prednison</w:t>
      </w:r>
      <w:r w:rsidRPr="00917E7B">
        <w:t>i eða jafngildi á sólarhring)</w:t>
      </w:r>
      <w:r w:rsidRPr="00D557F2">
        <w:rPr>
          <w:color w:val="000000"/>
        </w:rPr>
        <w:t>. Einn sjúklingur fékk önnur ónæmisbælandi lyf. Meðferð var hætt hjá 3 sjúklingum. Bati varð hjá 19 sjúklingum</w:t>
      </w:r>
      <w:r w:rsidRPr="00D557F2">
        <w:t>.</w:t>
      </w:r>
    </w:p>
    <w:p w14:paraId="2B4D1594" w14:textId="77777777" w:rsidR="005D7B40" w:rsidRDefault="005D7B40" w:rsidP="00943477"/>
    <w:p w14:paraId="4B6F73AB" w14:textId="51BE5B11" w:rsidR="00924C12" w:rsidRPr="00D557F2" w:rsidRDefault="00924C12" w:rsidP="00924C12">
      <w:r>
        <w:t xml:space="preserve">Af 238 sjúklingum sem fengu </w:t>
      </w:r>
      <w:r w:rsidRPr="00F07120">
        <w:t>krabbameinslyfjameðferð sem inniheldur platínu</w:t>
      </w:r>
      <w:r>
        <w:t xml:space="preserve"> ásamt IMFINZI</w:t>
      </w:r>
      <w:r w:rsidRPr="00F07120">
        <w:t xml:space="preserve"> </w:t>
      </w:r>
      <w:r w:rsidR="00BA270D">
        <w:t>fylgt eftir með</w:t>
      </w:r>
      <w:r w:rsidRPr="00F07120">
        <w:t xml:space="preserve"> IMFINZI ásamt olaparibi</w:t>
      </w:r>
      <w:r>
        <w:t xml:space="preserve"> (</w:t>
      </w:r>
      <w:r w:rsidRPr="00F07120">
        <w:t xml:space="preserve">krabbameinslyfjameðferð sem inniheldur platínu </w:t>
      </w:r>
      <w:r>
        <w:t>+</w:t>
      </w:r>
      <w:r w:rsidRPr="00F07120">
        <w:t xml:space="preserve"> IMFINZI </w:t>
      </w:r>
      <w:r>
        <w:t>+</w:t>
      </w:r>
      <w:r w:rsidRPr="00F07120">
        <w:t xml:space="preserve"> olaparib</w:t>
      </w:r>
      <w:r>
        <w:t xml:space="preserve"> hópurinn) í DUO</w:t>
      </w:r>
      <w:r>
        <w:noBreakHyphen/>
        <w:t>E rannsókninni, kom</w:t>
      </w:r>
      <w:r w:rsidR="0088052E">
        <w:t>u</w:t>
      </w:r>
      <w:r>
        <w:t xml:space="preserve"> ónæmismiðluð </w:t>
      </w:r>
      <w:r w:rsidR="0088052E">
        <w:t>útbrot</w:t>
      </w:r>
      <w:r>
        <w:t xml:space="preserve"> fram hjá </w:t>
      </w:r>
      <w:r w:rsidR="0088052E">
        <w:t>8</w:t>
      </w:r>
      <w:r>
        <w:t xml:space="preserve"> (</w:t>
      </w:r>
      <w:r w:rsidR="0088052E">
        <w:t>3,4</w:t>
      </w:r>
      <w:r>
        <w:t xml:space="preserve">%) sjúklingum, þ.m.t. stig 3 hjá </w:t>
      </w:r>
      <w:r w:rsidR="0088052E">
        <w:t>2</w:t>
      </w:r>
      <w:r>
        <w:t xml:space="preserve"> (</w:t>
      </w:r>
      <w:r w:rsidR="0088052E">
        <w:t>0,8</w:t>
      </w:r>
      <w:r>
        <w:t xml:space="preserve">%) sjúklingum. </w:t>
      </w:r>
      <w:r w:rsidRPr="00D557F2">
        <w:t xml:space="preserve">Miðgildi tíma fram að tilviki var </w:t>
      </w:r>
      <w:r w:rsidR="0088052E">
        <w:t>155</w:t>
      </w:r>
      <w:r w:rsidRPr="00D557F2">
        <w:t xml:space="preserve"> dagar (á bilinu: </w:t>
      </w:r>
      <w:r w:rsidR="0088052E">
        <w:t>2</w:t>
      </w:r>
      <w:r w:rsidRPr="00D557F2">
        <w:t> </w:t>
      </w:r>
      <w:r w:rsidRPr="00D557F2">
        <w:noBreakHyphen/>
        <w:t> </w:t>
      </w:r>
      <w:r w:rsidR="0088052E">
        <w:t>308</w:t>
      </w:r>
      <w:r w:rsidRPr="00D557F2">
        <w:t> dag</w:t>
      </w:r>
      <w:r w:rsidR="0088052E">
        <w:t>a</w:t>
      </w:r>
      <w:r w:rsidRPr="00D557F2">
        <w:t>r).</w:t>
      </w:r>
      <w:r w:rsidRPr="00E12420">
        <w:t xml:space="preserve"> </w:t>
      </w:r>
      <w:r w:rsidR="0088052E">
        <w:t>Allir</w:t>
      </w:r>
      <w:r w:rsidRPr="00D557F2">
        <w:t xml:space="preserve"> sjúklingar</w:t>
      </w:r>
      <w:r w:rsidRPr="002E6B77">
        <w:t xml:space="preserve"> fengu háskammtabarksterameðferð (a.m.k. 40 mg </w:t>
      </w:r>
      <w:r>
        <w:t xml:space="preserve">af </w:t>
      </w:r>
      <w:r w:rsidRPr="002E6B77">
        <w:t>prednison</w:t>
      </w:r>
      <w:r>
        <w:t>i</w:t>
      </w:r>
      <w:r w:rsidRPr="002E6B77">
        <w:t xml:space="preserve"> eða jafngildi á sólarhring)</w:t>
      </w:r>
      <w:r>
        <w:t>.</w:t>
      </w:r>
      <w:r w:rsidRPr="002E6B77">
        <w:t xml:space="preserve"> Bati varð hjá </w:t>
      </w:r>
      <w:r>
        <w:t xml:space="preserve">öllum </w:t>
      </w:r>
      <w:r w:rsidR="0088052E">
        <w:t>8</w:t>
      </w:r>
      <w:r w:rsidRPr="002E6B77">
        <w:t> sjúkling</w:t>
      </w:r>
      <w:r>
        <w:t>unum</w:t>
      </w:r>
      <w:r w:rsidRPr="002E6B77">
        <w:t>.</w:t>
      </w:r>
    </w:p>
    <w:p w14:paraId="267B786D" w14:textId="77777777" w:rsidR="00924C12" w:rsidRPr="002E6B77" w:rsidRDefault="00924C12" w:rsidP="00943477"/>
    <w:p w14:paraId="47419AF8" w14:textId="77777777" w:rsidR="000C7822" w:rsidRPr="000D6145" w:rsidRDefault="000C7822" w:rsidP="000C7822">
      <w:pPr>
        <w:rPr>
          <w:iCs/>
          <w:u w:val="single"/>
        </w:rPr>
      </w:pPr>
      <w:r w:rsidRPr="000D6145">
        <w:rPr>
          <w:iCs/>
          <w:u w:val="single"/>
        </w:rPr>
        <w:t>Innrennslistengd viðbrögð</w:t>
      </w:r>
    </w:p>
    <w:p w14:paraId="3AE2EB85" w14:textId="58B2ABA4" w:rsidR="000C7822" w:rsidRPr="002E6B77" w:rsidRDefault="000C7822" w:rsidP="000C7822">
      <w:r w:rsidRPr="002E6B77">
        <w:t xml:space="preserve">Í sameinuðum öryggisgagnagrunni </w:t>
      </w:r>
      <w:r w:rsidR="001E1498" w:rsidRPr="00D557F2">
        <w:t>fyrir</w:t>
      </w:r>
      <w:r w:rsidRPr="002E6B77">
        <w:t xml:space="preserve"> IMFINZI einlyfjameðferð komu </w:t>
      </w:r>
      <w:r w:rsidR="002138D5" w:rsidRPr="002E6B77">
        <w:t xml:space="preserve">innrennslistengd </w:t>
      </w:r>
      <w:r w:rsidRPr="002E6B77">
        <w:t xml:space="preserve">viðbrögð fram hjá </w:t>
      </w:r>
      <w:r w:rsidR="00DF4ED4">
        <w:t>70</w:t>
      </w:r>
      <w:r w:rsidR="00DF4ED4" w:rsidRPr="002E6B77">
        <w:t> </w:t>
      </w:r>
      <w:r w:rsidRPr="002E6B77">
        <w:t>(1,</w:t>
      </w:r>
      <w:r w:rsidR="00DF4ED4">
        <w:t>5</w:t>
      </w:r>
      <w:r w:rsidRPr="002E6B77">
        <w:t xml:space="preserve">%) sjúklingum, meðtalið stig 3 hjá </w:t>
      </w:r>
      <w:r w:rsidR="00DF4ED4">
        <w:t>6</w:t>
      </w:r>
      <w:r w:rsidRPr="002E6B77">
        <w:t> (0,</w:t>
      </w:r>
      <w:r w:rsidR="00411798">
        <w:t>1</w:t>
      </w:r>
      <w:r w:rsidRPr="002E6B77">
        <w:t>%) sjúklingum.</w:t>
      </w:r>
      <w:r w:rsidR="00D0768E" w:rsidRPr="002E6B77">
        <w:t xml:space="preserve"> Engin tilvik voru stig 4 eða 5.</w:t>
      </w:r>
    </w:p>
    <w:p w14:paraId="2E721579" w14:textId="77777777" w:rsidR="000C7822" w:rsidRDefault="000C7822" w:rsidP="000C7822"/>
    <w:p w14:paraId="69AE99B9" w14:textId="77777777" w:rsidR="003768B1" w:rsidRPr="00D557F2" w:rsidRDefault="003768B1" w:rsidP="003768B1">
      <w:r w:rsidRPr="00D557F2">
        <w:t>Í sameinuðum öryggisgagnagrunni fyrir IMFINZI ásamt tremelimumabi (n=2.280) komu innrennslistengd viðbrögð fram hjá 45 (2,0%) sjúklingum, þ.m.t. stig 3 hjá 2 (&lt; 0,1%) sjúklingum. Engin tilvik voru af stigi 4 eða 5.</w:t>
      </w:r>
    </w:p>
    <w:p w14:paraId="6A4C3515" w14:textId="77777777" w:rsidR="003768B1" w:rsidRDefault="003768B1" w:rsidP="000C7822"/>
    <w:p w14:paraId="42896E79" w14:textId="2BD843E9" w:rsidR="0088052E" w:rsidRDefault="0088052E" w:rsidP="0088052E">
      <w:r>
        <w:t xml:space="preserve">Af 238 sjúklingum sem fengu </w:t>
      </w:r>
      <w:r w:rsidRPr="00F07120">
        <w:t>krabbameinslyfjameðferð sem inniheldur platínu</w:t>
      </w:r>
      <w:r>
        <w:t xml:space="preserve"> ásamt IMFINZI</w:t>
      </w:r>
      <w:r w:rsidRPr="00F07120">
        <w:t xml:space="preserve"> </w:t>
      </w:r>
      <w:r w:rsidR="00BA270D">
        <w:t>fylgt eftir með</w:t>
      </w:r>
      <w:r w:rsidRPr="00F07120">
        <w:t xml:space="preserve"> IMFINZI ásamt olaparibi</w:t>
      </w:r>
      <w:r>
        <w:t xml:space="preserve"> (</w:t>
      </w:r>
      <w:r w:rsidRPr="00F07120">
        <w:t xml:space="preserve">krabbameinslyfjameðferð sem inniheldur platínu </w:t>
      </w:r>
      <w:r>
        <w:t>+</w:t>
      </w:r>
      <w:r w:rsidRPr="00F07120">
        <w:t xml:space="preserve"> IMFINZI </w:t>
      </w:r>
      <w:r>
        <w:t>+</w:t>
      </w:r>
      <w:r w:rsidRPr="00F07120">
        <w:t xml:space="preserve"> olaparib</w:t>
      </w:r>
      <w:r>
        <w:t xml:space="preserve"> hópurinn) í DUO</w:t>
      </w:r>
      <w:r>
        <w:noBreakHyphen/>
        <w:t xml:space="preserve">E rannsókninni, komu innrennslistengd viðbrögð fram hjá 13 (5,5%) sjúklingum, þ.m.t. stig 3 hjá 1 (0,4%) sjúklingi. </w:t>
      </w:r>
      <w:r w:rsidRPr="00D557F2">
        <w:t>Engin tilvik voru af stigi 4 eða 5</w:t>
      </w:r>
      <w:r w:rsidRPr="002E6B77">
        <w:t>.</w:t>
      </w:r>
    </w:p>
    <w:p w14:paraId="774D0F19" w14:textId="77777777" w:rsidR="00BD4C0D" w:rsidRDefault="00BD4C0D" w:rsidP="0088052E"/>
    <w:p w14:paraId="7A49D54C" w14:textId="77777777" w:rsidR="00BD4C0D" w:rsidRPr="000D6145" w:rsidRDefault="00BD4C0D" w:rsidP="00BD4C0D">
      <w:pPr>
        <w:keepNext/>
        <w:rPr>
          <w:bCs/>
          <w:iCs/>
          <w:szCs w:val="22"/>
          <w:u w:val="single"/>
        </w:rPr>
      </w:pPr>
      <w:r w:rsidRPr="000D6145">
        <w:rPr>
          <w:bCs/>
          <w:iCs/>
          <w:szCs w:val="22"/>
          <w:u w:val="single"/>
        </w:rPr>
        <w:t>Hreinn rauðkornabrestur</w:t>
      </w:r>
    </w:p>
    <w:p w14:paraId="57760446" w14:textId="0B232BA9" w:rsidR="00BD4C0D" w:rsidRPr="00BD4C0D" w:rsidRDefault="00BD4C0D" w:rsidP="0088052E">
      <w:pPr>
        <w:rPr>
          <w:szCs w:val="22"/>
        </w:rPr>
      </w:pPr>
      <w:r w:rsidRPr="000C6CCC">
        <w:t xml:space="preserve">Tilkynnt hefur verið um hreinan rauðkornabrest við notkun IMFINZI ásamt olaparibi. Í klínískri rannsókn hjá sjúklingum með legslímukrabbamein sem fengu </w:t>
      </w:r>
      <w:r w:rsidR="00E30BC3" w:rsidRPr="00AD097C">
        <w:t xml:space="preserve">meðferð með </w:t>
      </w:r>
      <w:r w:rsidRPr="000C6CCC">
        <w:t xml:space="preserve">IMFINZI ásamt olaparibi var nýgengi hreins rauðkornabrests 1,6%. Öll tilvik voru af CTCAE stigi 3 eða 4. Hægt var að meðhöndla tilvikin eftir að notkun </w:t>
      </w:r>
      <w:r w:rsidR="00E30BC3" w:rsidRPr="00AD097C">
        <w:t xml:space="preserve">á </w:t>
      </w:r>
      <w:r w:rsidRPr="000C6CCC">
        <w:t>bæði IMFINZI og olaparib</w:t>
      </w:r>
      <w:r w:rsidR="00EF4F3D" w:rsidRPr="00AD097C">
        <w:t>i</w:t>
      </w:r>
      <w:r w:rsidRPr="000C6CCC">
        <w:t xml:space="preserve"> var hætt. Flest tilvikin voru meðhöndluð með blóðgjöf og ónæmisbælingu og gengu til baka</w:t>
      </w:r>
      <w:r w:rsidR="00E30BC3" w:rsidRPr="00AD097C">
        <w:t>.</w:t>
      </w:r>
      <w:r w:rsidRPr="000C6CCC">
        <w:t xml:space="preserve"> Engin tilvikanna reyndust banvæn. Sjá u</w:t>
      </w:r>
      <w:r w:rsidRPr="000C6CCC">
        <w:rPr>
          <w:szCs w:val="22"/>
        </w:rPr>
        <w:t>pplýsingar um meðhöndlun í kafla </w:t>
      </w:r>
      <w:r w:rsidRPr="000C6CCC">
        <w:t>4.4.</w:t>
      </w:r>
    </w:p>
    <w:p w14:paraId="6608E5C5" w14:textId="77777777" w:rsidR="0088052E" w:rsidRPr="002E6B77" w:rsidRDefault="0088052E" w:rsidP="000C7822"/>
    <w:p w14:paraId="089D4F88" w14:textId="77777777" w:rsidR="001F32DC" w:rsidRPr="000D6145" w:rsidRDefault="001F32DC" w:rsidP="001F32DC">
      <w:pPr>
        <w:rPr>
          <w:iCs/>
          <w:u w:val="single"/>
        </w:rPr>
      </w:pPr>
      <w:r w:rsidRPr="000D6145">
        <w:rPr>
          <w:iCs/>
          <w:u w:val="single"/>
        </w:rPr>
        <w:t>Ó</w:t>
      </w:r>
      <w:r w:rsidR="002138D5" w:rsidRPr="000D6145">
        <w:rPr>
          <w:iCs/>
          <w:u w:val="single"/>
        </w:rPr>
        <w:t>e</w:t>
      </w:r>
      <w:r w:rsidRPr="000D6145">
        <w:rPr>
          <w:iCs/>
          <w:u w:val="single"/>
        </w:rPr>
        <w:t>ðlilegar rannsóknaniðurstöður</w:t>
      </w:r>
    </w:p>
    <w:p w14:paraId="1600D346" w14:textId="2636802C" w:rsidR="00892EE6" w:rsidRPr="00F452B7" w:rsidRDefault="00D0768E" w:rsidP="00D0768E">
      <w:r w:rsidRPr="002E6B77">
        <w:t xml:space="preserve">Hjá sjúklingum sem fengu einlyfjameðferð með </w:t>
      </w:r>
      <w:r w:rsidR="003E57C7">
        <w:t>IMFINZI</w:t>
      </w:r>
      <w:r w:rsidR="003E57C7" w:rsidRPr="002E6B77">
        <w:t xml:space="preserve"> </w:t>
      </w:r>
      <w:r w:rsidRPr="002E6B77">
        <w:t>var hlutfall sjúklinga þar sem óeðlilegar rannsóknaniðurstöður færðust frá upphafsgildi að stigi</w:t>
      </w:r>
      <w:r w:rsidR="00FE3C58">
        <w:t> </w:t>
      </w:r>
      <w:r w:rsidRPr="002E6B77">
        <w:t xml:space="preserve">3 eða 4 eftirfarandi: </w:t>
      </w:r>
      <w:r w:rsidR="00411798">
        <w:t>3,</w:t>
      </w:r>
      <w:r w:rsidR="00DF4ED4">
        <w:t>7</w:t>
      </w:r>
      <w:r w:rsidRPr="002E6B77">
        <w:t>% fyrir hækkun á alan</w:t>
      </w:r>
      <w:r w:rsidR="00FE3C58">
        <w:t>í</w:t>
      </w:r>
      <w:r w:rsidRPr="002E6B77">
        <w:t>n am</w:t>
      </w:r>
      <w:r w:rsidR="00FE3C58">
        <w:t>í</w:t>
      </w:r>
      <w:r w:rsidRPr="002E6B77">
        <w:t>n</w:t>
      </w:r>
      <w:r w:rsidR="00FE3C58">
        <w:t>ó</w:t>
      </w:r>
      <w:r w:rsidRPr="002E6B77">
        <w:t xml:space="preserve">transferasa, </w:t>
      </w:r>
      <w:r w:rsidR="00DF4ED4">
        <w:t>5,7</w:t>
      </w:r>
      <w:r w:rsidR="00892EE6" w:rsidRPr="002E6B77">
        <w:t>% fyrir</w:t>
      </w:r>
      <w:r w:rsidRPr="002E6B77">
        <w:t xml:space="preserve"> hækkun á aspartat am</w:t>
      </w:r>
      <w:r w:rsidR="00FE3C58">
        <w:t>í</w:t>
      </w:r>
      <w:r w:rsidRPr="002E6B77">
        <w:t>n</w:t>
      </w:r>
      <w:r w:rsidR="00FE3C58">
        <w:t>ó</w:t>
      </w:r>
      <w:r w:rsidRPr="002E6B77">
        <w:t>transferasa</w:t>
      </w:r>
      <w:r w:rsidR="00892EE6" w:rsidRPr="002E6B77">
        <w:t>,</w:t>
      </w:r>
      <w:r w:rsidRPr="002E6B77">
        <w:t xml:space="preserve"> </w:t>
      </w:r>
      <w:r w:rsidR="00892EE6" w:rsidRPr="002E6B77">
        <w:t>0,</w:t>
      </w:r>
      <w:r w:rsidR="00411798">
        <w:t>9</w:t>
      </w:r>
      <w:r w:rsidR="00892EE6" w:rsidRPr="002E6B77">
        <w:t>% fyrir</w:t>
      </w:r>
      <w:r w:rsidRPr="002E6B77">
        <w:t xml:space="preserve"> hækkun kreatíníns</w:t>
      </w:r>
      <w:r w:rsidR="00892EE6" w:rsidRPr="002E6B77">
        <w:t xml:space="preserve"> í blóði,</w:t>
      </w:r>
      <w:r w:rsidRPr="002E6B77">
        <w:t xml:space="preserve"> </w:t>
      </w:r>
      <w:r w:rsidR="00DF4ED4">
        <w:t>4,8</w:t>
      </w:r>
      <w:r w:rsidR="00892EE6" w:rsidRPr="002E6B77">
        <w:t xml:space="preserve">% fyrir hækkun amýlasa og </w:t>
      </w:r>
      <w:r w:rsidR="00411798">
        <w:t>8,</w:t>
      </w:r>
      <w:r w:rsidR="00DF4ED4">
        <w:t>2</w:t>
      </w:r>
      <w:r w:rsidR="00892EE6" w:rsidRPr="002E6B77">
        <w:t xml:space="preserve">% fyrir hækkun lípasa. Hlutfall sjúklinga þar sem breyting á TSH miðað við upphafsgildi var </w:t>
      </w:r>
      <w:r w:rsidR="00892EE6" w:rsidRPr="00F452B7">
        <w:t>≤</w:t>
      </w:r>
      <w:r w:rsidR="00DF4ED4">
        <w:t> </w:t>
      </w:r>
      <w:r w:rsidR="00892EE6" w:rsidRPr="00F452B7">
        <w:t>ULN yfir í hvaða stig sem er &gt;</w:t>
      </w:r>
      <w:r w:rsidR="00DF4ED4">
        <w:t> </w:t>
      </w:r>
      <w:r w:rsidR="00892EE6" w:rsidRPr="00F452B7">
        <w:t xml:space="preserve">ULN var </w:t>
      </w:r>
      <w:r w:rsidR="00DF4ED4">
        <w:t>20</w:t>
      </w:r>
      <w:r w:rsidR="00892EE6" w:rsidRPr="00F452B7">
        <w:t>% og breyting á TSH miðað við upphafsgildi var ≥</w:t>
      </w:r>
      <w:r w:rsidR="00DF4ED4">
        <w:t> </w:t>
      </w:r>
      <w:r w:rsidR="00892EE6" w:rsidRPr="00F452B7">
        <w:t>LLN yfir í hvaða stig sem er &lt;</w:t>
      </w:r>
      <w:r w:rsidR="00DF4ED4">
        <w:t> </w:t>
      </w:r>
      <w:r w:rsidR="00892EE6" w:rsidRPr="00F452B7">
        <w:t xml:space="preserve">LLN var </w:t>
      </w:r>
      <w:r w:rsidR="00DF4ED4">
        <w:t>18,2</w:t>
      </w:r>
      <w:r w:rsidR="00892EE6" w:rsidRPr="00F452B7">
        <w:t>%.</w:t>
      </w:r>
    </w:p>
    <w:p w14:paraId="38B5E71E" w14:textId="77777777" w:rsidR="00892EE6" w:rsidRPr="00F452B7" w:rsidRDefault="00892EE6" w:rsidP="00D0768E"/>
    <w:p w14:paraId="6D215793" w14:textId="30B2BAA9" w:rsidR="00DB17F0" w:rsidRPr="00F452B7" w:rsidRDefault="00DB17F0" w:rsidP="00DB17F0">
      <w:r w:rsidRPr="002E6B77">
        <w:t xml:space="preserve">Hjá sjúklingum sem fengu </w:t>
      </w:r>
      <w:r w:rsidR="003E57C7">
        <w:t>IMFINZI</w:t>
      </w:r>
      <w:r w:rsidR="003E57C7" w:rsidRPr="002E6B77">
        <w:t xml:space="preserve"> </w:t>
      </w:r>
      <w:r w:rsidRPr="002E6B77">
        <w:t xml:space="preserve">ásamt krabbameinslyfjameðferð var hlutfall sjúklinga þar sem óeðlilegar rannsóknaniðurstöður færðust frá upphafsgildi að stigi 3 eða 4 eftirfarandi: </w:t>
      </w:r>
      <w:r w:rsidR="003E57C7">
        <w:t>4,6</w:t>
      </w:r>
      <w:r w:rsidRPr="002E6B77">
        <w:t xml:space="preserve">% fyrir hækkun á </w:t>
      </w:r>
      <w:r w:rsidRPr="00D557F2">
        <w:t>alanín amínó</w:t>
      </w:r>
      <w:r w:rsidRPr="002E6B77">
        <w:t xml:space="preserve">transferasa, </w:t>
      </w:r>
      <w:r w:rsidR="003E57C7">
        <w:t>3</w:t>
      </w:r>
      <w:r>
        <w:t>,9</w:t>
      </w:r>
      <w:r w:rsidRPr="002E6B77">
        <w:t xml:space="preserve">% fyrir hækkun á aspartat </w:t>
      </w:r>
      <w:r w:rsidRPr="00D557F2">
        <w:t>amínó</w:t>
      </w:r>
      <w:r w:rsidRPr="002E6B77">
        <w:t xml:space="preserve">transferasa, </w:t>
      </w:r>
      <w:r w:rsidR="003E57C7">
        <w:t>4,6</w:t>
      </w:r>
      <w:r w:rsidRPr="002E6B77">
        <w:t xml:space="preserve">% fyrir hækkun kreatíníns í blóði, </w:t>
      </w:r>
      <w:r w:rsidR="003E57C7">
        <w:t>5,7</w:t>
      </w:r>
      <w:r w:rsidRPr="002E6B77">
        <w:t>% fyrir hækkun amýlasa</w:t>
      </w:r>
      <w:r w:rsidR="003E57C7">
        <w:t>,</w:t>
      </w:r>
      <w:r w:rsidRPr="002E6B77">
        <w:t xml:space="preserve"> </w:t>
      </w:r>
      <w:r w:rsidR="003E57C7">
        <w:t>10,2</w:t>
      </w:r>
      <w:r w:rsidRPr="002E6B77">
        <w:t>% fyrir hækkun lípasa</w:t>
      </w:r>
      <w:r w:rsidR="003E57C7">
        <w:t xml:space="preserve"> og 3,0% fyrir hækkun </w:t>
      </w:r>
      <w:r w:rsidR="003E57C7" w:rsidRPr="00D557F2">
        <w:t>bilirúbíns</w:t>
      </w:r>
      <w:r w:rsidRPr="002E6B77">
        <w:t xml:space="preserve">. Hlutfall sjúklinga þar sem breyting á TSH miðað við upphafsgildi var </w:t>
      </w:r>
      <w:r w:rsidRPr="00F452B7">
        <w:t>≤</w:t>
      </w:r>
      <w:r>
        <w:t> </w:t>
      </w:r>
      <w:r w:rsidRPr="00F452B7">
        <w:t>ULN yfir í hvaða stig sem er &gt;</w:t>
      </w:r>
      <w:r>
        <w:t> </w:t>
      </w:r>
      <w:r w:rsidRPr="00F452B7">
        <w:t xml:space="preserve">ULN var </w:t>
      </w:r>
      <w:r>
        <w:t>23,</w:t>
      </w:r>
      <w:r w:rsidR="003E57C7">
        <w:t>1</w:t>
      </w:r>
      <w:r w:rsidRPr="00F452B7">
        <w:t>% og breyting á TSH miðað við upphafsgildi var ≥</w:t>
      </w:r>
      <w:r>
        <w:t> </w:t>
      </w:r>
      <w:r w:rsidRPr="00F452B7">
        <w:t>LLN yfir í hvaða stig sem er &lt;</w:t>
      </w:r>
      <w:r>
        <w:t> </w:t>
      </w:r>
      <w:r w:rsidRPr="00F452B7">
        <w:t xml:space="preserve">LLN var </w:t>
      </w:r>
      <w:r w:rsidR="003E57C7">
        <w:t>21,6</w:t>
      </w:r>
      <w:r w:rsidRPr="00F452B7">
        <w:t>%.</w:t>
      </w:r>
    </w:p>
    <w:p w14:paraId="2CEF51D6" w14:textId="77777777" w:rsidR="00AD4961" w:rsidRDefault="00AD4961" w:rsidP="001F32DC"/>
    <w:p w14:paraId="74234C4A" w14:textId="77777777" w:rsidR="00E00EF9" w:rsidRPr="00D557F2" w:rsidRDefault="00E00EF9" w:rsidP="00E00EF9">
      <w:r w:rsidRPr="00D557F2">
        <w:t>Hjá sjúklingum sem fengu IMFINZI ásamt tremelimumabi og krabbameinslyfjameðferð sem innihélt platínu, var hlutfall sjúklinga þar sem óeðlilegar rannsóknaniðurstöður færðust frá upphafsgildi að stigi 3 eða 4 eftirfarandi: 6,2% fyrir hækkun á alanín amínótransferasa, 5,2% fyrir hækkun á aspartat amínótransferasa, 4,0% fyrir hækkun kreatíníns í blóði, 9,4% fyrir hækkun amýlasa og 13,6% fyrir hækkun lípasa. Hlutfall sjúklinga þar sem breyting á TSH miðað við upphafsgildi sem var ≤ ULN yfir í &gt; ULN var 24,8% og breyting á TSH miðað við upphafsgildi sem var ≥ LLN yfir í &lt; LLN, var 32,9%.</w:t>
      </w:r>
    </w:p>
    <w:p w14:paraId="0932B304" w14:textId="77777777" w:rsidR="00E00EF9" w:rsidRPr="00D557F2" w:rsidRDefault="00E00EF9" w:rsidP="00E00EF9"/>
    <w:p w14:paraId="790A44F1" w14:textId="77777777" w:rsidR="00E00EF9" w:rsidRDefault="00E00EF9" w:rsidP="00E00EF9">
      <w:pPr>
        <w:rPr>
          <w:color w:val="000000"/>
        </w:rPr>
      </w:pPr>
      <w:r w:rsidRPr="00D557F2">
        <w:t xml:space="preserve">Hjá sjúklingum sem fengu </w:t>
      </w:r>
      <w:r w:rsidRPr="00290047">
        <w:t xml:space="preserve">IMFINZI </w:t>
      </w:r>
      <w:r w:rsidRPr="004A2BD7">
        <w:t>ásamt tremelimumab</w:t>
      </w:r>
      <w:r w:rsidRPr="00917E7B">
        <w:t>i</w:t>
      </w:r>
      <w:r w:rsidRPr="00D557F2">
        <w:rPr>
          <w:color w:val="000000"/>
        </w:rPr>
        <w:t xml:space="preserve"> </w:t>
      </w:r>
      <w:r w:rsidRPr="00D557F2">
        <w:t xml:space="preserve">var hlutfall </w:t>
      </w:r>
      <w:r w:rsidRPr="00290047">
        <w:t>sjúklinga þar sem óeðlilegar rannsóknaniðurstöður f</w:t>
      </w:r>
      <w:r w:rsidRPr="004A2BD7">
        <w:t>ær</w:t>
      </w:r>
      <w:r w:rsidRPr="00917E7B">
        <w:t xml:space="preserve">ðust frá upphafsgildi að </w:t>
      </w:r>
      <w:r w:rsidRPr="00AA7E0A">
        <w:t>stigi 3 eða 4 ef</w:t>
      </w:r>
      <w:r w:rsidRPr="00E00EF9">
        <w:t>tirfarandi</w:t>
      </w:r>
      <w:r w:rsidRPr="00D557F2">
        <w:rPr>
          <w:color w:val="000000"/>
        </w:rPr>
        <w:t xml:space="preserve">: 5,1% </w:t>
      </w:r>
      <w:r w:rsidRPr="00D557F2">
        <w:t>fyrir hækkun á alan</w:t>
      </w:r>
      <w:r w:rsidRPr="00290047">
        <w:t>í</w:t>
      </w:r>
      <w:r w:rsidRPr="004A2BD7">
        <w:t>n amínó</w:t>
      </w:r>
      <w:r w:rsidRPr="00917E7B">
        <w:t>transferasa</w:t>
      </w:r>
      <w:r w:rsidRPr="00D557F2">
        <w:rPr>
          <w:color w:val="000000"/>
        </w:rPr>
        <w:t xml:space="preserve">, 5,8% </w:t>
      </w:r>
      <w:r w:rsidRPr="00D557F2">
        <w:t>fyrir hækkun á aspartat am</w:t>
      </w:r>
      <w:r w:rsidRPr="00290047">
        <w:t>ínó</w:t>
      </w:r>
      <w:r w:rsidRPr="004A2BD7">
        <w:t>transferasa</w:t>
      </w:r>
      <w:r w:rsidRPr="00D557F2">
        <w:rPr>
          <w:color w:val="000000"/>
        </w:rPr>
        <w:t xml:space="preserve">, 1,0% </w:t>
      </w:r>
      <w:r w:rsidRPr="00D557F2">
        <w:t>fyrir hækkun kreatíníns í blóði</w:t>
      </w:r>
      <w:r w:rsidRPr="00D557F2">
        <w:rPr>
          <w:color w:val="000000"/>
        </w:rPr>
        <w:t xml:space="preserve">, 5,9% </w:t>
      </w:r>
      <w:r w:rsidRPr="00D557F2">
        <w:t>fyrir hækkun am</w:t>
      </w:r>
      <w:r w:rsidRPr="00290047">
        <w:t>ýlasa</w:t>
      </w:r>
      <w:r w:rsidRPr="00D557F2">
        <w:rPr>
          <w:color w:val="000000"/>
        </w:rPr>
        <w:t xml:space="preserve"> og 11,3% </w:t>
      </w:r>
      <w:r w:rsidRPr="00D557F2">
        <w:t>fyrir hækkun lípasa</w:t>
      </w:r>
      <w:r w:rsidRPr="00D557F2">
        <w:rPr>
          <w:color w:val="000000"/>
        </w:rPr>
        <w:t xml:space="preserve">. </w:t>
      </w:r>
      <w:r w:rsidRPr="00D557F2">
        <w:t>Hlutfall sjúkli</w:t>
      </w:r>
      <w:r w:rsidRPr="00290047">
        <w:t>n</w:t>
      </w:r>
      <w:r w:rsidRPr="004A2BD7">
        <w:t>ga þar sem breyting á TSH miðað vi</w:t>
      </w:r>
      <w:r w:rsidRPr="00917E7B">
        <w:t>ð upphaf</w:t>
      </w:r>
      <w:r w:rsidRPr="00AA7E0A">
        <w:t>sgildi</w:t>
      </w:r>
      <w:r w:rsidRPr="00D557F2">
        <w:t xml:space="preserve"> sem var </w:t>
      </w:r>
      <w:r w:rsidRPr="00982ED0">
        <w:t>≤ ULN yfir í &gt; ULN var</w:t>
      </w:r>
      <w:r w:rsidRPr="00D557F2">
        <w:rPr>
          <w:color w:val="000000"/>
        </w:rPr>
        <w:t xml:space="preserve"> 4,2% og </w:t>
      </w:r>
      <w:r w:rsidRPr="00D557F2">
        <w:t xml:space="preserve">breyting á TSH miðað við upphafsgildi sem var </w:t>
      </w:r>
      <w:r w:rsidRPr="00982ED0">
        <w:t>≥ LLN yfir í &lt; LLN var</w:t>
      </w:r>
      <w:r w:rsidRPr="00D557F2">
        <w:rPr>
          <w:color w:val="000000"/>
        </w:rPr>
        <w:t xml:space="preserve"> </w:t>
      </w:r>
      <w:r w:rsidRPr="00D557F2">
        <w:rPr>
          <w:iCs/>
        </w:rPr>
        <w:t>17,2</w:t>
      </w:r>
      <w:r w:rsidRPr="00D557F2">
        <w:rPr>
          <w:color w:val="000000"/>
        </w:rPr>
        <w:t>%.</w:t>
      </w:r>
    </w:p>
    <w:p w14:paraId="3BD5DEFE" w14:textId="77777777" w:rsidR="000B5302" w:rsidRDefault="000B5302" w:rsidP="000B5302">
      <w:pPr>
        <w:rPr>
          <w:color w:val="000000"/>
        </w:rPr>
      </w:pPr>
    </w:p>
    <w:p w14:paraId="50817057" w14:textId="70389232" w:rsidR="00D92B7F" w:rsidRDefault="00D92B7F" w:rsidP="00D92B7F">
      <w:r>
        <w:t xml:space="preserve">Hjá sjúklingum sem fengu </w:t>
      </w:r>
      <w:r w:rsidRPr="00F07120">
        <w:t>krabbameinslyfjameðferð sem inniheldur platínu</w:t>
      </w:r>
      <w:r>
        <w:t xml:space="preserve"> ásamt IMFINZI,</w:t>
      </w:r>
      <w:r w:rsidRPr="00F07120">
        <w:t xml:space="preserve"> </w:t>
      </w:r>
      <w:r w:rsidR="00ED2D76">
        <w:t>fylgt eftir með</w:t>
      </w:r>
      <w:r w:rsidRPr="00F07120">
        <w:t xml:space="preserve"> IMFINZI ásamt olaparibi</w:t>
      </w:r>
      <w:r>
        <w:t xml:space="preserve"> (</w:t>
      </w:r>
      <w:r w:rsidRPr="00F07120">
        <w:t xml:space="preserve">krabbameinslyfjameðferð sem inniheldur platínu </w:t>
      </w:r>
      <w:r>
        <w:t>+</w:t>
      </w:r>
      <w:r w:rsidRPr="00F07120">
        <w:t xml:space="preserve"> IMFINZI </w:t>
      </w:r>
      <w:r>
        <w:t>+</w:t>
      </w:r>
      <w:r w:rsidRPr="00F07120">
        <w:t xml:space="preserve"> olaparib</w:t>
      </w:r>
      <w:r>
        <w:t xml:space="preserve"> hópurinn) </w:t>
      </w:r>
      <w:r w:rsidRPr="00D557F2">
        <w:t xml:space="preserve">var hlutfall </w:t>
      </w:r>
      <w:r w:rsidRPr="00290047">
        <w:t>sjúklinga þar sem óeðlilegar rannsóknaniðurstöður f</w:t>
      </w:r>
      <w:r w:rsidRPr="004A2BD7">
        <w:t>ær</w:t>
      </w:r>
      <w:r w:rsidRPr="00917E7B">
        <w:t xml:space="preserve">ðust frá upphafsgildi að </w:t>
      </w:r>
      <w:r w:rsidRPr="00AA7E0A">
        <w:t>stigi 3 eða 4 ef</w:t>
      </w:r>
      <w:r w:rsidRPr="00E00EF9">
        <w:t>tirfarandi</w:t>
      </w:r>
      <w:r>
        <w:t xml:space="preserve">: </w:t>
      </w:r>
      <w:r>
        <w:rPr>
          <w:color w:val="000000"/>
        </w:rPr>
        <w:t>3,8</w:t>
      </w:r>
      <w:r w:rsidRPr="00D557F2">
        <w:rPr>
          <w:color w:val="000000"/>
        </w:rPr>
        <w:t xml:space="preserve">% </w:t>
      </w:r>
      <w:r w:rsidRPr="00D557F2">
        <w:t>fyrir hækkun á alan</w:t>
      </w:r>
      <w:r w:rsidRPr="00290047">
        <w:t>í</w:t>
      </w:r>
      <w:r w:rsidRPr="004A2BD7">
        <w:t>n amínó</w:t>
      </w:r>
      <w:r w:rsidRPr="00917E7B">
        <w:t>transferasa</w:t>
      </w:r>
      <w:r w:rsidRPr="00D557F2">
        <w:rPr>
          <w:color w:val="000000"/>
        </w:rPr>
        <w:t xml:space="preserve">, </w:t>
      </w:r>
      <w:r>
        <w:rPr>
          <w:color w:val="000000"/>
        </w:rPr>
        <w:t>3,4</w:t>
      </w:r>
      <w:r w:rsidRPr="00D557F2">
        <w:rPr>
          <w:color w:val="000000"/>
        </w:rPr>
        <w:t xml:space="preserve">% </w:t>
      </w:r>
      <w:r w:rsidRPr="00D557F2">
        <w:t>fyrir hækkun á aspartat am</w:t>
      </w:r>
      <w:r w:rsidRPr="00290047">
        <w:t>ínó</w:t>
      </w:r>
      <w:r w:rsidRPr="004A2BD7">
        <w:t>transferasa</w:t>
      </w:r>
      <w:r>
        <w:rPr>
          <w:color w:val="000000"/>
        </w:rPr>
        <w:t xml:space="preserve"> og</w:t>
      </w:r>
      <w:r w:rsidRPr="00D557F2">
        <w:rPr>
          <w:color w:val="000000"/>
        </w:rPr>
        <w:t xml:space="preserve"> </w:t>
      </w:r>
      <w:r>
        <w:rPr>
          <w:color w:val="000000"/>
        </w:rPr>
        <w:t>1,7</w:t>
      </w:r>
      <w:r w:rsidRPr="00D557F2">
        <w:rPr>
          <w:color w:val="000000"/>
        </w:rPr>
        <w:t xml:space="preserve">% </w:t>
      </w:r>
      <w:r w:rsidRPr="00D557F2">
        <w:t>fyrir hækkun kreatíníns í blóði</w:t>
      </w:r>
      <w:r>
        <w:t xml:space="preserve">. </w:t>
      </w:r>
      <w:r w:rsidRPr="00D557F2">
        <w:t>Hlutfall sjúkli</w:t>
      </w:r>
      <w:r w:rsidRPr="00290047">
        <w:t>n</w:t>
      </w:r>
      <w:r w:rsidRPr="004A2BD7">
        <w:t>ga þar sem breyting á TSH miðað vi</w:t>
      </w:r>
      <w:r w:rsidRPr="00917E7B">
        <w:t>ð upphaf</w:t>
      </w:r>
      <w:r w:rsidRPr="00AA7E0A">
        <w:t>sgildi</w:t>
      </w:r>
      <w:r w:rsidRPr="00D557F2">
        <w:t xml:space="preserve"> sem var </w:t>
      </w:r>
      <w:r w:rsidRPr="00982ED0">
        <w:t>≤ULN yfir í &gt;ULN var</w:t>
      </w:r>
      <w:r w:rsidRPr="00D557F2">
        <w:rPr>
          <w:color w:val="000000"/>
        </w:rPr>
        <w:t xml:space="preserve"> </w:t>
      </w:r>
      <w:r>
        <w:rPr>
          <w:color w:val="000000"/>
        </w:rPr>
        <w:t>28,6</w:t>
      </w:r>
      <w:r w:rsidRPr="00D557F2">
        <w:rPr>
          <w:color w:val="000000"/>
        </w:rPr>
        <w:t xml:space="preserve">% og </w:t>
      </w:r>
      <w:r w:rsidRPr="00D557F2">
        <w:t xml:space="preserve">breyting á TSH miðað við upphafsgildi sem var </w:t>
      </w:r>
      <w:r w:rsidRPr="00982ED0">
        <w:t>≥LLN yfir í &lt;LLN var</w:t>
      </w:r>
      <w:r w:rsidRPr="00D557F2">
        <w:rPr>
          <w:color w:val="000000"/>
        </w:rPr>
        <w:t xml:space="preserve"> </w:t>
      </w:r>
      <w:r>
        <w:rPr>
          <w:iCs/>
        </w:rPr>
        <w:t>20,1</w:t>
      </w:r>
      <w:r w:rsidRPr="00D557F2">
        <w:rPr>
          <w:color w:val="000000"/>
        </w:rPr>
        <w:t>%.</w:t>
      </w:r>
    </w:p>
    <w:p w14:paraId="56FB3524" w14:textId="77777777" w:rsidR="00D92B7F" w:rsidRDefault="00D92B7F" w:rsidP="00D92B7F"/>
    <w:p w14:paraId="1C766EC3" w14:textId="77777777" w:rsidR="001D6613" w:rsidRPr="002E6B77" w:rsidRDefault="001D6613" w:rsidP="001D6613">
      <w:pPr>
        <w:autoSpaceDE w:val="0"/>
        <w:autoSpaceDN w:val="0"/>
        <w:adjustRightInd w:val="0"/>
        <w:jc w:val="both"/>
        <w:rPr>
          <w:szCs w:val="22"/>
          <w:u w:val="single"/>
        </w:rPr>
      </w:pPr>
      <w:r w:rsidRPr="002E6B77">
        <w:rPr>
          <w:szCs w:val="22"/>
          <w:u w:val="single"/>
        </w:rPr>
        <w:t>Ónæmingargeta</w:t>
      </w:r>
    </w:p>
    <w:p w14:paraId="0683E671" w14:textId="3E6C89BF" w:rsidR="001A27E0" w:rsidRPr="002E6B77" w:rsidRDefault="00892EE6" w:rsidP="001A27E0">
      <w:pPr>
        <w:rPr>
          <w:rFonts w:eastAsia="PMingLiU"/>
        </w:rPr>
      </w:pPr>
      <w:r w:rsidRPr="002E6B77">
        <w:rPr>
          <w:rFonts w:eastAsia="PMingLiU"/>
        </w:rPr>
        <w:t xml:space="preserve">Ónæmingargeta IMFINZI sem einlyfjameðferð </w:t>
      </w:r>
      <w:r w:rsidRPr="002E6B77">
        <w:rPr>
          <w:szCs w:val="22"/>
        </w:rPr>
        <w:t xml:space="preserve">byggist á sameinuðum gögnum hjá </w:t>
      </w:r>
      <w:r w:rsidR="00411798">
        <w:rPr>
          <w:szCs w:val="22"/>
        </w:rPr>
        <w:t>3.069</w:t>
      </w:r>
      <w:r w:rsidRPr="002E6B77">
        <w:rPr>
          <w:szCs w:val="22"/>
        </w:rPr>
        <w:t xml:space="preserve"> sjúklingum sem fengu IMFINZI 10 mg/kg á 2 vikna fresti, eða 20 mg/kg á 4 vikna fresti sem eina lyfið og hægt er að </w:t>
      </w:r>
      <w:r w:rsidR="00A8069F" w:rsidRPr="002E6B77">
        <w:rPr>
          <w:rFonts w:eastAsia="PMingLiU"/>
        </w:rPr>
        <w:t>mæla lyfjamótefni hjá</w:t>
      </w:r>
      <w:r w:rsidRPr="002E6B77">
        <w:rPr>
          <w:szCs w:val="22"/>
        </w:rPr>
        <w:t>.</w:t>
      </w:r>
      <w:r w:rsidR="00A8069F" w:rsidRPr="002E6B77">
        <w:rPr>
          <w:szCs w:val="22"/>
        </w:rPr>
        <w:t xml:space="preserve"> </w:t>
      </w:r>
      <w:r w:rsidR="00411798">
        <w:rPr>
          <w:szCs w:val="22"/>
        </w:rPr>
        <w:t>Áttatíu og fjórir</w:t>
      </w:r>
      <w:r w:rsidR="00A8069F" w:rsidRPr="002E6B77">
        <w:rPr>
          <w:szCs w:val="22"/>
        </w:rPr>
        <w:t xml:space="preserve"> sjúklingar (</w:t>
      </w:r>
      <w:r w:rsidR="00411798">
        <w:rPr>
          <w:szCs w:val="22"/>
        </w:rPr>
        <w:t>2,7</w:t>
      </w:r>
      <w:r w:rsidR="00A8069F" w:rsidRPr="002E6B77">
        <w:rPr>
          <w:szCs w:val="22"/>
        </w:rPr>
        <w:t xml:space="preserve">%) mældust jákvæðir </w:t>
      </w:r>
      <w:r w:rsidR="00A8069F" w:rsidRPr="002E6B77">
        <w:rPr>
          <w:rFonts w:eastAsia="PMingLiU"/>
        </w:rPr>
        <w:t xml:space="preserve">fyrir meðferðartengdu lyfjamótefni. </w:t>
      </w:r>
      <w:r w:rsidR="0075679E" w:rsidRPr="002E6B77">
        <w:rPr>
          <w:rFonts w:eastAsia="PMingLiU"/>
        </w:rPr>
        <w:t xml:space="preserve">Hlutleysandi mótefni </w:t>
      </w:r>
      <w:r w:rsidR="001A27E0" w:rsidRPr="002E6B77">
        <w:rPr>
          <w:rFonts w:eastAsia="PMingLiU"/>
        </w:rPr>
        <w:t xml:space="preserve">gegn </w:t>
      </w:r>
      <w:r w:rsidR="0075679E" w:rsidRPr="002E6B77">
        <w:rPr>
          <w:rFonts w:eastAsia="PMingLiU"/>
        </w:rPr>
        <w:t xml:space="preserve">durvalumabi </w:t>
      </w:r>
      <w:r w:rsidR="001A27E0" w:rsidRPr="002E6B77">
        <w:rPr>
          <w:rFonts w:eastAsia="PMingLiU"/>
        </w:rPr>
        <w:t xml:space="preserve">greindust </w:t>
      </w:r>
      <w:r w:rsidR="0075679E" w:rsidRPr="002E6B77">
        <w:rPr>
          <w:rFonts w:eastAsia="PMingLiU"/>
        </w:rPr>
        <w:t>hjá 0,5% (</w:t>
      </w:r>
      <w:r w:rsidR="00411798">
        <w:rPr>
          <w:rFonts w:eastAsia="PMingLiU"/>
        </w:rPr>
        <w:t>16</w:t>
      </w:r>
      <w:r w:rsidR="0075679E" w:rsidRPr="002E6B77">
        <w:rPr>
          <w:rFonts w:eastAsia="PMingLiU"/>
        </w:rPr>
        <w:t>/</w:t>
      </w:r>
      <w:r w:rsidR="00411798">
        <w:rPr>
          <w:rFonts w:eastAsia="PMingLiU"/>
        </w:rPr>
        <w:t>3.069</w:t>
      </w:r>
      <w:r w:rsidR="0075679E" w:rsidRPr="002E6B77">
        <w:rPr>
          <w:rFonts w:eastAsia="PMingLiU"/>
        </w:rPr>
        <w:t xml:space="preserve">) sjúklinga. </w:t>
      </w:r>
      <w:r w:rsidR="009523D2" w:rsidRPr="00D557F2">
        <w:rPr>
          <w:rFonts w:eastAsia="PMingLiU"/>
        </w:rPr>
        <w:t xml:space="preserve">Engin gögn sem sýna fram á tengsl lyfjamótefna við áhrif á </w:t>
      </w:r>
      <w:r w:rsidR="00411798">
        <w:rPr>
          <w:rFonts w:eastAsia="PMingLiU"/>
        </w:rPr>
        <w:t xml:space="preserve">lyfjahvörf eða </w:t>
      </w:r>
      <w:r w:rsidR="009523D2" w:rsidRPr="00D557F2">
        <w:rPr>
          <w:rFonts w:eastAsia="PMingLiU"/>
        </w:rPr>
        <w:t>öryggi hafa komið fram.</w:t>
      </w:r>
      <w:r w:rsidR="001A27E0" w:rsidRPr="002E6B77">
        <w:rPr>
          <w:rFonts w:eastAsia="PMingLiU"/>
        </w:rPr>
        <w:t xml:space="preserve"> </w:t>
      </w:r>
      <w:r w:rsidR="009C34F8" w:rsidRPr="002E6B77">
        <w:rPr>
          <w:rFonts w:eastAsia="PMingLiU"/>
        </w:rPr>
        <w:t>F</w:t>
      </w:r>
      <w:r w:rsidR="00AE496B" w:rsidRPr="002E6B77">
        <w:rPr>
          <w:rFonts w:eastAsia="PMingLiU"/>
        </w:rPr>
        <w:t xml:space="preserve">jöldi sjúklinga </w:t>
      </w:r>
      <w:r w:rsidR="00CA6708" w:rsidRPr="002E6B77">
        <w:rPr>
          <w:rFonts w:eastAsia="PMingLiU"/>
        </w:rPr>
        <w:t xml:space="preserve">er ófullnægjandi </w:t>
      </w:r>
      <w:r w:rsidR="009C34F8" w:rsidRPr="002E6B77">
        <w:rPr>
          <w:rFonts w:eastAsia="PMingLiU"/>
        </w:rPr>
        <w:t>til</w:t>
      </w:r>
      <w:r w:rsidR="00CA6708" w:rsidRPr="002E6B77">
        <w:rPr>
          <w:rFonts w:eastAsia="PMingLiU"/>
        </w:rPr>
        <w:t xml:space="preserve"> að </w:t>
      </w:r>
      <w:r w:rsidR="00DF6702" w:rsidRPr="002E6B77">
        <w:rPr>
          <w:rFonts w:eastAsia="PMingLiU"/>
        </w:rPr>
        <w:t xml:space="preserve">hægt sé að </w:t>
      </w:r>
      <w:r w:rsidR="009C34F8" w:rsidRPr="002E6B77">
        <w:rPr>
          <w:rFonts w:eastAsia="PMingLiU"/>
        </w:rPr>
        <w:t>ákv</w:t>
      </w:r>
      <w:r w:rsidR="00CA6708" w:rsidRPr="002E6B77">
        <w:rPr>
          <w:rFonts w:eastAsia="PMingLiU"/>
        </w:rPr>
        <w:t>arða</w:t>
      </w:r>
      <w:r w:rsidR="00AE496B" w:rsidRPr="002E6B77">
        <w:rPr>
          <w:rFonts w:eastAsia="PMingLiU"/>
        </w:rPr>
        <w:t xml:space="preserve"> áhrif lyfjamótefna á verkun</w:t>
      </w:r>
      <w:r w:rsidR="001A27E0" w:rsidRPr="002E6B77">
        <w:rPr>
          <w:rFonts w:eastAsia="PMingLiU"/>
        </w:rPr>
        <w:t>.</w:t>
      </w:r>
    </w:p>
    <w:p w14:paraId="0D2C27FD" w14:textId="77777777" w:rsidR="00A8069F" w:rsidRPr="002E6B77" w:rsidRDefault="00A8069F" w:rsidP="001A27E0">
      <w:pPr>
        <w:rPr>
          <w:rFonts w:eastAsia="Calibri"/>
        </w:rPr>
      </w:pPr>
    </w:p>
    <w:p w14:paraId="7206CB75" w14:textId="77777777" w:rsidR="00BF7D8E" w:rsidRPr="00D557F2" w:rsidRDefault="00BF7D8E" w:rsidP="00BF7D8E">
      <w:pPr>
        <w:rPr>
          <w:rFonts w:eastAsia="Calibri"/>
        </w:rPr>
      </w:pPr>
      <w:r w:rsidRPr="00BF7D8E">
        <w:rPr>
          <w:rFonts w:eastAsia="PMingLiU"/>
        </w:rPr>
        <w:t>Í mörgum III.</w:t>
      </w:r>
      <w:r w:rsidRPr="00D557F2">
        <w:rPr>
          <w:rFonts w:eastAsia="PMingLiU"/>
        </w:rPr>
        <w:t> </w:t>
      </w:r>
      <w:r w:rsidRPr="00BF7D8E">
        <w:rPr>
          <w:rFonts w:eastAsia="PMingLiU"/>
        </w:rPr>
        <w:t xml:space="preserve">stigs rannsóknum með sjúklingum sem fengu IMFINZI ásamt </w:t>
      </w:r>
      <w:r w:rsidRPr="00D557F2">
        <w:rPr>
          <w:rFonts w:eastAsia="PMingLiU"/>
        </w:rPr>
        <w:t>öðrum meðferðarlyfjum</w:t>
      </w:r>
      <w:r w:rsidRPr="00BF7D8E">
        <w:rPr>
          <w:rFonts w:eastAsia="PMingLiU"/>
        </w:rPr>
        <w:t xml:space="preserve">, mynduðu 0% til </w:t>
      </w:r>
      <w:r w:rsidRPr="00982ED0">
        <w:rPr>
          <w:rFonts w:eastAsia="PMingLiU"/>
        </w:rPr>
        <w:t>10,1</w:t>
      </w:r>
      <w:r w:rsidRPr="00BF7D8E">
        <w:rPr>
          <w:rFonts w:eastAsia="PMingLiU"/>
        </w:rPr>
        <w:t>% sjúklinga meðferðartengd lyfjamótefni</w:t>
      </w:r>
      <w:r w:rsidRPr="00D557F2">
        <w:rPr>
          <w:rFonts w:eastAsia="PMingLiU"/>
        </w:rPr>
        <w:t xml:space="preserve">. Hlutleysandi mótefni gegn </w:t>
      </w:r>
      <w:r w:rsidRPr="00D557F2">
        <w:rPr>
          <w:rFonts w:eastAsia="Calibri"/>
        </w:rPr>
        <w:t xml:space="preserve">durvalumabi </w:t>
      </w:r>
      <w:r w:rsidRPr="00D557F2">
        <w:rPr>
          <w:rFonts w:eastAsia="PMingLiU"/>
        </w:rPr>
        <w:t xml:space="preserve">greindust hjá 0% til </w:t>
      </w:r>
      <w:r w:rsidRPr="00982ED0">
        <w:rPr>
          <w:rFonts w:eastAsia="PMingLiU"/>
        </w:rPr>
        <w:t>1,7</w:t>
      </w:r>
      <w:r w:rsidRPr="00D557F2">
        <w:rPr>
          <w:rFonts w:eastAsia="PMingLiU"/>
        </w:rPr>
        <w:t xml:space="preserve">% sjúklinga sem fengu IMFINZI ásamt </w:t>
      </w:r>
      <w:r w:rsidRPr="00982ED0">
        <w:t>öðrum meðferðarlyfjum</w:t>
      </w:r>
      <w:r w:rsidRPr="00D557F2">
        <w:rPr>
          <w:rFonts w:eastAsia="PMingLiU"/>
        </w:rPr>
        <w:t xml:space="preserve">. Tilvist lyfjamótefna hafði ekki sýnileg áhrif á lyfjahvörf </w:t>
      </w:r>
      <w:r w:rsidRPr="00D557F2">
        <w:rPr>
          <w:rFonts w:eastAsia="PMingLiU"/>
          <w:szCs w:val="22"/>
        </w:rPr>
        <w:t>eða öryggi.</w:t>
      </w:r>
    </w:p>
    <w:p w14:paraId="09B82A57" w14:textId="77777777" w:rsidR="00916A3B" w:rsidRPr="004C1BA6" w:rsidRDefault="00916A3B" w:rsidP="001A27E0">
      <w:pPr>
        <w:rPr>
          <w:bCs/>
        </w:rPr>
      </w:pPr>
    </w:p>
    <w:p w14:paraId="793CEF31" w14:textId="77777777" w:rsidR="001A27E0" w:rsidRPr="002E6B77" w:rsidRDefault="00666940" w:rsidP="00B31FE5">
      <w:pPr>
        <w:keepNext/>
        <w:autoSpaceDE w:val="0"/>
        <w:autoSpaceDN w:val="0"/>
        <w:adjustRightInd w:val="0"/>
        <w:rPr>
          <w:szCs w:val="22"/>
          <w:u w:val="single"/>
        </w:rPr>
      </w:pPr>
      <w:r w:rsidRPr="002E6B77">
        <w:rPr>
          <w:szCs w:val="22"/>
          <w:u w:val="single"/>
        </w:rPr>
        <w:t>Aldraðir</w:t>
      </w:r>
    </w:p>
    <w:p w14:paraId="31B135B8" w14:textId="77777777" w:rsidR="00916A3B" w:rsidRDefault="00666940" w:rsidP="00B31FE5">
      <w:pPr>
        <w:keepNext/>
        <w:autoSpaceDE w:val="0"/>
        <w:autoSpaceDN w:val="0"/>
        <w:adjustRightInd w:val="0"/>
        <w:rPr>
          <w:szCs w:val="22"/>
        </w:rPr>
      </w:pPr>
      <w:r w:rsidRPr="002E6B77">
        <w:rPr>
          <w:szCs w:val="22"/>
        </w:rPr>
        <w:t>Ekki var greint frá heildarmun</w:t>
      </w:r>
      <w:r w:rsidR="003E659E" w:rsidRPr="002E6B77">
        <w:rPr>
          <w:szCs w:val="22"/>
        </w:rPr>
        <w:t xml:space="preserve"> m.t.t.</w:t>
      </w:r>
      <w:r w:rsidRPr="002E6B77">
        <w:rPr>
          <w:szCs w:val="22"/>
        </w:rPr>
        <w:t xml:space="preserve"> öryggis hjá öldruðum</w:t>
      </w:r>
      <w:r w:rsidR="001A27E0" w:rsidRPr="002E6B77">
        <w:rPr>
          <w:szCs w:val="22"/>
        </w:rPr>
        <w:t xml:space="preserve"> (≥</w:t>
      </w:r>
      <w:r w:rsidR="00CD3A22" w:rsidRPr="002E6B77">
        <w:rPr>
          <w:szCs w:val="22"/>
        </w:rPr>
        <w:t> </w:t>
      </w:r>
      <w:r w:rsidR="001A27E0" w:rsidRPr="002E6B77">
        <w:rPr>
          <w:szCs w:val="22"/>
        </w:rPr>
        <w:t xml:space="preserve">65 </w:t>
      </w:r>
      <w:r w:rsidRPr="002E6B77">
        <w:rPr>
          <w:szCs w:val="22"/>
        </w:rPr>
        <w:t>ára</w:t>
      </w:r>
      <w:r w:rsidR="001A27E0" w:rsidRPr="002E6B77">
        <w:rPr>
          <w:szCs w:val="22"/>
        </w:rPr>
        <w:t xml:space="preserve">) </w:t>
      </w:r>
      <w:r w:rsidRPr="002E6B77">
        <w:rPr>
          <w:szCs w:val="22"/>
        </w:rPr>
        <w:t>og yngri sjúklingum</w:t>
      </w:r>
      <w:r w:rsidR="001A27E0" w:rsidRPr="002E6B77">
        <w:rPr>
          <w:szCs w:val="22"/>
        </w:rPr>
        <w:t xml:space="preserve">. </w:t>
      </w:r>
    </w:p>
    <w:p w14:paraId="7666A4B0" w14:textId="77777777" w:rsidR="00916A3B" w:rsidRDefault="00916A3B" w:rsidP="00B31FE5">
      <w:pPr>
        <w:keepNext/>
        <w:autoSpaceDE w:val="0"/>
        <w:autoSpaceDN w:val="0"/>
        <w:adjustRightInd w:val="0"/>
        <w:rPr>
          <w:szCs w:val="22"/>
        </w:rPr>
      </w:pPr>
    </w:p>
    <w:p w14:paraId="5AC8F3C4" w14:textId="707CE7AE" w:rsidR="00916A3B" w:rsidRDefault="00916A3B" w:rsidP="00B31FE5">
      <w:pPr>
        <w:keepNext/>
        <w:autoSpaceDE w:val="0"/>
        <w:autoSpaceDN w:val="0"/>
        <w:adjustRightInd w:val="0"/>
        <w:rPr>
          <w:szCs w:val="22"/>
        </w:rPr>
      </w:pPr>
      <w:r>
        <w:rPr>
          <w:szCs w:val="22"/>
        </w:rPr>
        <w:t xml:space="preserve">Í rannsóknunum PACIFIC, </w:t>
      </w:r>
      <w:r w:rsidR="00DF4ED4">
        <w:rPr>
          <w:szCs w:val="22"/>
        </w:rPr>
        <w:t xml:space="preserve">ADRIATIC, </w:t>
      </w:r>
      <w:r>
        <w:rPr>
          <w:szCs w:val="22"/>
        </w:rPr>
        <w:t>CASPIAN</w:t>
      </w:r>
      <w:r w:rsidR="00017208">
        <w:rPr>
          <w:szCs w:val="22"/>
        </w:rPr>
        <w:t>,</w:t>
      </w:r>
      <w:r>
        <w:rPr>
          <w:szCs w:val="22"/>
        </w:rPr>
        <w:t xml:space="preserve"> TOPAZ</w:t>
      </w:r>
      <w:r>
        <w:rPr>
          <w:szCs w:val="22"/>
        </w:rPr>
        <w:noBreakHyphen/>
        <w:t>1</w:t>
      </w:r>
      <w:r w:rsidR="003E57C7">
        <w:rPr>
          <w:szCs w:val="22"/>
        </w:rPr>
        <w:t>,</w:t>
      </w:r>
      <w:r>
        <w:rPr>
          <w:szCs w:val="22"/>
        </w:rPr>
        <w:t xml:space="preserve"> </w:t>
      </w:r>
      <w:r w:rsidR="00017208">
        <w:rPr>
          <w:szCs w:val="22"/>
        </w:rPr>
        <w:t xml:space="preserve">HIMALAYA </w:t>
      </w:r>
      <w:r w:rsidR="003E57C7">
        <w:rPr>
          <w:szCs w:val="22"/>
        </w:rPr>
        <w:t xml:space="preserve">og NIAGARA </w:t>
      </w:r>
      <w:r>
        <w:rPr>
          <w:szCs w:val="22"/>
        </w:rPr>
        <w:t xml:space="preserve">eru upplýsingar um öryggi frá sjúklingum 75 ára og eldri </w:t>
      </w:r>
      <w:r w:rsidRPr="002E6B77">
        <w:rPr>
          <w:rFonts w:eastAsia="SimSun"/>
          <w:szCs w:val="22"/>
        </w:rPr>
        <w:t>of takmarkaðar til að hægt sé að draga ályktanir fyrir þann hóp</w:t>
      </w:r>
      <w:r>
        <w:rPr>
          <w:rFonts w:eastAsia="SimSun"/>
          <w:szCs w:val="22"/>
        </w:rPr>
        <w:t>.</w:t>
      </w:r>
    </w:p>
    <w:p w14:paraId="6A3C7B8B" w14:textId="77777777" w:rsidR="003D398F" w:rsidRDefault="003D398F" w:rsidP="00421B24">
      <w:pPr>
        <w:rPr>
          <w:szCs w:val="22"/>
        </w:rPr>
      </w:pPr>
    </w:p>
    <w:p w14:paraId="2D5C7F6E" w14:textId="77777777" w:rsidR="00DF5D90" w:rsidRPr="00D557F2" w:rsidRDefault="00DF5D90" w:rsidP="00DF5D90">
      <w:pPr>
        <w:rPr>
          <w:rFonts w:eastAsia="Calibri"/>
        </w:rPr>
      </w:pPr>
      <w:r w:rsidRPr="00D557F2">
        <w:rPr>
          <w:rFonts w:eastAsia="Calibri"/>
        </w:rPr>
        <w:t xml:space="preserve">Hjá sjúklingum með </w:t>
      </w:r>
      <w:r w:rsidRPr="00D557F2">
        <w:rPr>
          <w:szCs w:val="22"/>
        </w:rPr>
        <w:t xml:space="preserve">lungnakrabbamein sem ekki er af smáfrumugerð með meinvörpum sem fengu fyrstavalsmeðferð í POSEIDON rannsókninni var greint frá örlitlum mun á öryggi hjá öldruðum (≥65 ára) og yngri sjúklingum. Öryggisupplýsingar frá sjúklingum 75 ára og eldri takmarkast við alls 74 sjúklinga. Hærri tíðni alvarlegra aukaverkana (45,7%) og hærra hlutfall hætti meðferð með rannsóknarlyfi vegna aukaverkana (28,6%) var hjá 35 sjúklingum 75 ára og eldri sem fengu IMFINZI ásamt tremelimumabi og </w:t>
      </w:r>
      <w:r w:rsidRPr="00D557F2">
        <w:t>krabbameinslyfjameðferð sem innihélt platínu, samanborið við 39 sjúklinga 75 ára og eldri sem fengu eingöngu krabbameinslyfjameðferð sem innihélt platínu (35,9% og 20,5%).</w:t>
      </w:r>
    </w:p>
    <w:p w14:paraId="50916312" w14:textId="77777777" w:rsidR="00DF5D90" w:rsidRDefault="00DF5D90" w:rsidP="00421B24">
      <w:pPr>
        <w:rPr>
          <w:szCs w:val="22"/>
        </w:rPr>
      </w:pPr>
    </w:p>
    <w:p w14:paraId="4AA9E808" w14:textId="71FE11E7" w:rsidR="00DB17F0" w:rsidRPr="005F4BB2" w:rsidRDefault="00DB17F0" w:rsidP="00DB17F0">
      <w:pPr>
        <w:rPr>
          <w:szCs w:val="22"/>
        </w:rPr>
      </w:pPr>
      <w:r w:rsidRPr="00D557F2">
        <w:rPr>
          <w:rFonts w:eastAsia="Calibri"/>
        </w:rPr>
        <w:t>Hjá sjúklingum með</w:t>
      </w:r>
      <w:r>
        <w:rPr>
          <w:rFonts w:eastAsia="Calibri"/>
        </w:rPr>
        <w:t xml:space="preserve"> skurðtækt</w:t>
      </w:r>
      <w:r w:rsidRPr="00D557F2">
        <w:rPr>
          <w:rFonts w:eastAsia="Calibri"/>
        </w:rPr>
        <w:t xml:space="preserve"> </w:t>
      </w:r>
      <w:r w:rsidRPr="00D557F2">
        <w:rPr>
          <w:szCs w:val="22"/>
        </w:rPr>
        <w:t>lungnakrabbamein sem ekki er af smáfrumugerð</w:t>
      </w:r>
      <w:r>
        <w:rPr>
          <w:szCs w:val="22"/>
        </w:rPr>
        <w:t xml:space="preserve"> í AEGEAN rannsókninni </w:t>
      </w:r>
      <w:r w:rsidRPr="00D557F2">
        <w:rPr>
          <w:szCs w:val="22"/>
        </w:rPr>
        <w:t xml:space="preserve">var greint frá </w:t>
      </w:r>
      <w:r w:rsidR="002A7829">
        <w:rPr>
          <w:szCs w:val="22"/>
        </w:rPr>
        <w:t>e</w:t>
      </w:r>
      <w:r w:rsidR="002A7829" w:rsidRPr="002A7829">
        <w:rPr>
          <w:szCs w:val="22"/>
        </w:rPr>
        <w:t>inhverjum</w:t>
      </w:r>
      <w:r w:rsidRPr="00D557F2">
        <w:rPr>
          <w:szCs w:val="22"/>
        </w:rPr>
        <w:t xml:space="preserve"> mun á öryggi hjá öldruðum (≥65 ára) og yngri sjúklingum. Öryggisupplýsingar frá sjúklingum 75 ára og eldri takmarkast við </w:t>
      </w:r>
      <w:r>
        <w:rPr>
          <w:szCs w:val="22"/>
        </w:rPr>
        <w:t>86</w:t>
      </w:r>
      <w:r w:rsidRPr="00D557F2">
        <w:rPr>
          <w:szCs w:val="22"/>
        </w:rPr>
        <w:t> sjúklinga</w:t>
      </w:r>
      <w:r>
        <w:rPr>
          <w:szCs w:val="22"/>
        </w:rPr>
        <w:t xml:space="preserve"> í báðum meðferðarhópunum</w:t>
      </w:r>
      <w:r w:rsidRPr="00D557F2">
        <w:rPr>
          <w:szCs w:val="22"/>
        </w:rPr>
        <w:t xml:space="preserve">. Hærri tíðni alvarlegra aukaverkana </w:t>
      </w:r>
      <w:r>
        <w:rPr>
          <w:szCs w:val="22"/>
        </w:rPr>
        <w:t xml:space="preserve">var hjá sjúklingum 75 ára og eldri sem fengu IMFINZI ásamt krabbameinslyfjameðferð </w:t>
      </w:r>
      <w:r w:rsidR="002F2E10">
        <w:rPr>
          <w:szCs w:val="22"/>
        </w:rPr>
        <w:t xml:space="preserve">(26,5%) </w:t>
      </w:r>
      <w:r>
        <w:rPr>
          <w:szCs w:val="22"/>
        </w:rPr>
        <w:t xml:space="preserve">samanborið við sjúklinga sem fengu eingöngu </w:t>
      </w:r>
      <w:r>
        <w:rPr>
          <w:szCs w:val="22"/>
        </w:rPr>
        <w:lastRenderedPageBreak/>
        <w:t>krabbameinslyfjameðferð (10,8%). H</w:t>
      </w:r>
      <w:r w:rsidRPr="00D557F2">
        <w:rPr>
          <w:szCs w:val="22"/>
        </w:rPr>
        <w:t xml:space="preserve">ærra hlutfall hætti meðferð með rannsóknarlyfi vegna aukaverkana hjá sjúklingum 75 ára og eldri sem fengu IMFINZI ásamt </w:t>
      </w:r>
      <w:r w:rsidRPr="00D557F2">
        <w:t xml:space="preserve">krabbameinslyfjameðferð </w:t>
      </w:r>
      <w:r w:rsidR="0028284A">
        <w:t xml:space="preserve">(16,3%) </w:t>
      </w:r>
      <w:r w:rsidRPr="00D557F2">
        <w:t>samanborið við sjúklinga sem fengu eingöngu krabbameinslyfjameðferð (</w:t>
      </w:r>
      <w:r>
        <w:t>8,1%).</w:t>
      </w:r>
    </w:p>
    <w:p w14:paraId="0C48F599" w14:textId="77777777" w:rsidR="00DB17F0" w:rsidRPr="002E6B77" w:rsidRDefault="00DB17F0" w:rsidP="00421B24">
      <w:pPr>
        <w:rPr>
          <w:szCs w:val="22"/>
        </w:rPr>
      </w:pPr>
    </w:p>
    <w:p w14:paraId="749287A5" w14:textId="77777777" w:rsidR="003D398F" w:rsidRPr="002E6B77" w:rsidRDefault="003D398F" w:rsidP="00421B24">
      <w:pPr>
        <w:rPr>
          <w:szCs w:val="22"/>
        </w:rPr>
      </w:pPr>
      <w:r w:rsidRPr="002E6B77">
        <w:rPr>
          <w:szCs w:val="22"/>
          <w:u w:val="single"/>
        </w:rPr>
        <w:t>Tilkynning aukaverkana sem grunur er um að tengist lyfinu</w:t>
      </w:r>
    </w:p>
    <w:p w14:paraId="346ACA8A" w14:textId="38729FE2" w:rsidR="00E43B49" w:rsidRPr="002E6B77" w:rsidRDefault="003D398F" w:rsidP="00421B24">
      <w:pPr>
        <w:rPr>
          <w:szCs w:val="22"/>
        </w:rPr>
      </w:pPr>
      <w:r w:rsidRPr="002E6B77">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00286CB2" w:rsidRPr="002E6B77">
        <w:rPr>
          <w:szCs w:val="22"/>
          <w:highlight w:val="lightGray"/>
        </w:rPr>
        <w:t xml:space="preserve">samkvæmt fyrirkomulagi sem gildir í hverju landi fyrir sig, sjá </w:t>
      </w:r>
      <w:r w:rsidR="00745F98">
        <w:fldChar w:fldCharType="begin"/>
      </w:r>
      <w:r w:rsidR="000D170A">
        <w:instrText>HYPERLINK "https://www.ema.europa.eu/en/documents/template-form/qrd-appendix-v-adverse-drug-reaction-reporting-details_en.docx"</w:instrText>
      </w:r>
      <w:r w:rsidR="00745F98">
        <w:fldChar w:fldCharType="separate"/>
      </w:r>
      <w:r w:rsidRPr="002E6B77">
        <w:rPr>
          <w:rStyle w:val="Hyperlink"/>
          <w:szCs w:val="22"/>
          <w:highlight w:val="lightGray"/>
        </w:rPr>
        <w:t>Appendix</w:t>
      </w:r>
      <w:r w:rsidR="00CA083D" w:rsidRPr="002E6B77">
        <w:rPr>
          <w:rStyle w:val="Hyperlink"/>
          <w:szCs w:val="22"/>
          <w:highlight w:val="lightGray"/>
        </w:rPr>
        <w:t> </w:t>
      </w:r>
      <w:r w:rsidRPr="002E6B77">
        <w:rPr>
          <w:rStyle w:val="Hyperlink"/>
          <w:szCs w:val="22"/>
          <w:highlight w:val="lightGray"/>
        </w:rPr>
        <w:t>V</w:t>
      </w:r>
      <w:r w:rsidR="00745F98">
        <w:rPr>
          <w:rStyle w:val="Hyperlink"/>
          <w:szCs w:val="22"/>
          <w:highlight w:val="lightGray"/>
        </w:rPr>
        <w:fldChar w:fldCharType="end"/>
      </w:r>
      <w:r w:rsidR="006F1725" w:rsidRPr="002E6B77">
        <w:rPr>
          <w:szCs w:val="22"/>
        </w:rPr>
        <w:t>.</w:t>
      </w:r>
    </w:p>
    <w:p w14:paraId="7FE8E4E0" w14:textId="77777777" w:rsidR="00E43B49" w:rsidRPr="002E6B77" w:rsidRDefault="00E43B49" w:rsidP="00421B24">
      <w:pPr>
        <w:rPr>
          <w:szCs w:val="22"/>
        </w:rPr>
      </w:pPr>
    </w:p>
    <w:p w14:paraId="24A14FED" w14:textId="77777777" w:rsidR="00C379EA" w:rsidRPr="002E6B77" w:rsidRDefault="00C379EA" w:rsidP="00DD4855">
      <w:pPr>
        <w:keepNext/>
        <w:rPr>
          <w:szCs w:val="22"/>
        </w:rPr>
      </w:pPr>
      <w:r w:rsidRPr="002E6B77">
        <w:rPr>
          <w:b/>
          <w:szCs w:val="22"/>
        </w:rPr>
        <w:t>4.9</w:t>
      </w:r>
      <w:r w:rsidRPr="002E6B77">
        <w:rPr>
          <w:b/>
          <w:szCs w:val="22"/>
        </w:rPr>
        <w:tab/>
        <w:t>Ofskömmtun</w:t>
      </w:r>
    </w:p>
    <w:p w14:paraId="5B83F5F6" w14:textId="77777777" w:rsidR="00C379EA" w:rsidRPr="002E6B77" w:rsidRDefault="00C379EA" w:rsidP="00DD4855">
      <w:pPr>
        <w:keepNext/>
        <w:rPr>
          <w:szCs w:val="22"/>
        </w:rPr>
      </w:pPr>
    </w:p>
    <w:p w14:paraId="707FC76A" w14:textId="77777777" w:rsidR="00236056" w:rsidRPr="002E6B77" w:rsidRDefault="00236056" w:rsidP="00DD4855">
      <w:pPr>
        <w:keepNext/>
        <w:rPr>
          <w:szCs w:val="22"/>
        </w:rPr>
      </w:pPr>
      <w:r w:rsidRPr="002E6B77">
        <w:rPr>
          <w:szCs w:val="22"/>
        </w:rPr>
        <w:t xml:space="preserve">Engar upplýsingar eru fyrirliggjandi um ofskömmtun durvalumabs. Ef ofskömmtun verður skal fylgjast náið með sjúklingum </w:t>
      </w:r>
      <w:r w:rsidR="00F8618A" w:rsidRPr="002E6B77">
        <w:rPr>
          <w:szCs w:val="22"/>
        </w:rPr>
        <w:t xml:space="preserve">m.t.t. </w:t>
      </w:r>
      <w:r w:rsidRPr="002E6B77">
        <w:rPr>
          <w:szCs w:val="22"/>
        </w:rPr>
        <w:t>vísbendinga eða einkenni aukaverkana</w:t>
      </w:r>
      <w:r w:rsidR="00F8618A" w:rsidRPr="002E6B77">
        <w:rPr>
          <w:szCs w:val="22"/>
        </w:rPr>
        <w:t>,</w:t>
      </w:r>
      <w:r w:rsidRPr="002E6B77">
        <w:rPr>
          <w:szCs w:val="22"/>
        </w:rPr>
        <w:t xml:space="preserve"> og grípa tafarlaust til viðeigandi meðferðar við einkennum.</w:t>
      </w:r>
    </w:p>
    <w:p w14:paraId="711220AC" w14:textId="77777777" w:rsidR="00C379EA" w:rsidRPr="002E6B77" w:rsidRDefault="00C379EA" w:rsidP="00421B24">
      <w:pPr>
        <w:rPr>
          <w:szCs w:val="22"/>
        </w:rPr>
      </w:pPr>
    </w:p>
    <w:p w14:paraId="5F7C475D" w14:textId="77777777" w:rsidR="00C379EA" w:rsidRPr="002E6B77" w:rsidRDefault="00C379EA" w:rsidP="00421B24">
      <w:pPr>
        <w:rPr>
          <w:szCs w:val="22"/>
        </w:rPr>
      </w:pPr>
    </w:p>
    <w:p w14:paraId="3DCAB5BE" w14:textId="77777777" w:rsidR="00C379EA" w:rsidRPr="002E6B77" w:rsidRDefault="00C379EA" w:rsidP="00661600">
      <w:pPr>
        <w:keepNext/>
        <w:rPr>
          <w:caps/>
          <w:szCs w:val="22"/>
        </w:rPr>
      </w:pPr>
      <w:r w:rsidRPr="002E6B77">
        <w:rPr>
          <w:b/>
          <w:caps/>
          <w:szCs w:val="22"/>
        </w:rPr>
        <w:t>5.</w:t>
      </w:r>
      <w:r w:rsidRPr="002E6B77">
        <w:rPr>
          <w:b/>
          <w:caps/>
          <w:szCs w:val="22"/>
        </w:rPr>
        <w:tab/>
      </w:r>
      <w:r w:rsidRPr="002E6B77">
        <w:rPr>
          <w:b/>
          <w:szCs w:val="22"/>
        </w:rPr>
        <w:t>LYFJAFRÆÐILEGAR UPPLÝSINGAR</w:t>
      </w:r>
    </w:p>
    <w:p w14:paraId="24AB16A3" w14:textId="77777777" w:rsidR="00C379EA" w:rsidRPr="002E6B77" w:rsidRDefault="00C379EA" w:rsidP="00661600">
      <w:pPr>
        <w:keepNext/>
        <w:rPr>
          <w:szCs w:val="22"/>
        </w:rPr>
      </w:pPr>
    </w:p>
    <w:p w14:paraId="5290322C" w14:textId="77777777" w:rsidR="00C379EA" w:rsidRPr="002E6B77" w:rsidRDefault="00C379EA" w:rsidP="00DA46A5">
      <w:pPr>
        <w:keepNext/>
        <w:rPr>
          <w:szCs w:val="22"/>
        </w:rPr>
      </w:pPr>
      <w:r w:rsidRPr="002E6B77">
        <w:rPr>
          <w:b/>
          <w:szCs w:val="22"/>
        </w:rPr>
        <w:t>5.1</w:t>
      </w:r>
      <w:r w:rsidRPr="002E6B77">
        <w:rPr>
          <w:b/>
          <w:szCs w:val="22"/>
        </w:rPr>
        <w:tab/>
        <w:t>Lyfhrif</w:t>
      </w:r>
    </w:p>
    <w:p w14:paraId="00E19C5A" w14:textId="77777777" w:rsidR="00C379EA" w:rsidRPr="002E6B77" w:rsidRDefault="00C379EA" w:rsidP="00DA46A5">
      <w:pPr>
        <w:keepNext/>
        <w:rPr>
          <w:szCs w:val="22"/>
        </w:rPr>
      </w:pPr>
    </w:p>
    <w:p w14:paraId="6A37DE6B" w14:textId="77777777" w:rsidR="00C379EA" w:rsidRPr="002E6B77" w:rsidRDefault="00C379EA" w:rsidP="00421B24">
      <w:pPr>
        <w:rPr>
          <w:szCs w:val="22"/>
        </w:rPr>
      </w:pPr>
      <w:r w:rsidRPr="002E6B77">
        <w:rPr>
          <w:szCs w:val="22"/>
        </w:rPr>
        <w:t xml:space="preserve">Flokkun eftir verkun: </w:t>
      </w:r>
      <w:r w:rsidR="00652549">
        <w:rPr>
          <w:szCs w:val="22"/>
        </w:rPr>
        <w:t xml:space="preserve">Æxlishemjandi lyf, einstofna mótefni og efnasambönd lyfja og mótefna, </w:t>
      </w:r>
      <w:r w:rsidR="00E03A7D" w:rsidRPr="00E03A7D">
        <w:rPr>
          <w:szCs w:val="22"/>
        </w:rPr>
        <w:t>PD</w:t>
      </w:r>
      <w:r w:rsidR="007948BA">
        <w:rPr>
          <w:szCs w:val="22"/>
        </w:rPr>
        <w:noBreakHyphen/>
      </w:r>
      <w:r w:rsidR="00E03A7D" w:rsidRPr="00E03A7D">
        <w:rPr>
          <w:szCs w:val="22"/>
        </w:rPr>
        <w:t>1/PDL</w:t>
      </w:r>
      <w:r w:rsidR="007948BA">
        <w:rPr>
          <w:szCs w:val="22"/>
        </w:rPr>
        <w:noBreakHyphen/>
      </w:r>
      <w:r w:rsidR="00E03A7D" w:rsidRPr="00E03A7D">
        <w:rPr>
          <w:szCs w:val="22"/>
        </w:rPr>
        <w:t>1</w:t>
      </w:r>
      <w:r w:rsidR="00303E01">
        <w:rPr>
          <w:szCs w:val="22"/>
        </w:rPr>
        <w:t>-</w:t>
      </w:r>
      <w:r w:rsidR="00E03A7D" w:rsidRPr="00E03A7D">
        <w:rPr>
          <w:szCs w:val="22"/>
        </w:rPr>
        <w:t>blokkar</w:t>
      </w:r>
      <w:r w:rsidRPr="002E6B77">
        <w:rPr>
          <w:szCs w:val="22"/>
        </w:rPr>
        <w:t>, ATC</w:t>
      </w:r>
      <w:r w:rsidR="00E47211" w:rsidRPr="002E6B77">
        <w:rPr>
          <w:szCs w:val="22"/>
        </w:rPr>
        <w:noBreakHyphen/>
      </w:r>
      <w:r w:rsidRPr="002E6B77">
        <w:rPr>
          <w:szCs w:val="22"/>
        </w:rPr>
        <w:t xml:space="preserve">flokkur: </w:t>
      </w:r>
      <w:r w:rsidR="00F53218" w:rsidRPr="002E6B77">
        <w:rPr>
          <w:szCs w:val="22"/>
        </w:rPr>
        <w:t>L01</w:t>
      </w:r>
      <w:r w:rsidR="007948BA">
        <w:rPr>
          <w:szCs w:val="22"/>
        </w:rPr>
        <w:t>FF03</w:t>
      </w:r>
      <w:r w:rsidRPr="002E6B77">
        <w:rPr>
          <w:szCs w:val="22"/>
        </w:rPr>
        <w:t>.</w:t>
      </w:r>
    </w:p>
    <w:p w14:paraId="7C5C91C6" w14:textId="77777777" w:rsidR="00C379EA" w:rsidRPr="002E6B77" w:rsidRDefault="00C379EA" w:rsidP="00421B24">
      <w:pPr>
        <w:autoSpaceDE w:val="0"/>
        <w:autoSpaceDN w:val="0"/>
        <w:adjustRightInd w:val="0"/>
        <w:rPr>
          <w:szCs w:val="22"/>
        </w:rPr>
      </w:pPr>
    </w:p>
    <w:p w14:paraId="06515B9C" w14:textId="77777777" w:rsidR="00C379EA" w:rsidRPr="002E6B77" w:rsidRDefault="00C379EA" w:rsidP="00421B24">
      <w:pPr>
        <w:autoSpaceDE w:val="0"/>
        <w:autoSpaceDN w:val="0"/>
        <w:adjustRightInd w:val="0"/>
        <w:rPr>
          <w:szCs w:val="22"/>
        </w:rPr>
      </w:pPr>
      <w:r w:rsidRPr="002E6B77">
        <w:rPr>
          <w:szCs w:val="22"/>
          <w:u w:val="single"/>
        </w:rPr>
        <w:t>Verkunarháttur</w:t>
      </w:r>
    </w:p>
    <w:p w14:paraId="7A341AC1" w14:textId="77777777" w:rsidR="00C45412" w:rsidRPr="002E6B77" w:rsidRDefault="00F9279F" w:rsidP="00C45412">
      <w:pPr>
        <w:autoSpaceDE w:val="0"/>
        <w:autoSpaceDN w:val="0"/>
        <w:adjustRightInd w:val="0"/>
        <w:rPr>
          <w:szCs w:val="22"/>
        </w:rPr>
      </w:pPr>
      <w:r w:rsidRPr="002E6B77">
        <w:rPr>
          <w:szCs w:val="22"/>
        </w:rPr>
        <w:t xml:space="preserve">Tjáning á </w:t>
      </w:r>
      <w:r w:rsidRPr="002E6B77">
        <w:t>PD</w:t>
      </w:r>
      <w:r w:rsidRPr="002E6B77">
        <w:noBreakHyphen/>
        <w:t>L1</w:t>
      </w:r>
      <w:r w:rsidR="0020745F" w:rsidRPr="002E6B77">
        <w:t xml:space="preserve"> (programmed cell death ligand-1</w:t>
      </w:r>
      <w:r w:rsidRPr="002E6B77">
        <w:t>)</w:t>
      </w:r>
      <w:r w:rsidRPr="002E6B77">
        <w:rPr>
          <w:szCs w:val="22"/>
        </w:rPr>
        <w:t xml:space="preserve"> pr</w:t>
      </w:r>
      <w:r w:rsidR="00F31B57" w:rsidRPr="002E6B77">
        <w:rPr>
          <w:szCs w:val="22"/>
        </w:rPr>
        <w:t>óteini er aðlöguð</w:t>
      </w:r>
      <w:r w:rsidRPr="002E6B77">
        <w:rPr>
          <w:szCs w:val="22"/>
        </w:rPr>
        <w:t xml:space="preserve"> ónæmissvörun</w:t>
      </w:r>
      <w:r w:rsidR="00F31B57" w:rsidRPr="002E6B77">
        <w:rPr>
          <w:szCs w:val="22"/>
        </w:rPr>
        <w:t xml:space="preserve"> sem hjálpar æxlum að komast hjá </w:t>
      </w:r>
      <w:r w:rsidR="00E07CFD" w:rsidRPr="002E6B77">
        <w:rPr>
          <w:szCs w:val="22"/>
        </w:rPr>
        <w:t>því að ónæmiskerfið beri kennsl á þau og fjarlægi</w:t>
      </w:r>
      <w:r w:rsidR="00F31B57" w:rsidRPr="002E6B77">
        <w:rPr>
          <w:szCs w:val="22"/>
        </w:rPr>
        <w:t xml:space="preserve">. </w:t>
      </w:r>
      <w:r w:rsidR="0020745F" w:rsidRPr="002E6B77">
        <w:rPr>
          <w:szCs w:val="22"/>
        </w:rPr>
        <w:t xml:space="preserve">Myndun </w:t>
      </w:r>
      <w:r w:rsidR="00F31B57" w:rsidRPr="002E6B77">
        <w:rPr>
          <w:szCs w:val="22"/>
        </w:rPr>
        <w:t>PD</w:t>
      </w:r>
      <w:r w:rsidR="00F31B57" w:rsidRPr="002E6B77">
        <w:rPr>
          <w:szCs w:val="22"/>
        </w:rPr>
        <w:noBreakHyphen/>
        <w:t xml:space="preserve">L1 getur verið </w:t>
      </w:r>
      <w:r w:rsidR="0020745F" w:rsidRPr="002E6B77">
        <w:rPr>
          <w:szCs w:val="22"/>
        </w:rPr>
        <w:t xml:space="preserve">virkjuð </w:t>
      </w:r>
      <w:r w:rsidR="00F31B57" w:rsidRPr="002E6B77">
        <w:rPr>
          <w:szCs w:val="22"/>
        </w:rPr>
        <w:t>í bólgumerkjum (t.d. INF</w:t>
      </w:r>
      <w:r w:rsidR="00F31B57" w:rsidRPr="002E6B77">
        <w:rPr>
          <w:szCs w:val="22"/>
        </w:rPr>
        <w:noBreakHyphen/>
        <w:t>gamma) og get</w:t>
      </w:r>
      <w:r w:rsidR="0020745F" w:rsidRPr="002E6B77">
        <w:rPr>
          <w:szCs w:val="22"/>
        </w:rPr>
        <w:t xml:space="preserve">ur </w:t>
      </w:r>
      <w:r w:rsidR="00F31B57" w:rsidRPr="002E6B77">
        <w:rPr>
          <w:szCs w:val="22"/>
        </w:rPr>
        <w:t>verið tjáð á bæði æxlisfrumum og æxlistengdum ónæmisfrumum í örumhverfi</w:t>
      </w:r>
      <w:r w:rsidR="00E76384" w:rsidRPr="002E6B77">
        <w:rPr>
          <w:szCs w:val="22"/>
        </w:rPr>
        <w:t xml:space="preserve"> (</w:t>
      </w:r>
      <w:r w:rsidR="00E76384" w:rsidRPr="002E6B77">
        <w:t>microenvironment)</w:t>
      </w:r>
      <w:r w:rsidR="00E76384" w:rsidRPr="002E6B77">
        <w:rPr>
          <w:szCs w:val="22"/>
        </w:rPr>
        <w:t xml:space="preserve"> æxlis.</w:t>
      </w:r>
      <w:r w:rsidRPr="002E6B77">
        <w:rPr>
          <w:szCs w:val="22"/>
        </w:rPr>
        <w:t xml:space="preserve"> </w:t>
      </w:r>
      <w:r w:rsidR="00C45412" w:rsidRPr="002E6B77">
        <w:rPr>
          <w:szCs w:val="22"/>
        </w:rPr>
        <w:t>PD</w:t>
      </w:r>
      <w:r w:rsidR="00C45412" w:rsidRPr="002E6B77">
        <w:rPr>
          <w:szCs w:val="22"/>
        </w:rPr>
        <w:noBreakHyphen/>
        <w:t>L1 blokkar virkni T</w:t>
      </w:r>
      <w:r w:rsidR="00C45412" w:rsidRPr="002E6B77">
        <w:rPr>
          <w:szCs w:val="22"/>
        </w:rPr>
        <w:noBreakHyphen/>
        <w:t>frumna og virkjun með milliverkun við PD</w:t>
      </w:r>
      <w:r w:rsidR="00C45412" w:rsidRPr="002E6B77">
        <w:rPr>
          <w:szCs w:val="22"/>
        </w:rPr>
        <w:noBreakHyphen/>
        <w:t>1 og CD80 (B7.1). Með bindingu við viðtaka dregur</w:t>
      </w:r>
      <w:r w:rsidR="00B233D4" w:rsidRPr="002E6B77">
        <w:rPr>
          <w:szCs w:val="22"/>
        </w:rPr>
        <w:t xml:space="preserve"> </w:t>
      </w:r>
      <w:r w:rsidR="0020745F" w:rsidRPr="002E6B77">
        <w:rPr>
          <w:szCs w:val="22"/>
        </w:rPr>
        <w:t>PD</w:t>
      </w:r>
      <w:r w:rsidR="0020745F" w:rsidRPr="002E6B77">
        <w:rPr>
          <w:szCs w:val="22"/>
        </w:rPr>
        <w:noBreakHyphen/>
        <w:t xml:space="preserve">1 </w:t>
      </w:r>
      <w:r w:rsidR="00B233D4" w:rsidRPr="002E6B77">
        <w:rPr>
          <w:szCs w:val="22"/>
        </w:rPr>
        <w:t>úr</w:t>
      </w:r>
      <w:r w:rsidR="00C45412" w:rsidRPr="002E6B77">
        <w:rPr>
          <w:szCs w:val="22"/>
        </w:rPr>
        <w:t xml:space="preserve"> frumuskemmandi virkni T</w:t>
      </w:r>
      <w:r w:rsidR="00C45412" w:rsidRPr="002E6B77">
        <w:rPr>
          <w:szCs w:val="22"/>
        </w:rPr>
        <w:noBreakHyphen/>
        <w:t xml:space="preserve">frumna, fjölgun þeirra og </w:t>
      </w:r>
      <w:r w:rsidR="003E659E" w:rsidRPr="002E6B77">
        <w:rPr>
          <w:szCs w:val="22"/>
        </w:rPr>
        <w:t>framleiðslu</w:t>
      </w:r>
      <w:r w:rsidR="00CA6708" w:rsidRPr="002E6B77">
        <w:rPr>
          <w:szCs w:val="22"/>
        </w:rPr>
        <w:t xml:space="preserve"> frumuboða</w:t>
      </w:r>
      <w:r w:rsidR="00C45412" w:rsidRPr="002E6B77">
        <w:rPr>
          <w:szCs w:val="22"/>
        </w:rPr>
        <w:t>.</w:t>
      </w:r>
    </w:p>
    <w:p w14:paraId="3BF348F6" w14:textId="77777777" w:rsidR="001A27E0" w:rsidRPr="002E6B77" w:rsidRDefault="001A27E0" w:rsidP="001360D2">
      <w:pPr>
        <w:autoSpaceDE w:val="0"/>
        <w:autoSpaceDN w:val="0"/>
        <w:adjustRightInd w:val="0"/>
      </w:pPr>
    </w:p>
    <w:p w14:paraId="7F42E01A" w14:textId="77777777" w:rsidR="00E94381" w:rsidRPr="002E6B77" w:rsidRDefault="00B233D4" w:rsidP="001360D2">
      <w:pPr>
        <w:autoSpaceDE w:val="0"/>
        <w:autoSpaceDN w:val="0"/>
        <w:adjustRightInd w:val="0"/>
        <w:rPr>
          <w:szCs w:val="22"/>
        </w:rPr>
      </w:pPr>
      <w:r w:rsidRPr="002E6B77">
        <w:t>Durvalumab er að fullu manna ónæmisglóbúlín G1 kappa (IgG1κ) einstofna mótefni sem sértækt blokkar milliverkun PD</w:t>
      </w:r>
      <w:r w:rsidRPr="002E6B77">
        <w:noBreakHyphen/>
        <w:t>L1 við PD</w:t>
      </w:r>
      <w:r w:rsidRPr="002E6B77">
        <w:noBreakHyphen/>
        <w:t xml:space="preserve">1 og CD80 (B7.1). Durvalumab </w:t>
      </w:r>
      <w:r w:rsidR="0020745F" w:rsidRPr="002E6B77">
        <w:t xml:space="preserve">virkjar </w:t>
      </w:r>
      <w:r w:rsidRPr="002E6B77">
        <w:t>ekki mótefnaháð fr</w:t>
      </w:r>
      <w:r w:rsidR="001360D2" w:rsidRPr="002E6B77">
        <w:t>umumiðl</w:t>
      </w:r>
      <w:r w:rsidR="00E07CFD" w:rsidRPr="002E6B77">
        <w:t>a</w:t>
      </w:r>
      <w:r w:rsidR="0020745F" w:rsidRPr="002E6B77">
        <w:t xml:space="preserve">ð </w:t>
      </w:r>
      <w:r w:rsidR="00E07CFD" w:rsidRPr="002E6B77">
        <w:t>dráp</w:t>
      </w:r>
      <w:r w:rsidR="001360D2" w:rsidRPr="002E6B77">
        <w:rPr>
          <w:szCs w:val="24"/>
        </w:rPr>
        <w:t xml:space="preserve">. Sértæk blokkun á </w:t>
      </w:r>
      <w:r w:rsidR="001360D2" w:rsidRPr="002E6B77">
        <w:t>PD</w:t>
      </w:r>
      <w:r w:rsidR="001360D2" w:rsidRPr="002E6B77">
        <w:noBreakHyphen/>
        <w:t>L1/PD</w:t>
      </w:r>
      <w:r w:rsidR="001360D2" w:rsidRPr="002E6B77">
        <w:noBreakHyphen/>
        <w:t>1 og PD</w:t>
      </w:r>
      <w:r w:rsidR="001360D2" w:rsidRPr="002E6B77">
        <w:noBreakHyphen/>
        <w:t>L1/CD80 milliverkunum eykur ónæ</w:t>
      </w:r>
      <w:r w:rsidR="00FC32CA" w:rsidRPr="002E6B77">
        <w:t>missvörun gegn æxlum</w:t>
      </w:r>
      <w:r w:rsidR="00766014" w:rsidRPr="002E6B77">
        <w:t xml:space="preserve"> og eykur T</w:t>
      </w:r>
      <w:r w:rsidR="00CD3A22" w:rsidRPr="002E6B77">
        <w:noBreakHyphen/>
      </w:r>
      <w:r w:rsidR="00766014" w:rsidRPr="002E6B77">
        <w:t>frumu virkjun.</w:t>
      </w:r>
      <w:r w:rsidR="001360D2" w:rsidRPr="002E6B77">
        <w:t xml:space="preserve"> </w:t>
      </w:r>
    </w:p>
    <w:p w14:paraId="439C4460" w14:textId="77777777" w:rsidR="00C45412" w:rsidRDefault="00C45412" w:rsidP="00421B24">
      <w:pPr>
        <w:autoSpaceDE w:val="0"/>
        <w:autoSpaceDN w:val="0"/>
        <w:adjustRightInd w:val="0"/>
        <w:rPr>
          <w:szCs w:val="22"/>
        </w:rPr>
      </w:pPr>
    </w:p>
    <w:p w14:paraId="5CF7E553" w14:textId="77777777" w:rsidR="00E7604C" w:rsidRPr="00D557F2" w:rsidRDefault="00E7604C" w:rsidP="00E7604C">
      <w:pPr>
        <w:autoSpaceDE w:val="0"/>
        <w:autoSpaceDN w:val="0"/>
        <w:adjustRightInd w:val="0"/>
        <w:rPr>
          <w:rFonts w:eastAsia="PMingLiU"/>
          <w:szCs w:val="22"/>
        </w:rPr>
      </w:pPr>
      <w:bookmarkStart w:id="14" w:name="_Hlk121140960"/>
      <w:r w:rsidRPr="00D557F2">
        <w:t>Samsetn</w:t>
      </w:r>
      <w:r w:rsidRPr="00290047">
        <w:t xml:space="preserve">ing </w:t>
      </w:r>
      <w:r w:rsidRPr="004A2BD7">
        <w:t>tremelimumabs</w:t>
      </w:r>
      <w:r w:rsidRPr="00917E7B">
        <w:t xml:space="preserve">, </w:t>
      </w:r>
      <w:r w:rsidRPr="00AA7E0A">
        <w:rPr>
          <w:szCs w:val="22"/>
        </w:rPr>
        <w:t>CTLA</w:t>
      </w:r>
      <w:r w:rsidRPr="00AA7E0A">
        <w:rPr>
          <w:szCs w:val="22"/>
        </w:rPr>
        <w:noBreakHyphen/>
        <w:t xml:space="preserve">4 </w:t>
      </w:r>
      <w:r w:rsidRPr="00E7604C">
        <w:rPr>
          <w:szCs w:val="22"/>
        </w:rPr>
        <w:t>hemil</w:t>
      </w:r>
      <w:r w:rsidRPr="00D557F2">
        <w:rPr>
          <w:szCs w:val="22"/>
        </w:rPr>
        <w:t>s</w:t>
      </w:r>
      <w:r w:rsidRPr="00D557F2">
        <w:t xml:space="preserve">, </w:t>
      </w:r>
      <w:r w:rsidRPr="00290047">
        <w:t>og</w:t>
      </w:r>
      <w:r w:rsidRPr="004A2BD7">
        <w:rPr>
          <w:rFonts w:eastAsia="PMingLiU"/>
          <w:szCs w:val="22"/>
        </w:rPr>
        <w:t xml:space="preserve"> </w:t>
      </w:r>
      <w:r w:rsidRPr="004A2BD7">
        <w:t>durvaluma</w:t>
      </w:r>
      <w:r w:rsidRPr="00917E7B">
        <w:t>b</w:t>
      </w:r>
      <w:r w:rsidRPr="00AA7E0A">
        <w:t>s</w:t>
      </w:r>
      <w:r w:rsidRPr="00AA7E0A">
        <w:rPr>
          <w:rFonts w:eastAsia="PMingLiU"/>
          <w:szCs w:val="22"/>
        </w:rPr>
        <w:t xml:space="preserve">, </w:t>
      </w:r>
      <w:r w:rsidRPr="00E7604C">
        <w:t>PD</w:t>
      </w:r>
      <w:r w:rsidRPr="00E7604C">
        <w:noBreakHyphen/>
        <w:t>L1 hemil</w:t>
      </w:r>
      <w:r w:rsidRPr="00D557F2">
        <w:t>s,</w:t>
      </w:r>
      <w:r w:rsidRPr="00290047">
        <w:rPr>
          <w:rFonts w:eastAsia="PMingLiU"/>
          <w:szCs w:val="22"/>
        </w:rPr>
        <w:t xml:space="preserve"> </w:t>
      </w:r>
      <w:r w:rsidRPr="004A2BD7">
        <w:rPr>
          <w:rFonts w:eastAsia="PMingLiU"/>
          <w:szCs w:val="22"/>
        </w:rPr>
        <w:t>leiðir af sér</w:t>
      </w:r>
      <w:r w:rsidRPr="00917E7B">
        <w:rPr>
          <w:rFonts w:eastAsia="PMingLiU"/>
          <w:szCs w:val="22"/>
        </w:rPr>
        <w:t xml:space="preserve"> </w:t>
      </w:r>
      <w:r w:rsidRPr="00AA7E0A">
        <w:rPr>
          <w:rFonts w:eastAsia="PMingLiU"/>
          <w:szCs w:val="22"/>
        </w:rPr>
        <w:t xml:space="preserve">aukna </w:t>
      </w:r>
      <w:r w:rsidRPr="00E7604C">
        <w:rPr>
          <w:rFonts w:eastAsia="PMingLiU"/>
          <w:szCs w:val="22"/>
        </w:rPr>
        <w:t>T</w:t>
      </w:r>
      <w:r w:rsidRPr="00D557F2">
        <w:rPr>
          <w:rFonts w:eastAsia="PMingLiU"/>
          <w:szCs w:val="22"/>
        </w:rPr>
        <w:noBreakHyphen/>
      </w:r>
      <w:r w:rsidRPr="00982ED0">
        <w:rPr>
          <w:rFonts w:eastAsia="PMingLiU"/>
          <w:szCs w:val="22"/>
        </w:rPr>
        <w:t>frumu virkjun gegn æxlum og virkar á mismunandi stigum ónæmissvörunarinnar sem leiðir af sér aukna svörun gegn æxlum</w:t>
      </w:r>
      <w:r w:rsidRPr="00982ED0">
        <w:rPr>
          <w:szCs w:val="22"/>
        </w:rPr>
        <w:t>. Í æxlislíkönum hjá einsgena músum leiddi tvöföld blokkun PD</w:t>
      </w:r>
      <w:r w:rsidRPr="00982ED0">
        <w:rPr>
          <w:szCs w:val="22"/>
        </w:rPr>
        <w:noBreakHyphen/>
        <w:t>L1 og CTLA</w:t>
      </w:r>
      <w:r w:rsidRPr="00982ED0">
        <w:rPr>
          <w:szCs w:val="22"/>
        </w:rPr>
        <w:noBreakHyphen/>
        <w:t>4 til aukinnar</w:t>
      </w:r>
      <w:r w:rsidRPr="00982ED0">
        <w:rPr>
          <w:rFonts w:eastAsia="PMingLiU"/>
          <w:szCs w:val="22"/>
        </w:rPr>
        <w:t xml:space="preserve"> virkni gegn æxlum.</w:t>
      </w:r>
    </w:p>
    <w:bookmarkEnd w:id="14"/>
    <w:p w14:paraId="2D2581D0" w14:textId="77777777" w:rsidR="00E7604C" w:rsidRPr="002E6B77" w:rsidRDefault="00E7604C" w:rsidP="00421B24">
      <w:pPr>
        <w:autoSpaceDE w:val="0"/>
        <w:autoSpaceDN w:val="0"/>
        <w:adjustRightInd w:val="0"/>
        <w:rPr>
          <w:szCs w:val="22"/>
        </w:rPr>
      </w:pPr>
    </w:p>
    <w:p w14:paraId="12F1C82E" w14:textId="77777777" w:rsidR="00214C41" w:rsidRPr="002E6B77" w:rsidRDefault="00C379EA" w:rsidP="00856131">
      <w:pPr>
        <w:keepNext/>
        <w:autoSpaceDE w:val="0"/>
        <w:autoSpaceDN w:val="0"/>
        <w:adjustRightInd w:val="0"/>
        <w:rPr>
          <w:szCs w:val="22"/>
          <w:u w:val="single"/>
        </w:rPr>
      </w:pPr>
      <w:r w:rsidRPr="002E6B77">
        <w:rPr>
          <w:szCs w:val="22"/>
          <w:u w:val="single"/>
        </w:rPr>
        <w:t>Verkun og öryggi</w:t>
      </w:r>
    </w:p>
    <w:p w14:paraId="6099485A" w14:textId="61CB7534" w:rsidR="007D6D25" w:rsidRPr="00330A91" w:rsidRDefault="007D6D25" w:rsidP="00421B24">
      <w:pPr>
        <w:autoSpaceDE w:val="0"/>
        <w:autoSpaceDN w:val="0"/>
        <w:adjustRightInd w:val="0"/>
        <w:rPr>
          <w:lang w:eastAsia="en-GB"/>
        </w:rPr>
      </w:pPr>
      <w:r>
        <w:rPr>
          <w:lang w:eastAsia="en-GB"/>
        </w:rPr>
        <w:t>Skammtar durvalumabs, sem voru 10 mg/kg á 2 vikna fresti</w:t>
      </w:r>
      <w:r w:rsidR="00070A00">
        <w:rPr>
          <w:lang w:eastAsia="en-GB"/>
        </w:rPr>
        <w:t>, 1.120 mg á 3 vikna fresti</w:t>
      </w:r>
      <w:r>
        <w:rPr>
          <w:lang w:eastAsia="en-GB"/>
        </w:rPr>
        <w:t xml:space="preserve"> eða 1.500 mg á 4 vikna fresti, voru metnir í klínískum rannsóknum á </w:t>
      </w:r>
      <w:r w:rsidRPr="002E6B77">
        <w:rPr>
          <w:lang w:eastAsia="en-GB"/>
        </w:rPr>
        <w:t>lungnakrabbamein</w:t>
      </w:r>
      <w:r>
        <w:rPr>
          <w:lang w:eastAsia="en-GB"/>
        </w:rPr>
        <w:t>i</w:t>
      </w:r>
      <w:r w:rsidRPr="002E6B77">
        <w:rPr>
          <w:lang w:eastAsia="en-GB"/>
        </w:rPr>
        <w:t xml:space="preserve"> sem ekki er af smáfrumugerð</w:t>
      </w:r>
      <w:r w:rsidR="00070A00">
        <w:rPr>
          <w:lang w:eastAsia="en-GB"/>
        </w:rPr>
        <w:t>,</w:t>
      </w:r>
      <w:r>
        <w:rPr>
          <w:lang w:eastAsia="en-GB"/>
        </w:rPr>
        <w:t xml:space="preserve"> </w:t>
      </w:r>
      <w:r w:rsidRPr="002E6B77">
        <w:rPr>
          <w:szCs w:val="22"/>
        </w:rPr>
        <w:t>útbrei</w:t>
      </w:r>
      <w:r>
        <w:rPr>
          <w:szCs w:val="22"/>
        </w:rPr>
        <w:t>ddu</w:t>
      </w:r>
      <w:r w:rsidRPr="002E6B77">
        <w:rPr>
          <w:szCs w:val="22"/>
        </w:rPr>
        <w:t xml:space="preserve"> lungnakrabbamein</w:t>
      </w:r>
      <w:r>
        <w:rPr>
          <w:szCs w:val="22"/>
        </w:rPr>
        <w:t>i</w:t>
      </w:r>
      <w:r w:rsidRPr="002E6B77">
        <w:rPr>
          <w:szCs w:val="22"/>
        </w:rPr>
        <w:t xml:space="preserve"> af smáfrumugerð</w:t>
      </w:r>
      <w:r w:rsidR="00070A00">
        <w:rPr>
          <w:szCs w:val="22"/>
        </w:rPr>
        <w:t xml:space="preserve"> og legslímukrabbameini</w:t>
      </w:r>
      <w:r>
        <w:rPr>
          <w:szCs w:val="22"/>
        </w:rPr>
        <w:t xml:space="preserve">. Byggt á líkani og hermun á útsetningu, </w:t>
      </w:r>
      <w:r w:rsidR="007E5A52">
        <w:rPr>
          <w:szCs w:val="22"/>
        </w:rPr>
        <w:t>tengsla milli útsetningar og öryggi og samanburði á gögnum um útsetningu og verkun, er ekki búist við klínískt marktækum mun á verkun og öryggi milli skammta durvalumabs sem eru 10 mg/kg á 2 vikna fresti</w:t>
      </w:r>
      <w:r w:rsidR="00070A00">
        <w:rPr>
          <w:szCs w:val="22"/>
        </w:rPr>
        <w:t xml:space="preserve">, </w:t>
      </w:r>
      <w:r w:rsidR="00070A00">
        <w:rPr>
          <w:lang w:eastAsia="en-GB"/>
        </w:rPr>
        <w:t>1.120 mg á 3 vikna fresti</w:t>
      </w:r>
      <w:r w:rsidR="007E5A52">
        <w:rPr>
          <w:szCs w:val="22"/>
        </w:rPr>
        <w:t xml:space="preserve"> eða 1.500 mg á 4 vikna fresti.</w:t>
      </w:r>
    </w:p>
    <w:p w14:paraId="3E14A812" w14:textId="77777777" w:rsidR="00DB17F0" w:rsidRDefault="00DB17F0" w:rsidP="00DB17F0">
      <w:pPr>
        <w:autoSpaceDE w:val="0"/>
        <w:autoSpaceDN w:val="0"/>
        <w:adjustRightInd w:val="0"/>
        <w:rPr>
          <w:lang w:eastAsia="en-GB"/>
        </w:rPr>
      </w:pPr>
    </w:p>
    <w:p w14:paraId="39809B46" w14:textId="77777777" w:rsidR="00DB17F0" w:rsidRPr="005F3D88" w:rsidRDefault="00DB17F0" w:rsidP="00DB17F0">
      <w:pPr>
        <w:autoSpaceDE w:val="0"/>
        <w:autoSpaceDN w:val="0"/>
        <w:adjustRightInd w:val="0"/>
        <w:rPr>
          <w:i/>
          <w:u w:val="single"/>
          <w:lang w:eastAsia="en-GB"/>
        </w:rPr>
      </w:pPr>
      <w:r>
        <w:rPr>
          <w:i/>
          <w:u w:val="single"/>
          <w:lang w:eastAsia="en-GB"/>
        </w:rPr>
        <w:t xml:space="preserve">Skurðtækt </w:t>
      </w:r>
      <w:r w:rsidRPr="00F046F8">
        <w:rPr>
          <w:i/>
          <w:u w:val="single"/>
          <w:lang w:eastAsia="en-GB"/>
        </w:rPr>
        <w:t>NSCLC</w:t>
      </w:r>
      <w:r>
        <w:rPr>
          <w:i/>
          <w:u w:val="single"/>
          <w:lang w:eastAsia="en-GB"/>
        </w:rPr>
        <w:t xml:space="preserve"> </w:t>
      </w:r>
      <w:r w:rsidRPr="00F046F8">
        <w:rPr>
          <w:i/>
          <w:u w:val="single"/>
          <w:lang w:eastAsia="en-GB"/>
        </w:rPr>
        <w:t>–</w:t>
      </w:r>
      <w:r>
        <w:rPr>
          <w:i/>
          <w:u w:val="single"/>
          <w:lang w:eastAsia="en-GB"/>
        </w:rPr>
        <w:t xml:space="preserve"> AEGEAN </w:t>
      </w:r>
      <w:r w:rsidRPr="00F046F8">
        <w:rPr>
          <w:i/>
          <w:u w:val="single"/>
          <w:lang w:eastAsia="en-GB"/>
        </w:rPr>
        <w:t>rannsókn</w:t>
      </w:r>
    </w:p>
    <w:p w14:paraId="15D19304" w14:textId="7FFDA6EC" w:rsidR="00DB17F0" w:rsidRDefault="00DB17F0" w:rsidP="00DB17F0">
      <w:pPr>
        <w:autoSpaceDE w:val="0"/>
        <w:autoSpaceDN w:val="0"/>
        <w:adjustRightInd w:val="0"/>
        <w:rPr>
          <w:lang w:eastAsia="en-GB"/>
        </w:rPr>
      </w:pPr>
      <w:r>
        <w:rPr>
          <w:lang w:eastAsia="en-GB"/>
        </w:rPr>
        <w:t xml:space="preserve">AEGEAN </w:t>
      </w:r>
      <w:r w:rsidRPr="002E6B77">
        <w:rPr>
          <w:lang w:eastAsia="en-GB"/>
        </w:rPr>
        <w:t xml:space="preserve">var slembiröðuð, </w:t>
      </w:r>
      <w:r>
        <w:rPr>
          <w:lang w:eastAsia="en-GB"/>
        </w:rPr>
        <w:t>tvíblind</w:t>
      </w:r>
      <w:r w:rsidRPr="002E6B77">
        <w:rPr>
          <w:lang w:eastAsia="en-GB"/>
        </w:rPr>
        <w:t>, fjölsetra</w:t>
      </w:r>
      <w:r w:rsidR="002A7829">
        <w:rPr>
          <w:lang w:eastAsia="en-GB"/>
        </w:rPr>
        <w:t>,</w:t>
      </w:r>
      <w:r w:rsidRPr="002E6B77">
        <w:rPr>
          <w:lang w:eastAsia="en-GB"/>
        </w:rPr>
        <w:t xml:space="preserve"> </w:t>
      </w:r>
      <w:r w:rsidRPr="00BF7D8E">
        <w:rPr>
          <w:rFonts w:eastAsia="PMingLiU"/>
        </w:rPr>
        <w:t>III.</w:t>
      </w:r>
      <w:r w:rsidRPr="00D557F2">
        <w:rPr>
          <w:rFonts w:eastAsia="PMingLiU"/>
        </w:rPr>
        <w:t> </w:t>
      </w:r>
      <w:r w:rsidRPr="00BF7D8E">
        <w:rPr>
          <w:rFonts w:eastAsia="PMingLiU"/>
        </w:rPr>
        <w:t xml:space="preserve">stigs </w:t>
      </w:r>
      <w:r>
        <w:rPr>
          <w:lang w:eastAsia="en-GB"/>
        </w:rPr>
        <w:t>samanburðar</w:t>
      </w:r>
      <w:r w:rsidRPr="002E6B77">
        <w:rPr>
          <w:lang w:eastAsia="en-GB"/>
        </w:rPr>
        <w:t xml:space="preserve">rannsókn </w:t>
      </w:r>
      <w:r>
        <w:rPr>
          <w:lang w:eastAsia="en-GB"/>
        </w:rPr>
        <w:t xml:space="preserve">með lyfleysu </w:t>
      </w:r>
      <w:r w:rsidRPr="002E6B77">
        <w:rPr>
          <w:lang w:eastAsia="en-GB"/>
        </w:rPr>
        <w:t xml:space="preserve">sem var hönnuð til að meta verkun </w:t>
      </w:r>
      <w:r w:rsidRPr="00A346EE">
        <w:t xml:space="preserve">IMFINZI </w:t>
      </w:r>
      <w:r w:rsidRPr="002E6B77">
        <w:rPr>
          <w:lang w:eastAsia="en-GB"/>
        </w:rPr>
        <w:t xml:space="preserve">ásamt </w:t>
      </w:r>
      <w:r>
        <w:rPr>
          <w:lang w:eastAsia="en-GB"/>
        </w:rPr>
        <w:t>krabbameinslyfjameðferð sem inniheldur platínu sem undirbúningsmeðferð, fylgt eftir með IMFINZI einlyfjameðferð eftir skurðaðgerð, hjá sjúklingum með skurðtækt NSCLC</w:t>
      </w:r>
      <w:r w:rsidRPr="002E6B77">
        <w:rPr>
          <w:lang w:eastAsia="en-GB"/>
        </w:rPr>
        <w:t>.</w:t>
      </w:r>
    </w:p>
    <w:p w14:paraId="2401B7FA" w14:textId="77777777" w:rsidR="00DB17F0" w:rsidRDefault="00DB17F0" w:rsidP="00DB17F0">
      <w:pPr>
        <w:autoSpaceDE w:val="0"/>
        <w:autoSpaceDN w:val="0"/>
        <w:adjustRightInd w:val="0"/>
        <w:rPr>
          <w:lang w:eastAsia="en-GB"/>
        </w:rPr>
      </w:pPr>
    </w:p>
    <w:p w14:paraId="70FBBC26" w14:textId="51D857B5" w:rsidR="00DB17F0" w:rsidRDefault="00DB17F0" w:rsidP="00DB17F0">
      <w:pPr>
        <w:autoSpaceDE w:val="0"/>
        <w:autoSpaceDN w:val="0"/>
        <w:adjustRightInd w:val="0"/>
        <w:rPr>
          <w:lang w:eastAsia="en-GB"/>
        </w:rPr>
      </w:pPr>
      <w:r>
        <w:rPr>
          <w:lang w:eastAsia="en-GB"/>
        </w:rPr>
        <w:lastRenderedPageBreak/>
        <w:t xml:space="preserve">Eftirfarandi </w:t>
      </w:r>
      <w:r w:rsidR="00FA5F97">
        <w:rPr>
          <w:lang w:eastAsia="en-GB"/>
        </w:rPr>
        <w:t>skilyrði</w:t>
      </w:r>
      <w:r w:rsidR="00EA1F99">
        <w:rPr>
          <w:lang w:eastAsia="en-GB"/>
        </w:rPr>
        <w:t xml:space="preserve"> fyrir vali</w:t>
      </w:r>
      <w:r>
        <w:rPr>
          <w:lang w:eastAsia="en-GB"/>
        </w:rPr>
        <w:t xml:space="preserve"> skilgreina sjúklinga í mikilli hættu á </w:t>
      </w:r>
      <w:r w:rsidR="00A52E34">
        <w:rPr>
          <w:lang w:eastAsia="en-GB"/>
        </w:rPr>
        <w:t>endurkomu</w:t>
      </w:r>
      <w:r>
        <w:rPr>
          <w:lang w:eastAsia="en-GB"/>
        </w:rPr>
        <w:t xml:space="preserve"> sjúkdóm</w:t>
      </w:r>
      <w:r w:rsidR="008473F2">
        <w:rPr>
          <w:lang w:eastAsia="en-GB"/>
        </w:rPr>
        <w:t>sins</w:t>
      </w:r>
      <w:r>
        <w:rPr>
          <w:lang w:eastAsia="en-GB"/>
        </w:rPr>
        <w:t xml:space="preserve"> </w:t>
      </w:r>
      <w:r w:rsidR="002A7829">
        <w:rPr>
          <w:lang w:eastAsia="en-GB"/>
        </w:rPr>
        <w:t>sem</w:t>
      </w:r>
      <w:r>
        <w:rPr>
          <w:lang w:eastAsia="en-GB"/>
        </w:rPr>
        <w:t xml:space="preserve"> </w:t>
      </w:r>
      <w:r w:rsidR="008473F2">
        <w:rPr>
          <w:lang w:eastAsia="en-GB"/>
        </w:rPr>
        <w:t xml:space="preserve">falla undir </w:t>
      </w:r>
      <w:r>
        <w:rPr>
          <w:lang w:eastAsia="en-GB"/>
        </w:rPr>
        <w:t>ábending</w:t>
      </w:r>
      <w:r w:rsidR="008473F2">
        <w:rPr>
          <w:lang w:eastAsia="en-GB"/>
        </w:rPr>
        <w:t>una</w:t>
      </w:r>
      <w:r>
        <w:rPr>
          <w:lang w:eastAsia="en-GB"/>
        </w:rPr>
        <w:t xml:space="preserve"> og endurspegla sjúklingaþýði með sjúkdóm af </w:t>
      </w:r>
      <w:r w:rsidR="009508FC">
        <w:rPr>
          <w:lang w:eastAsia="en-GB"/>
        </w:rPr>
        <w:t>s</w:t>
      </w:r>
      <w:r>
        <w:rPr>
          <w:lang w:eastAsia="en-GB"/>
        </w:rPr>
        <w:t xml:space="preserve">tigi IIA </w:t>
      </w:r>
      <w:r w:rsidR="00EA0334">
        <w:rPr>
          <w:lang w:eastAsia="en-GB"/>
        </w:rPr>
        <w:t xml:space="preserve">til ákveðinna tegunda </w:t>
      </w:r>
      <w:r>
        <w:rPr>
          <w:lang w:eastAsia="en-GB"/>
        </w:rPr>
        <w:t xml:space="preserve">af </w:t>
      </w:r>
      <w:r w:rsidR="00297DD4">
        <w:rPr>
          <w:lang w:eastAsia="en-GB"/>
        </w:rPr>
        <w:t>s</w:t>
      </w:r>
      <w:r>
        <w:rPr>
          <w:lang w:eastAsia="en-GB"/>
        </w:rPr>
        <w:t>tigi IIIB samkvæmt AJCC/UICC</w:t>
      </w:r>
      <w:r w:rsidR="0077008D">
        <w:rPr>
          <w:lang w:eastAsia="en-GB"/>
        </w:rPr>
        <w:t>,</w:t>
      </w:r>
      <w:r>
        <w:rPr>
          <w:lang w:eastAsia="en-GB"/>
        </w:rPr>
        <w:t xml:space="preserve"> 8.útgáfu stig</w:t>
      </w:r>
      <w:r w:rsidR="005977DF">
        <w:rPr>
          <w:lang w:eastAsia="en-GB"/>
        </w:rPr>
        <w:t>unar</w:t>
      </w:r>
      <w:r>
        <w:rPr>
          <w:lang w:eastAsia="en-GB"/>
        </w:rPr>
        <w:t>kerfisins:</w:t>
      </w:r>
    </w:p>
    <w:p w14:paraId="046DDED7" w14:textId="5D8017FC" w:rsidR="00DB17F0" w:rsidRPr="000D6145" w:rsidRDefault="00DB17F0" w:rsidP="00DB17F0">
      <w:pPr>
        <w:numPr>
          <w:ilvl w:val="0"/>
          <w:numId w:val="38"/>
        </w:numPr>
        <w:autoSpaceDE w:val="0"/>
        <w:autoSpaceDN w:val="0"/>
        <w:adjustRightInd w:val="0"/>
        <w:rPr>
          <w:lang w:eastAsia="en-GB"/>
        </w:rPr>
      </w:pPr>
      <w:r w:rsidRPr="000D6145">
        <w:rPr>
          <w:lang w:eastAsia="en-GB"/>
        </w:rPr>
        <w:t xml:space="preserve">sjúklingur með stærð æxlis ≥4 cm </w:t>
      </w:r>
    </w:p>
    <w:p w14:paraId="060A9A47" w14:textId="77777777" w:rsidR="00DB17F0" w:rsidRPr="000D6145" w:rsidRDefault="00DB17F0" w:rsidP="00DB17F0">
      <w:pPr>
        <w:numPr>
          <w:ilvl w:val="0"/>
          <w:numId w:val="38"/>
        </w:numPr>
        <w:autoSpaceDE w:val="0"/>
        <w:autoSpaceDN w:val="0"/>
        <w:adjustRightInd w:val="0"/>
        <w:rPr>
          <w:lang w:eastAsia="en-GB"/>
        </w:rPr>
      </w:pPr>
      <w:r w:rsidRPr="000D6145">
        <w:rPr>
          <w:lang w:eastAsia="en-GB"/>
        </w:rPr>
        <w:t>sjúklingur með sjúkdóm á stigi N1 eða N2 (óháð</w:t>
      </w:r>
      <w:r>
        <w:rPr>
          <w:lang w:eastAsia="en-GB"/>
        </w:rPr>
        <w:t xml:space="preserve"> stærð frumæxlis</w:t>
      </w:r>
      <w:r w:rsidRPr="000D6145">
        <w:rPr>
          <w:lang w:eastAsia="en-GB"/>
        </w:rPr>
        <w:t xml:space="preserve">), </w:t>
      </w:r>
      <w:r>
        <w:rPr>
          <w:lang w:eastAsia="en-GB"/>
        </w:rPr>
        <w:t>þ.m.t. útbreiddan sjúkdóm á stigi</w:t>
      </w:r>
      <w:r w:rsidRPr="000D6145">
        <w:rPr>
          <w:lang w:eastAsia="en-GB"/>
        </w:rPr>
        <w:t xml:space="preserve"> N2; </w:t>
      </w:r>
    </w:p>
    <w:p w14:paraId="5FCD43CC" w14:textId="53E545E2" w:rsidR="00DB17F0" w:rsidRPr="000D6145" w:rsidRDefault="00DB17F0" w:rsidP="00DB17F0">
      <w:pPr>
        <w:numPr>
          <w:ilvl w:val="0"/>
          <w:numId w:val="38"/>
        </w:numPr>
        <w:autoSpaceDE w:val="0"/>
        <w:autoSpaceDN w:val="0"/>
        <w:adjustRightInd w:val="0"/>
        <w:rPr>
          <w:lang w:eastAsia="en-GB"/>
        </w:rPr>
      </w:pPr>
      <w:r>
        <w:rPr>
          <w:lang w:eastAsia="en-GB"/>
        </w:rPr>
        <w:t xml:space="preserve">sjúklingar með marga æxlishnúða í sama líffærahluta (lobe) eða æxli í meginberkju eða æxli sem ná inn í lungnafleiðru, brjóstholsvegg (þ.m.t. æxli í veggfleiðru og </w:t>
      </w:r>
      <w:r w:rsidRPr="000D6145">
        <w:rPr>
          <w:lang w:eastAsia="en-GB"/>
        </w:rPr>
        <w:t xml:space="preserve">superior sulcus </w:t>
      </w:r>
      <w:r>
        <w:rPr>
          <w:lang w:eastAsia="en-GB"/>
        </w:rPr>
        <w:t xml:space="preserve">æxli </w:t>
      </w:r>
      <w:r w:rsidRPr="0068234E">
        <w:rPr>
          <w:lang w:eastAsia="en-GB"/>
        </w:rPr>
        <w:t>(Pancoast æxli)</w:t>
      </w:r>
      <w:r w:rsidRPr="000D6145">
        <w:rPr>
          <w:lang w:eastAsia="en-GB"/>
        </w:rPr>
        <w:t xml:space="preserve">), </w:t>
      </w:r>
      <w:r>
        <w:rPr>
          <w:lang w:eastAsia="en-GB"/>
        </w:rPr>
        <w:t xml:space="preserve">þindartaug eða gollurshúsvegg, eða æxli sem tengjast lungnasamfalli eða millivefslungnasjúkdómi með teppu sem ná til </w:t>
      </w:r>
      <w:r w:rsidR="0077279F">
        <w:rPr>
          <w:lang w:eastAsia="en-GB"/>
        </w:rPr>
        <w:t>lung</w:t>
      </w:r>
      <w:r w:rsidR="00EA0334">
        <w:rPr>
          <w:lang w:eastAsia="en-GB"/>
        </w:rPr>
        <w:t>n</w:t>
      </w:r>
      <w:r w:rsidR="0077279F">
        <w:rPr>
          <w:lang w:eastAsia="en-GB"/>
        </w:rPr>
        <w:t>aports</w:t>
      </w:r>
      <w:r>
        <w:rPr>
          <w:lang w:eastAsia="en-GB"/>
        </w:rPr>
        <w:t xml:space="preserve"> eða hluta eða alls lungans</w:t>
      </w:r>
      <w:r w:rsidRPr="000D6145">
        <w:rPr>
          <w:lang w:eastAsia="en-GB"/>
        </w:rPr>
        <w:t xml:space="preserve">. </w:t>
      </w:r>
    </w:p>
    <w:p w14:paraId="60AED72D" w14:textId="77777777" w:rsidR="00DB17F0" w:rsidRPr="006F729E" w:rsidRDefault="00DB17F0" w:rsidP="00DB17F0">
      <w:pPr>
        <w:autoSpaceDE w:val="0"/>
        <w:autoSpaceDN w:val="0"/>
        <w:adjustRightInd w:val="0"/>
        <w:rPr>
          <w:lang w:eastAsia="en-GB"/>
        </w:rPr>
      </w:pPr>
    </w:p>
    <w:p w14:paraId="2E81D308" w14:textId="1DEA95E5" w:rsidR="00DB17F0" w:rsidRDefault="00DB17F0" w:rsidP="00DB17F0">
      <w:pPr>
        <w:autoSpaceDE w:val="0"/>
        <w:autoSpaceDN w:val="0"/>
        <w:adjustRightInd w:val="0"/>
        <w:rPr>
          <w:color w:val="242424"/>
        </w:rPr>
      </w:pPr>
      <w:r w:rsidRPr="002B2C33">
        <w:rPr>
          <w:lang w:eastAsia="en-GB"/>
        </w:rPr>
        <w:t>Í rannsókninni tóku þátt sjúklingar sem höfðu ekki fengið meðferð áður með staðfest NSCLC</w:t>
      </w:r>
      <w:r w:rsidRPr="002B2C33">
        <w:rPr>
          <w:szCs w:val="22"/>
        </w:rPr>
        <w:t>,</w:t>
      </w:r>
      <w:r w:rsidRPr="002B2C33">
        <w:rPr>
          <w:color w:val="242424"/>
        </w:rPr>
        <w:t xml:space="preserve"> sem er flöguþekjukrabbamein eða ekki flöguþekjukrabbamein, og höfðu ekki áður fengið ónæmismiðlaða meðferð, </w:t>
      </w:r>
      <w:r w:rsidRPr="002B2C33">
        <w:rPr>
          <w:lang w:eastAsia="en-GB"/>
        </w:rPr>
        <w:t>WHO/ECOG færniskor 0 eða 1, og að minnsta kosti eina vefjaskemmd (target lesion) samkvæmt RECIST 1.1. Fyrir slembiröðun var staða PD</w:t>
      </w:r>
      <w:r w:rsidRPr="002B2C33">
        <w:rPr>
          <w:lang w:eastAsia="en-GB"/>
        </w:rPr>
        <w:noBreakHyphen/>
        <w:t xml:space="preserve">L1 í æxli staðfest með </w:t>
      </w:r>
      <w:r w:rsidRPr="002B2C33">
        <w:rPr>
          <w:szCs w:val="22"/>
          <w:lang w:eastAsia="en-GB"/>
        </w:rPr>
        <w:t xml:space="preserve">VENTANA </w:t>
      </w:r>
      <w:r w:rsidRPr="002B2C33">
        <w:rPr>
          <w:lang w:eastAsia="en-GB"/>
        </w:rPr>
        <w:t>PD</w:t>
      </w:r>
      <w:r w:rsidRPr="002B2C33">
        <w:rPr>
          <w:lang w:eastAsia="en-GB"/>
        </w:rPr>
        <w:noBreakHyphen/>
        <w:t>L1 (SP263) prófi.</w:t>
      </w:r>
    </w:p>
    <w:p w14:paraId="4589B325" w14:textId="77777777" w:rsidR="00DB17F0" w:rsidRDefault="00DB17F0" w:rsidP="00DB17F0">
      <w:pPr>
        <w:autoSpaceDE w:val="0"/>
        <w:autoSpaceDN w:val="0"/>
        <w:adjustRightInd w:val="0"/>
        <w:rPr>
          <w:color w:val="242424"/>
        </w:rPr>
      </w:pPr>
    </w:p>
    <w:p w14:paraId="4EAA7918" w14:textId="562EEED4" w:rsidR="00DB17F0" w:rsidRDefault="00DB17F0" w:rsidP="00DB17F0">
      <w:pPr>
        <w:autoSpaceDE w:val="0"/>
        <w:autoSpaceDN w:val="0"/>
        <w:adjustRightInd w:val="0"/>
        <w:rPr>
          <w:lang w:eastAsia="en-GB"/>
        </w:rPr>
      </w:pPr>
      <w:r w:rsidRPr="00F452B7">
        <w:rPr>
          <w:lang w:eastAsia="en-GB"/>
        </w:rPr>
        <w:t>Rannsóknin útilokaði sjúklinga með sögu um virkan</w:t>
      </w:r>
      <w:r>
        <w:rPr>
          <w:lang w:eastAsia="en-GB"/>
        </w:rPr>
        <w:t xml:space="preserve"> eða áður staðfestan</w:t>
      </w:r>
      <w:r w:rsidRPr="00F452B7">
        <w:rPr>
          <w:lang w:eastAsia="en-GB"/>
        </w:rPr>
        <w:t xml:space="preserve"> </w:t>
      </w:r>
      <w:r w:rsidRPr="002E6B77">
        <w:rPr>
          <w:lang w:eastAsia="en-GB"/>
        </w:rPr>
        <w:t>sjálfsnæmissjúkdóm</w:t>
      </w:r>
      <w:r>
        <w:rPr>
          <w:lang w:eastAsia="en-GB"/>
        </w:rPr>
        <w:t xml:space="preserve"> og sem höfðu notað </w:t>
      </w:r>
      <w:r w:rsidRPr="002E6B77">
        <w:t xml:space="preserve">ónæmisbælandi lyf innan 14 daga fyrir </w:t>
      </w:r>
      <w:r>
        <w:t xml:space="preserve">fyrsta skammt af durvalumabi. </w:t>
      </w:r>
      <w:r>
        <w:rPr>
          <w:lang w:eastAsia="en-GB"/>
        </w:rPr>
        <w:t>Sjúklingar með þekktar EGFR stökkbreytingar eða ALK umraðanir voru útilokaðir úr sjúklingaþýði</w:t>
      </w:r>
      <w:r w:rsidR="00066839">
        <w:rPr>
          <w:lang w:eastAsia="en-GB"/>
        </w:rPr>
        <w:t>nu</w:t>
      </w:r>
      <w:r>
        <w:rPr>
          <w:lang w:eastAsia="en-GB"/>
        </w:rPr>
        <w:t xml:space="preserve"> fyrir greiningu á verkun (breytt þýði sem á að meðhöndla [mITT]). Í kjölfar breyting</w:t>
      </w:r>
      <w:r w:rsidR="008C0388">
        <w:rPr>
          <w:lang w:eastAsia="en-GB"/>
        </w:rPr>
        <w:t>ar</w:t>
      </w:r>
      <w:r>
        <w:rPr>
          <w:lang w:eastAsia="en-GB"/>
        </w:rPr>
        <w:t xml:space="preserve"> á rannsóknaráætlun var skyl</w:t>
      </w:r>
      <w:r w:rsidR="002823B4">
        <w:rPr>
          <w:lang w:eastAsia="en-GB"/>
        </w:rPr>
        <w:t>t</w:t>
      </w:r>
      <w:r>
        <w:rPr>
          <w:lang w:eastAsia="en-GB"/>
        </w:rPr>
        <w:t xml:space="preserve"> að prófa fyrir ALK staðbundið (nema ef flöguþekjukrabbamein) og EGFR</w:t>
      </w:r>
      <w:r w:rsidR="00033984">
        <w:rPr>
          <w:lang w:eastAsia="en-GB"/>
        </w:rPr>
        <w:t xml:space="preserve"> </w:t>
      </w:r>
      <w:r>
        <w:rPr>
          <w:lang w:eastAsia="en-GB"/>
        </w:rPr>
        <w:t>miðlægt. Í rannsókninni var 51 sjúklingi með EGFR stökkbreytingar og 11 sjúklingum með ALK umraðanir slembiraðað og meðhöndlaðir, en þessir sjúklingar voru ekki teknir með í mITT greiningu</w:t>
      </w:r>
      <w:r w:rsidR="002823B4">
        <w:rPr>
          <w:lang w:eastAsia="en-GB"/>
        </w:rPr>
        <w:t>nni</w:t>
      </w:r>
      <w:r>
        <w:rPr>
          <w:lang w:eastAsia="en-GB"/>
        </w:rPr>
        <w:t xml:space="preserve"> á verkun og ekki er hægt að draga traustar ályktanir hvað varðar sjúklinga með EGFR stökkbreytingar eða ALK umraðanir.</w:t>
      </w:r>
    </w:p>
    <w:p w14:paraId="7CF461B6" w14:textId="77777777" w:rsidR="00DB17F0" w:rsidRDefault="00DB17F0" w:rsidP="00DB17F0">
      <w:pPr>
        <w:autoSpaceDE w:val="0"/>
        <w:autoSpaceDN w:val="0"/>
        <w:adjustRightInd w:val="0"/>
        <w:rPr>
          <w:lang w:eastAsia="en-GB"/>
        </w:rPr>
      </w:pPr>
    </w:p>
    <w:p w14:paraId="465574B5" w14:textId="21793CC9" w:rsidR="00DB17F0" w:rsidRDefault="00DB17F0" w:rsidP="00DB17F0">
      <w:pPr>
        <w:autoSpaceDE w:val="0"/>
        <w:autoSpaceDN w:val="0"/>
        <w:adjustRightInd w:val="0"/>
        <w:rPr>
          <w:bCs/>
          <w:iCs/>
          <w:szCs w:val="22"/>
        </w:rPr>
      </w:pPr>
      <w:r w:rsidRPr="002E6B77">
        <w:rPr>
          <w:bCs/>
          <w:iCs/>
          <w:szCs w:val="22"/>
        </w:rPr>
        <w:t>Slembiröðun var lagskipt m.t.t.</w:t>
      </w:r>
      <w:r>
        <w:rPr>
          <w:bCs/>
          <w:iCs/>
          <w:szCs w:val="22"/>
        </w:rPr>
        <w:t xml:space="preserve"> sjúkdómsstigs (</w:t>
      </w:r>
      <w:r w:rsidR="002A46D3">
        <w:rPr>
          <w:bCs/>
          <w:iCs/>
          <w:szCs w:val="22"/>
        </w:rPr>
        <w:t>s</w:t>
      </w:r>
      <w:r>
        <w:rPr>
          <w:bCs/>
          <w:iCs/>
          <w:szCs w:val="22"/>
        </w:rPr>
        <w:t xml:space="preserve">tig II samanborið við </w:t>
      </w:r>
      <w:r w:rsidR="002A46D3">
        <w:rPr>
          <w:bCs/>
          <w:iCs/>
          <w:szCs w:val="22"/>
        </w:rPr>
        <w:t>s</w:t>
      </w:r>
      <w:r>
        <w:rPr>
          <w:bCs/>
          <w:iCs/>
          <w:szCs w:val="22"/>
        </w:rPr>
        <w:t>tig III) og stöðu PD</w:t>
      </w:r>
      <w:r>
        <w:rPr>
          <w:bCs/>
          <w:iCs/>
          <w:szCs w:val="22"/>
        </w:rPr>
        <w:noBreakHyphen/>
        <w:t>L1 tjáningar (TC &lt;1% samanborið við TC </w:t>
      </w:r>
      <w:r>
        <w:rPr>
          <w:rFonts w:eastAsia="Calibri"/>
          <w:szCs w:val="22"/>
        </w:rPr>
        <w:t>≥1%).</w:t>
      </w:r>
    </w:p>
    <w:p w14:paraId="576B2BAE" w14:textId="77777777" w:rsidR="00DB17F0" w:rsidRDefault="00DB17F0" w:rsidP="00DB17F0">
      <w:pPr>
        <w:autoSpaceDE w:val="0"/>
        <w:autoSpaceDN w:val="0"/>
        <w:adjustRightInd w:val="0"/>
        <w:rPr>
          <w:lang w:eastAsia="en-GB"/>
        </w:rPr>
      </w:pPr>
    </w:p>
    <w:p w14:paraId="45778994" w14:textId="4F935972" w:rsidR="00DB17F0" w:rsidRDefault="00DB17F0" w:rsidP="00DB17F0">
      <w:pPr>
        <w:autoSpaceDE w:val="0"/>
        <w:autoSpaceDN w:val="0"/>
        <w:adjustRightInd w:val="0"/>
      </w:pPr>
      <w:r>
        <w:t xml:space="preserve">Geislameðferð eftir skurðaðgerð var leyfð hjá sjúklingum þar sem það </w:t>
      </w:r>
      <w:r w:rsidR="00E12768">
        <w:t>átti við</w:t>
      </w:r>
      <w:r>
        <w:t xml:space="preserve"> samkvæmt staðbundnum leiðbeiningum. Hefja átti geislameðferð innan við 8 vikum eftir skurðaðgerð og hefja </w:t>
      </w:r>
      <w:r w:rsidR="00A56CEC">
        <w:t>viðbótar</w:t>
      </w:r>
      <w:r>
        <w:t>meðferð með durvalumabi/lyfleysu innan 3 vikna frá því að geislameðferð eftir skurðaðgerð lauk.</w:t>
      </w:r>
    </w:p>
    <w:p w14:paraId="15E5C4AA" w14:textId="77777777" w:rsidR="00DB17F0" w:rsidRDefault="00DB17F0" w:rsidP="00DB17F0">
      <w:pPr>
        <w:autoSpaceDE w:val="0"/>
        <w:autoSpaceDN w:val="0"/>
        <w:adjustRightInd w:val="0"/>
      </w:pPr>
    </w:p>
    <w:p w14:paraId="2AB675B1" w14:textId="4391C540" w:rsidR="00DB17F0" w:rsidRPr="00904FE0" w:rsidRDefault="00DB17F0" w:rsidP="00DB17F0">
      <w:pPr>
        <w:autoSpaceDE w:val="0"/>
        <w:autoSpaceDN w:val="0"/>
        <w:adjustRightInd w:val="0"/>
      </w:pPr>
      <w:r>
        <w:t xml:space="preserve">Í AEGEAN rannsókninni var 802 sjúklingum slembiraðað í hlutfallinu 1:1 til að fá IMFINZI á tímabilinu kringum skurðaðgerðina (perioperative) (hópur 1) eða lyfleysu (hópur 2) ásamt </w:t>
      </w:r>
      <w:r w:rsidR="008B5E51">
        <w:t>undirbúningsmeðferð</w:t>
      </w:r>
      <w:r>
        <w:t xml:space="preserve"> með krabbameinslyfi. Ekki var leyfilegt að færa sjúklinga milli hópa.</w:t>
      </w:r>
    </w:p>
    <w:p w14:paraId="34CDC92A" w14:textId="77777777" w:rsidR="00DB17F0" w:rsidRPr="00F5691F" w:rsidRDefault="00DB17F0" w:rsidP="00F5691F">
      <w:pPr>
        <w:numPr>
          <w:ilvl w:val="0"/>
          <w:numId w:val="29"/>
        </w:numPr>
        <w:shd w:val="clear" w:color="auto" w:fill="FFFFFF"/>
      </w:pPr>
      <w:r w:rsidRPr="00F5691F">
        <w:rPr>
          <w:szCs w:val="22"/>
        </w:rPr>
        <w:t>Hópur 1: IMFINZI 1.500 mg + krabbameinslyfjameðferð á 3 vikna fresti í allt að 4 meðferðarlotur fyrir skurðaðgerð, fylgt eftir með IMFINZI 1.500 mg á 4 vikna fresti í allt að 12 meðferðarlotur eftir skurðaðgerð.</w:t>
      </w:r>
    </w:p>
    <w:p w14:paraId="55AB1D22" w14:textId="77777777" w:rsidR="00DB17F0" w:rsidRPr="00F5691F" w:rsidRDefault="00DB17F0" w:rsidP="00F5691F">
      <w:pPr>
        <w:numPr>
          <w:ilvl w:val="0"/>
          <w:numId w:val="29"/>
        </w:numPr>
        <w:shd w:val="clear" w:color="auto" w:fill="FFFFFF"/>
      </w:pPr>
      <w:r w:rsidRPr="00F5691F">
        <w:rPr>
          <w:szCs w:val="22"/>
        </w:rPr>
        <w:t>Hópur 2: Lyfleysa + krabbameinslyfjameðferð á 3 vikna fresti í allt að 4 meðferðarlotur fyrir skurðaðgerð, fylgt eftir með lyfleysu á 4 vikna fresti í allt að 12 meðferðarlotur eftir skurðaðgerð.</w:t>
      </w:r>
    </w:p>
    <w:p w14:paraId="20898921" w14:textId="77777777" w:rsidR="00DB17F0" w:rsidRPr="00E4516F" w:rsidRDefault="00DB17F0" w:rsidP="00DB17F0">
      <w:pPr>
        <w:autoSpaceDE w:val="0"/>
        <w:autoSpaceDN w:val="0"/>
        <w:adjustRightInd w:val="0"/>
        <w:rPr>
          <w:color w:val="242424"/>
        </w:rPr>
      </w:pPr>
    </w:p>
    <w:p w14:paraId="575E806B" w14:textId="761A5096" w:rsidR="00DB17F0" w:rsidRPr="00A346EE" w:rsidRDefault="00DB17F0" w:rsidP="00DB17F0">
      <w:pPr>
        <w:textAlignment w:val="baseline"/>
        <w:rPr>
          <w:szCs w:val="22"/>
        </w:rPr>
      </w:pPr>
      <w:r>
        <w:rPr>
          <w:szCs w:val="24"/>
        </w:rPr>
        <w:t xml:space="preserve">Í </w:t>
      </w:r>
      <w:r w:rsidR="00DC4DD4">
        <w:rPr>
          <w:szCs w:val="24"/>
        </w:rPr>
        <w:t>meðferðar</w:t>
      </w:r>
      <w:r>
        <w:rPr>
          <w:szCs w:val="24"/>
        </w:rPr>
        <w:t xml:space="preserve">hópunum tveimur fengu sjúklingar eina af eftirfarandi </w:t>
      </w:r>
      <w:r>
        <w:rPr>
          <w:lang w:eastAsia="en-GB"/>
        </w:rPr>
        <w:t>krabbameinslyfjameðferðum sem byggðist á vefjafræði:</w:t>
      </w:r>
    </w:p>
    <w:p w14:paraId="5F716302" w14:textId="77777777" w:rsidR="00DB17F0" w:rsidRPr="00AD0A0C" w:rsidRDefault="00DB17F0" w:rsidP="00DB17F0">
      <w:pPr>
        <w:numPr>
          <w:ilvl w:val="0"/>
          <w:numId w:val="29"/>
        </w:numPr>
        <w:shd w:val="clear" w:color="auto" w:fill="FFFFFF"/>
        <w:rPr>
          <w:color w:val="242424"/>
          <w:sz w:val="21"/>
          <w:szCs w:val="21"/>
        </w:rPr>
      </w:pPr>
      <w:r>
        <w:rPr>
          <w:szCs w:val="22"/>
        </w:rPr>
        <w:t>L</w:t>
      </w:r>
      <w:r w:rsidRPr="002E6B77">
        <w:rPr>
          <w:szCs w:val="22"/>
        </w:rPr>
        <w:t xml:space="preserve">ungnakrabbamein </w:t>
      </w:r>
      <w:r>
        <w:rPr>
          <w:szCs w:val="22"/>
        </w:rPr>
        <w:t xml:space="preserve">sem ekki er </w:t>
      </w:r>
      <w:r w:rsidRPr="002E6B77">
        <w:rPr>
          <w:szCs w:val="22"/>
        </w:rPr>
        <w:t>af smáfrumugerð</w:t>
      </w:r>
      <w:r>
        <w:rPr>
          <w:szCs w:val="22"/>
        </w:rPr>
        <w:t>,</w:t>
      </w:r>
      <w:r w:rsidRPr="00AD0A0C" w:rsidDel="005861CE">
        <w:rPr>
          <w:color w:val="242424"/>
        </w:rPr>
        <w:t xml:space="preserve"> </w:t>
      </w:r>
      <w:r>
        <w:rPr>
          <w:color w:val="242424"/>
        </w:rPr>
        <w:t>sem er flöguþekjukrabbamein</w:t>
      </w:r>
    </w:p>
    <w:p w14:paraId="1BF03146" w14:textId="3423C75C" w:rsidR="00DB17F0" w:rsidRPr="00AD0A0C" w:rsidRDefault="00DB17F0" w:rsidP="00DB17F0">
      <w:pPr>
        <w:numPr>
          <w:ilvl w:val="1"/>
          <w:numId w:val="29"/>
        </w:numPr>
        <w:shd w:val="clear" w:color="auto" w:fill="FFFFFF"/>
        <w:tabs>
          <w:tab w:val="clear" w:pos="1440"/>
        </w:tabs>
        <w:rPr>
          <w:color w:val="242424"/>
          <w:sz w:val="21"/>
          <w:szCs w:val="21"/>
        </w:rPr>
      </w:pPr>
      <w:r w:rsidRPr="005F1EDC">
        <w:t xml:space="preserve">Carboplatin + paclitaxel: carboplatin </w:t>
      </w:r>
      <w:r w:rsidR="001F5421">
        <w:t xml:space="preserve">sem nam </w:t>
      </w:r>
      <w:r w:rsidRPr="005F1EDC">
        <w:t xml:space="preserve">AUC 6 </w:t>
      </w:r>
      <w:r>
        <w:t>og</w:t>
      </w:r>
      <w:r w:rsidRPr="005F1EDC">
        <w:t xml:space="preserve"> paclitaxel 200</w:t>
      </w:r>
      <w:r>
        <w:t> </w:t>
      </w:r>
      <w:r w:rsidRPr="005F1EDC">
        <w:t>mg/m</w:t>
      </w:r>
      <w:r w:rsidRPr="005F1EDC">
        <w:rPr>
          <w:vertAlign w:val="superscript"/>
        </w:rPr>
        <w:t>2</w:t>
      </w:r>
      <w:r w:rsidRPr="005F1EDC">
        <w:t xml:space="preserve"> </w:t>
      </w:r>
      <w:r>
        <w:t>með innrennsli í bláæð</w:t>
      </w:r>
      <w:r w:rsidRPr="005F1EDC">
        <w:t xml:space="preserve"> </w:t>
      </w:r>
      <w:r>
        <w:t>á degi </w:t>
      </w:r>
      <w:r w:rsidRPr="005F1EDC">
        <w:t xml:space="preserve">1 </w:t>
      </w:r>
      <w:r>
        <w:t>í hverri 3 vikna meðferðarlotu, í 4 meðferðarlotur</w:t>
      </w:r>
      <w:r w:rsidRPr="002020E1">
        <w:rPr>
          <w:szCs w:val="24"/>
        </w:rPr>
        <w:t>.</w:t>
      </w:r>
    </w:p>
    <w:p w14:paraId="689F1355" w14:textId="77777777" w:rsidR="00DB17F0" w:rsidRPr="00AD0A0C" w:rsidRDefault="00DB17F0" w:rsidP="000D6145">
      <w:pPr>
        <w:numPr>
          <w:ilvl w:val="0"/>
          <w:numId w:val="29"/>
        </w:numPr>
        <w:shd w:val="clear" w:color="auto" w:fill="FFFFFF"/>
        <w:rPr>
          <w:color w:val="242424"/>
          <w:sz w:val="21"/>
          <w:szCs w:val="21"/>
        </w:rPr>
      </w:pPr>
      <w:r>
        <w:rPr>
          <w:szCs w:val="22"/>
        </w:rPr>
        <w:t>L</w:t>
      </w:r>
      <w:r w:rsidRPr="002E6B77">
        <w:rPr>
          <w:szCs w:val="22"/>
        </w:rPr>
        <w:t xml:space="preserve">ungnakrabbamein </w:t>
      </w:r>
      <w:r>
        <w:rPr>
          <w:szCs w:val="22"/>
        </w:rPr>
        <w:t xml:space="preserve">sem ekki er </w:t>
      </w:r>
      <w:r w:rsidRPr="002E6B77">
        <w:rPr>
          <w:szCs w:val="22"/>
        </w:rPr>
        <w:t>af smáfrumugerð</w:t>
      </w:r>
      <w:r>
        <w:rPr>
          <w:szCs w:val="22"/>
        </w:rPr>
        <w:t>,</w:t>
      </w:r>
      <w:r>
        <w:rPr>
          <w:color w:val="242424"/>
        </w:rPr>
        <w:t xml:space="preserve"> sem er flöguþekjukrabbamein</w:t>
      </w:r>
    </w:p>
    <w:p w14:paraId="39B599F7" w14:textId="77777777" w:rsidR="00DB17F0" w:rsidRPr="00AD0A0C" w:rsidRDefault="00DB17F0" w:rsidP="00DB17F0">
      <w:pPr>
        <w:numPr>
          <w:ilvl w:val="1"/>
          <w:numId w:val="29"/>
        </w:numPr>
        <w:shd w:val="clear" w:color="auto" w:fill="FFFFFF"/>
        <w:tabs>
          <w:tab w:val="clear" w:pos="1440"/>
        </w:tabs>
        <w:rPr>
          <w:color w:val="242424"/>
          <w:sz w:val="21"/>
          <w:szCs w:val="21"/>
        </w:rPr>
      </w:pPr>
      <w:r w:rsidRPr="005F1EDC">
        <w:t>Cisplatin + gemcitabin: cisplatin 75</w:t>
      </w:r>
      <w:r>
        <w:t> </w:t>
      </w:r>
      <w:r w:rsidRPr="005F1EDC">
        <w:t>mg/m</w:t>
      </w:r>
      <w:r w:rsidRPr="005F1EDC">
        <w:rPr>
          <w:vertAlign w:val="superscript"/>
        </w:rPr>
        <w:t>2</w:t>
      </w:r>
      <w:r w:rsidRPr="005F1EDC">
        <w:t xml:space="preserve"> </w:t>
      </w:r>
      <w:r>
        <w:t>með innrennsli í bláæð</w:t>
      </w:r>
      <w:r w:rsidRPr="005F1EDC">
        <w:t xml:space="preserve"> </w:t>
      </w:r>
      <w:r>
        <w:t>á degi </w:t>
      </w:r>
      <w:r w:rsidRPr="005F1EDC">
        <w:t xml:space="preserve">1 </w:t>
      </w:r>
      <w:r>
        <w:t>í hverri 3 vikna meðferðarlotu, í 4 meðferðarlotur, og gemcitabin 1.250 mg/m</w:t>
      </w:r>
      <w:r w:rsidRPr="000D6145">
        <w:rPr>
          <w:vertAlign w:val="superscript"/>
        </w:rPr>
        <w:t>2</w:t>
      </w:r>
      <w:r>
        <w:t xml:space="preserve"> með innrennsli í bláæð</w:t>
      </w:r>
      <w:r w:rsidRPr="005F1EDC">
        <w:t xml:space="preserve"> </w:t>
      </w:r>
      <w:r>
        <w:t>á degi </w:t>
      </w:r>
      <w:r w:rsidRPr="005F1EDC">
        <w:t>1</w:t>
      </w:r>
      <w:r>
        <w:t xml:space="preserve"> og degi 8</w:t>
      </w:r>
      <w:r w:rsidRPr="005F1EDC">
        <w:t xml:space="preserve"> </w:t>
      </w:r>
      <w:r>
        <w:t>í hverri 3 vikna meðferðarlotu, í 4 meðferðarlotur</w:t>
      </w:r>
      <w:r>
        <w:rPr>
          <w:color w:val="242424"/>
        </w:rPr>
        <w:t>.</w:t>
      </w:r>
    </w:p>
    <w:p w14:paraId="06E07CC3" w14:textId="77777777" w:rsidR="00DB17F0" w:rsidRPr="00AD0A0C" w:rsidRDefault="00DB17F0" w:rsidP="000D6145">
      <w:pPr>
        <w:numPr>
          <w:ilvl w:val="0"/>
          <w:numId w:val="29"/>
        </w:numPr>
        <w:shd w:val="clear" w:color="auto" w:fill="FFFFFF"/>
        <w:rPr>
          <w:color w:val="242424"/>
          <w:sz w:val="21"/>
          <w:szCs w:val="21"/>
        </w:rPr>
      </w:pPr>
      <w:r>
        <w:rPr>
          <w:szCs w:val="22"/>
        </w:rPr>
        <w:t>L</w:t>
      </w:r>
      <w:r w:rsidRPr="002E6B77">
        <w:rPr>
          <w:szCs w:val="22"/>
        </w:rPr>
        <w:t xml:space="preserve">ungnakrabbamein </w:t>
      </w:r>
      <w:r>
        <w:rPr>
          <w:szCs w:val="22"/>
        </w:rPr>
        <w:t xml:space="preserve">sem ekki er </w:t>
      </w:r>
      <w:r w:rsidRPr="002E6B77">
        <w:rPr>
          <w:szCs w:val="22"/>
        </w:rPr>
        <w:t>af smáfrumugerð</w:t>
      </w:r>
      <w:r>
        <w:rPr>
          <w:szCs w:val="22"/>
        </w:rPr>
        <w:t>,</w:t>
      </w:r>
      <w:r>
        <w:rPr>
          <w:color w:val="242424"/>
        </w:rPr>
        <w:t xml:space="preserve"> sem er ekki flöguþekjukrabbamein</w:t>
      </w:r>
    </w:p>
    <w:p w14:paraId="6D1F0B1F" w14:textId="77777777" w:rsidR="00DB17F0" w:rsidRPr="003120BF" w:rsidRDefault="00DB17F0" w:rsidP="00DB17F0">
      <w:pPr>
        <w:numPr>
          <w:ilvl w:val="1"/>
          <w:numId w:val="29"/>
        </w:numPr>
        <w:shd w:val="clear" w:color="auto" w:fill="FFFFFF"/>
        <w:tabs>
          <w:tab w:val="clear" w:pos="1440"/>
        </w:tabs>
        <w:rPr>
          <w:color w:val="242424"/>
          <w:sz w:val="21"/>
          <w:szCs w:val="21"/>
        </w:rPr>
      </w:pPr>
      <w:r w:rsidRPr="005F1EDC">
        <w:t>Pemetrexed + cisplatin: pemetrexed 500</w:t>
      </w:r>
      <w:r>
        <w:t> </w:t>
      </w:r>
      <w:r w:rsidRPr="005F1EDC">
        <w:t>mg/m</w:t>
      </w:r>
      <w:r w:rsidRPr="005F1EDC">
        <w:rPr>
          <w:vertAlign w:val="superscript"/>
        </w:rPr>
        <w:t>2</w:t>
      </w:r>
      <w:r w:rsidRPr="005F1EDC">
        <w:t xml:space="preserve"> </w:t>
      </w:r>
      <w:r>
        <w:t>og</w:t>
      </w:r>
      <w:r w:rsidRPr="005F1EDC">
        <w:t xml:space="preserve"> cisplatin 75</w:t>
      </w:r>
      <w:r>
        <w:t> </w:t>
      </w:r>
      <w:r w:rsidRPr="005F1EDC">
        <w:t>mg/m</w:t>
      </w:r>
      <w:r w:rsidRPr="001E4FD2">
        <w:rPr>
          <w:vertAlign w:val="superscript"/>
        </w:rPr>
        <w:t>2</w:t>
      </w:r>
      <w:r w:rsidRPr="005F1EDC">
        <w:t xml:space="preserve"> </w:t>
      </w:r>
      <w:r>
        <w:t>með innrennsli í bláæð</w:t>
      </w:r>
      <w:r w:rsidRPr="005F1EDC">
        <w:t xml:space="preserve"> </w:t>
      </w:r>
      <w:r>
        <w:t>á degi </w:t>
      </w:r>
      <w:r w:rsidRPr="005F1EDC">
        <w:t xml:space="preserve">1 </w:t>
      </w:r>
      <w:r>
        <w:t>í hverri 3 vikna meðferðarlotu, í 4 meðferðarlotur</w:t>
      </w:r>
      <w:r>
        <w:rPr>
          <w:color w:val="242424"/>
        </w:rPr>
        <w:t>.</w:t>
      </w:r>
    </w:p>
    <w:p w14:paraId="5AFA8CA3" w14:textId="77777777" w:rsidR="00DB17F0" w:rsidRPr="00AD0A0C" w:rsidRDefault="00DB17F0" w:rsidP="00DB17F0">
      <w:pPr>
        <w:numPr>
          <w:ilvl w:val="0"/>
          <w:numId w:val="29"/>
        </w:numPr>
        <w:shd w:val="clear" w:color="auto" w:fill="FFFFFF"/>
        <w:rPr>
          <w:color w:val="242424"/>
          <w:sz w:val="21"/>
          <w:szCs w:val="21"/>
        </w:rPr>
      </w:pPr>
      <w:r>
        <w:rPr>
          <w:szCs w:val="22"/>
        </w:rPr>
        <w:t>L</w:t>
      </w:r>
      <w:r w:rsidRPr="002E6B77">
        <w:rPr>
          <w:szCs w:val="22"/>
        </w:rPr>
        <w:t xml:space="preserve">ungnakrabbamein </w:t>
      </w:r>
      <w:r>
        <w:rPr>
          <w:szCs w:val="22"/>
        </w:rPr>
        <w:t xml:space="preserve">sem ekki er </w:t>
      </w:r>
      <w:r w:rsidRPr="002E6B77">
        <w:rPr>
          <w:szCs w:val="22"/>
        </w:rPr>
        <w:t>af smáfrumugerð</w:t>
      </w:r>
      <w:r>
        <w:rPr>
          <w:szCs w:val="22"/>
        </w:rPr>
        <w:t>,</w:t>
      </w:r>
      <w:r>
        <w:rPr>
          <w:color w:val="242424"/>
        </w:rPr>
        <w:t xml:space="preserve"> sem er ekki flöguþekjukrabbamein</w:t>
      </w:r>
    </w:p>
    <w:p w14:paraId="58F2241A" w14:textId="49E48044" w:rsidR="00DB17F0" w:rsidRPr="003120BF" w:rsidRDefault="00DB17F0" w:rsidP="00DB17F0">
      <w:pPr>
        <w:numPr>
          <w:ilvl w:val="1"/>
          <w:numId w:val="29"/>
        </w:numPr>
        <w:shd w:val="clear" w:color="auto" w:fill="FFFFFF"/>
        <w:tabs>
          <w:tab w:val="clear" w:pos="1440"/>
        </w:tabs>
        <w:rPr>
          <w:color w:val="242424"/>
          <w:sz w:val="21"/>
          <w:szCs w:val="21"/>
        </w:rPr>
      </w:pPr>
      <w:r w:rsidRPr="005F1EDC">
        <w:lastRenderedPageBreak/>
        <w:t>Pemetrexed + carboplatin: pemetrexed 500</w:t>
      </w:r>
      <w:r>
        <w:t> </w:t>
      </w:r>
      <w:r w:rsidRPr="005F1EDC">
        <w:t>mg/m</w:t>
      </w:r>
      <w:r w:rsidRPr="005F1EDC">
        <w:rPr>
          <w:vertAlign w:val="superscript"/>
        </w:rPr>
        <w:t>2</w:t>
      </w:r>
      <w:r w:rsidRPr="005F1EDC">
        <w:t xml:space="preserve"> </w:t>
      </w:r>
      <w:r>
        <w:t>og</w:t>
      </w:r>
      <w:r w:rsidRPr="005F1EDC">
        <w:t xml:space="preserve"> carboplatin </w:t>
      </w:r>
      <w:r w:rsidR="001C7879">
        <w:t xml:space="preserve">sem nam </w:t>
      </w:r>
      <w:r w:rsidRPr="005F1EDC">
        <w:t xml:space="preserve">AUC 5 </w:t>
      </w:r>
      <w:r>
        <w:t>með innrennsli í bláæð</w:t>
      </w:r>
      <w:r w:rsidRPr="005F1EDC">
        <w:t xml:space="preserve"> </w:t>
      </w:r>
      <w:r>
        <w:t>á degi </w:t>
      </w:r>
      <w:r w:rsidRPr="005F1EDC">
        <w:t xml:space="preserve">1 </w:t>
      </w:r>
      <w:r>
        <w:t>í hverri 3 vikna meðferðarlotu, í 4 meðferðarlotur</w:t>
      </w:r>
      <w:r>
        <w:rPr>
          <w:color w:val="242424"/>
        </w:rPr>
        <w:t>.</w:t>
      </w:r>
    </w:p>
    <w:p w14:paraId="5C5FDFF2" w14:textId="77777777" w:rsidR="00DB17F0" w:rsidRDefault="00DB17F0" w:rsidP="00DB17F0">
      <w:pPr>
        <w:autoSpaceDE w:val="0"/>
        <w:autoSpaceDN w:val="0"/>
        <w:adjustRightInd w:val="0"/>
        <w:rPr>
          <w:lang w:eastAsia="en-GB"/>
        </w:rPr>
      </w:pPr>
    </w:p>
    <w:p w14:paraId="651F3355" w14:textId="6CAFC6E7" w:rsidR="00DB17F0" w:rsidRDefault="00606D29" w:rsidP="00DB17F0">
      <w:pPr>
        <w:autoSpaceDE w:val="0"/>
        <w:autoSpaceDN w:val="0"/>
        <w:adjustRightInd w:val="0"/>
        <w:rPr>
          <w:bCs/>
          <w:iCs/>
          <w:szCs w:val="22"/>
        </w:rPr>
      </w:pPr>
      <w:r>
        <w:rPr>
          <w:lang w:eastAsia="en-GB"/>
        </w:rPr>
        <w:t>Í þeim tilvikum sem meðferð þoldist ekki</w:t>
      </w:r>
      <w:r w:rsidR="00DB17F0">
        <w:rPr>
          <w:bCs/>
          <w:iCs/>
          <w:szCs w:val="22"/>
        </w:rPr>
        <w:t xml:space="preserve"> máttu sjúklingar skipta úr meðferð með cisplatini yfir í meðferð með carboplatini hvenær sem </w:t>
      </w:r>
      <w:r w:rsidR="000B0440">
        <w:rPr>
          <w:bCs/>
          <w:iCs/>
          <w:szCs w:val="22"/>
        </w:rPr>
        <w:t>var</w:t>
      </w:r>
      <w:r w:rsidR="002823B4">
        <w:rPr>
          <w:bCs/>
          <w:iCs/>
          <w:szCs w:val="22"/>
        </w:rPr>
        <w:t>,</w:t>
      </w:r>
      <w:r w:rsidR="00DB17F0">
        <w:rPr>
          <w:bCs/>
          <w:iCs/>
          <w:szCs w:val="22"/>
        </w:rPr>
        <w:t xml:space="preserve"> og hjá sjúklingum með aðra sjúkdóma eða sem þoldu ekki cisplatin samkvæmt mati </w:t>
      </w:r>
      <w:r w:rsidR="00DB17F0">
        <w:rPr>
          <w:lang w:eastAsia="en-GB"/>
        </w:rPr>
        <w:t>rannsakanda</w:t>
      </w:r>
      <w:r w:rsidR="00DB17F0">
        <w:rPr>
          <w:bCs/>
          <w:iCs/>
          <w:szCs w:val="22"/>
        </w:rPr>
        <w:t xml:space="preserve"> mátti gefa carboplatin </w:t>
      </w:r>
      <w:r w:rsidR="00DD4A09">
        <w:rPr>
          <w:bCs/>
          <w:iCs/>
          <w:szCs w:val="22"/>
        </w:rPr>
        <w:t xml:space="preserve">sem nam </w:t>
      </w:r>
      <w:r w:rsidR="00DB17F0">
        <w:rPr>
          <w:bCs/>
          <w:iCs/>
          <w:szCs w:val="22"/>
        </w:rPr>
        <w:t>AUC 5 frá meðferðarlotu 1.</w:t>
      </w:r>
    </w:p>
    <w:p w14:paraId="79013DB6" w14:textId="77777777" w:rsidR="00DB17F0" w:rsidRDefault="00DB17F0" w:rsidP="00DB17F0">
      <w:pPr>
        <w:autoSpaceDE w:val="0"/>
        <w:autoSpaceDN w:val="0"/>
        <w:adjustRightInd w:val="0"/>
        <w:rPr>
          <w:bCs/>
          <w:iCs/>
          <w:szCs w:val="22"/>
        </w:rPr>
      </w:pPr>
    </w:p>
    <w:p w14:paraId="3FA9564B" w14:textId="40BA6FA7" w:rsidR="00DB17F0" w:rsidRDefault="00DB17F0" w:rsidP="00DB17F0">
      <w:pPr>
        <w:autoSpaceDE w:val="0"/>
        <w:autoSpaceDN w:val="0"/>
        <w:adjustRightInd w:val="0"/>
        <w:rPr>
          <w:bCs/>
          <w:iCs/>
          <w:szCs w:val="22"/>
        </w:rPr>
      </w:pPr>
      <w:r>
        <w:rPr>
          <w:bCs/>
          <w:iCs/>
          <w:szCs w:val="22"/>
        </w:rPr>
        <w:t xml:space="preserve">Æxlismat samkvæmt RECIST 1.1 var gert í upphafi rannsóknar og þegar undirbúningsmeðferð var lokið (fyrir skurðaðgerð). Fyrsta </w:t>
      </w:r>
      <w:r w:rsidR="009C4E60">
        <w:rPr>
          <w:bCs/>
          <w:iCs/>
          <w:szCs w:val="22"/>
        </w:rPr>
        <w:t>tölvusneiðmyndun</w:t>
      </w:r>
      <w:r w:rsidR="00787B4C">
        <w:rPr>
          <w:bCs/>
          <w:iCs/>
          <w:szCs w:val="22"/>
        </w:rPr>
        <w:t>/</w:t>
      </w:r>
      <w:r>
        <w:rPr>
          <w:bCs/>
          <w:iCs/>
          <w:szCs w:val="22"/>
        </w:rPr>
        <w:t>segulómun</w:t>
      </w:r>
      <w:r w:rsidR="00033984">
        <w:rPr>
          <w:bCs/>
          <w:iCs/>
          <w:szCs w:val="22"/>
        </w:rPr>
        <w:t xml:space="preserve"> </w:t>
      </w:r>
      <w:r>
        <w:rPr>
          <w:bCs/>
          <w:iCs/>
          <w:szCs w:val="22"/>
        </w:rPr>
        <w:t xml:space="preserve">á brjóstholi og kvið (þ.m.t. heildarmynd af lifur og báðum nýrnahettum) </w:t>
      </w:r>
      <w:r w:rsidR="00C850D6">
        <w:rPr>
          <w:bCs/>
          <w:iCs/>
          <w:szCs w:val="22"/>
        </w:rPr>
        <w:t xml:space="preserve">eftir skurðaðgerð </w:t>
      </w:r>
      <w:r>
        <w:rPr>
          <w:bCs/>
          <w:iCs/>
          <w:szCs w:val="22"/>
        </w:rPr>
        <w:t xml:space="preserve">var gerð 5 vikum </w:t>
      </w:r>
      <w:r>
        <w:rPr>
          <w:lang w:eastAsia="en-GB"/>
        </w:rPr>
        <w:t>± 2 vikur eftir skurðaðgerð og f</w:t>
      </w:r>
      <w:r w:rsidRPr="006C2641">
        <w:rPr>
          <w:lang w:eastAsia="en-GB"/>
        </w:rPr>
        <w:t>yrir, en eins nálægt og hægt er</w:t>
      </w:r>
      <w:r>
        <w:rPr>
          <w:lang w:eastAsia="en-GB"/>
        </w:rPr>
        <w:t xml:space="preserve">, </w:t>
      </w:r>
      <w:r w:rsidRPr="006C2641">
        <w:rPr>
          <w:lang w:eastAsia="en-GB"/>
        </w:rPr>
        <w:t>upphaf viðbótarmeðferðar</w:t>
      </w:r>
      <w:r>
        <w:rPr>
          <w:lang w:eastAsia="en-GB"/>
        </w:rPr>
        <w:t xml:space="preserve">. </w:t>
      </w:r>
      <w:r w:rsidR="002823B4">
        <w:rPr>
          <w:lang w:eastAsia="en-GB"/>
        </w:rPr>
        <w:t>Æxlismat</w:t>
      </w:r>
      <w:r>
        <w:rPr>
          <w:lang w:eastAsia="en-GB"/>
        </w:rPr>
        <w:t xml:space="preserve"> var síðan framkvæmt á 12 vikna fresti (frá skurðaðgerðardegi) fram að viku 48, á 24 vikna fresti (frá skurðaðgerðardegi) fram að viku 192 (um það bil 4 ár) og </w:t>
      </w:r>
      <w:r w:rsidR="00387DC9">
        <w:rPr>
          <w:lang w:eastAsia="en-GB"/>
        </w:rPr>
        <w:t xml:space="preserve">síðan </w:t>
      </w:r>
      <w:r>
        <w:rPr>
          <w:lang w:eastAsia="en-GB"/>
        </w:rPr>
        <w:t xml:space="preserve">á </w:t>
      </w:r>
      <w:r w:rsidRPr="00FB0CD6">
        <w:rPr>
          <w:lang w:eastAsia="en-GB"/>
        </w:rPr>
        <w:t xml:space="preserve">48 vikna fresti (frá skurðaðgerðardegi) eftir það fram að </w:t>
      </w:r>
      <w:r w:rsidR="00183062" w:rsidRPr="000D6145">
        <w:rPr>
          <w:lang w:eastAsia="en-GB"/>
        </w:rPr>
        <w:t>staðfestingu samkvæmt RECIST</w:t>
      </w:r>
      <w:r w:rsidR="00F22C42" w:rsidRPr="000D6145">
        <w:rPr>
          <w:lang w:eastAsia="en-GB"/>
        </w:rPr>
        <w:t xml:space="preserve"> 1.1 á </w:t>
      </w:r>
      <w:r w:rsidRPr="00FB0CD6">
        <w:rPr>
          <w:lang w:eastAsia="en-GB"/>
        </w:rPr>
        <w:t xml:space="preserve">geislamerktu PD, </w:t>
      </w:r>
      <w:r w:rsidR="00996153">
        <w:rPr>
          <w:lang w:eastAsia="en-GB"/>
        </w:rPr>
        <w:t xml:space="preserve">að </w:t>
      </w:r>
      <w:r w:rsidRPr="00FB0CD6">
        <w:rPr>
          <w:lang w:eastAsia="en-GB"/>
        </w:rPr>
        <w:t xml:space="preserve">samþykki </w:t>
      </w:r>
      <w:r w:rsidR="00CF48F6">
        <w:rPr>
          <w:lang w:eastAsia="en-GB"/>
        </w:rPr>
        <w:t>hafi verið</w:t>
      </w:r>
      <w:r w:rsidR="002823B4" w:rsidRPr="00FB0CD6">
        <w:rPr>
          <w:lang w:eastAsia="en-GB"/>
        </w:rPr>
        <w:t xml:space="preserve"> </w:t>
      </w:r>
      <w:r w:rsidRPr="00FB0CD6">
        <w:rPr>
          <w:lang w:eastAsia="en-GB"/>
        </w:rPr>
        <w:t xml:space="preserve">dregið til baka eða dauðsfalli. Mat </w:t>
      </w:r>
      <w:r w:rsidR="002823B4" w:rsidRPr="00FB0CD6">
        <w:rPr>
          <w:lang w:eastAsia="en-GB"/>
        </w:rPr>
        <w:t>á</w:t>
      </w:r>
      <w:r w:rsidRPr="00FB0CD6">
        <w:rPr>
          <w:lang w:eastAsia="en-GB"/>
        </w:rPr>
        <w:t xml:space="preserve"> lifun var gert í mánuði 2, 3 og 4 eftir að meðferð var hætt og svo á 2 mánaða fresti</w:t>
      </w:r>
      <w:r>
        <w:rPr>
          <w:lang w:eastAsia="en-GB"/>
        </w:rPr>
        <w:t xml:space="preserve"> fram að mánuði 12 og eftir það á 3 mánaða fresti.</w:t>
      </w:r>
    </w:p>
    <w:p w14:paraId="5E6059BB" w14:textId="77777777" w:rsidR="00DB17F0" w:rsidRDefault="00DB17F0" w:rsidP="00DB17F0">
      <w:pPr>
        <w:autoSpaceDE w:val="0"/>
        <w:autoSpaceDN w:val="0"/>
        <w:adjustRightInd w:val="0"/>
        <w:rPr>
          <w:bCs/>
          <w:iCs/>
          <w:szCs w:val="22"/>
        </w:rPr>
      </w:pPr>
    </w:p>
    <w:p w14:paraId="315F36A6" w14:textId="77777777" w:rsidR="00DB17F0" w:rsidRDefault="00DB17F0" w:rsidP="00DB17F0">
      <w:pPr>
        <w:autoSpaceDE w:val="0"/>
        <w:autoSpaceDN w:val="0"/>
        <w:adjustRightInd w:val="0"/>
        <w:rPr>
          <w:lang w:eastAsia="en-GB"/>
        </w:rPr>
      </w:pPr>
      <w:r>
        <w:rPr>
          <w:lang w:eastAsia="en-GB"/>
        </w:rPr>
        <w:t>A</w:t>
      </w:r>
      <w:r w:rsidRPr="002E6B77">
        <w:rPr>
          <w:lang w:eastAsia="en-GB"/>
        </w:rPr>
        <w:t>ðalendapunktar rannsóknarinnar v</w:t>
      </w:r>
      <w:r>
        <w:rPr>
          <w:lang w:eastAsia="en-GB"/>
        </w:rPr>
        <w:t xml:space="preserve">oru meinafræðileg algjör svörun (pCR) samkvæmt blinduðu meinafræðilegu mati, og lifun án atviks (EFS) samkvæmt BICR </w:t>
      </w:r>
      <w:r w:rsidRPr="002E6B77">
        <w:rPr>
          <w:lang w:eastAsia="en-GB"/>
        </w:rPr>
        <w:t xml:space="preserve">(Blinded Independent Central Review) </w:t>
      </w:r>
      <w:r>
        <w:rPr>
          <w:lang w:eastAsia="en-GB"/>
        </w:rPr>
        <w:t>mati. Heildarlifun var lykilaukaendapunktur.</w:t>
      </w:r>
    </w:p>
    <w:p w14:paraId="2CC03E5F" w14:textId="77777777" w:rsidR="00DB17F0" w:rsidRDefault="00DB17F0" w:rsidP="00DB17F0">
      <w:pPr>
        <w:autoSpaceDE w:val="0"/>
        <w:autoSpaceDN w:val="0"/>
        <w:adjustRightInd w:val="0"/>
        <w:rPr>
          <w:lang w:eastAsia="en-GB"/>
        </w:rPr>
      </w:pPr>
    </w:p>
    <w:p w14:paraId="66258199" w14:textId="7BCEA144" w:rsidR="00DB17F0" w:rsidRPr="002E6B77" w:rsidRDefault="00DB17F0" w:rsidP="00DB17F0">
      <w:pPr>
        <w:autoSpaceDE w:val="0"/>
        <w:autoSpaceDN w:val="0"/>
        <w:adjustRightInd w:val="0"/>
        <w:rPr>
          <w:lang w:eastAsia="en-GB"/>
        </w:rPr>
      </w:pPr>
      <w:r>
        <w:rPr>
          <w:lang w:eastAsia="en-GB"/>
        </w:rPr>
        <w:t>Greining á verkun var gerð á 740 sjúklingum í mITT þýðinu: 366 sjúklingum í hópi 1 og 374 sjúklingum í hópi 2. L</w:t>
      </w:r>
      <w:r w:rsidRPr="002E6B77">
        <w:rPr>
          <w:lang w:eastAsia="en-GB"/>
        </w:rPr>
        <w:t>ýðfræðiupplýsing</w:t>
      </w:r>
      <w:r>
        <w:rPr>
          <w:lang w:eastAsia="en-GB"/>
        </w:rPr>
        <w:t>ar</w:t>
      </w:r>
      <w:r w:rsidRPr="002E6B77">
        <w:rPr>
          <w:lang w:eastAsia="en-GB"/>
        </w:rPr>
        <w:t xml:space="preserve"> og sérkenn</w:t>
      </w:r>
      <w:r>
        <w:rPr>
          <w:lang w:eastAsia="en-GB"/>
        </w:rPr>
        <w:t>i</w:t>
      </w:r>
      <w:r w:rsidRPr="002E6B77">
        <w:rPr>
          <w:lang w:eastAsia="en-GB"/>
        </w:rPr>
        <w:t xml:space="preserve"> sjúkdóms við upphaf </w:t>
      </w:r>
      <w:r>
        <w:rPr>
          <w:lang w:eastAsia="en-GB"/>
        </w:rPr>
        <w:t>voru eftirfarandi</w:t>
      </w:r>
      <w:r w:rsidRPr="002E6B77">
        <w:rPr>
          <w:lang w:eastAsia="en-GB"/>
        </w:rPr>
        <w:t>: karlar (</w:t>
      </w:r>
      <w:r>
        <w:rPr>
          <w:lang w:eastAsia="en-GB"/>
        </w:rPr>
        <w:t>71,6</w:t>
      </w:r>
      <w:r w:rsidRPr="002E6B77">
        <w:rPr>
          <w:lang w:eastAsia="en-GB"/>
        </w:rPr>
        <w:t xml:space="preserve">%), </w:t>
      </w:r>
      <w:r>
        <w:rPr>
          <w:lang w:eastAsia="en-GB"/>
        </w:rPr>
        <w:t xml:space="preserve">konur (28,4%), </w:t>
      </w:r>
      <w:r w:rsidRPr="002E6B77">
        <w:rPr>
          <w:lang w:eastAsia="en-GB"/>
        </w:rPr>
        <w:t>aldur ≥65 ára (</w:t>
      </w:r>
      <w:r>
        <w:rPr>
          <w:lang w:eastAsia="en-GB"/>
        </w:rPr>
        <w:t>51,6</w:t>
      </w:r>
      <w:r w:rsidRPr="002E6B77">
        <w:rPr>
          <w:lang w:eastAsia="en-GB"/>
        </w:rPr>
        <w:t>%), miðgildi aldurs 6</w:t>
      </w:r>
      <w:r>
        <w:rPr>
          <w:lang w:eastAsia="en-GB"/>
        </w:rPr>
        <w:t>5</w:t>
      </w:r>
      <w:r w:rsidRPr="002E6B77">
        <w:rPr>
          <w:lang w:eastAsia="en-GB"/>
        </w:rPr>
        <w:t xml:space="preserve"> ára (á bilinu </w:t>
      </w:r>
      <w:r>
        <w:rPr>
          <w:lang w:eastAsia="en-GB"/>
        </w:rPr>
        <w:t>30</w:t>
      </w:r>
      <w:r w:rsidRPr="002E6B77">
        <w:rPr>
          <w:lang w:eastAsia="en-GB"/>
        </w:rPr>
        <w:t xml:space="preserve"> til </w:t>
      </w:r>
      <w:r>
        <w:rPr>
          <w:lang w:eastAsia="en-GB"/>
        </w:rPr>
        <w:t>88</w:t>
      </w:r>
      <w:r w:rsidRPr="002E6B77">
        <w:rPr>
          <w:lang w:eastAsia="en-GB"/>
        </w:rPr>
        <w:t> ára), WHO/ECOG færniskor 0 (</w:t>
      </w:r>
      <w:r>
        <w:rPr>
          <w:lang w:eastAsia="en-GB"/>
        </w:rPr>
        <w:t>68,4</w:t>
      </w:r>
      <w:r w:rsidRPr="002E6B77">
        <w:rPr>
          <w:lang w:eastAsia="en-GB"/>
        </w:rPr>
        <w:t>%), WHO/ECOG færniskor 1 (</w:t>
      </w:r>
      <w:r>
        <w:rPr>
          <w:lang w:eastAsia="en-GB"/>
        </w:rPr>
        <w:t>31,6</w:t>
      </w:r>
      <w:r w:rsidRPr="002E6B77">
        <w:rPr>
          <w:lang w:eastAsia="en-GB"/>
        </w:rPr>
        <w:t>%), hvítur kynstofn (</w:t>
      </w:r>
      <w:r>
        <w:rPr>
          <w:lang w:eastAsia="en-GB"/>
        </w:rPr>
        <w:t>53,6</w:t>
      </w:r>
      <w:r w:rsidRPr="002E6B77">
        <w:rPr>
          <w:lang w:eastAsia="en-GB"/>
        </w:rPr>
        <w:t>%), asískur kynstofn (</w:t>
      </w:r>
      <w:r>
        <w:rPr>
          <w:lang w:eastAsia="en-GB"/>
        </w:rPr>
        <w:t>41,5</w:t>
      </w:r>
      <w:r w:rsidRPr="002E6B77">
        <w:rPr>
          <w:lang w:eastAsia="en-GB"/>
        </w:rPr>
        <w:t xml:space="preserve">%), svartur kynstofn eða afrískur-amerískur kynstofn (0,9%), </w:t>
      </w:r>
      <w:r w:rsidRPr="004C3B7A">
        <w:rPr>
          <w:lang w:eastAsia="en-GB"/>
        </w:rPr>
        <w:t>amerískir frumbyggjar eða Alaska uppruni</w:t>
      </w:r>
      <w:r>
        <w:rPr>
          <w:lang w:eastAsia="en-GB"/>
        </w:rPr>
        <w:t xml:space="preserve"> </w:t>
      </w:r>
      <w:r w:rsidR="00033984">
        <w:rPr>
          <w:lang w:eastAsia="en-GB"/>
        </w:rPr>
        <w:t xml:space="preserve">(American Indian or Alaska Native) </w:t>
      </w:r>
      <w:r>
        <w:rPr>
          <w:lang w:eastAsia="en-GB"/>
        </w:rPr>
        <w:t xml:space="preserve">(1,4%), </w:t>
      </w:r>
      <w:r w:rsidRPr="002E6B77">
        <w:rPr>
          <w:lang w:eastAsia="en-GB"/>
        </w:rPr>
        <w:t>aðrir kynstofnar (</w:t>
      </w:r>
      <w:r>
        <w:rPr>
          <w:lang w:eastAsia="en-GB"/>
        </w:rPr>
        <w:t>2</w:t>
      </w:r>
      <w:r w:rsidRPr="002E6B77">
        <w:rPr>
          <w:lang w:eastAsia="en-GB"/>
        </w:rPr>
        <w:t>,6%), róm</w:t>
      </w:r>
      <w:r>
        <w:rPr>
          <w:lang w:eastAsia="en-GB"/>
        </w:rPr>
        <w:t>a</w:t>
      </w:r>
      <w:r w:rsidRPr="002E6B77">
        <w:rPr>
          <w:lang w:eastAsia="en-GB"/>
        </w:rPr>
        <w:t>nsku</w:t>
      </w:r>
      <w:r>
        <w:rPr>
          <w:lang w:eastAsia="en-GB"/>
        </w:rPr>
        <w:t>r</w:t>
      </w:r>
      <w:r w:rsidRPr="002E6B77">
        <w:rPr>
          <w:lang w:eastAsia="en-GB"/>
        </w:rPr>
        <w:t xml:space="preserve"> kynstofn (</w:t>
      </w:r>
      <w:r>
        <w:rPr>
          <w:lang w:eastAsia="en-GB"/>
        </w:rPr>
        <w:t>16,1</w:t>
      </w:r>
      <w:r w:rsidRPr="002E6B77">
        <w:rPr>
          <w:lang w:eastAsia="en-GB"/>
        </w:rPr>
        <w:t>%)</w:t>
      </w:r>
      <w:r>
        <w:rPr>
          <w:lang w:eastAsia="en-GB"/>
        </w:rPr>
        <w:t xml:space="preserve">, </w:t>
      </w:r>
      <w:r w:rsidRPr="002E6B77">
        <w:rPr>
          <w:lang w:eastAsia="en-GB"/>
        </w:rPr>
        <w:t>ekki af rómönskum kynstofni (</w:t>
      </w:r>
      <w:r>
        <w:rPr>
          <w:lang w:eastAsia="en-GB"/>
        </w:rPr>
        <w:t>83,9</w:t>
      </w:r>
      <w:r w:rsidRPr="002E6B77">
        <w:rPr>
          <w:lang w:eastAsia="en-GB"/>
        </w:rPr>
        <w:t>%), núverandi eða fyrrum reykingamenn (</w:t>
      </w:r>
      <w:r>
        <w:rPr>
          <w:lang w:eastAsia="en-GB"/>
        </w:rPr>
        <w:t>85,5</w:t>
      </w:r>
      <w:r w:rsidRPr="002E6B77">
        <w:rPr>
          <w:lang w:eastAsia="en-GB"/>
        </w:rPr>
        <w:t>%), þeir sem höfðu aldrei reykt (</w:t>
      </w:r>
      <w:r>
        <w:rPr>
          <w:lang w:eastAsia="en-GB"/>
        </w:rPr>
        <w:t>14,5</w:t>
      </w:r>
      <w:r w:rsidRPr="002E6B77">
        <w:rPr>
          <w:lang w:eastAsia="en-GB"/>
        </w:rPr>
        <w:t xml:space="preserve">%), </w:t>
      </w:r>
      <w:r>
        <w:rPr>
          <w:lang w:eastAsia="en-GB"/>
        </w:rPr>
        <w:t xml:space="preserve">flöguþekjukrabbamein (48,6%) og ekki flöguþekjukrabbamein (50,7%), </w:t>
      </w:r>
      <w:r w:rsidR="00B952E0">
        <w:rPr>
          <w:lang w:eastAsia="en-GB"/>
        </w:rPr>
        <w:t>s</w:t>
      </w:r>
      <w:r w:rsidRPr="002E6B77">
        <w:rPr>
          <w:lang w:eastAsia="en-GB"/>
        </w:rPr>
        <w:t>tig </w:t>
      </w:r>
      <w:r>
        <w:rPr>
          <w:lang w:eastAsia="en-GB"/>
        </w:rPr>
        <w:t>II</w:t>
      </w:r>
      <w:r w:rsidRPr="002E6B77">
        <w:rPr>
          <w:lang w:eastAsia="en-GB"/>
        </w:rPr>
        <w:t xml:space="preserve"> </w:t>
      </w:r>
      <w:r>
        <w:rPr>
          <w:lang w:eastAsia="en-GB"/>
        </w:rPr>
        <w:t>(28,4</w:t>
      </w:r>
      <w:r w:rsidRPr="002E6B77">
        <w:rPr>
          <w:lang w:eastAsia="en-GB"/>
        </w:rPr>
        <w:t>%</w:t>
      </w:r>
      <w:r>
        <w:rPr>
          <w:lang w:eastAsia="en-GB"/>
        </w:rPr>
        <w:t>)</w:t>
      </w:r>
      <w:r w:rsidRPr="002E6B77">
        <w:rPr>
          <w:lang w:eastAsia="en-GB"/>
        </w:rPr>
        <w:t xml:space="preserve">, </w:t>
      </w:r>
      <w:r w:rsidR="00B952E0">
        <w:rPr>
          <w:lang w:eastAsia="en-GB"/>
        </w:rPr>
        <w:t>s</w:t>
      </w:r>
      <w:r>
        <w:rPr>
          <w:lang w:eastAsia="en-GB"/>
        </w:rPr>
        <w:t xml:space="preserve">tig III (71,6%), </w:t>
      </w:r>
      <w:r w:rsidRPr="0037073D">
        <w:rPr>
          <w:lang w:eastAsia="en-GB"/>
        </w:rPr>
        <w:t>P</w:t>
      </w:r>
      <w:r w:rsidRPr="0037073D">
        <w:t>D</w:t>
      </w:r>
      <w:r w:rsidRPr="0037073D">
        <w:noBreakHyphen/>
        <w:t xml:space="preserve">L1 tjáningarstaða </w:t>
      </w:r>
      <w:r w:rsidR="005B4716">
        <w:t>í æxlisfrumum</w:t>
      </w:r>
      <w:r>
        <w:t xml:space="preserve"> ≥1% (66,6%), PD</w:t>
      </w:r>
      <w:r>
        <w:noBreakHyphen/>
        <w:t xml:space="preserve">L1 tjáningarstaða </w:t>
      </w:r>
      <w:r w:rsidR="00E70F8B">
        <w:t>í æxlisfrumum</w:t>
      </w:r>
      <w:r>
        <w:t xml:space="preserve"> &lt;1% (33,4%)</w:t>
      </w:r>
      <w:r w:rsidRPr="002E6B77">
        <w:rPr>
          <w:lang w:eastAsia="en-GB"/>
        </w:rPr>
        <w:t>.</w:t>
      </w:r>
    </w:p>
    <w:p w14:paraId="47E9C889" w14:textId="77777777" w:rsidR="00DB17F0" w:rsidRDefault="00DB17F0" w:rsidP="00DB17F0">
      <w:pPr>
        <w:autoSpaceDE w:val="0"/>
        <w:autoSpaceDN w:val="0"/>
        <w:adjustRightInd w:val="0"/>
        <w:rPr>
          <w:lang w:eastAsia="en-GB"/>
        </w:rPr>
      </w:pPr>
    </w:p>
    <w:p w14:paraId="6EBF1692" w14:textId="5C1CF8E1" w:rsidR="00DB17F0" w:rsidRDefault="00DB17F0" w:rsidP="00DB17F0">
      <w:pPr>
        <w:autoSpaceDE w:val="0"/>
        <w:autoSpaceDN w:val="0"/>
        <w:adjustRightInd w:val="0"/>
        <w:rPr>
          <w:lang w:eastAsia="en-GB"/>
        </w:rPr>
      </w:pPr>
      <w:r>
        <w:rPr>
          <w:lang w:eastAsia="en-GB"/>
        </w:rPr>
        <w:t xml:space="preserve">Í mITT þýðinu voru 295 (80,6%) sjúklingar í hópi 1 sem gengust undir skurðaðgerð </w:t>
      </w:r>
      <w:r w:rsidR="00BC0786">
        <w:rPr>
          <w:lang w:eastAsia="en-GB"/>
        </w:rPr>
        <w:t>í læknandi tilgangi</w:t>
      </w:r>
      <w:r>
        <w:rPr>
          <w:lang w:eastAsia="en-GB"/>
        </w:rPr>
        <w:t xml:space="preserve"> samanborið við 302</w:t>
      </w:r>
      <w:r w:rsidR="00D04335">
        <w:rPr>
          <w:lang w:eastAsia="en-GB"/>
        </w:rPr>
        <w:t xml:space="preserve"> </w:t>
      </w:r>
      <w:r>
        <w:rPr>
          <w:lang w:eastAsia="en-GB"/>
        </w:rPr>
        <w:t>(80,7%) sjúklinga í hópi 2. Fjöldi sjúklinga sem fengu geislameðferð eftir skurðaðgerð var 26 (7,1%) í hópi 1 og 24 (6,4%) í hópi 2.</w:t>
      </w:r>
    </w:p>
    <w:p w14:paraId="33D1C0F9" w14:textId="77777777" w:rsidR="00DB17F0" w:rsidRDefault="00DB17F0" w:rsidP="00DB17F0">
      <w:pPr>
        <w:autoSpaceDE w:val="0"/>
        <w:autoSpaceDN w:val="0"/>
        <w:adjustRightInd w:val="0"/>
        <w:rPr>
          <w:lang w:eastAsia="en-GB"/>
        </w:rPr>
      </w:pPr>
    </w:p>
    <w:p w14:paraId="10E4D385" w14:textId="77777777" w:rsidR="00DB17F0" w:rsidRPr="00424224" w:rsidRDefault="00DB17F0" w:rsidP="00DB17F0">
      <w:pPr>
        <w:autoSpaceDE w:val="0"/>
        <w:autoSpaceDN w:val="0"/>
        <w:adjustRightInd w:val="0"/>
        <w:rPr>
          <w:lang w:eastAsia="en-GB"/>
        </w:rPr>
      </w:pPr>
      <w:r>
        <w:rPr>
          <w:lang w:eastAsia="en-GB"/>
        </w:rPr>
        <w:t>Í frumgreiningunni (fyrirfram skilgreind) á lifun án atviks (</w:t>
      </w:r>
      <w:r w:rsidRPr="00424224">
        <w:rPr>
          <w:lang w:eastAsia="en-GB"/>
        </w:rPr>
        <w:t>lokadag</w:t>
      </w:r>
      <w:r>
        <w:rPr>
          <w:lang w:eastAsia="en-GB"/>
        </w:rPr>
        <w:t>ur</w:t>
      </w:r>
      <w:r w:rsidRPr="00424224">
        <w:rPr>
          <w:lang w:eastAsia="en-GB"/>
        </w:rPr>
        <w:t xml:space="preserve"> gagnasöfnunar</w:t>
      </w:r>
      <w:r>
        <w:rPr>
          <w:lang w:eastAsia="en-GB"/>
        </w:rPr>
        <w:t xml:space="preserve">: 10. nóvember 2022), með 31,9% fullnustu og miðgildi eftirfylgni á lifun án atviks hjá sjúklingum </w:t>
      </w:r>
      <w:r w:rsidRPr="00E600CA">
        <w:rPr>
          <w:color w:val="000000" w:themeColor="text1"/>
          <w:lang w:eastAsia="en-CA"/>
        </w:rPr>
        <w:t xml:space="preserve">með skert gögn </w:t>
      </w:r>
      <w:r>
        <w:rPr>
          <w:lang w:eastAsia="en-GB"/>
        </w:rPr>
        <w:t xml:space="preserve">11,7 mánuðir, sýndi rannsóknin tölfræðilega marktæka bætingu í IMFINZI hópnum samanborið við lyfleysuhópinn </w:t>
      </w:r>
      <w:r w:rsidRPr="000D6145">
        <w:rPr>
          <w:rFonts w:eastAsia="SimSun"/>
        </w:rPr>
        <w:t>[HR=0</w:t>
      </w:r>
      <w:r>
        <w:rPr>
          <w:rFonts w:eastAsia="SimSun"/>
        </w:rPr>
        <w:t>,</w:t>
      </w:r>
      <w:r w:rsidRPr="000D6145">
        <w:rPr>
          <w:rFonts w:eastAsia="SimSun"/>
        </w:rPr>
        <w:t>68 (95% CI: 0</w:t>
      </w:r>
      <w:r>
        <w:rPr>
          <w:rFonts w:eastAsia="SimSun"/>
        </w:rPr>
        <w:t>,</w:t>
      </w:r>
      <w:r w:rsidRPr="000D6145">
        <w:rPr>
          <w:rFonts w:eastAsia="SimSun"/>
        </w:rPr>
        <w:t>53</w:t>
      </w:r>
      <w:r>
        <w:rPr>
          <w:rFonts w:eastAsia="SimSun"/>
        </w:rPr>
        <w:t>;</w:t>
      </w:r>
      <w:r w:rsidRPr="000D6145">
        <w:rPr>
          <w:rFonts w:eastAsia="SimSun"/>
        </w:rPr>
        <w:t xml:space="preserve"> 0</w:t>
      </w:r>
      <w:r>
        <w:rPr>
          <w:rFonts w:eastAsia="SimSun"/>
        </w:rPr>
        <w:t>,</w:t>
      </w:r>
      <w:r w:rsidRPr="000D6145">
        <w:rPr>
          <w:rFonts w:eastAsia="SimSun"/>
        </w:rPr>
        <w:t>88), p=0</w:t>
      </w:r>
      <w:r>
        <w:rPr>
          <w:rFonts w:eastAsia="SimSun"/>
        </w:rPr>
        <w:t>,</w:t>
      </w:r>
      <w:r w:rsidRPr="000D6145">
        <w:rPr>
          <w:rFonts w:eastAsia="SimSun"/>
        </w:rPr>
        <w:t>003902].</w:t>
      </w:r>
    </w:p>
    <w:p w14:paraId="35935E99" w14:textId="77777777" w:rsidR="00DB17F0" w:rsidRDefault="00DB17F0" w:rsidP="00DB17F0">
      <w:pPr>
        <w:autoSpaceDE w:val="0"/>
        <w:autoSpaceDN w:val="0"/>
        <w:adjustRightInd w:val="0"/>
        <w:rPr>
          <w:lang w:eastAsia="en-GB"/>
        </w:rPr>
      </w:pPr>
    </w:p>
    <w:p w14:paraId="71A0DFC8" w14:textId="7189C82E" w:rsidR="00DB17F0" w:rsidRDefault="00DB17F0" w:rsidP="00DB17F0">
      <w:pPr>
        <w:autoSpaceDE w:val="0"/>
        <w:autoSpaceDN w:val="0"/>
        <w:adjustRightInd w:val="0"/>
        <w:rPr>
          <w:lang w:eastAsia="en-GB"/>
        </w:rPr>
      </w:pPr>
      <w:r>
        <w:rPr>
          <w:lang w:eastAsia="en-GB"/>
        </w:rPr>
        <w:t>Í uppfærðri (fyrirfram skilgreint) greiningu á lifun án atviks (</w:t>
      </w:r>
      <w:r w:rsidRPr="00424224">
        <w:rPr>
          <w:lang w:eastAsia="en-GB"/>
        </w:rPr>
        <w:t>lokadag</w:t>
      </w:r>
      <w:r>
        <w:rPr>
          <w:lang w:eastAsia="en-GB"/>
        </w:rPr>
        <w:t>ur</w:t>
      </w:r>
      <w:r w:rsidRPr="00424224">
        <w:rPr>
          <w:lang w:eastAsia="en-GB"/>
        </w:rPr>
        <w:t xml:space="preserve"> gagnasöfnunar</w:t>
      </w:r>
      <w:r>
        <w:rPr>
          <w:lang w:eastAsia="en-GB"/>
        </w:rPr>
        <w:t xml:space="preserve">: 10. maí 2024), var miðgildi eftirfylgni á lifun án atviks hjá sjúklingum </w:t>
      </w:r>
      <w:r w:rsidRPr="00E600CA">
        <w:rPr>
          <w:color w:val="000000" w:themeColor="text1"/>
          <w:lang w:eastAsia="en-CA"/>
        </w:rPr>
        <w:t xml:space="preserve">með skert gögn </w:t>
      </w:r>
      <w:r>
        <w:rPr>
          <w:lang w:eastAsia="en-GB"/>
        </w:rPr>
        <w:t xml:space="preserve">25,9 mánuðir. Í þessari greiningu var ekki </w:t>
      </w:r>
      <w:r w:rsidR="00D60583">
        <w:rPr>
          <w:lang w:eastAsia="en-GB"/>
        </w:rPr>
        <w:t>formlega</w:t>
      </w:r>
      <w:r w:rsidR="00435910">
        <w:rPr>
          <w:lang w:eastAsia="en-GB"/>
        </w:rPr>
        <w:t xml:space="preserve"> </w:t>
      </w:r>
      <w:r>
        <w:rPr>
          <w:lang w:eastAsia="en-GB"/>
        </w:rPr>
        <w:t>prófað fyrir því hvort heildarlifun væri tölfræðilega marktæk, HR fyrir heildarlifun var 0,89 (</w:t>
      </w:r>
      <w:r w:rsidRPr="002F5EED">
        <w:rPr>
          <w:lang w:eastAsia="en-IN"/>
        </w:rPr>
        <w:t>95% CI: 0</w:t>
      </w:r>
      <w:r>
        <w:rPr>
          <w:lang w:eastAsia="en-IN"/>
        </w:rPr>
        <w:t>,</w:t>
      </w:r>
      <w:r w:rsidRPr="002F5EED">
        <w:rPr>
          <w:lang w:eastAsia="en-IN"/>
        </w:rPr>
        <w:t>70</w:t>
      </w:r>
      <w:r>
        <w:rPr>
          <w:lang w:eastAsia="en-IN"/>
        </w:rPr>
        <w:t>;</w:t>
      </w:r>
      <w:r w:rsidRPr="002F5EED">
        <w:rPr>
          <w:lang w:eastAsia="en-IN"/>
        </w:rPr>
        <w:t xml:space="preserve"> 1</w:t>
      </w:r>
      <w:r>
        <w:rPr>
          <w:lang w:eastAsia="en-IN"/>
        </w:rPr>
        <w:t>,</w:t>
      </w:r>
      <w:r w:rsidRPr="002F5EED">
        <w:rPr>
          <w:lang w:eastAsia="en-IN"/>
        </w:rPr>
        <w:t>14</w:t>
      </w:r>
      <w:r>
        <w:rPr>
          <w:lang w:eastAsia="en-GB"/>
        </w:rPr>
        <w:t>) fyrir IMFINZI hópinn samanborið við lyfleysuhópinn.</w:t>
      </w:r>
    </w:p>
    <w:p w14:paraId="43B5F172" w14:textId="77777777" w:rsidR="00DB17F0" w:rsidRDefault="00DB17F0" w:rsidP="00DB17F0">
      <w:pPr>
        <w:autoSpaceDE w:val="0"/>
        <w:autoSpaceDN w:val="0"/>
        <w:adjustRightInd w:val="0"/>
        <w:rPr>
          <w:lang w:eastAsia="en-GB"/>
        </w:rPr>
      </w:pPr>
    </w:p>
    <w:p w14:paraId="35FC6A92" w14:textId="684DEAD1" w:rsidR="00DB17F0" w:rsidRDefault="00DB17F0" w:rsidP="00DB17F0">
      <w:pPr>
        <w:keepNext/>
        <w:keepLines/>
        <w:rPr>
          <w:b/>
          <w:bCs/>
          <w:lang w:eastAsia="en-GB"/>
        </w:rPr>
      </w:pPr>
      <w:r>
        <w:rPr>
          <w:b/>
          <w:bCs/>
          <w:lang w:eastAsia="en-GB"/>
        </w:rPr>
        <w:t xml:space="preserve">Tafla </w:t>
      </w:r>
      <w:r w:rsidR="00D04335">
        <w:rPr>
          <w:b/>
          <w:bCs/>
          <w:lang w:eastAsia="en-GB"/>
        </w:rPr>
        <w:t>5</w:t>
      </w:r>
      <w:r>
        <w:rPr>
          <w:b/>
          <w:bCs/>
          <w:lang w:eastAsia="en-GB"/>
        </w:rPr>
        <w:t xml:space="preserve">. </w:t>
      </w:r>
      <w:r w:rsidRPr="002E6B77">
        <w:rPr>
          <w:b/>
          <w:bCs/>
          <w:lang w:eastAsia="en-GB"/>
        </w:rPr>
        <w:t xml:space="preserve">Niðurstöður verkunar í </w:t>
      </w:r>
      <w:r>
        <w:rPr>
          <w:b/>
          <w:bCs/>
          <w:lang w:eastAsia="en-GB"/>
        </w:rPr>
        <w:t>AEGEAN</w:t>
      </w:r>
      <w:r w:rsidRPr="002E6B77">
        <w:rPr>
          <w:b/>
          <w:bCs/>
          <w:lang w:eastAsia="en-GB"/>
        </w:rPr>
        <w:t xml:space="preserve"> rannsókninni</w:t>
      </w:r>
      <w:r>
        <w:rPr>
          <w:b/>
          <w:bCs/>
          <w:lang w:eastAsia="en-GB"/>
        </w:rPr>
        <w:t xml:space="preserve"> (mITT)</w:t>
      </w:r>
    </w:p>
    <w:tbl>
      <w:tblPr>
        <w:tblW w:w="51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6"/>
        <w:gridCol w:w="2457"/>
        <w:gridCol w:w="2427"/>
      </w:tblGrid>
      <w:tr w:rsidR="00DB17F0" w14:paraId="6DCD5BAE" w14:textId="77777777">
        <w:trPr>
          <w:cantSplit/>
          <w:tblHeader/>
        </w:trPr>
        <w:tc>
          <w:tcPr>
            <w:tcW w:w="2409" w:type="pct"/>
            <w:tcBorders>
              <w:top w:val="single" w:sz="4" w:space="0" w:color="auto"/>
              <w:left w:val="single" w:sz="4" w:space="0" w:color="auto"/>
              <w:bottom w:val="single" w:sz="4" w:space="0" w:color="auto"/>
              <w:right w:val="single" w:sz="4" w:space="0" w:color="auto"/>
            </w:tcBorders>
          </w:tcPr>
          <w:p w14:paraId="2F9139CF" w14:textId="77777777" w:rsidR="00DB17F0" w:rsidRPr="000D6145" w:rsidRDefault="00DB17F0">
            <w:pPr>
              <w:spacing w:before="40" w:after="40"/>
              <w:rPr>
                <w:b/>
                <w:sz w:val="20"/>
                <w:szCs w:val="48"/>
                <w:lang w:eastAsia="sv-SE"/>
              </w:rPr>
            </w:pPr>
          </w:p>
        </w:tc>
        <w:tc>
          <w:tcPr>
            <w:tcW w:w="1339" w:type="pct"/>
            <w:tcBorders>
              <w:top w:val="single" w:sz="4" w:space="0" w:color="auto"/>
              <w:left w:val="single" w:sz="4" w:space="0" w:color="auto"/>
              <w:bottom w:val="single" w:sz="4" w:space="0" w:color="auto"/>
              <w:right w:val="single" w:sz="4" w:space="0" w:color="auto"/>
            </w:tcBorders>
            <w:vAlign w:val="center"/>
            <w:hideMark/>
          </w:tcPr>
          <w:p w14:paraId="71637AB6" w14:textId="77777777" w:rsidR="00DB17F0" w:rsidRDefault="00DB17F0">
            <w:pPr>
              <w:spacing w:before="40" w:after="40"/>
              <w:jc w:val="center"/>
              <w:rPr>
                <w:b/>
                <w:sz w:val="20"/>
                <w:szCs w:val="48"/>
                <w:lang w:val="en-US" w:eastAsia="sv-SE"/>
              </w:rPr>
            </w:pPr>
            <w:r>
              <w:rPr>
                <w:b/>
                <w:sz w:val="20"/>
                <w:szCs w:val="48"/>
                <w:lang w:val="en-US" w:eastAsia="sv-SE"/>
              </w:rPr>
              <w:t xml:space="preserve">IMFINZI + </w:t>
            </w:r>
            <w:proofErr w:type="spellStart"/>
            <w:r>
              <w:rPr>
                <w:b/>
                <w:sz w:val="20"/>
                <w:szCs w:val="48"/>
                <w:lang w:val="en-US" w:eastAsia="sv-SE"/>
              </w:rPr>
              <w:t>krabbameinslyfjameðferð</w:t>
            </w:r>
            <w:proofErr w:type="spellEnd"/>
            <w:r>
              <w:rPr>
                <w:b/>
                <w:sz w:val="20"/>
                <w:szCs w:val="48"/>
                <w:lang w:val="en-US" w:eastAsia="sv-SE"/>
              </w:rPr>
              <w:br/>
              <w:t>(N=366)</w:t>
            </w:r>
          </w:p>
        </w:tc>
        <w:tc>
          <w:tcPr>
            <w:tcW w:w="1252" w:type="pct"/>
            <w:tcBorders>
              <w:top w:val="single" w:sz="4" w:space="0" w:color="auto"/>
              <w:left w:val="single" w:sz="4" w:space="0" w:color="auto"/>
              <w:bottom w:val="single" w:sz="4" w:space="0" w:color="auto"/>
              <w:right w:val="single" w:sz="4" w:space="0" w:color="auto"/>
            </w:tcBorders>
            <w:vAlign w:val="center"/>
            <w:hideMark/>
          </w:tcPr>
          <w:p w14:paraId="10678105" w14:textId="77777777" w:rsidR="00DB17F0" w:rsidRDefault="00DB17F0">
            <w:pPr>
              <w:spacing w:before="40" w:after="40"/>
              <w:jc w:val="center"/>
              <w:rPr>
                <w:b/>
                <w:sz w:val="20"/>
                <w:szCs w:val="48"/>
                <w:lang w:val="en-US" w:eastAsia="sv-SE"/>
              </w:rPr>
            </w:pPr>
            <w:proofErr w:type="spellStart"/>
            <w:r>
              <w:rPr>
                <w:b/>
                <w:sz w:val="20"/>
                <w:szCs w:val="48"/>
                <w:lang w:val="en-US" w:eastAsia="sv-SE"/>
              </w:rPr>
              <w:t>Lyfleysa</w:t>
            </w:r>
            <w:proofErr w:type="spellEnd"/>
            <w:r>
              <w:rPr>
                <w:b/>
                <w:sz w:val="20"/>
                <w:szCs w:val="48"/>
                <w:lang w:val="en-US" w:eastAsia="sv-SE"/>
              </w:rPr>
              <w:t xml:space="preserve"> + </w:t>
            </w:r>
            <w:proofErr w:type="spellStart"/>
            <w:r>
              <w:rPr>
                <w:b/>
                <w:sz w:val="20"/>
                <w:szCs w:val="48"/>
                <w:lang w:val="en-US" w:eastAsia="sv-SE"/>
              </w:rPr>
              <w:t>krabbameinslyfjameðferð</w:t>
            </w:r>
            <w:proofErr w:type="spellEnd"/>
            <w:r>
              <w:rPr>
                <w:b/>
                <w:sz w:val="20"/>
                <w:szCs w:val="48"/>
                <w:lang w:val="en-US" w:eastAsia="sv-SE"/>
              </w:rPr>
              <w:br/>
              <w:t>(N=374)</w:t>
            </w:r>
          </w:p>
        </w:tc>
      </w:tr>
      <w:tr w:rsidR="00DB17F0" w:rsidRPr="0023403E" w14:paraId="7913D64A" w14:textId="77777777">
        <w:trPr>
          <w:cantSplit/>
        </w:trPr>
        <w:tc>
          <w:tcPr>
            <w:tcW w:w="5000" w:type="pct"/>
            <w:gridSpan w:val="3"/>
            <w:tcBorders>
              <w:top w:val="single" w:sz="4" w:space="0" w:color="auto"/>
              <w:left w:val="single" w:sz="4" w:space="0" w:color="auto"/>
              <w:bottom w:val="single" w:sz="4" w:space="0" w:color="auto"/>
              <w:right w:val="single" w:sz="4" w:space="0" w:color="auto"/>
            </w:tcBorders>
            <w:hideMark/>
          </w:tcPr>
          <w:p w14:paraId="7A430B42" w14:textId="77777777" w:rsidR="00DB17F0" w:rsidRPr="002F5EED" w:rsidRDefault="00DB17F0">
            <w:pPr>
              <w:spacing w:before="40" w:after="40"/>
              <w:rPr>
                <w:rFonts w:cs="Arial"/>
                <w:b/>
                <w:kern w:val="32"/>
                <w:sz w:val="20"/>
                <w:vertAlign w:val="superscript"/>
                <w:lang w:val="en-US" w:eastAsia="sv-SE"/>
              </w:rPr>
            </w:pPr>
            <w:proofErr w:type="spellStart"/>
            <w:r>
              <w:rPr>
                <w:rFonts w:cs="Arial"/>
                <w:b/>
                <w:sz w:val="20"/>
                <w:lang w:val="en-US" w:eastAsia="sv-SE"/>
              </w:rPr>
              <w:t>Lifun</w:t>
            </w:r>
            <w:proofErr w:type="spellEnd"/>
            <w:r>
              <w:rPr>
                <w:rFonts w:cs="Arial"/>
                <w:b/>
                <w:sz w:val="20"/>
                <w:lang w:val="en-US" w:eastAsia="sv-SE"/>
              </w:rPr>
              <w:t xml:space="preserve"> </w:t>
            </w:r>
            <w:proofErr w:type="spellStart"/>
            <w:r>
              <w:rPr>
                <w:rFonts w:cs="Arial"/>
                <w:b/>
                <w:sz w:val="20"/>
                <w:lang w:val="en-US" w:eastAsia="sv-SE"/>
              </w:rPr>
              <w:t>án</w:t>
            </w:r>
            <w:proofErr w:type="spellEnd"/>
            <w:r>
              <w:rPr>
                <w:rFonts w:cs="Arial"/>
                <w:b/>
                <w:sz w:val="20"/>
                <w:lang w:val="en-US" w:eastAsia="sv-SE"/>
              </w:rPr>
              <w:t xml:space="preserve"> </w:t>
            </w:r>
            <w:proofErr w:type="spellStart"/>
            <w:proofErr w:type="gramStart"/>
            <w:r>
              <w:rPr>
                <w:rFonts w:cs="Arial"/>
                <w:b/>
                <w:sz w:val="20"/>
                <w:lang w:val="en-US" w:eastAsia="sv-SE"/>
              </w:rPr>
              <w:t>atviks</w:t>
            </w:r>
            <w:r w:rsidRPr="002F5EED">
              <w:rPr>
                <w:rFonts w:cs="Arial"/>
                <w:b/>
                <w:sz w:val="20"/>
                <w:vertAlign w:val="superscript"/>
                <w:lang w:val="en-US" w:eastAsia="sv-SE"/>
              </w:rPr>
              <w:t>a,c</w:t>
            </w:r>
            <w:proofErr w:type="spellEnd"/>
            <w:proofErr w:type="gramEnd"/>
          </w:p>
        </w:tc>
      </w:tr>
      <w:tr w:rsidR="00DB17F0" w:rsidRPr="0023403E" w14:paraId="443A4FE1" w14:textId="77777777">
        <w:trPr>
          <w:cantSplit/>
        </w:trPr>
        <w:tc>
          <w:tcPr>
            <w:tcW w:w="2409" w:type="pct"/>
            <w:tcBorders>
              <w:top w:val="single" w:sz="4" w:space="0" w:color="auto"/>
              <w:left w:val="single" w:sz="4" w:space="0" w:color="auto"/>
              <w:bottom w:val="single" w:sz="4" w:space="0" w:color="auto"/>
              <w:right w:val="single" w:sz="4" w:space="0" w:color="auto"/>
            </w:tcBorders>
            <w:hideMark/>
          </w:tcPr>
          <w:p w14:paraId="0910C3B5" w14:textId="77777777" w:rsidR="00DB17F0" w:rsidRPr="002F5EED" w:rsidRDefault="00DB17F0">
            <w:pPr>
              <w:spacing w:before="40" w:after="40"/>
              <w:ind w:left="177"/>
              <w:rPr>
                <w:rFonts w:cs="Arial"/>
                <w:bCs/>
                <w:kern w:val="32"/>
                <w:sz w:val="20"/>
                <w:lang w:val="en-US" w:eastAsia="sv-SE"/>
              </w:rPr>
            </w:pPr>
            <w:proofErr w:type="spellStart"/>
            <w:r>
              <w:rPr>
                <w:rFonts w:cs="Arial"/>
                <w:bCs/>
                <w:kern w:val="32"/>
                <w:sz w:val="20"/>
                <w:lang w:val="en-US" w:eastAsia="sv-SE"/>
              </w:rPr>
              <w:t>Fjöldi</w:t>
            </w:r>
            <w:proofErr w:type="spellEnd"/>
            <w:r>
              <w:rPr>
                <w:rFonts w:cs="Arial"/>
                <w:bCs/>
                <w:kern w:val="32"/>
                <w:sz w:val="20"/>
                <w:lang w:val="en-US" w:eastAsia="sv-SE"/>
              </w:rPr>
              <w:t xml:space="preserve"> </w:t>
            </w:r>
            <w:proofErr w:type="spellStart"/>
            <w:r>
              <w:rPr>
                <w:rFonts w:cs="Arial"/>
                <w:bCs/>
                <w:kern w:val="32"/>
                <w:sz w:val="20"/>
                <w:lang w:val="en-US" w:eastAsia="sv-SE"/>
              </w:rPr>
              <w:t>tilvika</w:t>
            </w:r>
            <w:proofErr w:type="spellEnd"/>
            <w:r w:rsidRPr="002F5EED">
              <w:rPr>
                <w:rFonts w:cs="Arial"/>
                <w:bCs/>
                <w:kern w:val="32"/>
                <w:sz w:val="20"/>
                <w:lang w:val="en-US" w:eastAsia="sv-SE"/>
              </w:rPr>
              <w:t>, n (%)</w:t>
            </w:r>
          </w:p>
        </w:tc>
        <w:tc>
          <w:tcPr>
            <w:tcW w:w="1339" w:type="pct"/>
            <w:tcBorders>
              <w:top w:val="single" w:sz="4" w:space="0" w:color="auto"/>
              <w:left w:val="single" w:sz="4" w:space="0" w:color="auto"/>
              <w:bottom w:val="single" w:sz="4" w:space="0" w:color="auto"/>
              <w:right w:val="single" w:sz="4" w:space="0" w:color="auto"/>
            </w:tcBorders>
            <w:hideMark/>
          </w:tcPr>
          <w:p w14:paraId="63309CBE" w14:textId="77777777" w:rsidR="00DB17F0" w:rsidRPr="002F5EED" w:rsidRDefault="00DB17F0">
            <w:pPr>
              <w:spacing w:before="40" w:after="40"/>
              <w:jc w:val="center"/>
              <w:rPr>
                <w:rFonts w:cs="Arial"/>
                <w:bCs/>
                <w:kern w:val="32"/>
                <w:sz w:val="20"/>
                <w:lang w:val="en-US" w:eastAsia="sv-SE"/>
              </w:rPr>
            </w:pPr>
            <w:r w:rsidRPr="002F5EED">
              <w:rPr>
                <w:rFonts w:cs="Arial"/>
                <w:bCs/>
                <w:kern w:val="32"/>
                <w:sz w:val="20"/>
                <w:lang w:val="en-US" w:eastAsia="sv-SE"/>
              </w:rPr>
              <w:t>124 (33</w:t>
            </w:r>
            <w:r>
              <w:rPr>
                <w:rFonts w:cs="Arial"/>
                <w:bCs/>
                <w:kern w:val="32"/>
                <w:sz w:val="20"/>
                <w:lang w:val="en-US" w:eastAsia="sv-SE"/>
              </w:rPr>
              <w:t>,</w:t>
            </w:r>
            <w:r w:rsidRPr="002F5EED">
              <w:rPr>
                <w:rFonts w:cs="Arial"/>
                <w:bCs/>
                <w:kern w:val="32"/>
                <w:sz w:val="20"/>
                <w:lang w:val="en-US" w:eastAsia="sv-SE"/>
              </w:rPr>
              <w:t>9)</w:t>
            </w:r>
          </w:p>
        </w:tc>
        <w:tc>
          <w:tcPr>
            <w:tcW w:w="1252" w:type="pct"/>
            <w:tcBorders>
              <w:top w:val="single" w:sz="4" w:space="0" w:color="auto"/>
              <w:left w:val="single" w:sz="4" w:space="0" w:color="auto"/>
              <w:bottom w:val="single" w:sz="4" w:space="0" w:color="auto"/>
              <w:right w:val="single" w:sz="4" w:space="0" w:color="auto"/>
            </w:tcBorders>
            <w:hideMark/>
          </w:tcPr>
          <w:p w14:paraId="5AFA0262" w14:textId="77777777" w:rsidR="00DB17F0" w:rsidRPr="002F5EED" w:rsidRDefault="00DB17F0">
            <w:pPr>
              <w:spacing w:before="40" w:after="40"/>
              <w:jc w:val="center"/>
              <w:rPr>
                <w:rFonts w:cs="Arial"/>
                <w:bCs/>
                <w:kern w:val="32"/>
                <w:sz w:val="20"/>
                <w:lang w:val="en-US" w:eastAsia="sv-SE"/>
              </w:rPr>
            </w:pPr>
            <w:r w:rsidRPr="002F5EED">
              <w:rPr>
                <w:rFonts w:cs="Arial"/>
                <w:bCs/>
                <w:kern w:val="32"/>
                <w:sz w:val="20"/>
                <w:lang w:val="en-US" w:eastAsia="sv-SE"/>
              </w:rPr>
              <w:t>165 (44</w:t>
            </w:r>
            <w:r>
              <w:rPr>
                <w:rFonts w:cs="Arial"/>
                <w:bCs/>
                <w:kern w:val="32"/>
                <w:sz w:val="20"/>
                <w:lang w:val="en-US" w:eastAsia="sv-SE"/>
              </w:rPr>
              <w:t>,</w:t>
            </w:r>
            <w:r w:rsidRPr="002F5EED">
              <w:rPr>
                <w:rFonts w:cs="Arial"/>
                <w:bCs/>
                <w:kern w:val="32"/>
                <w:sz w:val="20"/>
                <w:lang w:val="en-US" w:eastAsia="sv-SE"/>
              </w:rPr>
              <w:t>1)</w:t>
            </w:r>
          </w:p>
        </w:tc>
      </w:tr>
      <w:tr w:rsidR="00DB17F0" w:rsidRPr="0023403E" w14:paraId="4FF37C5B" w14:textId="77777777">
        <w:trPr>
          <w:cantSplit/>
        </w:trPr>
        <w:tc>
          <w:tcPr>
            <w:tcW w:w="2409" w:type="pct"/>
            <w:tcBorders>
              <w:top w:val="single" w:sz="4" w:space="0" w:color="auto"/>
              <w:left w:val="single" w:sz="4" w:space="0" w:color="auto"/>
              <w:bottom w:val="single" w:sz="4" w:space="0" w:color="auto"/>
              <w:right w:val="single" w:sz="4" w:space="0" w:color="auto"/>
            </w:tcBorders>
            <w:hideMark/>
          </w:tcPr>
          <w:p w14:paraId="0C174242" w14:textId="77777777" w:rsidR="00DB17F0" w:rsidRPr="000D6145" w:rsidRDefault="00DB17F0">
            <w:pPr>
              <w:spacing w:before="40" w:after="40"/>
              <w:ind w:left="177"/>
              <w:rPr>
                <w:rFonts w:cs="Arial"/>
                <w:bCs/>
                <w:kern w:val="32"/>
                <w:sz w:val="20"/>
                <w:lang w:eastAsia="sv-SE"/>
              </w:rPr>
            </w:pPr>
            <w:r w:rsidRPr="000D6145">
              <w:rPr>
                <w:rFonts w:cs="Arial"/>
                <w:bCs/>
                <w:kern w:val="32"/>
                <w:sz w:val="20"/>
                <w:lang w:eastAsia="sv-SE"/>
              </w:rPr>
              <w:t>Miðgildi lifunar án atviks (95% CI) (</w:t>
            </w:r>
            <w:r>
              <w:rPr>
                <w:rFonts w:cs="Arial"/>
                <w:bCs/>
                <w:kern w:val="32"/>
                <w:sz w:val="20"/>
                <w:lang w:eastAsia="sv-SE"/>
              </w:rPr>
              <w:t>mánuðir</w:t>
            </w:r>
            <w:r w:rsidRPr="000D6145">
              <w:rPr>
                <w:rFonts w:cs="Arial"/>
                <w:bCs/>
                <w:kern w:val="32"/>
                <w:sz w:val="20"/>
                <w:lang w:eastAsia="sv-SE"/>
              </w:rPr>
              <w:t xml:space="preserve">) </w:t>
            </w:r>
          </w:p>
        </w:tc>
        <w:tc>
          <w:tcPr>
            <w:tcW w:w="1339" w:type="pct"/>
            <w:tcBorders>
              <w:top w:val="single" w:sz="4" w:space="0" w:color="auto"/>
              <w:left w:val="single" w:sz="4" w:space="0" w:color="auto"/>
              <w:bottom w:val="single" w:sz="4" w:space="0" w:color="auto"/>
              <w:right w:val="single" w:sz="4" w:space="0" w:color="auto"/>
            </w:tcBorders>
            <w:hideMark/>
          </w:tcPr>
          <w:p w14:paraId="73559772" w14:textId="77777777" w:rsidR="00DB17F0" w:rsidRPr="002F5EED" w:rsidRDefault="00DB17F0">
            <w:pPr>
              <w:spacing w:before="40" w:after="40"/>
              <w:jc w:val="center"/>
              <w:rPr>
                <w:rFonts w:cs="Arial"/>
                <w:bCs/>
                <w:kern w:val="32"/>
                <w:sz w:val="20"/>
                <w:lang w:val="en-US" w:eastAsia="sv-SE"/>
              </w:rPr>
            </w:pPr>
            <w:r w:rsidRPr="002F5EED">
              <w:rPr>
                <w:rFonts w:cs="Arial"/>
                <w:bCs/>
                <w:kern w:val="32"/>
                <w:sz w:val="20"/>
                <w:lang w:val="en-US" w:eastAsia="sv-SE"/>
              </w:rPr>
              <w:t>NR (42</w:t>
            </w:r>
            <w:r>
              <w:rPr>
                <w:rFonts w:cs="Arial"/>
                <w:bCs/>
                <w:kern w:val="32"/>
                <w:sz w:val="20"/>
                <w:lang w:val="en-US" w:eastAsia="sv-SE"/>
              </w:rPr>
              <w:t>,</w:t>
            </w:r>
            <w:r w:rsidRPr="002F5EED">
              <w:rPr>
                <w:rFonts w:cs="Arial"/>
                <w:bCs/>
                <w:kern w:val="32"/>
                <w:sz w:val="20"/>
                <w:lang w:val="en-US" w:eastAsia="sv-SE"/>
              </w:rPr>
              <w:t>3</w:t>
            </w:r>
            <w:r>
              <w:rPr>
                <w:rFonts w:cs="Arial"/>
                <w:bCs/>
                <w:kern w:val="32"/>
                <w:sz w:val="20"/>
                <w:lang w:val="en-US" w:eastAsia="sv-SE"/>
              </w:rPr>
              <w:t>;</w:t>
            </w:r>
            <w:r w:rsidRPr="002F5EED">
              <w:rPr>
                <w:rFonts w:cs="Arial"/>
                <w:bCs/>
                <w:kern w:val="32"/>
                <w:sz w:val="20"/>
                <w:lang w:val="en-US" w:eastAsia="sv-SE"/>
              </w:rPr>
              <w:t xml:space="preserve"> NR)</w:t>
            </w:r>
          </w:p>
        </w:tc>
        <w:tc>
          <w:tcPr>
            <w:tcW w:w="1252" w:type="pct"/>
            <w:tcBorders>
              <w:top w:val="single" w:sz="4" w:space="0" w:color="auto"/>
              <w:left w:val="single" w:sz="4" w:space="0" w:color="auto"/>
              <w:bottom w:val="single" w:sz="4" w:space="0" w:color="auto"/>
              <w:right w:val="single" w:sz="4" w:space="0" w:color="auto"/>
            </w:tcBorders>
            <w:hideMark/>
          </w:tcPr>
          <w:p w14:paraId="359FD678" w14:textId="77777777" w:rsidR="00DB17F0" w:rsidRPr="002F5EED" w:rsidRDefault="00DB17F0">
            <w:pPr>
              <w:spacing w:before="40" w:after="40"/>
              <w:jc w:val="center"/>
              <w:rPr>
                <w:rFonts w:cs="Arial"/>
                <w:bCs/>
                <w:kern w:val="32"/>
                <w:sz w:val="20"/>
                <w:lang w:val="en-US" w:eastAsia="sv-SE"/>
              </w:rPr>
            </w:pPr>
            <w:r w:rsidRPr="002F5EED">
              <w:rPr>
                <w:rFonts w:cs="Arial"/>
                <w:bCs/>
                <w:kern w:val="32"/>
                <w:sz w:val="20"/>
                <w:lang w:val="en-US" w:eastAsia="sv-SE"/>
              </w:rPr>
              <w:t>30 (20</w:t>
            </w:r>
            <w:r>
              <w:rPr>
                <w:rFonts w:cs="Arial"/>
                <w:bCs/>
                <w:kern w:val="32"/>
                <w:sz w:val="20"/>
                <w:lang w:val="en-US" w:eastAsia="sv-SE"/>
              </w:rPr>
              <w:t>,</w:t>
            </w:r>
            <w:r w:rsidRPr="002F5EED">
              <w:rPr>
                <w:rFonts w:cs="Arial"/>
                <w:bCs/>
                <w:kern w:val="32"/>
                <w:sz w:val="20"/>
                <w:lang w:val="en-US" w:eastAsia="sv-SE"/>
              </w:rPr>
              <w:t>6</w:t>
            </w:r>
            <w:r>
              <w:rPr>
                <w:rFonts w:cs="Arial"/>
                <w:bCs/>
                <w:kern w:val="32"/>
                <w:sz w:val="20"/>
                <w:lang w:val="en-US" w:eastAsia="sv-SE"/>
              </w:rPr>
              <w:t>;</w:t>
            </w:r>
            <w:r w:rsidRPr="002F5EED">
              <w:rPr>
                <w:rFonts w:cs="Arial"/>
                <w:bCs/>
                <w:kern w:val="32"/>
                <w:sz w:val="20"/>
                <w:lang w:val="en-US" w:eastAsia="sv-SE"/>
              </w:rPr>
              <w:t xml:space="preserve"> NR)</w:t>
            </w:r>
          </w:p>
        </w:tc>
      </w:tr>
      <w:tr w:rsidR="00DB17F0" w:rsidRPr="0023403E" w14:paraId="71CA5650" w14:textId="77777777">
        <w:trPr>
          <w:cantSplit/>
        </w:trPr>
        <w:tc>
          <w:tcPr>
            <w:tcW w:w="2409" w:type="pct"/>
            <w:tcBorders>
              <w:top w:val="single" w:sz="4" w:space="0" w:color="auto"/>
              <w:left w:val="single" w:sz="4" w:space="0" w:color="auto"/>
              <w:bottom w:val="single" w:sz="4" w:space="0" w:color="auto"/>
              <w:right w:val="single" w:sz="4" w:space="0" w:color="auto"/>
            </w:tcBorders>
            <w:hideMark/>
          </w:tcPr>
          <w:p w14:paraId="4AF682D4" w14:textId="77777777" w:rsidR="00DB17F0" w:rsidRPr="002F5EED" w:rsidRDefault="00DB17F0">
            <w:pPr>
              <w:spacing w:before="40" w:after="40"/>
              <w:ind w:left="177"/>
              <w:rPr>
                <w:rFonts w:cs="Arial"/>
                <w:bCs/>
                <w:kern w:val="32"/>
                <w:sz w:val="20"/>
                <w:lang w:val="en-US" w:eastAsia="sv-SE"/>
              </w:rPr>
            </w:pPr>
            <w:proofErr w:type="spellStart"/>
            <w:r>
              <w:rPr>
                <w:rFonts w:cs="Arial"/>
                <w:bCs/>
                <w:kern w:val="32"/>
                <w:sz w:val="20"/>
                <w:lang w:val="en-US" w:eastAsia="sv-SE"/>
              </w:rPr>
              <w:t>Áhættuhlutfall</w:t>
            </w:r>
            <w:proofErr w:type="spellEnd"/>
            <w:r w:rsidRPr="002F5EED">
              <w:rPr>
                <w:rFonts w:cs="Arial"/>
                <w:bCs/>
                <w:kern w:val="32"/>
                <w:sz w:val="20"/>
                <w:lang w:val="en-US" w:eastAsia="sv-SE"/>
              </w:rPr>
              <w:t xml:space="preserve"> (95% CI)</w:t>
            </w:r>
          </w:p>
        </w:tc>
        <w:tc>
          <w:tcPr>
            <w:tcW w:w="2591" w:type="pct"/>
            <w:gridSpan w:val="2"/>
            <w:tcBorders>
              <w:top w:val="single" w:sz="4" w:space="0" w:color="auto"/>
              <w:left w:val="single" w:sz="4" w:space="0" w:color="auto"/>
              <w:bottom w:val="single" w:sz="4" w:space="0" w:color="auto"/>
              <w:right w:val="single" w:sz="4" w:space="0" w:color="auto"/>
            </w:tcBorders>
            <w:hideMark/>
          </w:tcPr>
          <w:p w14:paraId="6E05DBB3" w14:textId="77777777" w:rsidR="00DB17F0" w:rsidRPr="002F5EED" w:rsidRDefault="00DB17F0">
            <w:pPr>
              <w:spacing w:before="40" w:after="40"/>
              <w:jc w:val="center"/>
              <w:rPr>
                <w:rFonts w:cs="Arial"/>
                <w:bCs/>
                <w:kern w:val="32"/>
                <w:sz w:val="20"/>
                <w:lang w:val="en-US" w:eastAsia="sv-SE"/>
              </w:rPr>
            </w:pPr>
            <w:r w:rsidRPr="002F5EED">
              <w:rPr>
                <w:rFonts w:cs="Arial"/>
                <w:bCs/>
                <w:kern w:val="32"/>
                <w:sz w:val="20"/>
                <w:lang w:val="en-US" w:eastAsia="sv-SE"/>
              </w:rPr>
              <w:t>0</w:t>
            </w:r>
            <w:r>
              <w:rPr>
                <w:rFonts w:cs="Arial"/>
                <w:bCs/>
                <w:kern w:val="32"/>
                <w:sz w:val="20"/>
                <w:lang w:val="en-US" w:eastAsia="sv-SE"/>
              </w:rPr>
              <w:t>,</w:t>
            </w:r>
            <w:r w:rsidRPr="002F5EED">
              <w:rPr>
                <w:rFonts w:cs="Arial"/>
                <w:bCs/>
                <w:kern w:val="32"/>
                <w:sz w:val="20"/>
                <w:lang w:val="en-US" w:eastAsia="sv-SE"/>
              </w:rPr>
              <w:t>69 (0</w:t>
            </w:r>
            <w:r>
              <w:rPr>
                <w:rFonts w:cs="Arial"/>
                <w:bCs/>
                <w:kern w:val="32"/>
                <w:sz w:val="20"/>
                <w:lang w:val="en-US" w:eastAsia="sv-SE"/>
              </w:rPr>
              <w:t>,</w:t>
            </w:r>
            <w:r w:rsidRPr="002F5EED">
              <w:rPr>
                <w:rFonts w:cs="Arial"/>
                <w:bCs/>
                <w:kern w:val="32"/>
                <w:sz w:val="20"/>
                <w:lang w:val="en-US" w:eastAsia="sv-SE"/>
              </w:rPr>
              <w:t>55</w:t>
            </w:r>
            <w:r>
              <w:rPr>
                <w:rFonts w:cs="Arial"/>
                <w:bCs/>
                <w:kern w:val="32"/>
                <w:sz w:val="20"/>
                <w:lang w:val="en-US" w:eastAsia="sv-SE"/>
              </w:rPr>
              <w:t>;</w:t>
            </w:r>
            <w:r w:rsidRPr="002F5EED">
              <w:rPr>
                <w:rFonts w:cs="Arial"/>
                <w:bCs/>
                <w:kern w:val="32"/>
                <w:sz w:val="20"/>
                <w:lang w:val="en-US" w:eastAsia="sv-SE"/>
              </w:rPr>
              <w:t xml:space="preserve"> 0</w:t>
            </w:r>
            <w:r>
              <w:rPr>
                <w:rFonts w:cs="Arial"/>
                <w:bCs/>
                <w:kern w:val="32"/>
                <w:sz w:val="20"/>
                <w:lang w:val="en-US" w:eastAsia="sv-SE"/>
              </w:rPr>
              <w:t>,</w:t>
            </w:r>
            <w:r w:rsidRPr="002F5EED">
              <w:rPr>
                <w:rFonts w:cs="Arial"/>
                <w:bCs/>
                <w:kern w:val="32"/>
                <w:sz w:val="20"/>
                <w:lang w:val="en-US" w:eastAsia="sv-SE"/>
              </w:rPr>
              <w:t>88)</w:t>
            </w:r>
          </w:p>
        </w:tc>
      </w:tr>
      <w:tr w:rsidR="00DB17F0" w:rsidRPr="0023403E" w14:paraId="0B8A77A9" w14:textId="77777777">
        <w:trPr>
          <w:cantSplit/>
        </w:trPr>
        <w:tc>
          <w:tcPr>
            <w:tcW w:w="5000" w:type="pct"/>
            <w:gridSpan w:val="3"/>
            <w:tcBorders>
              <w:top w:val="single" w:sz="4" w:space="0" w:color="auto"/>
              <w:left w:val="single" w:sz="4" w:space="0" w:color="auto"/>
              <w:bottom w:val="single" w:sz="4" w:space="0" w:color="auto"/>
              <w:right w:val="single" w:sz="4" w:space="0" w:color="auto"/>
            </w:tcBorders>
            <w:hideMark/>
          </w:tcPr>
          <w:p w14:paraId="7A5E37AA" w14:textId="77777777" w:rsidR="00DB17F0" w:rsidRPr="000D6145" w:rsidRDefault="00DB17F0">
            <w:pPr>
              <w:spacing w:before="40" w:after="40"/>
              <w:rPr>
                <w:rFonts w:cs="Arial"/>
                <w:b/>
                <w:kern w:val="32"/>
                <w:sz w:val="20"/>
                <w:lang w:eastAsia="sv-SE"/>
              </w:rPr>
            </w:pPr>
            <w:r w:rsidRPr="000D6145">
              <w:rPr>
                <w:rFonts w:cs="Arial"/>
                <w:b/>
                <w:bCs/>
                <w:sz w:val="20"/>
                <w:lang w:eastAsia="sv-SE"/>
              </w:rPr>
              <w:t>Meinafræðileg algjör svörun</w:t>
            </w:r>
            <w:r w:rsidRPr="000D6145">
              <w:rPr>
                <w:rFonts w:cs="Arial"/>
                <w:b/>
                <w:bCs/>
                <w:sz w:val="20"/>
                <w:vertAlign w:val="superscript"/>
                <w:lang w:eastAsia="sv-SE"/>
              </w:rPr>
              <w:t>a,b,c</w:t>
            </w:r>
          </w:p>
        </w:tc>
      </w:tr>
      <w:tr w:rsidR="00DB17F0" w:rsidRPr="0023403E" w14:paraId="5D175F05" w14:textId="77777777">
        <w:trPr>
          <w:cantSplit/>
        </w:trPr>
        <w:tc>
          <w:tcPr>
            <w:tcW w:w="2409" w:type="pct"/>
            <w:tcBorders>
              <w:top w:val="single" w:sz="4" w:space="0" w:color="auto"/>
              <w:left w:val="single" w:sz="4" w:space="0" w:color="auto"/>
              <w:bottom w:val="single" w:sz="4" w:space="0" w:color="auto"/>
              <w:right w:val="single" w:sz="4" w:space="0" w:color="auto"/>
            </w:tcBorders>
            <w:hideMark/>
          </w:tcPr>
          <w:p w14:paraId="5A1D4E75" w14:textId="77777777" w:rsidR="00DB17F0" w:rsidRPr="002F5EED" w:rsidRDefault="00DB17F0">
            <w:pPr>
              <w:spacing w:before="40" w:after="40"/>
              <w:ind w:left="177"/>
              <w:rPr>
                <w:rFonts w:cs="Arial"/>
                <w:bCs/>
                <w:kern w:val="32"/>
                <w:sz w:val="20"/>
                <w:lang w:val="en-US" w:eastAsia="sv-SE"/>
              </w:rPr>
            </w:pPr>
            <w:proofErr w:type="spellStart"/>
            <w:r>
              <w:rPr>
                <w:rFonts w:cs="Arial"/>
                <w:bCs/>
                <w:kern w:val="32"/>
                <w:sz w:val="20"/>
                <w:lang w:val="en-US" w:eastAsia="sv-SE"/>
              </w:rPr>
              <w:lastRenderedPageBreak/>
              <w:t>Fjöldi</w:t>
            </w:r>
            <w:proofErr w:type="spellEnd"/>
            <w:r>
              <w:rPr>
                <w:rFonts w:cs="Arial"/>
                <w:bCs/>
                <w:kern w:val="32"/>
                <w:sz w:val="20"/>
                <w:lang w:val="en-US" w:eastAsia="sv-SE"/>
              </w:rPr>
              <w:t xml:space="preserve"> </w:t>
            </w:r>
            <w:proofErr w:type="spellStart"/>
            <w:r>
              <w:rPr>
                <w:rFonts w:cs="Arial"/>
                <w:bCs/>
                <w:kern w:val="32"/>
                <w:sz w:val="20"/>
                <w:lang w:val="en-US" w:eastAsia="sv-SE"/>
              </w:rPr>
              <w:t>sjúklinga</w:t>
            </w:r>
            <w:proofErr w:type="spellEnd"/>
            <w:r>
              <w:rPr>
                <w:rFonts w:cs="Arial"/>
                <w:bCs/>
                <w:kern w:val="32"/>
                <w:sz w:val="20"/>
                <w:lang w:val="en-US" w:eastAsia="sv-SE"/>
              </w:rPr>
              <w:t xml:space="preserve"> </w:t>
            </w:r>
            <w:proofErr w:type="spellStart"/>
            <w:r>
              <w:rPr>
                <w:rFonts w:cs="Arial"/>
                <w:bCs/>
                <w:kern w:val="32"/>
                <w:sz w:val="20"/>
                <w:lang w:val="en-US" w:eastAsia="sv-SE"/>
              </w:rPr>
              <w:t>með</w:t>
            </w:r>
            <w:proofErr w:type="spellEnd"/>
            <w:r>
              <w:rPr>
                <w:rFonts w:cs="Arial"/>
                <w:bCs/>
                <w:kern w:val="32"/>
                <w:sz w:val="20"/>
                <w:lang w:val="en-US" w:eastAsia="sv-SE"/>
              </w:rPr>
              <w:t xml:space="preserve"> </w:t>
            </w:r>
            <w:proofErr w:type="spellStart"/>
            <w:r>
              <w:rPr>
                <w:rFonts w:cs="Arial"/>
                <w:bCs/>
                <w:kern w:val="32"/>
                <w:sz w:val="20"/>
                <w:lang w:val="en-US" w:eastAsia="sv-SE"/>
              </w:rPr>
              <w:t>svörun</w:t>
            </w:r>
            <w:proofErr w:type="spellEnd"/>
          </w:p>
        </w:tc>
        <w:tc>
          <w:tcPr>
            <w:tcW w:w="1339" w:type="pct"/>
            <w:tcBorders>
              <w:top w:val="single" w:sz="4" w:space="0" w:color="auto"/>
              <w:left w:val="single" w:sz="4" w:space="0" w:color="auto"/>
              <w:bottom w:val="single" w:sz="4" w:space="0" w:color="auto"/>
              <w:right w:val="single" w:sz="4" w:space="0" w:color="auto"/>
            </w:tcBorders>
            <w:hideMark/>
          </w:tcPr>
          <w:p w14:paraId="3157C3F5" w14:textId="77777777" w:rsidR="00DB17F0" w:rsidRPr="002F5EED" w:rsidRDefault="00DB17F0">
            <w:pPr>
              <w:spacing w:before="40" w:after="40"/>
              <w:jc w:val="center"/>
              <w:rPr>
                <w:sz w:val="20"/>
                <w:lang w:val="en-US" w:eastAsia="sv-SE"/>
              </w:rPr>
            </w:pPr>
            <w:r w:rsidRPr="002F5EED">
              <w:rPr>
                <w:sz w:val="20"/>
                <w:lang w:val="en-US" w:eastAsia="sv-SE"/>
              </w:rPr>
              <w:t>63</w:t>
            </w:r>
          </w:p>
        </w:tc>
        <w:tc>
          <w:tcPr>
            <w:tcW w:w="1252" w:type="pct"/>
            <w:tcBorders>
              <w:top w:val="single" w:sz="4" w:space="0" w:color="auto"/>
              <w:left w:val="single" w:sz="4" w:space="0" w:color="auto"/>
              <w:bottom w:val="single" w:sz="4" w:space="0" w:color="auto"/>
              <w:right w:val="single" w:sz="4" w:space="0" w:color="auto"/>
            </w:tcBorders>
            <w:hideMark/>
          </w:tcPr>
          <w:p w14:paraId="0F056599" w14:textId="77777777" w:rsidR="00DB17F0" w:rsidRPr="002F5EED" w:rsidRDefault="00DB17F0">
            <w:pPr>
              <w:spacing w:before="40" w:after="40"/>
              <w:jc w:val="center"/>
              <w:rPr>
                <w:sz w:val="20"/>
                <w:lang w:val="en-US" w:eastAsia="sv-SE"/>
              </w:rPr>
            </w:pPr>
            <w:r w:rsidRPr="002F5EED">
              <w:rPr>
                <w:sz w:val="20"/>
                <w:lang w:val="en-US" w:eastAsia="sv-SE"/>
              </w:rPr>
              <w:t>16</w:t>
            </w:r>
          </w:p>
        </w:tc>
      </w:tr>
      <w:tr w:rsidR="00DB17F0" w:rsidRPr="0023403E" w14:paraId="2E73E0C8" w14:textId="77777777">
        <w:trPr>
          <w:cantSplit/>
        </w:trPr>
        <w:tc>
          <w:tcPr>
            <w:tcW w:w="2409" w:type="pct"/>
            <w:tcBorders>
              <w:top w:val="single" w:sz="4" w:space="0" w:color="auto"/>
              <w:left w:val="single" w:sz="4" w:space="0" w:color="auto"/>
              <w:bottom w:val="single" w:sz="4" w:space="0" w:color="auto"/>
              <w:right w:val="single" w:sz="4" w:space="0" w:color="auto"/>
            </w:tcBorders>
            <w:hideMark/>
          </w:tcPr>
          <w:p w14:paraId="64A524BF" w14:textId="77777777" w:rsidR="00DB17F0" w:rsidRPr="002F5EED" w:rsidRDefault="00DB17F0">
            <w:pPr>
              <w:spacing w:before="40" w:after="40"/>
              <w:ind w:left="177"/>
              <w:rPr>
                <w:rFonts w:cs="Arial"/>
                <w:bCs/>
                <w:kern w:val="32"/>
                <w:sz w:val="20"/>
                <w:lang w:val="en-US" w:eastAsia="sv-SE"/>
              </w:rPr>
            </w:pPr>
            <w:proofErr w:type="spellStart"/>
            <w:r>
              <w:rPr>
                <w:rFonts w:cs="Arial"/>
                <w:bCs/>
                <w:kern w:val="32"/>
                <w:sz w:val="20"/>
                <w:lang w:val="en-US" w:eastAsia="sv-SE"/>
              </w:rPr>
              <w:t>S</w:t>
            </w:r>
            <w:r w:rsidRPr="00245FD5">
              <w:rPr>
                <w:rFonts w:cs="Arial"/>
                <w:bCs/>
                <w:kern w:val="32"/>
                <w:sz w:val="20"/>
                <w:lang w:val="en-US" w:eastAsia="sv-SE"/>
              </w:rPr>
              <w:t>vörunarhlutfall</w:t>
            </w:r>
            <w:proofErr w:type="spellEnd"/>
            <w:r w:rsidRPr="002F5EED">
              <w:rPr>
                <w:rFonts w:cs="Arial"/>
                <w:bCs/>
                <w:kern w:val="32"/>
                <w:sz w:val="20"/>
                <w:lang w:val="en-US" w:eastAsia="sv-SE"/>
              </w:rPr>
              <w:t>, % (95% CI)</w:t>
            </w:r>
          </w:p>
        </w:tc>
        <w:tc>
          <w:tcPr>
            <w:tcW w:w="1339" w:type="pct"/>
            <w:tcBorders>
              <w:top w:val="single" w:sz="4" w:space="0" w:color="auto"/>
              <w:left w:val="single" w:sz="4" w:space="0" w:color="auto"/>
              <w:bottom w:val="single" w:sz="4" w:space="0" w:color="auto"/>
              <w:right w:val="single" w:sz="4" w:space="0" w:color="auto"/>
            </w:tcBorders>
            <w:hideMark/>
          </w:tcPr>
          <w:p w14:paraId="2E7F9CBD" w14:textId="77777777" w:rsidR="00DB17F0" w:rsidRPr="002F5EED" w:rsidRDefault="00DB17F0">
            <w:pPr>
              <w:spacing w:before="40" w:after="40"/>
              <w:jc w:val="center"/>
              <w:rPr>
                <w:sz w:val="20"/>
                <w:lang w:val="en-US" w:eastAsia="sv-SE"/>
              </w:rPr>
            </w:pPr>
            <w:r w:rsidRPr="002F5EED">
              <w:rPr>
                <w:sz w:val="20"/>
                <w:lang w:val="en-US" w:eastAsia="sv-SE"/>
              </w:rPr>
              <w:t>17</w:t>
            </w:r>
            <w:r>
              <w:rPr>
                <w:sz w:val="20"/>
                <w:lang w:val="en-US" w:eastAsia="sv-SE"/>
              </w:rPr>
              <w:t>,</w:t>
            </w:r>
            <w:r w:rsidRPr="002F5EED">
              <w:rPr>
                <w:sz w:val="20"/>
                <w:lang w:val="en-US" w:eastAsia="sv-SE"/>
              </w:rPr>
              <w:t>21 (13</w:t>
            </w:r>
            <w:r>
              <w:rPr>
                <w:sz w:val="20"/>
                <w:lang w:val="en-US" w:eastAsia="sv-SE"/>
              </w:rPr>
              <w:t>,</w:t>
            </w:r>
            <w:r w:rsidRPr="002F5EED">
              <w:rPr>
                <w:sz w:val="20"/>
                <w:lang w:val="en-US" w:eastAsia="sv-SE"/>
              </w:rPr>
              <w:t>49</w:t>
            </w:r>
            <w:r>
              <w:rPr>
                <w:rFonts w:cs="Arial"/>
                <w:bCs/>
                <w:kern w:val="32"/>
                <w:sz w:val="20"/>
                <w:lang w:val="en-US" w:eastAsia="sv-SE"/>
              </w:rPr>
              <w:t>;</w:t>
            </w:r>
            <w:r w:rsidRPr="002F5EED">
              <w:rPr>
                <w:sz w:val="20"/>
                <w:lang w:val="en-US" w:eastAsia="sv-SE"/>
              </w:rPr>
              <w:t xml:space="preserve"> 21</w:t>
            </w:r>
            <w:r>
              <w:rPr>
                <w:sz w:val="20"/>
                <w:lang w:val="en-US" w:eastAsia="sv-SE"/>
              </w:rPr>
              <w:t>,</w:t>
            </w:r>
            <w:r w:rsidRPr="002F5EED">
              <w:rPr>
                <w:sz w:val="20"/>
                <w:lang w:val="en-US" w:eastAsia="sv-SE"/>
              </w:rPr>
              <w:t>48)</w:t>
            </w:r>
          </w:p>
        </w:tc>
        <w:tc>
          <w:tcPr>
            <w:tcW w:w="1252" w:type="pct"/>
            <w:tcBorders>
              <w:top w:val="single" w:sz="4" w:space="0" w:color="auto"/>
              <w:left w:val="single" w:sz="4" w:space="0" w:color="auto"/>
              <w:bottom w:val="single" w:sz="4" w:space="0" w:color="auto"/>
              <w:right w:val="single" w:sz="4" w:space="0" w:color="auto"/>
            </w:tcBorders>
            <w:hideMark/>
          </w:tcPr>
          <w:p w14:paraId="70ACC0F8" w14:textId="77777777" w:rsidR="00DB17F0" w:rsidRPr="002F5EED" w:rsidRDefault="00DB17F0">
            <w:pPr>
              <w:spacing w:before="40" w:after="40"/>
              <w:jc w:val="center"/>
              <w:rPr>
                <w:sz w:val="20"/>
                <w:lang w:val="en-US" w:eastAsia="sv-SE"/>
              </w:rPr>
            </w:pPr>
            <w:r w:rsidRPr="002F5EED">
              <w:rPr>
                <w:sz w:val="20"/>
                <w:lang w:val="en-US" w:eastAsia="sv-SE"/>
              </w:rPr>
              <w:t>4</w:t>
            </w:r>
            <w:r>
              <w:rPr>
                <w:sz w:val="20"/>
                <w:lang w:val="en-US" w:eastAsia="sv-SE"/>
              </w:rPr>
              <w:t>,</w:t>
            </w:r>
            <w:r w:rsidRPr="002F5EED">
              <w:rPr>
                <w:sz w:val="20"/>
                <w:lang w:val="en-US" w:eastAsia="sv-SE"/>
              </w:rPr>
              <w:t>28 (2</w:t>
            </w:r>
            <w:r>
              <w:rPr>
                <w:sz w:val="20"/>
                <w:lang w:val="en-US" w:eastAsia="sv-SE"/>
              </w:rPr>
              <w:t>,</w:t>
            </w:r>
            <w:r w:rsidRPr="002F5EED">
              <w:rPr>
                <w:sz w:val="20"/>
                <w:lang w:val="en-US" w:eastAsia="sv-SE"/>
              </w:rPr>
              <w:t>46</w:t>
            </w:r>
            <w:r>
              <w:rPr>
                <w:rFonts w:cs="Arial"/>
                <w:bCs/>
                <w:kern w:val="32"/>
                <w:sz w:val="20"/>
                <w:lang w:val="en-US" w:eastAsia="sv-SE"/>
              </w:rPr>
              <w:t>;</w:t>
            </w:r>
            <w:r w:rsidRPr="002F5EED">
              <w:rPr>
                <w:sz w:val="20"/>
                <w:lang w:val="en-US" w:eastAsia="sv-SE"/>
              </w:rPr>
              <w:t xml:space="preserve"> 6</w:t>
            </w:r>
            <w:r>
              <w:rPr>
                <w:sz w:val="20"/>
                <w:lang w:val="en-US" w:eastAsia="sv-SE"/>
              </w:rPr>
              <w:t>,</w:t>
            </w:r>
            <w:r w:rsidRPr="002F5EED">
              <w:rPr>
                <w:sz w:val="20"/>
                <w:lang w:val="en-US" w:eastAsia="sv-SE"/>
              </w:rPr>
              <w:t>85)</w:t>
            </w:r>
          </w:p>
        </w:tc>
      </w:tr>
      <w:tr w:rsidR="00DB17F0" w:rsidRPr="0023403E" w14:paraId="57446555" w14:textId="77777777">
        <w:trPr>
          <w:cantSplit/>
        </w:trPr>
        <w:tc>
          <w:tcPr>
            <w:tcW w:w="2409" w:type="pct"/>
            <w:tcBorders>
              <w:top w:val="single" w:sz="4" w:space="0" w:color="auto"/>
              <w:left w:val="single" w:sz="4" w:space="0" w:color="auto"/>
              <w:bottom w:val="single" w:sz="4" w:space="0" w:color="auto"/>
              <w:right w:val="single" w:sz="4" w:space="0" w:color="auto"/>
            </w:tcBorders>
            <w:hideMark/>
          </w:tcPr>
          <w:p w14:paraId="2E8327B5" w14:textId="77777777" w:rsidR="00DB17F0" w:rsidRPr="002F5EED" w:rsidRDefault="00DB17F0">
            <w:pPr>
              <w:spacing w:before="40" w:after="40"/>
              <w:ind w:left="177"/>
              <w:rPr>
                <w:rFonts w:cs="Arial"/>
                <w:bCs/>
                <w:kern w:val="32"/>
                <w:sz w:val="20"/>
                <w:vertAlign w:val="superscript"/>
                <w:lang w:val="en-US" w:eastAsia="sv-SE"/>
              </w:rPr>
            </w:pPr>
            <w:proofErr w:type="spellStart"/>
            <w:r>
              <w:rPr>
                <w:rFonts w:cs="Arial"/>
                <w:bCs/>
                <w:kern w:val="32"/>
                <w:sz w:val="20"/>
                <w:lang w:val="en-US" w:eastAsia="sv-SE"/>
              </w:rPr>
              <w:t>Munur</w:t>
            </w:r>
            <w:proofErr w:type="spellEnd"/>
            <w:r>
              <w:rPr>
                <w:rFonts w:cs="Arial"/>
                <w:bCs/>
                <w:kern w:val="32"/>
                <w:sz w:val="20"/>
                <w:lang w:val="en-US" w:eastAsia="sv-SE"/>
              </w:rPr>
              <w:t xml:space="preserve"> á </w:t>
            </w:r>
            <w:proofErr w:type="spellStart"/>
            <w:r>
              <w:rPr>
                <w:rFonts w:cs="Arial"/>
                <w:bCs/>
                <w:kern w:val="32"/>
                <w:sz w:val="20"/>
                <w:lang w:val="en-US" w:eastAsia="sv-SE"/>
              </w:rPr>
              <w:t>hlutföllum</w:t>
            </w:r>
            <w:proofErr w:type="spellEnd"/>
            <w:r w:rsidRPr="002F5EED">
              <w:rPr>
                <w:rFonts w:cs="Arial"/>
                <w:bCs/>
                <w:kern w:val="32"/>
                <w:sz w:val="20"/>
                <w:lang w:val="en-US" w:eastAsia="sv-SE"/>
              </w:rPr>
              <w:t>, % (95% CI)</w:t>
            </w:r>
          </w:p>
        </w:tc>
        <w:tc>
          <w:tcPr>
            <w:tcW w:w="2591" w:type="pct"/>
            <w:gridSpan w:val="2"/>
            <w:tcBorders>
              <w:top w:val="single" w:sz="4" w:space="0" w:color="auto"/>
              <w:left w:val="single" w:sz="4" w:space="0" w:color="auto"/>
              <w:bottom w:val="single" w:sz="4" w:space="0" w:color="auto"/>
              <w:right w:val="single" w:sz="4" w:space="0" w:color="auto"/>
            </w:tcBorders>
            <w:hideMark/>
          </w:tcPr>
          <w:p w14:paraId="7897166E" w14:textId="77777777" w:rsidR="00DB17F0" w:rsidRPr="002F5EED" w:rsidRDefault="00DB17F0">
            <w:pPr>
              <w:spacing w:before="40" w:after="40"/>
              <w:jc w:val="center"/>
              <w:rPr>
                <w:sz w:val="20"/>
                <w:lang w:val="en-US" w:eastAsia="sv-SE"/>
              </w:rPr>
            </w:pPr>
            <w:r w:rsidRPr="002F5EED">
              <w:rPr>
                <w:sz w:val="20"/>
                <w:lang w:val="en-US" w:eastAsia="sv-SE"/>
              </w:rPr>
              <w:t>12</w:t>
            </w:r>
            <w:r>
              <w:rPr>
                <w:sz w:val="20"/>
                <w:lang w:val="en-US" w:eastAsia="sv-SE"/>
              </w:rPr>
              <w:t>,</w:t>
            </w:r>
            <w:r w:rsidRPr="002F5EED">
              <w:rPr>
                <w:sz w:val="20"/>
                <w:lang w:val="en-US" w:eastAsia="sv-SE"/>
              </w:rPr>
              <w:t>96 (8</w:t>
            </w:r>
            <w:r>
              <w:rPr>
                <w:sz w:val="20"/>
                <w:lang w:val="en-US" w:eastAsia="sv-SE"/>
              </w:rPr>
              <w:t>,</w:t>
            </w:r>
            <w:r w:rsidRPr="002F5EED">
              <w:rPr>
                <w:sz w:val="20"/>
                <w:lang w:val="en-US" w:eastAsia="sv-SE"/>
              </w:rPr>
              <w:t>67</w:t>
            </w:r>
            <w:r>
              <w:rPr>
                <w:rFonts w:cs="Arial"/>
                <w:bCs/>
                <w:kern w:val="32"/>
                <w:sz w:val="20"/>
                <w:lang w:val="en-US" w:eastAsia="sv-SE"/>
              </w:rPr>
              <w:t>;</w:t>
            </w:r>
            <w:r w:rsidRPr="002F5EED">
              <w:rPr>
                <w:sz w:val="20"/>
                <w:lang w:val="en-US" w:eastAsia="sv-SE"/>
              </w:rPr>
              <w:t xml:space="preserve"> 17</w:t>
            </w:r>
            <w:r>
              <w:rPr>
                <w:sz w:val="20"/>
                <w:lang w:val="en-US" w:eastAsia="sv-SE"/>
              </w:rPr>
              <w:t>,</w:t>
            </w:r>
            <w:r w:rsidRPr="002F5EED">
              <w:rPr>
                <w:sz w:val="20"/>
                <w:lang w:val="en-US" w:eastAsia="sv-SE"/>
              </w:rPr>
              <w:t>57)</w:t>
            </w:r>
          </w:p>
        </w:tc>
      </w:tr>
    </w:tbl>
    <w:p w14:paraId="75F052F4" w14:textId="3ADB4619" w:rsidR="00DB17F0" w:rsidRPr="002F5EED" w:rsidRDefault="00DB17F0" w:rsidP="00DB17F0">
      <w:pPr>
        <w:rPr>
          <w:sz w:val="20"/>
          <w:lang w:eastAsia="en-GB"/>
        </w:rPr>
      </w:pPr>
      <w:r w:rsidRPr="002F5EED">
        <w:rPr>
          <w:sz w:val="20"/>
          <w:vertAlign w:val="superscript"/>
          <w:lang w:eastAsia="en-GB"/>
        </w:rPr>
        <w:t xml:space="preserve">a </w:t>
      </w:r>
      <w:r>
        <w:rPr>
          <w:sz w:val="20"/>
          <w:lang w:eastAsia="en-GB"/>
        </w:rPr>
        <w:t>Niðurstöður eru byggðar á</w:t>
      </w:r>
      <w:r w:rsidRPr="002F5EED">
        <w:rPr>
          <w:sz w:val="20"/>
          <w:lang w:eastAsia="en-GB"/>
        </w:rPr>
        <w:t xml:space="preserve"> </w:t>
      </w:r>
      <w:r>
        <w:rPr>
          <w:sz w:val="20"/>
          <w:lang w:eastAsia="en-GB"/>
        </w:rPr>
        <w:t xml:space="preserve">uppfærðri </w:t>
      </w:r>
      <w:r w:rsidRPr="002F5EED">
        <w:rPr>
          <w:sz w:val="20"/>
          <w:lang w:eastAsia="en-GB"/>
        </w:rPr>
        <w:t>(</w:t>
      </w:r>
      <w:r>
        <w:rPr>
          <w:sz w:val="20"/>
          <w:lang w:eastAsia="en-GB"/>
        </w:rPr>
        <w:t>fyrirfram skilgreindri</w:t>
      </w:r>
      <w:r w:rsidRPr="002F5EED">
        <w:rPr>
          <w:sz w:val="20"/>
          <w:lang w:eastAsia="en-GB"/>
        </w:rPr>
        <w:t xml:space="preserve">) </w:t>
      </w:r>
      <w:r>
        <w:rPr>
          <w:sz w:val="20"/>
          <w:lang w:eastAsia="en-GB"/>
        </w:rPr>
        <w:t>greiningu á lifun án atviks</w:t>
      </w:r>
      <w:r w:rsidRPr="002F5EED">
        <w:rPr>
          <w:sz w:val="20"/>
          <w:lang w:eastAsia="en-GB"/>
        </w:rPr>
        <w:t xml:space="preserve"> (</w:t>
      </w:r>
      <w:r w:rsidRPr="00D72F6A">
        <w:rPr>
          <w:sz w:val="20"/>
          <w:lang w:eastAsia="en-GB"/>
        </w:rPr>
        <w:t>lokadagur gagnasöfnunar</w:t>
      </w:r>
      <w:r w:rsidRPr="002F5EED">
        <w:rPr>
          <w:sz w:val="20"/>
          <w:lang w:eastAsia="en-GB"/>
        </w:rPr>
        <w:t>: 10</w:t>
      </w:r>
      <w:r>
        <w:rPr>
          <w:sz w:val="20"/>
          <w:lang w:eastAsia="en-GB"/>
        </w:rPr>
        <w:t xml:space="preserve">. maí </w:t>
      </w:r>
      <w:r w:rsidRPr="002F5EED">
        <w:rPr>
          <w:sz w:val="20"/>
          <w:lang w:eastAsia="en-GB"/>
        </w:rPr>
        <w:t xml:space="preserve">2024) </w:t>
      </w:r>
      <w:r>
        <w:rPr>
          <w:sz w:val="20"/>
          <w:lang w:eastAsia="en-GB"/>
        </w:rPr>
        <w:t xml:space="preserve">og lokagreiningu á </w:t>
      </w:r>
      <w:bookmarkStart w:id="15" w:name="_Hlk191042295"/>
      <w:r>
        <w:rPr>
          <w:sz w:val="20"/>
          <w:lang w:eastAsia="en-GB"/>
        </w:rPr>
        <w:t>m</w:t>
      </w:r>
      <w:r w:rsidRPr="00D72F6A">
        <w:rPr>
          <w:sz w:val="20"/>
          <w:lang w:eastAsia="en-GB"/>
        </w:rPr>
        <w:t>einafræðileg</w:t>
      </w:r>
      <w:r w:rsidR="00D04335">
        <w:rPr>
          <w:sz w:val="20"/>
          <w:lang w:eastAsia="en-GB"/>
        </w:rPr>
        <w:t>ri</w:t>
      </w:r>
      <w:r w:rsidRPr="00D72F6A">
        <w:rPr>
          <w:sz w:val="20"/>
          <w:lang w:eastAsia="en-GB"/>
        </w:rPr>
        <w:t xml:space="preserve"> algjör</w:t>
      </w:r>
      <w:r>
        <w:rPr>
          <w:sz w:val="20"/>
          <w:lang w:eastAsia="en-GB"/>
        </w:rPr>
        <w:t>ri</w:t>
      </w:r>
      <w:r w:rsidRPr="00D72F6A">
        <w:rPr>
          <w:sz w:val="20"/>
          <w:lang w:eastAsia="en-GB"/>
        </w:rPr>
        <w:t xml:space="preserve"> svörun </w:t>
      </w:r>
      <w:bookmarkEnd w:id="15"/>
      <w:r w:rsidRPr="002F5EED">
        <w:rPr>
          <w:sz w:val="20"/>
          <w:lang w:eastAsia="en-GB"/>
        </w:rPr>
        <w:t>(</w:t>
      </w:r>
      <w:r w:rsidRPr="00D72F6A">
        <w:rPr>
          <w:sz w:val="20"/>
          <w:lang w:eastAsia="en-GB"/>
        </w:rPr>
        <w:t>lokadagur gagnasöfnunar</w:t>
      </w:r>
      <w:r w:rsidRPr="002F5EED">
        <w:rPr>
          <w:sz w:val="20"/>
          <w:lang w:eastAsia="en-GB"/>
        </w:rPr>
        <w:t>: 10</w:t>
      </w:r>
      <w:r>
        <w:rPr>
          <w:sz w:val="20"/>
          <w:lang w:eastAsia="en-GB"/>
        </w:rPr>
        <w:t>. nó</w:t>
      </w:r>
      <w:r w:rsidRPr="002F5EED">
        <w:rPr>
          <w:sz w:val="20"/>
          <w:lang w:eastAsia="en-GB"/>
        </w:rPr>
        <w:t xml:space="preserve">vember 2022). </w:t>
      </w:r>
    </w:p>
    <w:p w14:paraId="1FAB5C1E" w14:textId="6D78D920" w:rsidR="00DB17F0" w:rsidRPr="000D6145" w:rsidRDefault="00DB17F0" w:rsidP="00DB17F0">
      <w:pPr>
        <w:pStyle w:val="xmsonormal"/>
        <w:rPr>
          <w:rStyle w:val="xnormaltextrun"/>
          <w:rFonts w:ascii="Times New Roman" w:hAnsi="Times New Roman" w:cs="Times New Roman"/>
          <w:color w:val="000000" w:themeColor="text1"/>
          <w:szCs w:val="20"/>
          <w:lang w:val="is-IS"/>
        </w:rPr>
      </w:pPr>
      <w:r w:rsidRPr="000D6145">
        <w:rPr>
          <w:rStyle w:val="xnormaltextrun"/>
          <w:rFonts w:ascii="Times New Roman" w:hAnsi="Times New Roman" w:cs="Times New Roman"/>
          <w:color w:val="000000" w:themeColor="text1"/>
          <w:sz w:val="20"/>
          <w:szCs w:val="20"/>
          <w:vertAlign w:val="superscript"/>
          <w:lang w:val="is-IS"/>
        </w:rPr>
        <w:t xml:space="preserve">b </w:t>
      </w:r>
      <w:r w:rsidRPr="000D6145">
        <w:rPr>
          <w:rStyle w:val="xnormaltextrun"/>
          <w:rFonts w:ascii="Times New Roman" w:hAnsi="Times New Roman" w:cs="Times New Roman"/>
          <w:color w:val="000000" w:themeColor="text1"/>
          <w:sz w:val="20"/>
          <w:szCs w:val="20"/>
          <w:lang w:val="is-IS"/>
        </w:rPr>
        <w:t>Byggt á fyrirfram skilgreindri milligreiningu á meinafræðileg</w:t>
      </w:r>
      <w:r w:rsidR="00D04335">
        <w:rPr>
          <w:rStyle w:val="xnormaltextrun"/>
          <w:rFonts w:ascii="Times New Roman" w:hAnsi="Times New Roman" w:cs="Times New Roman"/>
          <w:color w:val="000000" w:themeColor="text1"/>
          <w:sz w:val="20"/>
          <w:szCs w:val="20"/>
          <w:lang w:val="is-IS"/>
        </w:rPr>
        <w:t>ri</w:t>
      </w:r>
      <w:r w:rsidRPr="000D6145">
        <w:rPr>
          <w:rStyle w:val="xnormaltextrun"/>
          <w:rFonts w:ascii="Times New Roman" w:hAnsi="Times New Roman" w:cs="Times New Roman"/>
          <w:color w:val="000000" w:themeColor="text1"/>
          <w:sz w:val="20"/>
          <w:szCs w:val="20"/>
          <w:lang w:val="is-IS"/>
        </w:rPr>
        <w:t xml:space="preserve"> algjörri svörun (</w:t>
      </w:r>
      <w:bookmarkStart w:id="16" w:name="_Hlk191042657"/>
      <w:r w:rsidRPr="000D6145">
        <w:rPr>
          <w:rStyle w:val="xnormaltextrun"/>
          <w:rFonts w:ascii="Times New Roman" w:hAnsi="Times New Roman" w:cs="Times New Roman"/>
          <w:color w:val="000000" w:themeColor="text1"/>
          <w:sz w:val="20"/>
          <w:szCs w:val="20"/>
          <w:lang w:val="is-IS"/>
        </w:rPr>
        <w:t>lokadagur gagnasöfnunar</w:t>
      </w:r>
      <w:bookmarkEnd w:id="16"/>
      <w:r w:rsidRPr="000D6145">
        <w:rPr>
          <w:rStyle w:val="xnormaltextrun"/>
          <w:rFonts w:ascii="Times New Roman" w:hAnsi="Times New Roman" w:cs="Times New Roman"/>
          <w:color w:val="000000" w:themeColor="text1"/>
          <w:sz w:val="20"/>
          <w:szCs w:val="20"/>
          <w:lang w:val="is-IS"/>
        </w:rPr>
        <w:t>: 14</w:t>
      </w:r>
      <w:r>
        <w:rPr>
          <w:rStyle w:val="xnormaltextrun"/>
          <w:rFonts w:ascii="Times New Roman" w:hAnsi="Times New Roman" w:cs="Times New Roman"/>
          <w:color w:val="000000" w:themeColor="text1"/>
          <w:sz w:val="20"/>
          <w:szCs w:val="20"/>
          <w:lang w:val="is-IS"/>
        </w:rPr>
        <w:t xml:space="preserve">. janúar </w:t>
      </w:r>
      <w:r w:rsidRPr="000D6145">
        <w:rPr>
          <w:rStyle w:val="xnormaltextrun"/>
          <w:rFonts w:ascii="Times New Roman" w:hAnsi="Times New Roman" w:cs="Times New Roman"/>
          <w:color w:val="000000" w:themeColor="text1"/>
          <w:sz w:val="20"/>
          <w:szCs w:val="20"/>
          <w:lang w:val="is-IS"/>
        </w:rPr>
        <w:t xml:space="preserve">2022) </w:t>
      </w:r>
      <w:r>
        <w:rPr>
          <w:rStyle w:val="xnormaltextrun"/>
          <w:rFonts w:ascii="Times New Roman" w:hAnsi="Times New Roman" w:cs="Times New Roman"/>
          <w:color w:val="000000" w:themeColor="text1"/>
          <w:sz w:val="20"/>
          <w:szCs w:val="20"/>
          <w:lang w:val="is-IS"/>
        </w:rPr>
        <w:t>hjá</w:t>
      </w:r>
      <w:r w:rsidRPr="000D6145">
        <w:rPr>
          <w:rStyle w:val="xnormaltextrun"/>
          <w:rFonts w:ascii="Times New Roman" w:hAnsi="Times New Roman" w:cs="Times New Roman"/>
          <w:color w:val="000000" w:themeColor="text1"/>
          <w:sz w:val="20"/>
          <w:szCs w:val="20"/>
          <w:lang w:val="is-IS"/>
        </w:rPr>
        <w:t xml:space="preserve"> n=402, </w:t>
      </w:r>
      <w:r>
        <w:rPr>
          <w:rStyle w:val="xnormaltextrun"/>
          <w:rFonts w:ascii="Times New Roman" w:hAnsi="Times New Roman" w:cs="Times New Roman"/>
          <w:color w:val="000000" w:themeColor="text1"/>
          <w:sz w:val="20"/>
          <w:szCs w:val="20"/>
          <w:lang w:val="is-IS"/>
        </w:rPr>
        <w:t xml:space="preserve">tíðni </w:t>
      </w:r>
      <w:r w:rsidRPr="00116627">
        <w:rPr>
          <w:rStyle w:val="xnormaltextrun"/>
          <w:rFonts w:ascii="Times New Roman" w:hAnsi="Times New Roman" w:cs="Times New Roman"/>
          <w:color w:val="000000" w:themeColor="text1"/>
          <w:sz w:val="20"/>
          <w:szCs w:val="20"/>
          <w:lang w:val="is-IS"/>
        </w:rPr>
        <w:t>meinafræðileg</w:t>
      </w:r>
      <w:r>
        <w:rPr>
          <w:rStyle w:val="xnormaltextrun"/>
          <w:rFonts w:ascii="Times New Roman" w:hAnsi="Times New Roman" w:cs="Times New Roman"/>
          <w:color w:val="000000" w:themeColor="text1"/>
          <w:sz w:val="20"/>
          <w:szCs w:val="20"/>
          <w:lang w:val="is-IS"/>
        </w:rPr>
        <w:t>rar</w:t>
      </w:r>
      <w:r w:rsidRPr="00116627">
        <w:rPr>
          <w:rStyle w:val="xnormaltextrun"/>
          <w:rFonts w:ascii="Times New Roman" w:hAnsi="Times New Roman" w:cs="Times New Roman"/>
          <w:color w:val="000000" w:themeColor="text1"/>
          <w:sz w:val="20"/>
          <w:szCs w:val="20"/>
          <w:lang w:val="is-IS"/>
        </w:rPr>
        <w:t xml:space="preserve"> algjörr</w:t>
      </w:r>
      <w:r>
        <w:rPr>
          <w:rStyle w:val="xnormaltextrun"/>
          <w:rFonts w:ascii="Times New Roman" w:hAnsi="Times New Roman" w:cs="Times New Roman"/>
          <w:color w:val="000000" w:themeColor="text1"/>
          <w:sz w:val="20"/>
          <w:szCs w:val="20"/>
          <w:lang w:val="is-IS"/>
        </w:rPr>
        <w:t>ar</w:t>
      </w:r>
      <w:r w:rsidRPr="00116627">
        <w:rPr>
          <w:rStyle w:val="xnormaltextrun"/>
          <w:rFonts w:ascii="Times New Roman" w:hAnsi="Times New Roman" w:cs="Times New Roman"/>
          <w:color w:val="000000" w:themeColor="text1"/>
          <w:sz w:val="20"/>
          <w:szCs w:val="20"/>
          <w:lang w:val="is-IS"/>
        </w:rPr>
        <w:t xml:space="preserve"> svörun</w:t>
      </w:r>
      <w:r>
        <w:rPr>
          <w:rStyle w:val="xnormaltextrun"/>
          <w:rFonts w:ascii="Times New Roman" w:hAnsi="Times New Roman" w:cs="Times New Roman"/>
          <w:color w:val="000000" w:themeColor="text1"/>
          <w:sz w:val="20"/>
          <w:szCs w:val="20"/>
          <w:lang w:val="is-IS"/>
        </w:rPr>
        <w:t>ar</w:t>
      </w:r>
      <w:r w:rsidRPr="00116627">
        <w:rPr>
          <w:rStyle w:val="xnormaltextrun"/>
          <w:rFonts w:ascii="Times New Roman" w:hAnsi="Times New Roman" w:cs="Times New Roman"/>
          <w:color w:val="000000" w:themeColor="text1"/>
          <w:sz w:val="20"/>
          <w:szCs w:val="20"/>
          <w:lang w:val="is-IS"/>
        </w:rPr>
        <w:t xml:space="preserve"> </w:t>
      </w:r>
      <w:r>
        <w:rPr>
          <w:rStyle w:val="xnormaltextrun"/>
          <w:rFonts w:ascii="Times New Roman" w:hAnsi="Times New Roman" w:cs="Times New Roman"/>
          <w:color w:val="000000" w:themeColor="text1"/>
          <w:sz w:val="20"/>
          <w:szCs w:val="20"/>
          <w:lang w:val="is-IS"/>
        </w:rPr>
        <w:t>var tölfræðilega marktæk</w:t>
      </w:r>
      <w:r w:rsidRPr="000D6145">
        <w:rPr>
          <w:rStyle w:val="xnormaltextrun"/>
          <w:rFonts w:ascii="Times New Roman" w:hAnsi="Times New Roman" w:cs="Times New Roman"/>
          <w:color w:val="000000" w:themeColor="text1"/>
          <w:sz w:val="20"/>
          <w:szCs w:val="20"/>
          <w:lang w:val="is-IS"/>
        </w:rPr>
        <w:t xml:space="preserve"> (p=0</w:t>
      </w:r>
      <w:r>
        <w:rPr>
          <w:rStyle w:val="xnormaltextrun"/>
          <w:rFonts w:ascii="Times New Roman" w:hAnsi="Times New Roman" w:cs="Times New Roman"/>
          <w:color w:val="000000" w:themeColor="text1"/>
          <w:sz w:val="20"/>
          <w:szCs w:val="20"/>
          <w:lang w:val="is-IS"/>
        </w:rPr>
        <w:t>,</w:t>
      </w:r>
      <w:r w:rsidRPr="000D6145">
        <w:rPr>
          <w:rStyle w:val="xnormaltextrun"/>
          <w:rFonts w:ascii="Times New Roman" w:hAnsi="Times New Roman" w:cs="Times New Roman"/>
          <w:color w:val="000000" w:themeColor="text1"/>
          <w:sz w:val="20"/>
          <w:szCs w:val="20"/>
          <w:lang w:val="is-IS"/>
        </w:rPr>
        <w:t xml:space="preserve">000036) </w:t>
      </w:r>
      <w:r>
        <w:rPr>
          <w:rStyle w:val="xnormaltextrun"/>
          <w:rFonts w:ascii="Times New Roman" w:hAnsi="Times New Roman" w:cs="Times New Roman"/>
          <w:color w:val="000000" w:themeColor="text1"/>
          <w:sz w:val="20"/>
          <w:szCs w:val="20"/>
          <w:lang w:val="is-IS"/>
        </w:rPr>
        <w:t>samanborið við marktæknigildi</w:t>
      </w:r>
      <w:r w:rsidRPr="000D6145">
        <w:rPr>
          <w:rStyle w:val="xnormaltextrun"/>
          <w:rFonts w:ascii="Times New Roman" w:hAnsi="Times New Roman" w:cs="Times New Roman"/>
          <w:color w:val="000000" w:themeColor="text1"/>
          <w:sz w:val="20"/>
          <w:szCs w:val="20"/>
          <w:lang w:val="is-IS"/>
        </w:rPr>
        <w:t xml:space="preserve"> 0</w:t>
      </w:r>
      <w:r>
        <w:rPr>
          <w:rStyle w:val="xnormaltextrun"/>
          <w:rFonts w:ascii="Times New Roman" w:hAnsi="Times New Roman" w:cs="Times New Roman"/>
          <w:color w:val="000000" w:themeColor="text1"/>
          <w:sz w:val="20"/>
          <w:szCs w:val="20"/>
          <w:lang w:val="is-IS"/>
        </w:rPr>
        <w:t>,</w:t>
      </w:r>
      <w:r w:rsidRPr="000D6145">
        <w:rPr>
          <w:rStyle w:val="xnormaltextrun"/>
          <w:rFonts w:ascii="Times New Roman" w:hAnsi="Times New Roman" w:cs="Times New Roman"/>
          <w:color w:val="000000" w:themeColor="text1"/>
          <w:sz w:val="20"/>
          <w:szCs w:val="20"/>
          <w:lang w:val="is-IS"/>
        </w:rPr>
        <w:t>0082%.</w:t>
      </w:r>
    </w:p>
    <w:p w14:paraId="0BF9BFF2" w14:textId="76C45357" w:rsidR="00DB17F0" w:rsidRPr="000D6145" w:rsidRDefault="00DB17F0" w:rsidP="00DB17F0">
      <w:pPr>
        <w:pStyle w:val="xmsonormal"/>
        <w:rPr>
          <w:rFonts w:ascii="Times New Roman" w:hAnsi="Times New Roman" w:cs="Times New Roman"/>
          <w:sz w:val="20"/>
          <w:szCs w:val="20"/>
          <w:lang w:val="is-IS"/>
        </w:rPr>
      </w:pPr>
      <w:r w:rsidRPr="000D6145">
        <w:rPr>
          <w:rStyle w:val="xnormaltextrun"/>
          <w:rFonts w:ascii="Times New Roman" w:hAnsi="Times New Roman" w:cs="Times New Roman"/>
          <w:color w:val="000000" w:themeColor="text1"/>
          <w:sz w:val="20"/>
          <w:szCs w:val="20"/>
          <w:vertAlign w:val="superscript"/>
          <w:lang w:val="is-IS"/>
        </w:rPr>
        <w:t xml:space="preserve">c </w:t>
      </w:r>
      <w:r w:rsidRPr="000D6145">
        <w:rPr>
          <w:rStyle w:val="xnormaltextrun"/>
          <w:rFonts w:ascii="Times New Roman" w:hAnsi="Times New Roman" w:cs="Times New Roman"/>
          <w:color w:val="000000" w:themeColor="text1"/>
          <w:sz w:val="20"/>
          <w:szCs w:val="20"/>
          <w:lang w:val="is-IS"/>
        </w:rPr>
        <w:t>2</w:t>
      </w:r>
      <w:r w:rsidRPr="000D6145">
        <w:rPr>
          <w:rStyle w:val="xnormaltextrun"/>
          <w:rFonts w:ascii="Times New Roman" w:hAnsi="Times New Roman" w:cs="Times New Roman"/>
          <w:color w:val="000000" w:themeColor="text1"/>
          <w:sz w:val="20"/>
          <w:szCs w:val="20"/>
          <w:lang w:val="is-IS"/>
        </w:rPr>
        <w:noBreakHyphen/>
        <w:t>hliða p</w:t>
      </w:r>
      <w:r w:rsidRPr="000D6145">
        <w:rPr>
          <w:rStyle w:val="xnormaltextrun"/>
          <w:rFonts w:ascii="Times New Roman" w:hAnsi="Times New Roman" w:cs="Times New Roman"/>
          <w:color w:val="000000" w:themeColor="text1"/>
          <w:sz w:val="20"/>
          <w:szCs w:val="20"/>
          <w:lang w:val="is-IS"/>
        </w:rPr>
        <w:noBreakHyphen/>
        <w:t>gildi fyrir meinafræðilega algjöra svörun var rei</w:t>
      </w:r>
      <w:r>
        <w:rPr>
          <w:rStyle w:val="xnormaltextrun"/>
          <w:rFonts w:ascii="Times New Roman" w:hAnsi="Times New Roman" w:cs="Times New Roman"/>
          <w:color w:val="000000" w:themeColor="text1"/>
          <w:sz w:val="20"/>
          <w:szCs w:val="20"/>
          <w:lang w:val="is-IS"/>
        </w:rPr>
        <w:t>knað út með lagskiptu CMH prófi</w:t>
      </w:r>
      <w:r w:rsidRPr="000D6145">
        <w:rPr>
          <w:rStyle w:val="xnormaltextrun"/>
          <w:rFonts w:ascii="Times New Roman" w:hAnsi="Times New Roman" w:cs="Times New Roman"/>
          <w:color w:val="000000" w:themeColor="text1"/>
          <w:sz w:val="20"/>
          <w:szCs w:val="20"/>
          <w:lang w:val="is-IS"/>
        </w:rPr>
        <w:t xml:space="preserve">. </w:t>
      </w:r>
      <w:r w:rsidRPr="00116627">
        <w:rPr>
          <w:rStyle w:val="xnormaltextrun"/>
          <w:rFonts w:ascii="Times New Roman" w:hAnsi="Times New Roman" w:cs="Times New Roman"/>
          <w:color w:val="000000" w:themeColor="text1"/>
          <w:sz w:val="20"/>
          <w:szCs w:val="20"/>
          <w:lang w:val="is-IS"/>
        </w:rPr>
        <w:t>2</w:t>
      </w:r>
      <w:r w:rsidRPr="00116627">
        <w:rPr>
          <w:rStyle w:val="xnormaltextrun"/>
          <w:rFonts w:ascii="Times New Roman" w:hAnsi="Times New Roman" w:cs="Times New Roman"/>
          <w:color w:val="000000" w:themeColor="text1"/>
          <w:sz w:val="20"/>
          <w:szCs w:val="20"/>
          <w:lang w:val="is-IS"/>
        </w:rPr>
        <w:noBreakHyphen/>
        <w:t>hliða p</w:t>
      </w:r>
      <w:r w:rsidRPr="00116627">
        <w:rPr>
          <w:rStyle w:val="xnormaltextrun"/>
          <w:rFonts w:ascii="Times New Roman" w:hAnsi="Times New Roman" w:cs="Times New Roman"/>
          <w:color w:val="000000" w:themeColor="text1"/>
          <w:sz w:val="20"/>
          <w:szCs w:val="20"/>
          <w:lang w:val="is-IS"/>
        </w:rPr>
        <w:noBreakHyphen/>
        <w:t xml:space="preserve">gildi </w:t>
      </w:r>
      <w:r>
        <w:rPr>
          <w:rStyle w:val="xnormaltextrun"/>
          <w:rFonts w:ascii="Times New Roman" w:hAnsi="Times New Roman" w:cs="Times New Roman"/>
          <w:color w:val="000000" w:themeColor="text1"/>
          <w:sz w:val="20"/>
          <w:szCs w:val="20"/>
          <w:lang w:val="is-IS"/>
        </w:rPr>
        <w:t xml:space="preserve">fyrir lifun án atviks var reiknað út með </w:t>
      </w:r>
      <w:r w:rsidRPr="000D6145">
        <w:rPr>
          <w:rStyle w:val="xnormaltextrun"/>
          <w:rFonts w:ascii="Times New Roman" w:hAnsi="Times New Roman" w:cs="Times New Roman"/>
          <w:color w:val="000000" w:themeColor="text1"/>
          <w:sz w:val="20"/>
          <w:szCs w:val="20"/>
          <w:lang w:val="is-IS"/>
        </w:rPr>
        <w:t>la</w:t>
      </w:r>
      <w:r>
        <w:rPr>
          <w:rStyle w:val="xnormaltextrun"/>
          <w:rFonts w:ascii="Times New Roman" w:hAnsi="Times New Roman" w:cs="Times New Roman"/>
          <w:color w:val="000000" w:themeColor="text1"/>
          <w:sz w:val="20"/>
          <w:szCs w:val="20"/>
          <w:lang w:val="is-IS"/>
        </w:rPr>
        <w:t>gskiptu</w:t>
      </w:r>
      <w:r w:rsidRPr="000D6145">
        <w:rPr>
          <w:rStyle w:val="xnormaltextrun"/>
          <w:rFonts w:ascii="Times New Roman" w:hAnsi="Times New Roman" w:cs="Times New Roman"/>
          <w:color w:val="000000" w:themeColor="text1"/>
          <w:sz w:val="20"/>
          <w:szCs w:val="20"/>
          <w:lang w:val="is-IS"/>
        </w:rPr>
        <w:t xml:space="preserve"> log</w:t>
      </w:r>
      <w:r>
        <w:rPr>
          <w:rStyle w:val="xnormaltextrun"/>
          <w:rFonts w:ascii="Times New Roman" w:hAnsi="Times New Roman" w:cs="Times New Roman"/>
          <w:color w:val="000000" w:themeColor="text1"/>
          <w:sz w:val="20"/>
          <w:szCs w:val="20"/>
          <w:lang w:val="is-IS"/>
        </w:rPr>
        <w:noBreakHyphen/>
      </w:r>
      <w:r w:rsidRPr="000D6145">
        <w:rPr>
          <w:rStyle w:val="xnormaltextrun"/>
          <w:rFonts w:ascii="Times New Roman" w:hAnsi="Times New Roman" w:cs="Times New Roman"/>
          <w:color w:val="000000" w:themeColor="text1"/>
          <w:sz w:val="20"/>
          <w:szCs w:val="20"/>
          <w:lang w:val="is-IS"/>
        </w:rPr>
        <w:t xml:space="preserve">rank </w:t>
      </w:r>
      <w:r>
        <w:rPr>
          <w:rStyle w:val="xnormaltextrun"/>
          <w:rFonts w:ascii="Times New Roman" w:hAnsi="Times New Roman" w:cs="Times New Roman"/>
          <w:color w:val="000000" w:themeColor="text1"/>
          <w:sz w:val="20"/>
          <w:szCs w:val="20"/>
          <w:lang w:val="is-IS"/>
        </w:rPr>
        <w:t>prófi</w:t>
      </w:r>
      <w:r w:rsidRPr="000D6145">
        <w:rPr>
          <w:rStyle w:val="xnormaltextrun"/>
          <w:rFonts w:ascii="Times New Roman" w:hAnsi="Times New Roman" w:cs="Times New Roman"/>
          <w:color w:val="000000" w:themeColor="text1"/>
          <w:sz w:val="20"/>
          <w:szCs w:val="20"/>
          <w:lang w:val="is-IS"/>
        </w:rPr>
        <w:t xml:space="preserve">. </w:t>
      </w:r>
      <w:r w:rsidR="00267E46">
        <w:rPr>
          <w:rStyle w:val="xnormaltextrun"/>
          <w:rFonts w:ascii="Times New Roman" w:hAnsi="Times New Roman" w:cs="Times New Roman"/>
          <w:color w:val="000000" w:themeColor="text1"/>
          <w:sz w:val="20"/>
          <w:szCs w:val="20"/>
          <w:lang w:val="is-IS"/>
        </w:rPr>
        <w:t>Þ</w:t>
      </w:r>
      <w:r w:rsidR="00267E46" w:rsidRPr="000D6145">
        <w:rPr>
          <w:rStyle w:val="xnormaltextrun"/>
          <w:rFonts w:ascii="Times New Roman" w:hAnsi="Times New Roman" w:cs="Times New Roman"/>
          <w:color w:val="000000" w:themeColor="text1"/>
          <w:sz w:val="20"/>
          <w:szCs w:val="20"/>
          <w:lang w:val="is-IS"/>
        </w:rPr>
        <w:t xml:space="preserve">ættir </w:t>
      </w:r>
      <w:r w:rsidR="0069250B">
        <w:rPr>
          <w:rStyle w:val="xnormaltextrun"/>
          <w:rFonts w:ascii="Times New Roman" w:hAnsi="Times New Roman" w:cs="Times New Roman"/>
          <w:color w:val="000000" w:themeColor="text1"/>
          <w:sz w:val="20"/>
          <w:szCs w:val="20"/>
          <w:lang w:val="is-IS"/>
        </w:rPr>
        <w:t>l</w:t>
      </w:r>
      <w:r>
        <w:rPr>
          <w:rStyle w:val="xnormaltextrun"/>
          <w:rFonts w:ascii="Times New Roman" w:hAnsi="Times New Roman" w:cs="Times New Roman"/>
          <w:color w:val="000000" w:themeColor="text1"/>
          <w:sz w:val="20"/>
          <w:szCs w:val="20"/>
          <w:lang w:val="is-IS"/>
        </w:rPr>
        <w:t>agskipt</w:t>
      </w:r>
      <w:r w:rsidR="0069250B">
        <w:rPr>
          <w:rStyle w:val="xnormaltextrun"/>
          <w:rFonts w:ascii="Times New Roman" w:hAnsi="Times New Roman" w:cs="Times New Roman"/>
          <w:color w:val="000000" w:themeColor="text1"/>
          <w:sz w:val="20"/>
          <w:szCs w:val="20"/>
          <w:lang w:val="is-IS"/>
        </w:rPr>
        <w:t>ingar</w:t>
      </w:r>
      <w:r>
        <w:rPr>
          <w:rStyle w:val="xnormaltextrun"/>
          <w:rFonts w:ascii="Times New Roman" w:hAnsi="Times New Roman" w:cs="Times New Roman"/>
          <w:color w:val="000000" w:themeColor="text1"/>
          <w:sz w:val="20"/>
          <w:szCs w:val="20"/>
          <w:lang w:val="is-IS"/>
        </w:rPr>
        <w:t xml:space="preserve"> v</w:t>
      </w:r>
      <w:r w:rsidR="0069250B">
        <w:rPr>
          <w:rStyle w:val="xnormaltextrun"/>
          <w:rFonts w:ascii="Times New Roman" w:hAnsi="Times New Roman" w:cs="Times New Roman"/>
          <w:color w:val="000000" w:themeColor="text1"/>
          <w:sz w:val="20"/>
          <w:szCs w:val="20"/>
          <w:lang w:val="is-IS"/>
        </w:rPr>
        <w:t>oru</w:t>
      </w:r>
      <w:r>
        <w:rPr>
          <w:rStyle w:val="xnormaltextrun"/>
          <w:rFonts w:ascii="Times New Roman" w:hAnsi="Times New Roman" w:cs="Times New Roman"/>
          <w:color w:val="000000" w:themeColor="text1"/>
          <w:sz w:val="20"/>
          <w:szCs w:val="20"/>
          <w:lang w:val="is-IS"/>
        </w:rPr>
        <w:t xml:space="preserve"> m.a. PD</w:t>
      </w:r>
      <w:r>
        <w:rPr>
          <w:rStyle w:val="xnormaltextrun"/>
          <w:rFonts w:ascii="Times New Roman" w:hAnsi="Times New Roman" w:cs="Times New Roman"/>
          <w:color w:val="000000" w:themeColor="text1"/>
          <w:sz w:val="20"/>
          <w:szCs w:val="20"/>
          <w:lang w:val="is-IS"/>
        </w:rPr>
        <w:noBreakHyphen/>
        <w:t>L1 við upphaf og sjúkdómsstig</w:t>
      </w:r>
      <w:r w:rsidRPr="000D6145">
        <w:rPr>
          <w:rStyle w:val="xnormaltextrun"/>
          <w:rFonts w:ascii="Times New Roman" w:hAnsi="Times New Roman" w:cs="Times New Roman"/>
          <w:color w:val="000000" w:themeColor="text1"/>
          <w:sz w:val="20"/>
          <w:szCs w:val="20"/>
          <w:lang w:val="is-IS"/>
        </w:rPr>
        <w:t xml:space="preserve">. Mörkin fyrir </w:t>
      </w:r>
      <w:r>
        <w:rPr>
          <w:rStyle w:val="xnormaltextrun"/>
          <w:rFonts w:ascii="Times New Roman" w:hAnsi="Times New Roman" w:cs="Times New Roman"/>
          <w:color w:val="000000" w:themeColor="text1"/>
          <w:sz w:val="20"/>
          <w:szCs w:val="20"/>
          <w:lang w:val="is-IS"/>
        </w:rPr>
        <w:t>tölfræðilega marktækni fyrir hvern verkunarendapunkt</w:t>
      </w:r>
      <w:r w:rsidRPr="000D6145">
        <w:rPr>
          <w:rStyle w:val="xnormaltextrun"/>
          <w:rFonts w:ascii="Times New Roman" w:hAnsi="Times New Roman" w:cs="Times New Roman"/>
          <w:color w:val="000000" w:themeColor="text1"/>
          <w:sz w:val="20"/>
          <w:szCs w:val="20"/>
          <w:lang w:val="is-IS"/>
        </w:rPr>
        <w:t xml:space="preserve"> voru ákvörðuð með Lan</w:t>
      </w:r>
      <w:r>
        <w:rPr>
          <w:rStyle w:val="xnormaltextrun"/>
          <w:rFonts w:ascii="Times New Roman" w:hAnsi="Times New Roman" w:cs="Times New Roman"/>
          <w:color w:val="000000" w:themeColor="text1"/>
          <w:sz w:val="20"/>
          <w:szCs w:val="20"/>
          <w:lang w:val="is-IS"/>
        </w:rPr>
        <w:noBreakHyphen/>
      </w:r>
      <w:r w:rsidRPr="000D6145">
        <w:rPr>
          <w:rStyle w:val="xnormaltextrun"/>
          <w:rFonts w:ascii="Times New Roman" w:hAnsi="Times New Roman" w:cs="Times New Roman"/>
          <w:color w:val="000000" w:themeColor="text1"/>
          <w:sz w:val="20"/>
          <w:szCs w:val="20"/>
          <w:lang w:val="is-IS"/>
        </w:rPr>
        <w:t>DeMets „alpha spending function“ sem fer nærri O´Brien Fleming aðferðinn</w:t>
      </w:r>
      <w:r>
        <w:rPr>
          <w:rStyle w:val="xnormaltextrun"/>
          <w:rFonts w:ascii="Times New Roman" w:hAnsi="Times New Roman" w:cs="Times New Roman"/>
          <w:color w:val="000000" w:themeColor="text1"/>
          <w:sz w:val="20"/>
          <w:szCs w:val="20"/>
          <w:lang w:val="is-IS"/>
        </w:rPr>
        <w:t>i</w:t>
      </w:r>
      <w:r w:rsidRPr="000D6145">
        <w:rPr>
          <w:rStyle w:val="xnormaltextrun"/>
          <w:rFonts w:ascii="Times New Roman" w:hAnsi="Times New Roman" w:cs="Times New Roman"/>
          <w:color w:val="000000" w:themeColor="text1"/>
          <w:sz w:val="20"/>
          <w:szCs w:val="20"/>
          <w:lang w:val="is-IS"/>
        </w:rPr>
        <w:t xml:space="preserve"> (</w:t>
      </w:r>
      <w:r>
        <w:rPr>
          <w:rFonts w:ascii="Times New Roman" w:hAnsi="Times New Roman" w:cs="Times New Roman"/>
          <w:sz w:val="20"/>
          <w:szCs w:val="20"/>
          <w:lang w:val="is-IS"/>
        </w:rPr>
        <w:t>lifun án atviks</w:t>
      </w:r>
      <w:r w:rsidRPr="000D6145">
        <w:rPr>
          <w:rFonts w:ascii="Times New Roman" w:hAnsi="Times New Roman" w:cs="Times New Roman"/>
          <w:sz w:val="20"/>
          <w:szCs w:val="20"/>
          <w:lang w:val="is-IS"/>
        </w:rPr>
        <w:t>=0</w:t>
      </w:r>
      <w:r>
        <w:rPr>
          <w:rFonts w:ascii="Times New Roman" w:hAnsi="Times New Roman" w:cs="Times New Roman"/>
          <w:sz w:val="20"/>
          <w:szCs w:val="20"/>
          <w:lang w:val="is-IS"/>
        </w:rPr>
        <w:t>,</w:t>
      </w:r>
      <w:r w:rsidRPr="000D6145">
        <w:rPr>
          <w:rFonts w:ascii="Times New Roman" w:hAnsi="Times New Roman" w:cs="Times New Roman"/>
          <w:sz w:val="20"/>
          <w:szCs w:val="20"/>
          <w:lang w:val="is-IS"/>
        </w:rPr>
        <w:t>9899%</w:t>
      </w:r>
      <w:r w:rsidRPr="000D6145">
        <w:rPr>
          <w:rStyle w:val="xnormaltextrun"/>
          <w:rFonts w:ascii="Times New Roman" w:hAnsi="Times New Roman" w:cs="Times New Roman"/>
          <w:color w:val="000000" w:themeColor="text1"/>
          <w:sz w:val="20"/>
          <w:szCs w:val="20"/>
          <w:lang w:val="is-IS"/>
        </w:rPr>
        <w:t xml:space="preserve">, </w:t>
      </w:r>
      <w:r w:rsidRPr="00D83CD9">
        <w:rPr>
          <w:rStyle w:val="xnormaltextrun"/>
          <w:rFonts w:ascii="Times New Roman" w:hAnsi="Times New Roman" w:cs="Times New Roman"/>
          <w:color w:val="000000" w:themeColor="text1"/>
          <w:sz w:val="20"/>
          <w:szCs w:val="20"/>
          <w:lang w:val="is-IS"/>
        </w:rPr>
        <w:t>meinafræðileg algjör svörun</w:t>
      </w:r>
      <w:r w:rsidRPr="000D6145">
        <w:rPr>
          <w:rStyle w:val="xnormaltextrun"/>
          <w:rFonts w:ascii="Times New Roman" w:hAnsi="Times New Roman" w:cs="Times New Roman"/>
          <w:color w:val="000000" w:themeColor="text1"/>
          <w:sz w:val="20"/>
          <w:szCs w:val="20"/>
          <w:lang w:val="is-IS"/>
        </w:rPr>
        <w:t>=0</w:t>
      </w:r>
      <w:r>
        <w:rPr>
          <w:rStyle w:val="xnormaltextrun"/>
          <w:rFonts w:ascii="Times New Roman" w:hAnsi="Times New Roman" w:cs="Times New Roman"/>
          <w:color w:val="000000" w:themeColor="text1"/>
          <w:sz w:val="20"/>
          <w:szCs w:val="20"/>
          <w:lang w:val="is-IS"/>
        </w:rPr>
        <w:t>,</w:t>
      </w:r>
      <w:r w:rsidRPr="000D6145">
        <w:rPr>
          <w:rStyle w:val="xnormaltextrun"/>
          <w:rFonts w:ascii="Times New Roman" w:hAnsi="Times New Roman" w:cs="Times New Roman"/>
          <w:color w:val="000000" w:themeColor="text1"/>
          <w:sz w:val="20"/>
          <w:szCs w:val="20"/>
          <w:lang w:val="is-IS"/>
        </w:rPr>
        <w:t>0082%</w:t>
      </w:r>
      <w:r w:rsidRPr="000D6145">
        <w:rPr>
          <w:rFonts w:ascii="Times New Roman" w:hAnsi="Times New Roman" w:cs="Times New Roman"/>
          <w:sz w:val="20"/>
          <w:szCs w:val="20"/>
          <w:lang w:val="is-IS"/>
        </w:rPr>
        <w:t>, 2</w:t>
      </w:r>
      <w:r>
        <w:rPr>
          <w:rFonts w:ascii="Times New Roman" w:hAnsi="Times New Roman" w:cs="Times New Roman"/>
          <w:sz w:val="20"/>
          <w:szCs w:val="20"/>
          <w:lang w:val="is-IS"/>
        </w:rPr>
        <w:noBreakHyphen/>
        <w:t>hliða</w:t>
      </w:r>
      <w:r w:rsidRPr="000D6145">
        <w:rPr>
          <w:rFonts w:ascii="Times New Roman" w:hAnsi="Times New Roman" w:cs="Times New Roman"/>
          <w:sz w:val="20"/>
          <w:szCs w:val="20"/>
          <w:lang w:val="is-IS"/>
        </w:rPr>
        <w:t>).</w:t>
      </w:r>
    </w:p>
    <w:p w14:paraId="0745609D" w14:textId="77777777" w:rsidR="00DB17F0" w:rsidRPr="000D6145" w:rsidRDefault="00DB17F0" w:rsidP="00DB17F0">
      <w:pPr>
        <w:pStyle w:val="xmsonormal"/>
        <w:rPr>
          <w:rFonts w:ascii="Times New Roman" w:hAnsi="Times New Roman" w:cs="Times New Roman"/>
          <w:sz w:val="20"/>
          <w:szCs w:val="20"/>
          <w:lang w:val="is-IS"/>
        </w:rPr>
      </w:pPr>
    </w:p>
    <w:p w14:paraId="0B981545" w14:textId="4A2B6494" w:rsidR="00DB17F0" w:rsidRPr="008F0177" w:rsidRDefault="00DB17F0" w:rsidP="00DB17F0">
      <w:pPr>
        <w:pStyle w:val="xmsonormal"/>
        <w:keepNext/>
        <w:keepLines/>
        <w:rPr>
          <w:rFonts w:ascii="Times New Roman" w:hAnsi="Times New Roman" w:cs="Times New Roman"/>
          <w:b/>
          <w:bCs/>
          <w:lang w:val="is-IS"/>
        </w:rPr>
      </w:pPr>
      <w:r w:rsidRPr="008F0177">
        <w:rPr>
          <w:rFonts w:ascii="Times New Roman" w:hAnsi="Times New Roman" w:cs="Times New Roman"/>
          <w:b/>
          <w:bCs/>
          <w:lang w:val="is-IS"/>
        </w:rPr>
        <w:t>Mynd 1. Kaplan-Meier graf fyrir uppfærða greiningu á lifun án atviks (</w:t>
      </w:r>
      <w:r w:rsidRPr="00D83CD9">
        <w:rPr>
          <w:rFonts w:ascii="Times New Roman" w:hAnsi="Times New Roman" w:cs="Times New Roman"/>
          <w:b/>
          <w:bCs/>
          <w:lang w:val="is-IS"/>
        </w:rPr>
        <w:t>lokadagur gagnasöfnunar</w:t>
      </w:r>
      <w:r w:rsidRPr="008F0177">
        <w:rPr>
          <w:rFonts w:ascii="Times New Roman" w:hAnsi="Times New Roman" w:cs="Times New Roman"/>
          <w:b/>
          <w:bCs/>
          <w:lang w:val="is-IS"/>
        </w:rPr>
        <w:t>: 10. maí 2024)</w:t>
      </w:r>
    </w:p>
    <w:p w14:paraId="6474AE50" w14:textId="77777777" w:rsidR="00DB17F0" w:rsidRPr="008F0177" w:rsidRDefault="00DB17F0" w:rsidP="00DB17F0">
      <w:pPr>
        <w:pStyle w:val="xmsonormal"/>
        <w:keepNext/>
        <w:keepLines/>
        <w:rPr>
          <w:rFonts w:ascii="Times New Roman" w:hAnsi="Times New Roman" w:cs="Times New Roman"/>
          <w:b/>
          <w:bCs/>
          <w:lang w:val="is-IS"/>
        </w:rPr>
      </w:pPr>
    </w:p>
    <w:p w14:paraId="6B502061" w14:textId="77777777" w:rsidR="00DB17F0" w:rsidRDefault="00DB17F0" w:rsidP="00DB17F0">
      <w:pPr>
        <w:pStyle w:val="xmsonormal"/>
        <w:keepNext/>
      </w:pPr>
      <w:r>
        <w:rPr>
          <w:rFonts w:eastAsia="SimSun"/>
          <w:noProof/>
          <w:color w:val="2B579A"/>
          <w:sz w:val="24"/>
          <w:szCs w:val="24"/>
          <w:shd w:val="clear" w:color="auto" w:fill="E6E6E6"/>
        </w:rPr>
        <mc:AlternateContent>
          <mc:Choice Requires="wps">
            <w:drawing>
              <wp:anchor distT="45720" distB="45720" distL="114300" distR="114300" simplePos="0" relativeHeight="251658324" behindDoc="0" locked="0" layoutInCell="1" allowOverlap="1" wp14:anchorId="78946429" wp14:editId="6FD38216">
                <wp:simplePos x="0" y="0"/>
                <wp:positionH relativeFrom="column">
                  <wp:posOffset>3430126</wp:posOffset>
                </wp:positionH>
                <wp:positionV relativeFrom="paragraph">
                  <wp:posOffset>230901</wp:posOffset>
                </wp:positionV>
                <wp:extent cx="2228102" cy="576302"/>
                <wp:effectExtent l="0" t="0" r="0" b="0"/>
                <wp:wrapNone/>
                <wp:docPr id="913584406" name="Text Box 913584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102" cy="576302"/>
                        </a:xfrm>
                        <a:prstGeom prst="rect">
                          <a:avLst/>
                        </a:prstGeom>
                        <a:noFill/>
                        <a:ln w="9525">
                          <a:noFill/>
                          <a:miter lim="800000"/>
                          <a:headEnd/>
                          <a:tailEnd/>
                        </a:ln>
                      </wps:spPr>
                      <wps:txbx>
                        <w:txbxContent>
                          <w:p w14:paraId="66645DED" w14:textId="1F4E7ECE" w:rsidR="00DB17F0" w:rsidRDefault="00DB17F0" w:rsidP="00DB17F0">
                            <w:pPr>
                              <w:spacing w:after="120"/>
                              <w:jc w:val="center"/>
                              <w:rPr>
                                <w:sz w:val="14"/>
                                <w:szCs w:val="14"/>
                              </w:rPr>
                            </w:pPr>
                            <w:r>
                              <w:rPr>
                                <w:sz w:val="14"/>
                                <w:szCs w:val="14"/>
                              </w:rPr>
                              <w:t>Miðgildi lifunar án atviks í mánuðum (95% CI)</w:t>
                            </w:r>
                          </w:p>
                          <w:p w14:paraId="33742F68" w14:textId="641FEEDB" w:rsidR="00DB17F0" w:rsidRDefault="000E3AE8" w:rsidP="00DB17F0">
                            <w:pPr>
                              <w:rPr>
                                <w:sz w:val="14"/>
                                <w:szCs w:val="14"/>
                              </w:rPr>
                            </w:pPr>
                            <w:r>
                              <w:rPr>
                                <w:sz w:val="14"/>
                                <w:szCs w:val="14"/>
                              </w:rPr>
                              <w:t xml:space="preserve">IMFINZI </w:t>
                            </w:r>
                            <w:r w:rsidR="00DB17F0">
                              <w:rPr>
                                <w:sz w:val="14"/>
                                <w:szCs w:val="14"/>
                              </w:rPr>
                              <w:t>+ SoC            NR (42,3; NR)</w:t>
                            </w:r>
                          </w:p>
                          <w:p w14:paraId="0B4B6840" w14:textId="1362C094" w:rsidR="00DB17F0" w:rsidRDefault="00DB17F0" w:rsidP="00DB17F0">
                            <w:pPr>
                              <w:rPr>
                                <w:sz w:val="14"/>
                                <w:szCs w:val="14"/>
                              </w:rPr>
                            </w:pPr>
                            <w:r>
                              <w:rPr>
                                <w:sz w:val="14"/>
                                <w:szCs w:val="14"/>
                              </w:rPr>
                              <w:t>Lyfleysa + SoC</w:t>
                            </w:r>
                            <w:r>
                              <w:rPr>
                                <w:sz w:val="14"/>
                                <w:szCs w:val="14"/>
                              </w:rPr>
                              <w:tab/>
                              <w:t xml:space="preserve">           30 (20,6; NR)</w:t>
                            </w:r>
                          </w:p>
                          <w:p w14:paraId="66EB0CF4" w14:textId="16495D42" w:rsidR="00DB17F0" w:rsidRDefault="00DB17F0" w:rsidP="00DB17F0">
                            <w:pPr>
                              <w:rPr>
                                <w:sz w:val="14"/>
                                <w:szCs w:val="14"/>
                              </w:rPr>
                            </w:pPr>
                            <w:r>
                              <w:rPr>
                                <w:sz w:val="14"/>
                                <w:szCs w:val="14"/>
                              </w:rPr>
                              <w:t>HR (95% CI):</w:t>
                            </w:r>
                            <w:r>
                              <w:rPr>
                                <w:sz w:val="14"/>
                                <w:szCs w:val="14"/>
                              </w:rPr>
                              <w:tab/>
                              <w:t xml:space="preserve">           0,69 (0,55; 0,88)</w:t>
                            </w:r>
                          </w:p>
                          <w:p w14:paraId="625CE533" w14:textId="77777777" w:rsidR="00DB17F0" w:rsidRDefault="00DB17F0" w:rsidP="00DB17F0">
                            <w:pPr>
                              <w:rPr>
                                <w:sz w:val="14"/>
                                <w:szCs w:val="14"/>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946429" id="_x0000_t202" coordsize="21600,21600" o:spt="202" path="m,l,21600r21600,l21600,xe">
                <v:stroke joinstyle="miter"/>
                <v:path gradientshapeok="t" o:connecttype="rect"/>
              </v:shapetype>
              <v:shape id="Text Box 913584406" o:spid="_x0000_s1026" type="#_x0000_t202" style="position:absolute;margin-left:270.1pt;margin-top:18.2pt;width:175.45pt;height:45.4pt;z-index:2516583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" filled="f" stroked="f">
                <v:textbox>
                  <w:txbxContent>
                    <w:p w14:paraId="66645DED" w14:textId="1F4E7ECE" w:rsidR="00DB17F0" w:rsidRDefault="00DB17F0" w:rsidP="00DB17F0">
                      <w:pPr>
                        <w:spacing w:after="120"/>
                        <w:jc w:val="center"/>
                        <w:rPr>
                          <w:sz w:val="14"/>
                          <w:szCs w:val="14"/>
                        </w:rPr>
                      </w:pPr>
                      <w:r>
                        <w:rPr>
                          <w:sz w:val="14"/>
                          <w:szCs w:val="14"/>
                        </w:rPr>
                        <w:t>Miðgildi lifunar án atviks í mánuðum (95% CI)</w:t>
                      </w:r>
                    </w:p>
                    <w:p w14:paraId="33742F68" w14:textId="641FEEDB" w:rsidR="00DB17F0" w:rsidRDefault="000E3AE8" w:rsidP="00DB17F0">
                      <w:pPr>
                        <w:rPr>
                          <w:sz w:val="14"/>
                          <w:szCs w:val="14"/>
                        </w:rPr>
                      </w:pPr>
                      <w:r>
                        <w:rPr>
                          <w:sz w:val="14"/>
                          <w:szCs w:val="14"/>
                        </w:rPr>
                        <w:t xml:space="preserve">IMFINZI </w:t>
                      </w:r>
                      <w:r w:rsidR="00DB17F0">
                        <w:rPr>
                          <w:sz w:val="14"/>
                          <w:szCs w:val="14"/>
                        </w:rPr>
                        <w:t>+ SoC            NR (42,3; NR)</w:t>
                      </w:r>
                    </w:p>
                    <w:p w14:paraId="0B4B6840" w14:textId="1362C094" w:rsidR="00DB17F0" w:rsidRDefault="00DB17F0" w:rsidP="00DB17F0">
                      <w:pPr>
                        <w:rPr>
                          <w:sz w:val="14"/>
                          <w:szCs w:val="14"/>
                        </w:rPr>
                      </w:pPr>
                      <w:r>
                        <w:rPr>
                          <w:sz w:val="14"/>
                          <w:szCs w:val="14"/>
                        </w:rPr>
                        <w:t>Lyfleysa + SoC</w:t>
                      </w:r>
                      <w:r>
                        <w:rPr>
                          <w:sz w:val="14"/>
                          <w:szCs w:val="14"/>
                        </w:rPr>
                        <w:tab/>
                        <w:t xml:space="preserve">           30 (20,6; NR)</w:t>
                      </w:r>
                    </w:p>
                    <w:p w14:paraId="66EB0CF4" w14:textId="16495D42" w:rsidR="00DB17F0" w:rsidRDefault="00DB17F0" w:rsidP="00DB17F0">
                      <w:pPr>
                        <w:rPr>
                          <w:sz w:val="14"/>
                          <w:szCs w:val="14"/>
                        </w:rPr>
                      </w:pPr>
                      <w:r>
                        <w:rPr>
                          <w:sz w:val="14"/>
                          <w:szCs w:val="14"/>
                        </w:rPr>
                        <w:t>HR (95% CI):</w:t>
                      </w:r>
                      <w:r>
                        <w:rPr>
                          <w:sz w:val="14"/>
                          <w:szCs w:val="14"/>
                        </w:rPr>
                        <w:tab/>
                        <w:t xml:space="preserve">           0,69 (0,55; 0,88)</w:t>
                      </w:r>
                    </w:p>
                    <w:p w14:paraId="625CE533" w14:textId="77777777" w:rsidR="00DB17F0" w:rsidRDefault="00DB17F0" w:rsidP="00DB17F0">
                      <w:pPr>
                        <w:rPr>
                          <w:sz w:val="14"/>
                          <w:szCs w:val="14"/>
                        </w:rPr>
                      </w:pPr>
                    </w:p>
                  </w:txbxContent>
                </v:textbox>
              </v:shape>
            </w:pict>
          </mc:Fallback>
        </mc:AlternateContent>
      </w:r>
      <w:r>
        <w:rPr>
          <w:rFonts w:eastAsia="SimSun"/>
          <w:noProof/>
          <w:color w:val="2B579A"/>
          <w:sz w:val="24"/>
          <w:szCs w:val="24"/>
          <w:shd w:val="clear" w:color="auto" w:fill="E6E6E6"/>
        </w:rPr>
        <mc:AlternateContent>
          <mc:Choice Requires="wps">
            <w:drawing>
              <wp:anchor distT="45720" distB="45720" distL="114300" distR="114300" simplePos="0" relativeHeight="251658326" behindDoc="0" locked="0" layoutInCell="1" allowOverlap="1" wp14:anchorId="20327650" wp14:editId="4AF19954">
                <wp:simplePos x="0" y="0"/>
                <wp:positionH relativeFrom="column">
                  <wp:posOffset>529920</wp:posOffset>
                </wp:positionH>
                <wp:positionV relativeFrom="paragraph">
                  <wp:posOffset>2397151</wp:posOffset>
                </wp:positionV>
                <wp:extent cx="711200" cy="279121"/>
                <wp:effectExtent l="0" t="0" r="0" b="0"/>
                <wp:wrapNone/>
                <wp:docPr id="1850115147" name="Text Box 1850115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279121"/>
                        </a:xfrm>
                        <a:prstGeom prst="rect">
                          <a:avLst/>
                        </a:prstGeom>
                        <a:noFill/>
                        <a:ln w="9525">
                          <a:noFill/>
                          <a:miter lim="800000"/>
                          <a:headEnd/>
                          <a:tailEnd/>
                        </a:ln>
                      </wps:spPr>
                      <wps:txbx>
                        <w:txbxContent>
                          <w:p w14:paraId="28BFC99F" w14:textId="68B8CD07" w:rsidR="00DB17F0" w:rsidRDefault="000152C8" w:rsidP="00DB17F0">
                            <w:pPr>
                              <w:spacing w:line="276" w:lineRule="auto"/>
                              <w:rPr>
                                <w:sz w:val="10"/>
                                <w:szCs w:val="10"/>
                              </w:rPr>
                            </w:pPr>
                            <w:r>
                              <w:rPr>
                                <w:sz w:val="10"/>
                                <w:szCs w:val="10"/>
                              </w:rPr>
                              <w:t xml:space="preserve">IMFINZI </w:t>
                            </w:r>
                            <w:r w:rsidR="00DB17F0">
                              <w:rPr>
                                <w:sz w:val="10"/>
                                <w:szCs w:val="10"/>
                              </w:rPr>
                              <w:t>+ SoC</w:t>
                            </w:r>
                          </w:p>
                          <w:p w14:paraId="60A6A723" w14:textId="227A856A" w:rsidR="00DB17F0" w:rsidRDefault="00DB17F0" w:rsidP="00DB17F0">
                            <w:pPr>
                              <w:spacing w:line="276" w:lineRule="auto"/>
                              <w:rPr>
                                <w:sz w:val="10"/>
                                <w:szCs w:val="10"/>
                              </w:rPr>
                            </w:pPr>
                            <w:r>
                              <w:rPr>
                                <w:sz w:val="10"/>
                                <w:szCs w:val="10"/>
                              </w:rPr>
                              <w:t>Lyfleysa +</w:t>
                            </w:r>
                            <w:r w:rsidRPr="00C85043">
                              <w:rPr>
                                <w:sz w:val="10"/>
                                <w:szCs w:val="10"/>
                              </w:rPr>
                              <w:t xml:space="preserve"> SoC</w:t>
                            </w:r>
                          </w:p>
                          <w:p w14:paraId="7466C367" w14:textId="77777777" w:rsidR="00DB17F0" w:rsidRDefault="00DB17F0" w:rsidP="00DB17F0">
                            <w:pPr>
                              <w:spacing w:line="276" w:lineRule="auto"/>
                              <w:rPr>
                                <w:sz w:val="10"/>
                                <w:szCs w:val="10"/>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327650" id="Text Box 1850115147" o:spid="_x0000_s1027" type="#_x0000_t202" style="position:absolute;margin-left:41.75pt;margin-top:188.75pt;width:56pt;height:22pt;z-index:25165832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" filled="f" stroked="f">
                <v:textbox>
                  <w:txbxContent>
                    <w:p w14:paraId="28BFC99F" w14:textId="68B8CD07" w:rsidR="00DB17F0" w:rsidRDefault="000152C8" w:rsidP="00DB17F0">
                      <w:pPr>
                        <w:spacing w:line="276" w:lineRule="auto"/>
                        <w:rPr>
                          <w:sz w:val="10"/>
                          <w:szCs w:val="10"/>
                        </w:rPr>
                      </w:pPr>
                      <w:r>
                        <w:rPr>
                          <w:sz w:val="10"/>
                          <w:szCs w:val="10"/>
                        </w:rPr>
                        <w:t xml:space="preserve">IMFINZI </w:t>
                      </w:r>
                      <w:r w:rsidR="00DB17F0">
                        <w:rPr>
                          <w:sz w:val="10"/>
                          <w:szCs w:val="10"/>
                        </w:rPr>
                        <w:t>+ SoC</w:t>
                      </w:r>
                    </w:p>
                    <w:p w14:paraId="60A6A723" w14:textId="227A856A" w:rsidR="00DB17F0" w:rsidRDefault="00DB17F0" w:rsidP="00DB17F0">
                      <w:pPr>
                        <w:spacing w:line="276" w:lineRule="auto"/>
                        <w:rPr>
                          <w:sz w:val="10"/>
                          <w:szCs w:val="10"/>
                        </w:rPr>
                      </w:pPr>
                      <w:r>
                        <w:rPr>
                          <w:sz w:val="10"/>
                          <w:szCs w:val="10"/>
                        </w:rPr>
                        <w:t>Lyfleysa +</w:t>
                      </w:r>
                      <w:r w:rsidRPr="00C85043">
                        <w:rPr>
                          <w:sz w:val="10"/>
                          <w:szCs w:val="10"/>
                        </w:rPr>
                        <w:t xml:space="preserve"> SoC</w:t>
                      </w:r>
                    </w:p>
                    <w:p w14:paraId="7466C367" w14:textId="77777777" w:rsidR="00DB17F0" w:rsidRDefault="00DB17F0" w:rsidP="00DB17F0">
                      <w:pPr>
                        <w:spacing w:line="276" w:lineRule="auto"/>
                        <w:rPr>
                          <w:sz w:val="10"/>
                          <w:szCs w:val="10"/>
                        </w:rPr>
                      </w:pPr>
                    </w:p>
                  </w:txbxContent>
                </v:textbox>
              </v:shape>
            </w:pict>
          </mc:Fallback>
        </mc:AlternateContent>
      </w:r>
      <w:r>
        <w:rPr>
          <w:rFonts w:eastAsia="SimSun"/>
          <w:noProof/>
          <w:color w:val="2B579A"/>
          <w:sz w:val="24"/>
          <w:szCs w:val="24"/>
          <w:shd w:val="clear" w:color="auto" w:fill="E6E6E6"/>
        </w:rPr>
        <mc:AlternateContent>
          <mc:Choice Requires="wps">
            <w:drawing>
              <wp:anchor distT="45720" distB="45720" distL="114300" distR="114300" simplePos="0" relativeHeight="251658325" behindDoc="0" locked="0" layoutInCell="1" allowOverlap="1" wp14:anchorId="3194032F" wp14:editId="164AE97C">
                <wp:simplePos x="0" y="0"/>
                <wp:positionH relativeFrom="leftMargin">
                  <wp:align>right</wp:align>
                </wp:positionH>
                <wp:positionV relativeFrom="paragraph">
                  <wp:posOffset>703351</wp:posOffset>
                </wp:positionV>
                <wp:extent cx="345440" cy="1461135"/>
                <wp:effectExtent l="0" t="0" r="0" b="5715"/>
                <wp:wrapNone/>
                <wp:docPr id="867780602" name="Text Box 867780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1461135"/>
                        </a:xfrm>
                        <a:prstGeom prst="rect">
                          <a:avLst/>
                        </a:prstGeom>
                        <a:noFill/>
                        <a:ln w="9525">
                          <a:noFill/>
                          <a:miter lim="800000"/>
                          <a:headEnd/>
                          <a:tailEnd/>
                        </a:ln>
                      </wps:spPr>
                      <wps:txbx>
                        <w:txbxContent>
                          <w:p w14:paraId="34675CF8" w14:textId="77777777" w:rsidR="00DB17F0" w:rsidRDefault="00DB17F0" w:rsidP="00DB17F0">
                            <w:pPr>
                              <w:rPr>
                                <w:sz w:val="16"/>
                                <w:szCs w:val="16"/>
                              </w:rPr>
                            </w:pPr>
                            <w:r>
                              <w:rPr>
                                <w:sz w:val="16"/>
                                <w:szCs w:val="16"/>
                              </w:rPr>
                              <w:t>Líkur á lifun án atviks</w:t>
                            </w:r>
                          </w:p>
                        </w:txbxContent>
                      </wps:txbx>
                      <wps:bodyPr rot="0" vertOverflow="clip" horzOverflow="clip"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4032F" id="Text Box 867780602" o:spid="_x0000_s1028" type="#_x0000_t202" style="position:absolute;margin-left:-24pt;margin-top:55.4pt;width:27.2pt;height:115.05pt;z-index:251658325;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" filled="f" stroked="f">
                <v:textbox style="layout-flow:vertical;mso-layout-flow-alt:bottom-to-top">
                  <w:txbxContent>
                    <w:p w14:paraId="34675CF8" w14:textId="77777777" w:rsidR="00DB17F0" w:rsidRDefault="00DB17F0" w:rsidP="00DB17F0">
                      <w:pPr>
                        <w:rPr>
                          <w:sz w:val="16"/>
                          <w:szCs w:val="16"/>
                        </w:rPr>
                      </w:pPr>
                      <w:r>
                        <w:rPr>
                          <w:sz w:val="16"/>
                          <w:szCs w:val="16"/>
                        </w:rPr>
                        <w:t>Líkur á lifun án atviks</w:t>
                      </w:r>
                    </w:p>
                  </w:txbxContent>
                </v:textbox>
                <w10:wrap anchorx="margin"/>
              </v:shape>
            </w:pict>
          </mc:Fallback>
        </mc:AlternateContent>
      </w:r>
      <w:r>
        <w:rPr>
          <w:noProof/>
        </w:rPr>
        <w:drawing>
          <wp:inline distT="0" distB="0" distL="0" distR="0" wp14:anchorId="52EBF17E" wp14:editId="17C808D1">
            <wp:extent cx="5768975" cy="2896870"/>
            <wp:effectExtent l="0" t="0" r="3175" b="0"/>
            <wp:docPr id="1274343168" name="Picture 1274343168" descr="A graph showing the number of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descr="A graph showing the number of number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8975" cy="2896870"/>
                    </a:xfrm>
                    <a:prstGeom prst="rect">
                      <a:avLst/>
                    </a:prstGeom>
                  </pic:spPr>
                </pic:pic>
              </a:graphicData>
            </a:graphic>
          </wp:inline>
        </w:drawing>
      </w:r>
    </w:p>
    <w:p w14:paraId="7BF729F6" w14:textId="47DA00A6" w:rsidR="00DB17F0" w:rsidRDefault="00266FA4" w:rsidP="00DB17F0">
      <w:pPr>
        <w:pStyle w:val="xmsonormal"/>
        <w:keepNext/>
      </w:pPr>
      <w:r>
        <w:rPr>
          <w:rFonts w:eastAsia="SimSun"/>
          <w:noProof/>
          <w:color w:val="2B579A"/>
          <w:sz w:val="24"/>
          <w:szCs w:val="24"/>
          <w:shd w:val="clear" w:color="auto" w:fill="E6E6E6"/>
        </w:rPr>
        <mc:AlternateContent>
          <mc:Choice Requires="wps">
            <w:drawing>
              <wp:anchor distT="45720" distB="45720" distL="114300" distR="114300" simplePos="0" relativeHeight="251658328" behindDoc="0" locked="0" layoutInCell="1" allowOverlap="1" wp14:anchorId="228EB9A8" wp14:editId="76D42E8E">
                <wp:simplePos x="0" y="0"/>
                <wp:positionH relativeFrom="column">
                  <wp:posOffset>-556046</wp:posOffset>
                </wp:positionH>
                <wp:positionV relativeFrom="paragraph">
                  <wp:posOffset>298656</wp:posOffset>
                </wp:positionV>
                <wp:extent cx="841095" cy="474345"/>
                <wp:effectExtent l="0" t="0" r="0" b="1905"/>
                <wp:wrapNone/>
                <wp:docPr id="122004019" name="Text Box 122004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095" cy="474345"/>
                        </a:xfrm>
                        <a:prstGeom prst="rect">
                          <a:avLst/>
                        </a:prstGeom>
                        <a:noFill/>
                        <a:ln w="9525">
                          <a:noFill/>
                          <a:miter lim="800000"/>
                          <a:headEnd/>
                          <a:tailEnd/>
                        </a:ln>
                      </wps:spPr>
                      <wps:txbx>
                        <w:txbxContent>
                          <w:p w14:paraId="5552A501" w14:textId="7F1BFE2B" w:rsidR="00DB17F0" w:rsidRDefault="00266FA4" w:rsidP="00DB17F0">
                            <w:pPr>
                              <w:spacing w:after="100" w:afterAutospacing="1"/>
                              <w:rPr>
                                <w:sz w:val="14"/>
                                <w:szCs w:val="10"/>
                              </w:rPr>
                            </w:pPr>
                            <w:r>
                              <w:rPr>
                                <w:sz w:val="14"/>
                                <w:szCs w:val="10"/>
                              </w:rPr>
                              <w:t xml:space="preserve">IMFINZI </w:t>
                            </w:r>
                            <w:r w:rsidR="00DB17F0">
                              <w:rPr>
                                <w:sz w:val="14"/>
                                <w:szCs w:val="10"/>
                              </w:rPr>
                              <w:t>+ SoC</w:t>
                            </w:r>
                          </w:p>
                          <w:p w14:paraId="5E90F1F3" w14:textId="50462045" w:rsidR="00DB17F0" w:rsidRDefault="00266FA4" w:rsidP="00DB17F0">
                            <w:pPr>
                              <w:spacing w:before="90"/>
                              <w:rPr>
                                <w:sz w:val="14"/>
                                <w:szCs w:val="10"/>
                              </w:rPr>
                            </w:pPr>
                            <w:r>
                              <w:rPr>
                                <w:sz w:val="14"/>
                                <w:szCs w:val="10"/>
                              </w:rPr>
                              <w:t xml:space="preserve">Lyfleysa </w:t>
                            </w:r>
                            <w:r w:rsidR="00DB17F0">
                              <w:rPr>
                                <w:sz w:val="14"/>
                                <w:szCs w:val="10"/>
                              </w:rPr>
                              <w:t>+ SoC</w:t>
                            </w:r>
                          </w:p>
                          <w:p w14:paraId="799EE844" w14:textId="77777777" w:rsidR="00DB17F0" w:rsidRDefault="00DB17F0" w:rsidP="00DB17F0">
                            <w:pPr>
                              <w:spacing w:before="90"/>
                              <w:rPr>
                                <w:sz w:val="14"/>
                                <w:szCs w:val="10"/>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EB9A8" id="Text Box 122004019" o:spid="_x0000_s1029" type="#_x0000_t202" style="position:absolute;margin-left:-43.8pt;margin-top:23.5pt;width:66.25pt;height:37.35pt;z-index:251658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" filled="f" stroked="f">
                <v:textbox>
                  <w:txbxContent>
                    <w:p w14:paraId="5552A501" w14:textId="7F1BFE2B" w:rsidR="00DB17F0" w:rsidRDefault="00266FA4" w:rsidP="00DB17F0">
                      <w:pPr>
                        <w:spacing w:after="100" w:afterAutospacing="1"/>
                        <w:rPr>
                          <w:sz w:val="14"/>
                          <w:szCs w:val="10"/>
                        </w:rPr>
                      </w:pPr>
                      <w:r>
                        <w:rPr>
                          <w:sz w:val="14"/>
                          <w:szCs w:val="10"/>
                        </w:rPr>
                        <w:t xml:space="preserve">IMFINZI </w:t>
                      </w:r>
                      <w:r w:rsidR="00DB17F0">
                        <w:rPr>
                          <w:sz w:val="14"/>
                          <w:szCs w:val="10"/>
                        </w:rPr>
                        <w:t>+ SoC</w:t>
                      </w:r>
                    </w:p>
                    <w:p w14:paraId="5E90F1F3" w14:textId="50462045" w:rsidR="00DB17F0" w:rsidRDefault="00266FA4" w:rsidP="00DB17F0">
                      <w:pPr>
                        <w:spacing w:before="90"/>
                        <w:rPr>
                          <w:sz w:val="14"/>
                          <w:szCs w:val="10"/>
                        </w:rPr>
                      </w:pPr>
                      <w:r>
                        <w:rPr>
                          <w:sz w:val="14"/>
                          <w:szCs w:val="10"/>
                        </w:rPr>
                        <w:t xml:space="preserve">Lyfleysa </w:t>
                      </w:r>
                      <w:r w:rsidR="00DB17F0">
                        <w:rPr>
                          <w:sz w:val="14"/>
                          <w:szCs w:val="10"/>
                        </w:rPr>
                        <w:t>+ SoC</w:t>
                      </w:r>
                    </w:p>
                    <w:p w14:paraId="799EE844" w14:textId="77777777" w:rsidR="00DB17F0" w:rsidRDefault="00DB17F0" w:rsidP="00DB17F0">
                      <w:pPr>
                        <w:spacing w:before="90"/>
                        <w:rPr>
                          <w:sz w:val="14"/>
                          <w:szCs w:val="10"/>
                        </w:rPr>
                      </w:pPr>
                    </w:p>
                  </w:txbxContent>
                </v:textbox>
              </v:shape>
            </w:pict>
          </mc:Fallback>
        </mc:AlternateContent>
      </w:r>
      <w:r w:rsidR="00DB17F0">
        <w:rPr>
          <w:rFonts w:eastAsia="SimSun"/>
          <w:noProof/>
          <w:color w:val="2B579A"/>
          <w:sz w:val="24"/>
          <w:szCs w:val="24"/>
          <w:shd w:val="clear" w:color="auto" w:fill="E6E6E6"/>
        </w:rPr>
        <mc:AlternateContent>
          <mc:Choice Requires="wps">
            <w:drawing>
              <wp:anchor distT="0" distB="0" distL="114300" distR="114300" simplePos="0" relativeHeight="251658329" behindDoc="0" locked="0" layoutInCell="1" allowOverlap="1" wp14:anchorId="48FBE54A" wp14:editId="5DE2690B">
                <wp:simplePos x="0" y="0"/>
                <wp:positionH relativeFrom="margin">
                  <wp:posOffset>-469521</wp:posOffset>
                </wp:positionH>
                <wp:positionV relativeFrom="paragraph">
                  <wp:posOffset>152400</wp:posOffset>
                </wp:positionV>
                <wp:extent cx="1273175" cy="219710"/>
                <wp:effectExtent l="0" t="0" r="0" b="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219710"/>
                        </a:xfrm>
                        <a:prstGeom prst="rect">
                          <a:avLst/>
                        </a:prstGeom>
                        <a:noFill/>
                        <a:ln w="9525">
                          <a:noFill/>
                          <a:miter lim="800000"/>
                          <a:headEnd/>
                          <a:tailEnd/>
                        </a:ln>
                      </wps:spPr>
                      <wps:txbx>
                        <w:txbxContent>
                          <w:p w14:paraId="535C00CE" w14:textId="77777777" w:rsidR="00DB17F0" w:rsidRDefault="00DB17F0" w:rsidP="00DB17F0">
                            <w:pPr>
                              <w:rPr>
                                <w:sz w:val="14"/>
                                <w:szCs w:val="14"/>
                              </w:rPr>
                            </w:pPr>
                            <w:r>
                              <w:rPr>
                                <w:sz w:val="14"/>
                                <w:szCs w:val="14"/>
                              </w:rPr>
                              <w:t>Fjöldi sjúklinga í hættu</w:t>
                            </w:r>
                          </w:p>
                        </w:txbxContent>
                      </wps:txbx>
                      <wps:bodyPr rot="0" vertOverflow="clip" horzOverflow="clip"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8FBE54A" id="Text Box 163" o:spid="_x0000_s1030" type="#_x0000_t202" style="position:absolute;margin-left:-36.95pt;margin-top:12pt;width:100.25pt;height:17.3pt;z-index:2516583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" filled="f" stroked="f">
                <v:textbox>
                  <w:txbxContent>
                    <w:p w14:paraId="535C00CE" w14:textId="77777777" w:rsidR="00DB17F0" w:rsidRDefault="00DB17F0" w:rsidP="00DB17F0">
                      <w:pPr>
                        <w:rPr>
                          <w:sz w:val="14"/>
                          <w:szCs w:val="14"/>
                        </w:rPr>
                      </w:pPr>
                      <w:r>
                        <w:rPr>
                          <w:sz w:val="14"/>
                          <w:szCs w:val="14"/>
                        </w:rPr>
                        <w:t xml:space="preserve">Fjöldi </w:t>
                      </w:r>
                      <w:r>
                        <w:rPr>
                          <w:sz w:val="14"/>
                          <w:szCs w:val="14"/>
                        </w:rPr>
                        <w:t>sjúklinga í hættu</w:t>
                      </w:r>
                    </w:p>
                  </w:txbxContent>
                </v:textbox>
                <w10:wrap anchorx="margin"/>
              </v:shape>
            </w:pict>
          </mc:Fallback>
        </mc:AlternateContent>
      </w:r>
      <w:r w:rsidR="00DB17F0">
        <w:rPr>
          <w:rFonts w:eastAsia="SimSun"/>
          <w:noProof/>
          <w:color w:val="2B579A"/>
          <w:sz w:val="24"/>
          <w:szCs w:val="24"/>
          <w:shd w:val="clear" w:color="auto" w:fill="E6E6E6"/>
        </w:rPr>
        <mc:AlternateContent>
          <mc:Choice Requires="wps">
            <w:drawing>
              <wp:anchor distT="45720" distB="45720" distL="114300" distR="114300" simplePos="0" relativeHeight="251658327" behindDoc="0" locked="0" layoutInCell="1" allowOverlap="1" wp14:anchorId="1FC3F986" wp14:editId="3C48489F">
                <wp:simplePos x="0" y="0"/>
                <wp:positionH relativeFrom="margin">
                  <wp:align>center</wp:align>
                </wp:positionH>
                <wp:positionV relativeFrom="paragraph">
                  <wp:posOffset>8509</wp:posOffset>
                </wp:positionV>
                <wp:extent cx="1638300" cy="228600"/>
                <wp:effectExtent l="0" t="0" r="0" b="0"/>
                <wp:wrapNone/>
                <wp:docPr id="513751681" name="Text Box 513751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28600"/>
                        </a:xfrm>
                        <a:prstGeom prst="rect">
                          <a:avLst/>
                        </a:prstGeom>
                        <a:noFill/>
                        <a:ln w="9525">
                          <a:noFill/>
                          <a:miter lim="800000"/>
                          <a:headEnd/>
                          <a:tailEnd/>
                        </a:ln>
                      </wps:spPr>
                      <wps:txbx>
                        <w:txbxContent>
                          <w:p w14:paraId="4A49B3B8" w14:textId="4C30AF34" w:rsidR="00DB17F0" w:rsidRDefault="00DB17F0" w:rsidP="00DB17F0">
                            <w:pPr>
                              <w:rPr>
                                <w:sz w:val="16"/>
                                <w:szCs w:val="16"/>
                              </w:rPr>
                            </w:pPr>
                            <w:r>
                              <w:rPr>
                                <w:sz w:val="16"/>
                                <w:szCs w:val="16"/>
                              </w:rPr>
                              <w:t>Tími frá slembiröðun (mánuðir)</w:t>
                            </w:r>
                          </w:p>
                          <w:p w14:paraId="08806FB7" w14:textId="77777777" w:rsidR="00DB17F0" w:rsidRDefault="00DB17F0" w:rsidP="00DB17F0">
                            <w:pPr>
                              <w:rPr>
                                <w:sz w:val="16"/>
                                <w:szCs w:val="16"/>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C3F986" id="Text Box 513751681" o:spid="_x0000_s1031" type="#_x0000_t202" style="position:absolute;margin-left:0;margin-top:.65pt;width:129pt;height:18pt;z-index:251658327;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" filled="f" stroked="f">
                <v:textbox>
                  <w:txbxContent>
                    <w:p w14:paraId="4A49B3B8" w14:textId="4C30AF34" w:rsidR="00DB17F0" w:rsidRDefault="00DB17F0" w:rsidP="00DB17F0">
                      <w:pPr>
                        <w:rPr>
                          <w:sz w:val="16"/>
                          <w:szCs w:val="16"/>
                        </w:rPr>
                      </w:pPr>
                      <w:r>
                        <w:rPr>
                          <w:sz w:val="16"/>
                          <w:szCs w:val="16"/>
                        </w:rPr>
                        <w:t xml:space="preserve">Tími </w:t>
                      </w:r>
                      <w:r>
                        <w:rPr>
                          <w:sz w:val="16"/>
                          <w:szCs w:val="16"/>
                        </w:rPr>
                        <w:t>frá slembiröðun (mánuðir)</w:t>
                      </w:r>
                    </w:p>
                    <w:p w14:paraId="08806FB7" w14:textId="77777777" w:rsidR="00DB17F0" w:rsidRDefault="00DB17F0" w:rsidP="00DB17F0">
                      <w:pPr>
                        <w:rPr>
                          <w:sz w:val="16"/>
                          <w:szCs w:val="16"/>
                        </w:rPr>
                      </w:pPr>
                    </w:p>
                  </w:txbxContent>
                </v:textbox>
                <w10:wrap anchorx="margin"/>
              </v:shape>
            </w:pict>
          </mc:Fallback>
        </mc:AlternateContent>
      </w:r>
    </w:p>
    <w:tbl>
      <w:tblPr>
        <w:tblStyle w:val="TableGrid0"/>
        <w:tblpPr w:leftFromText="180" w:rightFromText="180" w:vertAnchor="text" w:horzAnchor="margin" w:tblpXSpec="center" w:tblpY="218"/>
        <w:tblW w:w="834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tblGrid>
      <w:tr w:rsidR="00DB17F0" w14:paraId="32AAFDF3" w14:textId="77777777">
        <w:trPr>
          <w:trHeight w:val="381"/>
        </w:trPr>
        <w:tc>
          <w:tcPr>
            <w:tcW w:w="363" w:type="dxa"/>
            <w:vAlign w:val="center"/>
          </w:tcPr>
          <w:p w14:paraId="5411C4F7" w14:textId="77777777" w:rsidR="00DB17F0" w:rsidRDefault="00DB17F0">
            <w:pPr>
              <w:keepNext/>
              <w:keepLines/>
              <w:tabs>
                <w:tab w:val="left" w:pos="720"/>
              </w:tabs>
              <w:jc w:val="center"/>
              <w:rPr>
                <w:rFonts w:ascii="Times New Roman" w:eastAsia="SimSun" w:hAnsi="Times New Roman"/>
                <w:sz w:val="14"/>
                <w:szCs w:val="14"/>
              </w:rPr>
            </w:pPr>
            <w:r w:rsidRPr="009A2400">
              <w:rPr>
                <w:rFonts w:ascii="Times New Roman" w:eastAsia="SimSun" w:hAnsi="Times New Roman"/>
                <w:sz w:val="14"/>
                <w:szCs w:val="14"/>
              </w:rPr>
              <w:t>366</w:t>
            </w:r>
          </w:p>
        </w:tc>
        <w:tc>
          <w:tcPr>
            <w:tcW w:w="363" w:type="dxa"/>
            <w:vAlign w:val="center"/>
          </w:tcPr>
          <w:p w14:paraId="48BE28A6"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337</w:t>
            </w:r>
          </w:p>
        </w:tc>
        <w:tc>
          <w:tcPr>
            <w:tcW w:w="363" w:type="dxa"/>
            <w:vAlign w:val="center"/>
          </w:tcPr>
          <w:p w14:paraId="422A37E1"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276</w:t>
            </w:r>
          </w:p>
        </w:tc>
        <w:tc>
          <w:tcPr>
            <w:tcW w:w="363" w:type="dxa"/>
            <w:vAlign w:val="center"/>
          </w:tcPr>
          <w:p w14:paraId="68AE88D4"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240</w:t>
            </w:r>
          </w:p>
        </w:tc>
        <w:tc>
          <w:tcPr>
            <w:tcW w:w="363" w:type="dxa"/>
            <w:vAlign w:val="center"/>
          </w:tcPr>
          <w:p w14:paraId="0AC421E8"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219</w:t>
            </w:r>
          </w:p>
        </w:tc>
        <w:tc>
          <w:tcPr>
            <w:tcW w:w="363" w:type="dxa"/>
            <w:vAlign w:val="center"/>
          </w:tcPr>
          <w:p w14:paraId="2155828C" w14:textId="77777777" w:rsidR="00DB17F0" w:rsidRDefault="00DB17F0">
            <w:pPr>
              <w:keepNext/>
              <w:keepLines/>
              <w:tabs>
                <w:tab w:val="left" w:pos="720"/>
              </w:tabs>
              <w:jc w:val="center"/>
              <w:rPr>
                <w:rFonts w:eastAsia="SimSun"/>
                <w:sz w:val="14"/>
                <w:szCs w:val="14"/>
              </w:rPr>
            </w:pPr>
            <w:r w:rsidRPr="00C72828">
              <w:rPr>
                <w:rFonts w:ascii="Times New Roman" w:eastAsia="SimSun" w:hAnsi="Times New Roman"/>
                <w:sz w:val="14"/>
                <w:szCs w:val="14"/>
              </w:rPr>
              <w:t>201</w:t>
            </w:r>
          </w:p>
        </w:tc>
        <w:tc>
          <w:tcPr>
            <w:tcW w:w="363" w:type="dxa"/>
            <w:vAlign w:val="center"/>
          </w:tcPr>
          <w:p w14:paraId="687DF05A"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194</w:t>
            </w:r>
          </w:p>
        </w:tc>
        <w:tc>
          <w:tcPr>
            <w:tcW w:w="363" w:type="dxa"/>
            <w:vAlign w:val="center"/>
          </w:tcPr>
          <w:p w14:paraId="427A8F14"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179</w:t>
            </w:r>
          </w:p>
        </w:tc>
        <w:tc>
          <w:tcPr>
            <w:tcW w:w="363" w:type="dxa"/>
            <w:vAlign w:val="center"/>
          </w:tcPr>
          <w:p w14:paraId="72CFB8B2"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172</w:t>
            </w:r>
          </w:p>
        </w:tc>
        <w:tc>
          <w:tcPr>
            <w:tcW w:w="363" w:type="dxa"/>
            <w:vAlign w:val="center"/>
          </w:tcPr>
          <w:p w14:paraId="25ED7AFA"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128</w:t>
            </w:r>
          </w:p>
        </w:tc>
        <w:tc>
          <w:tcPr>
            <w:tcW w:w="363" w:type="dxa"/>
            <w:vAlign w:val="center"/>
          </w:tcPr>
          <w:p w14:paraId="22939B78"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121</w:t>
            </w:r>
          </w:p>
        </w:tc>
        <w:tc>
          <w:tcPr>
            <w:tcW w:w="363" w:type="dxa"/>
            <w:vAlign w:val="center"/>
          </w:tcPr>
          <w:p w14:paraId="13C00B7C"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76</w:t>
            </w:r>
          </w:p>
        </w:tc>
        <w:tc>
          <w:tcPr>
            <w:tcW w:w="363" w:type="dxa"/>
            <w:vAlign w:val="center"/>
          </w:tcPr>
          <w:p w14:paraId="49855310"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67</w:t>
            </w:r>
          </w:p>
        </w:tc>
        <w:tc>
          <w:tcPr>
            <w:tcW w:w="363" w:type="dxa"/>
            <w:vAlign w:val="center"/>
          </w:tcPr>
          <w:p w14:paraId="1AD05D70"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48</w:t>
            </w:r>
          </w:p>
        </w:tc>
        <w:tc>
          <w:tcPr>
            <w:tcW w:w="363" w:type="dxa"/>
            <w:vAlign w:val="center"/>
          </w:tcPr>
          <w:p w14:paraId="469D563F"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36</w:t>
            </w:r>
          </w:p>
        </w:tc>
        <w:tc>
          <w:tcPr>
            <w:tcW w:w="363" w:type="dxa"/>
            <w:vAlign w:val="center"/>
          </w:tcPr>
          <w:p w14:paraId="1D029072"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29</w:t>
            </w:r>
          </w:p>
        </w:tc>
        <w:tc>
          <w:tcPr>
            <w:tcW w:w="363" w:type="dxa"/>
            <w:vAlign w:val="center"/>
          </w:tcPr>
          <w:p w14:paraId="066C2BED" w14:textId="77777777" w:rsidR="00DB17F0" w:rsidRDefault="00DB17F0">
            <w:pPr>
              <w:keepNext/>
              <w:keepLines/>
              <w:tabs>
                <w:tab w:val="left" w:pos="720"/>
              </w:tabs>
              <w:jc w:val="center"/>
              <w:rPr>
                <w:rFonts w:eastAsia="SimSun"/>
                <w:sz w:val="14"/>
                <w:szCs w:val="14"/>
              </w:rPr>
            </w:pPr>
            <w:r>
              <w:rPr>
                <w:rFonts w:ascii="Times New Roman" w:eastAsia="SimSun" w:hAnsi="Times New Roman"/>
                <w:sz w:val="14"/>
                <w:szCs w:val="14"/>
              </w:rPr>
              <w:t>6</w:t>
            </w:r>
          </w:p>
        </w:tc>
        <w:tc>
          <w:tcPr>
            <w:tcW w:w="363" w:type="dxa"/>
            <w:vAlign w:val="center"/>
          </w:tcPr>
          <w:p w14:paraId="7EDDD3A6" w14:textId="77777777" w:rsidR="00DB17F0" w:rsidRDefault="00DB17F0">
            <w:pPr>
              <w:keepNext/>
              <w:keepLines/>
              <w:tabs>
                <w:tab w:val="left" w:pos="720"/>
              </w:tabs>
              <w:jc w:val="center"/>
              <w:rPr>
                <w:rFonts w:eastAsia="SimSun"/>
                <w:sz w:val="14"/>
                <w:szCs w:val="14"/>
              </w:rPr>
            </w:pPr>
            <w:r>
              <w:rPr>
                <w:rFonts w:ascii="Times New Roman" w:eastAsia="SimSun" w:hAnsi="Times New Roman"/>
                <w:sz w:val="14"/>
                <w:szCs w:val="14"/>
              </w:rPr>
              <w:t>4</w:t>
            </w:r>
          </w:p>
        </w:tc>
        <w:tc>
          <w:tcPr>
            <w:tcW w:w="363" w:type="dxa"/>
            <w:vAlign w:val="center"/>
          </w:tcPr>
          <w:p w14:paraId="1F0D7C1F" w14:textId="77777777" w:rsidR="00DB17F0" w:rsidRDefault="00DB17F0">
            <w:pPr>
              <w:keepNext/>
              <w:keepLines/>
              <w:tabs>
                <w:tab w:val="left" w:pos="720"/>
              </w:tabs>
              <w:jc w:val="center"/>
              <w:rPr>
                <w:rFonts w:eastAsia="SimSun"/>
                <w:sz w:val="14"/>
                <w:szCs w:val="14"/>
              </w:rPr>
            </w:pPr>
            <w:r w:rsidRPr="00C72828">
              <w:rPr>
                <w:rFonts w:ascii="Times New Roman" w:eastAsia="SimSun" w:hAnsi="Times New Roman"/>
                <w:sz w:val="14"/>
                <w:szCs w:val="14"/>
              </w:rPr>
              <w:t>4</w:t>
            </w:r>
          </w:p>
        </w:tc>
        <w:tc>
          <w:tcPr>
            <w:tcW w:w="363" w:type="dxa"/>
            <w:vAlign w:val="center"/>
          </w:tcPr>
          <w:p w14:paraId="635F6BA1" w14:textId="77777777" w:rsidR="00DB17F0" w:rsidRDefault="00DB17F0">
            <w:pPr>
              <w:keepNext/>
              <w:keepLines/>
              <w:tabs>
                <w:tab w:val="left" w:pos="720"/>
              </w:tabs>
              <w:jc w:val="center"/>
              <w:rPr>
                <w:rFonts w:eastAsia="SimSun"/>
                <w:sz w:val="14"/>
                <w:szCs w:val="14"/>
              </w:rPr>
            </w:pPr>
            <w:r w:rsidRPr="00C72828">
              <w:rPr>
                <w:rFonts w:ascii="Times New Roman" w:eastAsia="SimSun" w:hAnsi="Times New Roman"/>
                <w:sz w:val="14"/>
                <w:szCs w:val="14"/>
              </w:rPr>
              <w:t>4</w:t>
            </w:r>
          </w:p>
        </w:tc>
        <w:tc>
          <w:tcPr>
            <w:tcW w:w="363" w:type="dxa"/>
            <w:vAlign w:val="center"/>
          </w:tcPr>
          <w:p w14:paraId="5EB0EC6F" w14:textId="77777777" w:rsidR="00DB17F0" w:rsidRDefault="00DB17F0">
            <w:pPr>
              <w:keepNext/>
              <w:keepLines/>
              <w:tabs>
                <w:tab w:val="left" w:pos="720"/>
              </w:tabs>
              <w:jc w:val="center"/>
              <w:rPr>
                <w:rFonts w:eastAsia="SimSun"/>
                <w:sz w:val="14"/>
                <w:szCs w:val="14"/>
              </w:rPr>
            </w:pPr>
            <w:r w:rsidRPr="00C72828">
              <w:rPr>
                <w:rFonts w:ascii="Times New Roman" w:eastAsia="SimSun" w:hAnsi="Times New Roman"/>
                <w:sz w:val="14"/>
                <w:szCs w:val="14"/>
              </w:rPr>
              <w:t>0</w:t>
            </w:r>
          </w:p>
        </w:tc>
        <w:tc>
          <w:tcPr>
            <w:tcW w:w="363" w:type="dxa"/>
            <w:vAlign w:val="center"/>
          </w:tcPr>
          <w:p w14:paraId="446B3C36" w14:textId="77777777" w:rsidR="00DB17F0" w:rsidRDefault="00DB17F0">
            <w:pPr>
              <w:keepNext/>
              <w:keepLines/>
              <w:tabs>
                <w:tab w:val="left" w:pos="720"/>
              </w:tabs>
              <w:jc w:val="center"/>
              <w:rPr>
                <w:rFonts w:eastAsia="SimSun"/>
                <w:sz w:val="14"/>
                <w:szCs w:val="14"/>
              </w:rPr>
            </w:pPr>
            <w:r w:rsidRPr="00C72828">
              <w:rPr>
                <w:rFonts w:ascii="Times New Roman" w:eastAsia="SimSun" w:hAnsi="Times New Roman"/>
                <w:sz w:val="14"/>
                <w:szCs w:val="14"/>
              </w:rPr>
              <w:t>0</w:t>
            </w:r>
          </w:p>
        </w:tc>
        <w:tc>
          <w:tcPr>
            <w:tcW w:w="363" w:type="dxa"/>
            <w:vAlign w:val="center"/>
          </w:tcPr>
          <w:p w14:paraId="60F1ADF2"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0</w:t>
            </w:r>
          </w:p>
        </w:tc>
      </w:tr>
      <w:tr w:rsidR="00DB17F0" w14:paraId="6C00BE3F" w14:textId="77777777">
        <w:trPr>
          <w:trHeight w:val="398"/>
        </w:trPr>
        <w:tc>
          <w:tcPr>
            <w:tcW w:w="363" w:type="dxa"/>
            <w:vAlign w:val="center"/>
          </w:tcPr>
          <w:p w14:paraId="64DD0F5E" w14:textId="77777777" w:rsidR="00DB17F0" w:rsidRDefault="00DB17F0">
            <w:pPr>
              <w:keepNext/>
              <w:keepLines/>
              <w:tabs>
                <w:tab w:val="left" w:pos="720"/>
              </w:tabs>
              <w:jc w:val="center"/>
              <w:rPr>
                <w:rFonts w:ascii="Times New Roman" w:eastAsia="SimSun" w:hAnsi="Times New Roman"/>
                <w:sz w:val="14"/>
                <w:szCs w:val="14"/>
              </w:rPr>
            </w:pPr>
            <w:r w:rsidRPr="00745771">
              <w:rPr>
                <w:rFonts w:ascii="Times New Roman" w:eastAsia="SimSun" w:hAnsi="Times New Roman"/>
                <w:sz w:val="14"/>
                <w:szCs w:val="14"/>
              </w:rPr>
              <w:t>374</w:t>
            </w:r>
          </w:p>
        </w:tc>
        <w:tc>
          <w:tcPr>
            <w:tcW w:w="363" w:type="dxa"/>
            <w:vAlign w:val="center"/>
          </w:tcPr>
          <w:p w14:paraId="0FA37CEA"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338</w:t>
            </w:r>
          </w:p>
        </w:tc>
        <w:tc>
          <w:tcPr>
            <w:tcW w:w="363" w:type="dxa"/>
            <w:vAlign w:val="center"/>
          </w:tcPr>
          <w:p w14:paraId="0DFBE8D7"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261</w:t>
            </w:r>
          </w:p>
        </w:tc>
        <w:tc>
          <w:tcPr>
            <w:tcW w:w="363" w:type="dxa"/>
            <w:vAlign w:val="center"/>
          </w:tcPr>
          <w:p w14:paraId="14202CB1"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225</w:t>
            </w:r>
          </w:p>
        </w:tc>
        <w:tc>
          <w:tcPr>
            <w:tcW w:w="363" w:type="dxa"/>
            <w:vAlign w:val="center"/>
          </w:tcPr>
          <w:p w14:paraId="315F38B3"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201</w:t>
            </w:r>
          </w:p>
        </w:tc>
        <w:tc>
          <w:tcPr>
            <w:tcW w:w="363" w:type="dxa"/>
            <w:vAlign w:val="center"/>
          </w:tcPr>
          <w:p w14:paraId="2D0EFFEC" w14:textId="77777777" w:rsidR="00DB17F0" w:rsidRDefault="00DB17F0">
            <w:pPr>
              <w:keepNext/>
              <w:keepLines/>
              <w:tabs>
                <w:tab w:val="left" w:pos="720"/>
              </w:tabs>
              <w:jc w:val="center"/>
              <w:rPr>
                <w:rFonts w:eastAsia="SimSun"/>
                <w:sz w:val="14"/>
                <w:szCs w:val="14"/>
              </w:rPr>
            </w:pPr>
            <w:r w:rsidRPr="00C72828">
              <w:rPr>
                <w:rFonts w:ascii="Times New Roman" w:eastAsia="SimSun" w:hAnsi="Times New Roman"/>
                <w:sz w:val="14"/>
                <w:szCs w:val="14"/>
              </w:rPr>
              <w:t>176</w:t>
            </w:r>
          </w:p>
        </w:tc>
        <w:tc>
          <w:tcPr>
            <w:tcW w:w="363" w:type="dxa"/>
            <w:vAlign w:val="center"/>
          </w:tcPr>
          <w:p w14:paraId="337CD2DB"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172</w:t>
            </w:r>
          </w:p>
        </w:tc>
        <w:tc>
          <w:tcPr>
            <w:tcW w:w="363" w:type="dxa"/>
            <w:vAlign w:val="center"/>
          </w:tcPr>
          <w:p w14:paraId="56B1F865"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151</w:t>
            </w:r>
          </w:p>
        </w:tc>
        <w:tc>
          <w:tcPr>
            <w:tcW w:w="363" w:type="dxa"/>
            <w:vAlign w:val="center"/>
          </w:tcPr>
          <w:p w14:paraId="0493168F"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142</w:t>
            </w:r>
          </w:p>
        </w:tc>
        <w:tc>
          <w:tcPr>
            <w:tcW w:w="363" w:type="dxa"/>
            <w:vAlign w:val="center"/>
          </w:tcPr>
          <w:p w14:paraId="19D51397"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93</w:t>
            </w:r>
          </w:p>
        </w:tc>
        <w:tc>
          <w:tcPr>
            <w:tcW w:w="363" w:type="dxa"/>
            <w:vAlign w:val="center"/>
          </w:tcPr>
          <w:p w14:paraId="1E5D3EB5"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83</w:t>
            </w:r>
          </w:p>
        </w:tc>
        <w:tc>
          <w:tcPr>
            <w:tcW w:w="363" w:type="dxa"/>
            <w:vAlign w:val="center"/>
          </w:tcPr>
          <w:p w14:paraId="7A3B57BA"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57</w:t>
            </w:r>
          </w:p>
        </w:tc>
        <w:tc>
          <w:tcPr>
            <w:tcW w:w="363" w:type="dxa"/>
            <w:vAlign w:val="center"/>
          </w:tcPr>
          <w:p w14:paraId="51A180B1"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53</w:t>
            </w:r>
          </w:p>
        </w:tc>
        <w:tc>
          <w:tcPr>
            <w:tcW w:w="363" w:type="dxa"/>
            <w:vAlign w:val="center"/>
          </w:tcPr>
          <w:p w14:paraId="3BD2E589"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36</w:t>
            </w:r>
          </w:p>
        </w:tc>
        <w:tc>
          <w:tcPr>
            <w:tcW w:w="363" w:type="dxa"/>
            <w:vAlign w:val="center"/>
          </w:tcPr>
          <w:p w14:paraId="24BC8D71"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32</w:t>
            </w:r>
          </w:p>
        </w:tc>
        <w:tc>
          <w:tcPr>
            <w:tcW w:w="363" w:type="dxa"/>
            <w:vAlign w:val="center"/>
          </w:tcPr>
          <w:p w14:paraId="708AE544"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25</w:t>
            </w:r>
          </w:p>
        </w:tc>
        <w:tc>
          <w:tcPr>
            <w:tcW w:w="363" w:type="dxa"/>
            <w:vAlign w:val="center"/>
          </w:tcPr>
          <w:p w14:paraId="1B8A4AE8" w14:textId="77777777" w:rsidR="00DB17F0" w:rsidRDefault="00DB17F0">
            <w:pPr>
              <w:keepNext/>
              <w:keepLines/>
              <w:tabs>
                <w:tab w:val="left" w:pos="720"/>
              </w:tabs>
              <w:jc w:val="center"/>
              <w:rPr>
                <w:rFonts w:eastAsia="SimSun"/>
                <w:sz w:val="14"/>
                <w:szCs w:val="14"/>
              </w:rPr>
            </w:pPr>
            <w:r>
              <w:rPr>
                <w:rFonts w:ascii="Times New Roman" w:eastAsia="SimSun" w:hAnsi="Times New Roman"/>
                <w:sz w:val="14"/>
                <w:szCs w:val="14"/>
              </w:rPr>
              <w:t>8</w:t>
            </w:r>
          </w:p>
        </w:tc>
        <w:tc>
          <w:tcPr>
            <w:tcW w:w="363" w:type="dxa"/>
            <w:vAlign w:val="center"/>
          </w:tcPr>
          <w:p w14:paraId="23685AA8" w14:textId="77777777" w:rsidR="00DB17F0" w:rsidRDefault="00DB17F0">
            <w:pPr>
              <w:keepNext/>
              <w:keepLines/>
              <w:tabs>
                <w:tab w:val="left" w:pos="720"/>
              </w:tabs>
              <w:jc w:val="center"/>
              <w:rPr>
                <w:rFonts w:eastAsia="SimSun"/>
                <w:sz w:val="14"/>
                <w:szCs w:val="14"/>
              </w:rPr>
            </w:pPr>
            <w:r>
              <w:rPr>
                <w:rFonts w:ascii="Times New Roman" w:eastAsia="SimSun" w:hAnsi="Times New Roman"/>
                <w:sz w:val="14"/>
                <w:szCs w:val="14"/>
              </w:rPr>
              <w:t>3</w:t>
            </w:r>
          </w:p>
        </w:tc>
        <w:tc>
          <w:tcPr>
            <w:tcW w:w="363" w:type="dxa"/>
            <w:vAlign w:val="center"/>
          </w:tcPr>
          <w:p w14:paraId="756AB798" w14:textId="77777777" w:rsidR="00DB17F0" w:rsidRDefault="00DB17F0">
            <w:pPr>
              <w:keepNext/>
              <w:keepLines/>
              <w:tabs>
                <w:tab w:val="left" w:pos="720"/>
              </w:tabs>
              <w:jc w:val="center"/>
              <w:rPr>
                <w:rFonts w:eastAsia="SimSun"/>
                <w:sz w:val="14"/>
                <w:szCs w:val="14"/>
              </w:rPr>
            </w:pPr>
            <w:r w:rsidRPr="00C72828">
              <w:rPr>
                <w:rFonts w:ascii="Times New Roman" w:eastAsia="SimSun" w:hAnsi="Times New Roman"/>
                <w:sz w:val="14"/>
                <w:szCs w:val="14"/>
              </w:rPr>
              <w:t>2</w:t>
            </w:r>
          </w:p>
        </w:tc>
        <w:tc>
          <w:tcPr>
            <w:tcW w:w="363" w:type="dxa"/>
            <w:vAlign w:val="center"/>
          </w:tcPr>
          <w:p w14:paraId="1A1236E2" w14:textId="77777777" w:rsidR="00DB17F0" w:rsidRDefault="00DB17F0">
            <w:pPr>
              <w:keepNext/>
              <w:keepLines/>
              <w:tabs>
                <w:tab w:val="left" w:pos="720"/>
              </w:tabs>
              <w:jc w:val="center"/>
              <w:rPr>
                <w:rFonts w:eastAsia="SimSun"/>
                <w:sz w:val="14"/>
                <w:szCs w:val="14"/>
              </w:rPr>
            </w:pPr>
            <w:r w:rsidRPr="00C72828">
              <w:rPr>
                <w:rFonts w:ascii="Times New Roman" w:eastAsia="SimSun" w:hAnsi="Times New Roman"/>
                <w:sz w:val="14"/>
                <w:szCs w:val="14"/>
              </w:rPr>
              <w:t>2</w:t>
            </w:r>
          </w:p>
        </w:tc>
        <w:tc>
          <w:tcPr>
            <w:tcW w:w="363" w:type="dxa"/>
            <w:vAlign w:val="center"/>
          </w:tcPr>
          <w:p w14:paraId="47D04EE6" w14:textId="77777777" w:rsidR="00DB17F0" w:rsidRDefault="00DB17F0">
            <w:pPr>
              <w:keepNext/>
              <w:keepLines/>
              <w:tabs>
                <w:tab w:val="left" w:pos="720"/>
              </w:tabs>
              <w:jc w:val="center"/>
              <w:rPr>
                <w:rFonts w:eastAsia="SimSun"/>
                <w:sz w:val="14"/>
                <w:szCs w:val="14"/>
              </w:rPr>
            </w:pPr>
            <w:r w:rsidRPr="00C72828">
              <w:rPr>
                <w:rFonts w:ascii="Times New Roman" w:eastAsia="SimSun" w:hAnsi="Times New Roman"/>
                <w:sz w:val="14"/>
                <w:szCs w:val="14"/>
              </w:rPr>
              <w:t>0</w:t>
            </w:r>
          </w:p>
        </w:tc>
        <w:tc>
          <w:tcPr>
            <w:tcW w:w="363" w:type="dxa"/>
            <w:vAlign w:val="center"/>
          </w:tcPr>
          <w:p w14:paraId="1D6F9C62" w14:textId="77777777" w:rsidR="00DB17F0" w:rsidRDefault="00DB17F0">
            <w:pPr>
              <w:keepNext/>
              <w:keepLines/>
              <w:tabs>
                <w:tab w:val="left" w:pos="720"/>
              </w:tabs>
              <w:jc w:val="center"/>
              <w:rPr>
                <w:rFonts w:eastAsia="SimSun"/>
                <w:sz w:val="14"/>
                <w:szCs w:val="14"/>
              </w:rPr>
            </w:pPr>
            <w:r w:rsidRPr="00C72828">
              <w:rPr>
                <w:rFonts w:ascii="Times New Roman" w:eastAsia="SimSun" w:hAnsi="Times New Roman"/>
                <w:sz w:val="14"/>
                <w:szCs w:val="14"/>
              </w:rPr>
              <w:t>0</w:t>
            </w:r>
          </w:p>
        </w:tc>
        <w:tc>
          <w:tcPr>
            <w:tcW w:w="363" w:type="dxa"/>
            <w:vAlign w:val="center"/>
          </w:tcPr>
          <w:p w14:paraId="5DCF125F" w14:textId="77777777" w:rsidR="00DB17F0" w:rsidRDefault="00DB17F0">
            <w:pPr>
              <w:keepNext/>
              <w:keepLines/>
              <w:tabs>
                <w:tab w:val="left" w:pos="720"/>
              </w:tabs>
              <w:jc w:val="center"/>
              <w:rPr>
                <w:rFonts w:ascii="Times New Roman" w:eastAsia="SimSun" w:hAnsi="Times New Roman"/>
                <w:sz w:val="14"/>
                <w:szCs w:val="14"/>
              </w:rPr>
            </w:pPr>
            <w:r w:rsidRPr="00C72828">
              <w:rPr>
                <w:rFonts w:ascii="Times New Roman" w:eastAsia="SimSun" w:hAnsi="Times New Roman"/>
                <w:sz w:val="14"/>
                <w:szCs w:val="14"/>
              </w:rPr>
              <w:t>0</w:t>
            </w:r>
          </w:p>
        </w:tc>
      </w:tr>
    </w:tbl>
    <w:p w14:paraId="73799503" w14:textId="77777777" w:rsidR="007D6D25" w:rsidRPr="000D6145" w:rsidRDefault="007D6D25" w:rsidP="00421B24">
      <w:pPr>
        <w:autoSpaceDE w:val="0"/>
        <w:autoSpaceDN w:val="0"/>
        <w:adjustRightInd w:val="0"/>
        <w:rPr>
          <w:iCs/>
          <w:lang w:eastAsia="en-GB"/>
        </w:rPr>
      </w:pPr>
    </w:p>
    <w:p w14:paraId="1A5678A5" w14:textId="77777777" w:rsidR="00C379EA" w:rsidRPr="006A20C8" w:rsidRDefault="00214C41" w:rsidP="00421B24">
      <w:pPr>
        <w:autoSpaceDE w:val="0"/>
        <w:autoSpaceDN w:val="0"/>
        <w:adjustRightInd w:val="0"/>
        <w:rPr>
          <w:szCs w:val="22"/>
          <w:u w:val="single"/>
        </w:rPr>
      </w:pPr>
      <w:r w:rsidRPr="006A20C8">
        <w:rPr>
          <w:i/>
          <w:u w:val="single"/>
          <w:lang w:eastAsia="en-GB"/>
        </w:rPr>
        <w:t>NSCLC – PACIFIC rannsóknin</w:t>
      </w:r>
    </w:p>
    <w:p w14:paraId="025F22CB" w14:textId="77777777" w:rsidR="00C36FC0" w:rsidRPr="002E6B77" w:rsidRDefault="00C36FC0" w:rsidP="000A7C4D">
      <w:pPr>
        <w:rPr>
          <w:bCs/>
          <w:iCs/>
          <w:szCs w:val="22"/>
        </w:rPr>
      </w:pPr>
      <w:r w:rsidRPr="002E6B77">
        <w:rPr>
          <w:bCs/>
          <w:iCs/>
          <w:szCs w:val="22"/>
        </w:rPr>
        <w:t xml:space="preserve">Verkun </w:t>
      </w:r>
      <w:r w:rsidRPr="002E6B77">
        <w:rPr>
          <w:lang w:eastAsia="en-GB"/>
        </w:rPr>
        <w:t xml:space="preserve">IMFINZI var metin í </w:t>
      </w:r>
      <w:r w:rsidR="00CF06CD" w:rsidRPr="002E6B77">
        <w:rPr>
          <w:lang w:eastAsia="en-GB"/>
        </w:rPr>
        <w:t>PACIFIC</w:t>
      </w:r>
      <w:r w:rsidR="0071470B" w:rsidRPr="002E6B77">
        <w:rPr>
          <w:lang w:eastAsia="en-GB"/>
        </w:rPr>
        <w:t xml:space="preserve"> rannsókninni,</w:t>
      </w:r>
      <w:r w:rsidR="00CF06CD" w:rsidRPr="002E6B77">
        <w:rPr>
          <w:lang w:eastAsia="en-GB"/>
        </w:rPr>
        <w:t xml:space="preserve"> slembiraðaðri, tvíblindri, fjölsetra samanburðarrannsókn með lyfleysu hjá 713 sjúklingum með staðbundið langt gengið, óskurðtækt lungnakrabbamein sem ekki </w:t>
      </w:r>
      <w:r w:rsidR="002D2759" w:rsidRPr="002E6B77">
        <w:rPr>
          <w:lang w:eastAsia="en-GB"/>
        </w:rPr>
        <w:t xml:space="preserve">er </w:t>
      </w:r>
      <w:r w:rsidR="00CF06CD" w:rsidRPr="002E6B77">
        <w:rPr>
          <w:lang w:eastAsia="en-GB"/>
        </w:rPr>
        <w:t xml:space="preserve">af smáfrumugerð. Sjúklingar höfðu lokið </w:t>
      </w:r>
      <w:r w:rsidR="00120D19" w:rsidRPr="002E6B77">
        <w:rPr>
          <w:lang w:eastAsia="en-GB"/>
        </w:rPr>
        <w:t>a.m.k.</w:t>
      </w:r>
      <w:r w:rsidR="00CF06CD" w:rsidRPr="002E6B77">
        <w:rPr>
          <w:lang w:eastAsia="en-GB"/>
        </w:rPr>
        <w:t xml:space="preserve"> 2 lotum af endanlegri</w:t>
      </w:r>
      <w:r w:rsidR="00FD3D92" w:rsidRPr="002E6B77">
        <w:rPr>
          <w:lang w:eastAsia="en-GB"/>
        </w:rPr>
        <w:t xml:space="preserve"> (definitive)</w:t>
      </w:r>
      <w:r w:rsidR="00CF06CD" w:rsidRPr="002E6B77">
        <w:rPr>
          <w:lang w:eastAsia="en-GB"/>
        </w:rPr>
        <w:t xml:space="preserve"> krabbameinlyfjameðferð </w:t>
      </w:r>
      <w:r w:rsidR="003B66E1" w:rsidRPr="00D557F2">
        <w:rPr>
          <w:lang w:eastAsia="en-GB"/>
        </w:rPr>
        <w:t>sem innihélt platínu</w:t>
      </w:r>
      <w:r w:rsidR="00CF06CD" w:rsidRPr="002E6B77">
        <w:rPr>
          <w:lang w:eastAsia="en-GB"/>
        </w:rPr>
        <w:t xml:space="preserve"> </w:t>
      </w:r>
      <w:r w:rsidR="0071470B" w:rsidRPr="002E6B77">
        <w:rPr>
          <w:lang w:eastAsia="en-GB"/>
        </w:rPr>
        <w:t xml:space="preserve">ásamt </w:t>
      </w:r>
      <w:r w:rsidR="00CF06CD" w:rsidRPr="002E6B77">
        <w:rPr>
          <w:lang w:eastAsia="en-GB"/>
        </w:rPr>
        <w:t>geislameðferð innan 1 til 42 </w:t>
      </w:r>
      <w:r w:rsidR="0071470B" w:rsidRPr="002E6B77">
        <w:rPr>
          <w:lang w:eastAsia="en-GB"/>
        </w:rPr>
        <w:t xml:space="preserve">daga </w:t>
      </w:r>
      <w:r w:rsidR="00CF06CD" w:rsidRPr="002E6B77">
        <w:rPr>
          <w:lang w:eastAsia="en-GB"/>
        </w:rPr>
        <w:t>áður en rannsóknin hófst og höfðu ECOG færnisskor sem nam 0 eða 1. Ní</w:t>
      </w:r>
      <w:r w:rsidR="002D2759" w:rsidRPr="002E6B77">
        <w:rPr>
          <w:lang w:eastAsia="en-GB"/>
        </w:rPr>
        <w:t>u</w:t>
      </w:r>
      <w:r w:rsidR="00CF06CD" w:rsidRPr="002E6B77">
        <w:rPr>
          <w:lang w:eastAsia="en-GB"/>
        </w:rPr>
        <w:t>tíu og tv</w:t>
      </w:r>
      <w:r w:rsidR="007717F8" w:rsidRPr="002E6B77">
        <w:rPr>
          <w:lang w:eastAsia="en-GB"/>
        </w:rPr>
        <w:t>ö prósent</w:t>
      </w:r>
      <w:r w:rsidR="00CF06CD" w:rsidRPr="002E6B77">
        <w:rPr>
          <w:lang w:eastAsia="en-GB"/>
        </w:rPr>
        <w:t xml:space="preserve"> sjúklinganna höfðu fengið heildarskammt geislunar sem nam 54 til 66 Gy. Rannsóknin útilokaði sjúklinga sem hafði versnað í kjölfar meðferðar með krabbameinslyfjum og geislum, sjúklinga sem áður höfðu verið útsettir fyrir einhverjum and</w:t>
      </w:r>
      <w:r w:rsidR="00CF06CD" w:rsidRPr="002E6B77">
        <w:rPr>
          <w:lang w:eastAsia="en-GB"/>
        </w:rPr>
        <w:noBreakHyphen/>
        <w:t>PD</w:t>
      </w:r>
      <w:r w:rsidR="00CF06CD" w:rsidRPr="002E6B77">
        <w:rPr>
          <w:lang w:eastAsia="en-GB"/>
        </w:rPr>
        <w:noBreakHyphen/>
        <w:t>1 eða and</w:t>
      </w:r>
      <w:r w:rsidR="00CF06CD" w:rsidRPr="002E6B77">
        <w:rPr>
          <w:lang w:eastAsia="en-GB"/>
        </w:rPr>
        <w:noBreakHyphen/>
        <w:t>PD</w:t>
      </w:r>
      <w:r w:rsidR="00CF06CD" w:rsidRPr="002E6B77">
        <w:rPr>
          <w:lang w:eastAsia="en-GB"/>
        </w:rPr>
        <w:noBreakHyphen/>
        <w:t>L</w:t>
      </w:r>
      <w:r w:rsidR="00CF06CD" w:rsidRPr="002E6B77">
        <w:rPr>
          <w:lang w:eastAsia="en-GB"/>
        </w:rPr>
        <w:noBreakHyphen/>
        <w:t xml:space="preserve">1 mótefnum, sjúklinga með </w:t>
      </w:r>
      <w:r w:rsidR="0033659D" w:rsidRPr="002E6B77">
        <w:rPr>
          <w:lang w:eastAsia="en-GB"/>
        </w:rPr>
        <w:t xml:space="preserve">virkan eða </w:t>
      </w:r>
      <w:r w:rsidR="007717F8" w:rsidRPr="002E6B77">
        <w:rPr>
          <w:lang w:eastAsia="en-GB"/>
        </w:rPr>
        <w:t xml:space="preserve">staðfestan </w:t>
      </w:r>
      <w:r w:rsidR="0033659D" w:rsidRPr="002E6B77">
        <w:rPr>
          <w:lang w:eastAsia="en-GB"/>
        </w:rPr>
        <w:t xml:space="preserve">sjálfsnæmissjúkdóm innan við 2 árum fyrir upphaf rannsóknarinnar; sögu um ónæmisbrest; sögu um alvarlegar ónæmismiðlaðar aukaverkanir; sjúkdóm sem krafðist altækrar ónæmisbælingar, </w:t>
      </w:r>
      <w:r w:rsidR="0071470B" w:rsidRPr="002E6B77">
        <w:rPr>
          <w:lang w:eastAsia="en-GB"/>
        </w:rPr>
        <w:t xml:space="preserve">að undanskildum </w:t>
      </w:r>
      <w:r w:rsidR="00FD3D92" w:rsidRPr="002E6B77">
        <w:rPr>
          <w:lang w:eastAsia="en-GB"/>
        </w:rPr>
        <w:t xml:space="preserve">uppbótar (physiological) </w:t>
      </w:r>
      <w:r w:rsidR="0071470B" w:rsidRPr="002E6B77">
        <w:rPr>
          <w:lang w:eastAsia="en-GB"/>
        </w:rPr>
        <w:t xml:space="preserve">skömmtum </w:t>
      </w:r>
      <w:r w:rsidR="0033659D" w:rsidRPr="002E6B77">
        <w:rPr>
          <w:lang w:eastAsia="en-GB"/>
        </w:rPr>
        <w:t xml:space="preserve">af altækum barksterum; virka berkla eða </w:t>
      </w:r>
      <w:r w:rsidR="0033659D" w:rsidRPr="002E6B77">
        <w:rPr>
          <w:lang w:eastAsia="en-GB"/>
        </w:rPr>
        <w:lastRenderedPageBreak/>
        <w:t>lifrarbólgu B eða C eða HIV</w:t>
      </w:r>
      <w:r w:rsidR="0033659D" w:rsidRPr="002E6B77">
        <w:rPr>
          <w:lang w:eastAsia="en-GB"/>
        </w:rPr>
        <w:noBreakHyphen/>
        <w:t>sýkingu og sjúklinga sem fengu lifandi veikluð bóluefni innan við 30 daga fyrir eða eftir upphaf á gjöf IMFINZI.</w:t>
      </w:r>
      <w:r w:rsidR="003E4F6D" w:rsidRPr="002E6B77">
        <w:rPr>
          <w:lang w:eastAsia="en-GB"/>
        </w:rPr>
        <w:t xml:space="preserve"> Sjúklingum var slembiraðað í hlutfallinu 2:1 til að fá 10 mg/kg af IMFINZI (n</w:t>
      </w:r>
      <w:r w:rsidR="00120D19" w:rsidRPr="002E6B77">
        <w:rPr>
          <w:lang w:eastAsia="en-GB"/>
        </w:rPr>
        <w:t> = </w:t>
      </w:r>
      <w:r w:rsidR="003E4F6D" w:rsidRPr="002E6B77">
        <w:rPr>
          <w:lang w:eastAsia="en-GB"/>
        </w:rPr>
        <w:t>476)</w:t>
      </w:r>
      <w:r w:rsidR="003E4F6D" w:rsidRPr="002E6B77">
        <w:rPr>
          <w:bCs/>
          <w:iCs/>
          <w:szCs w:val="22"/>
        </w:rPr>
        <w:t xml:space="preserve"> eða 10 mg/kg af lyfleysu (n</w:t>
      </w:r>
      <w:r w:rsidR="00120D19" w:rsidRPr="002E6B77">
        <w:rPr>
          <w:bCs/>
          <w:iCs/>
          <w:szCs w:val="22"/>
        </w:rPr>
        <w:t> = </w:t>
      </w:r>
      <w:r w:rsidR="003E4F6D" w:rsidRPr="002E6B77">
        <w:rPr>
          <w:bCs/>
          <w:iCs/>
          <w:szCs w:val="22"/>
        </w:rPr>
        <w:t xml:space="preserve">237) með innrennsli í bláæð á 2 vikna fresti </w:t>
      </w:r>
      <w:r w:rsidR="0071470B" w:rsidRPr="002E6B77">
        <w:rPr>
          <w:bCs/>
          <w:iCs/>
          <w:szCs w:val="22"/>
        </w:rPr>
        <w:t xml:space="preserve">í allt að 12 mánuði eða </w:t>
      </w:r>
      <w:r w:rsidR="003E4F6D" w:rsidRPr="002E6B77">
        <w:rPr>
          <w:bCs/>
          <w:iCs/>
          <w:szCs w:val="22"/>
        </w:rPr>
        <w:t>þar til óásættanleg eitur</w:t>
      </w:r>
      <w:r w:rsidR="0071470B" w:rsidRPr="002E6B77">
        <w:rPr>
          <w:bCs/>
          <w:iCs/>
          <w:szCs w:val="22"/>
        </w:rPr>
        <w:t>hrif</w:t>
      </w:r>
      <w:r w:rsidR="003E4F6D" w:rsidRPr="002E6B77">
        <w:rPr>
          <w:bCs/>
          <w:iCs/>
          <w:szCs w:val="22"/>
        </w:rPr>
        <w:t xml:space="preserve"> kom</w:t>
      </w:r>
      <w:r w:rsidR="0071470B" w:rsidRPr="002E6B77">
        <w:rPr>
          <w:bCs/>
          <w:iCs/>
          <w:szCs w:val="22"/>
        </w:rPr>
        <w:t>u</w:t>
      </w:r>
      <w:r w:rsidR="003E4F6D" w:rsidRPr="002E6B77">
        <w:rPr>
          <w:bCs/>
          <w:iCs/>
          <w:szCs w:val="22"/>
        </w:rPr>
        <w:t xml:space="preserve"> fram eða staðfest versnun sjúkdóms.</w:t>
      </w:r>
      <w:r w:rsidR="000A7C4D" w:rsidRPr="002E6B77">
        <w:rPr>
          <w:bCs/>
          <w:iCs/>
          <w:szCs w:val="22"/>
        </w:rPr>
        <w:t xml:space="preserve"> Slembiröðun var lagskipt m.t.t. kyns, aldurs </w:t>
      </w:r>
      <w:r w:rsidR="000A7C4D" w:rsidRPr="002E6B77">
        <w:rPr>
          <w:lang w:eastAsia="en-GB"/>
        </w:rPr>
        <w:t>(&lt; 65 ára á móti ≥</w:t>
      </w:r>
      <w:r w:rsidR="006C7C2B" w:rsidRPr="002E6B77">
        <w:rPr>
          <w:lang w:eastAsia="en-GB"/>
        </w:rPr>
        <w:t> 65 ára</w:t>
      </w:r>
      <w:r w:rsidR="000A7C4D" w:rsidRPr="002E6B77">
        <w:rPr>
          <w:lang w:eastAsia="en-GB"/>
        </w:rPr>
        <w:t>)</w:t>
      </w:r>
      <w:r w:rsidR="006C7C2B" w:rsidRPr="002E6B77">
        <w:rPr>
          <w:lang w:eastAsia="en-GB"/>
        </w:rPr>
        <w:t xml:space="preserve"> og </w:t>
      </w:r>
      <w:r w:rsidR="007717F8" w:rsidRPr="002E6B77">
        <w:rPr>
          <w:lang w:eastAsia="en-GB"/>
        </w:rPr>
        <w:t xml:space="preserve">reykinga </w:t>
      </w:r>
      <w:r w:rsidR="006C7C2B" w:rsidRPr="002E6B77">
        <w:rPr>
          <w:lang w:eastAsia="en-GB"/>
        </w:rPr>
        <w:t>(reykir</w:t>
      </w:r>
      <w:r w:rsidR="00CB45F9" w:rsidRPr="002E6B77">
        <w:rPr>
          <w:lang w:eastAsia="en-GB"/>
        </w:rPr>
        <w:t>/</w:t>
      </w:r>
      <w:r w:rsidR="006C7C2B" w:rsidRPr="002E6B77">
        <w:rPr>
          <w:lang w:eastAsia="en-GB"/>
        </w:rPr>
        <w:t>reykir ekki).</w:t>
      </w:r>
      <w:r w:rsidR="00F21142" w:rsidRPr="002E6B77">
        <w:rPr>
          <w:lang w:eastAsia="en-GB"/>
        </w:rPr>
        <w:t xml:space="preserve"> Við sjúkdómseftirlit eftir 12 mánuði var sjúklingum gefinn kostur á að fá meðferð endurtekna ef sjúkdómur hafði versnað. Mat á æxlum var gert á 8 vikna fresti fyrstu 12 mánuðina og síðan á 12 vikna fresti.</w:t>
      </w:r>
    </w:p>
    <w:p w14:paraId="16C678DA" w14:textId="77777777" w:rsidR="00766014" w:rsidRPr="002E6B77" w:rsidRDefault="00766014" w:rsidP="00F21142">
      <w:pPr>
        <w:autoSpaceDE w:val="0"/>
        <w:autoSpaceDN w:val="0"/>
        <w:adjustRightInd w:val="0"/>
        <w:rPr>
          <w:lang w:eastAsia="en-GB"/>
        </w:rPr>
      </w:pPr>
    </w:p>
    <w:p w14:paraId="5716F207" w14:textId="77777777" w:rsidR="00F21142" w:rsidRPr="002E6B77" w:rsidRDefault="00971D61" w:rsidP="00F21142">
      <w:pPr>
        <w:autoSpaceDE w:val="0"/>
        <w:autoSpaceDN w:val="0"/>
        <w:adjustRightInd w:val="0"/>
        <w:rPr>
          <w:lang w:eastAsia="en-GB"/>
        </w:rPr>
      </w:pPr>
      <w:r w:rsidRPr="002E6B77">
        <w:rPr>
          <w:lang w:eastAsia="en-GB"/>
        </w:rPr>
        <w:t>Sjúklingar tóku þátt án tillits til stöðu</w:t>
      </w:r>
      <w:r w:rsidR="00766014" w:rsidRPr="002E6B77">
        <w:rPr>
          <w:lang w:eastAsia="en-GB"/>
        </w:rPr>
        <w:t xml:space="preserve"> PD</w:t>
      </w:r>
      <w:r w:rsidR="00620877">
        <w:rPr>
          <w:lang w:eastAsia="en-GB"/>
        </w:rPr>
        <w:noBreakHyphen/>
      </w:r>
      <w:r w:rsidR="00766014" w:rsidRPr="002E6B77">
        <w:rPr>
          <w:lang w:eastAsia="en-GB"/>
        </w:rPr>
        <w:t xml:space="preserve">L1 </w:t>
      </w:r>
      <w:r w:rsidRPr="002E6B77">
        <w:rPr>
          <w:lang w:eastAsia="en-GB"/>
        </w:rPr>
        <w:t>tjáningar</w:t>
      </w:r>
      <w:r w:rsidR="00766014" w:rsidRPr="002E6B77">
        <w:rPr>
          <w:lang w:eastAsia="en-GB"/>
        </w:rPr>
        <w:t xml:space="preserve">. </w:t>
      </w:r>
      <w:r w:rsidR="0007028A" w:rsidRPr="002E6B77">
        <w:rPr>
          <w:lang w:eastAsia="en-GB"/>
        </w:rPr>
        <w:t xml:space="preserve">Tiltæk </w:t>
      </w:r>
      <w:r w:rsidR="00F16B97" w:rsidRPr="002E6B77">
        <w:rPr>
          <w:lang w:eastAsia="en-GB"/>
        </w:rPr>
        <w:t xml:space="preserve">varðveitt </w:t>
      </w:r>
      <w:r w:rsidR="0007028A" w:rsidRPr="002E6B77">
        <w:rPr>
          <w:lang w:eastAsia="en-GB"/>
        </w:rPr>
        <w:t xml:space="preserve">sýni úr æxlisvef sem höfðu verið </w:t>
      </w:r>
      <w:r w:rsidR="00F16B97" w:rsidRPr="002E6B77">
        <w:rPr>
          <w:lang w:eastAsia="en-GB"/>
        </w:rPr>
        <w:t xml:space="preserve">tekin </w:t>
      </w:r>
      <w:r w:rsidR="0007028A" w:rsidRPr="002E6B77">
        <w:rPr>
          <w:lang w:eastAsia="en-GB"/>
        </w:rPr>
        <w:t xml:space="preserve">fyrir krabbameinslyfja- og geislameðferð voru rannsökuð afturvirkt m.t.t. </w:t>
      </w:r>
      <w:r w:rsidR="00766014" w:rsidRPr="002E6B77">
        <w:rPr>
          <w:lang w:eastAsia="en-GB"/>
        </w:rPr>
        <w:t>PD</w:t>
      </w:r>
      <w:r w:rsidR="00620877">
        <w:rPr>
          <w:lang w:eastAsia="en-GB"/>
        </w:rPr>
        <w:noBreakHyphen/>
      </w:r>
      <w:r w:rsidR="00766014" w:rsidRPr="002E6B77">
        <w:rPr>
          <w:lang w:eastAsia="en-GB"/>
        </w:rPr>
        <w:t xml:space="preserve">L1 </w:t>
      </w:r>
      <w:r w:rsidR="0007028A" w:rsidRPr="002E6B77">
        <w:rPr>
          <w:lang w:eastAsia="en-GB"/>
        </w:rPr>
        <w:t>tjáningar í æxlisfrumum</w:t>
      </w:r>
      <w:r w:rsidR="00766014" w:rsidRPr="002E6B77">
        <w:rPr>
          <w:lang w:eastAsia="en-GB"/>
        </w:rPr>
        <w:t xml:space="preserve"> </w:t>
      </w:r>
      <w:r w:rsidR="0007028A" w:rsidRPr="002E6B77">
        <w:rPr>
          <w:lang w:eastAsia="en-GB"/>
        </w:rPr>
        <w:t xml:space="preserve">með </w:t>
      </w:r>
      <w:r w:rsidR="00766014" w:rsidRPr="002E6B77">
        <w:rPr>
          <w:lang w:eastAsia="en-GB"/>
        </w:rPr>
        <w:t>VENTANA PD</w:t>
      </w:r>
      <w:r w:rsidR="00620877">
        <w:rPr>
          <w:lang w:eastAsia="en-GB"/>
        </w:rPr>
        <w:noBreakHyphen/>
      </w:r>
      <w:r w:rsidR="00766014" w:rsidRPr="002E6B77">
        <w:rPr>
          <w:lang w:eastAsia="en-GB"/>
        </w:rPr>
        <w:t xml:space="preserve">L1 (SP263) IHC </w:t>
      </w:r>
      <w:r w:rsidR="0007028A" w:rsidRPr="002E6B77">
        <w:rPr>
          <w:lang w:eastAsia="en-GB"/>
        </w:rPr>
        <w:t>greining</w:t>
      </w:r>
      <w:r w:rsidR="00A12586" w:rsidRPr="002E6B77">
        <w:rPr>
          <w:lang w:eastAsia="en-GB"/>
        </w:rPr>
        <w:t>u</w:t>
      </w:r>
      <w:r w:rsidR="00766014" w:rsidRPr="002E6B77">
        <w:rPr>
          <w:lang w:eastAsia="en-GB"/>
        </w:rPr>
        <w:t xml:space="preserve">. </w:t>
      </w:r>
      <w:r w:rsidR="0007028A" w:rsidRPr="002E6B77">
        <w:rPr>
          <w:lang w:eastAsia="en-GB"/>
        </w:rPr>
        <w:t xml:space="preserve">Af </w:t>
      </w:r>
      <w:r w:rsidR="00916A3B" w:rsidRPr="002E6B77">
        <w:rPr>
          <w:lang w:eastAsia="en-GB"/>
        </w:rPr>
        <w:t>713</w:t>
      </w:r>
      <w:r w:rsidR="00916A3B">
        <w:rPr>
          <w:lang w:eastAsia="en-GB"/>
        </w:rPr>
        <w:t> </w:t>
      </w:r>
      <w:r w:rsidR="0007028A" w:rsidRPr="002E6B77">
        <w:rPr>
          <w:lang w:eastAsia="en-GB"/>
        </w:rPr>
        <w:t xml:space="preserve">slembiröðuðu sjúklingunum voru </w:t>
      </w:r>
      <w:r w:rsidR="0049270B" w:rsidRPr="002E6B77">
        <w:rPr>
          <w:lang w:eastAsia="en-GB"/>
        </w:rPr>
        <w:t xml:space="preserve">vefjasýni aðgengileg hjá 63% sjúklinga sem voru </w:t>
      </w:r>
      <w:r w:rsidR="0007028A" w:rsidRPr="002E6B77">
        <w:rPr>
          <w:lang w:eastAsia="en-GB"/>
        </w:rPr>
        <w:t xml:space="preserve">fullnægjandi m.t.t. gæða </w:t>
      </w:r>
      <w:r w:rsidR="0049270B" w:rsidRPr="002E6B77">
        <w:rPr>
          <w:lang w:eastAsia="en-GB"/>
        </w:rPr>
        <w:t>og umfangs til að ákvarða PD</w:t>
      </w:r>
      <w:r w:rsidR="00620877">
        <w:rPr>
          <w:lang w:eastAsia="en-GB"/>
        </w:rPr>
        <w:noBreakHyphen/>
      </w:r>
      <w:r w:rsidR="0049270B" w:rsidRPr="002E6B77">
        <w:rPr>
          <w:lang w:eastAsia="en-GB"/>
        </w:rPr>
        <w:t xml:space="preserve">L1 tjáningu og </w:t>
      </w:r>
      <w:r w:rsidR="00FD3D92" w:rsidRPr="002E6B77">
        <w:rPr>
          <w:lang w:eastAsia="en-GB"/>
        </w:rPr>
        <w:t xml:space="preserve">hjá </w:t>
      </w:r>
      <w:r w:rsidR="0049270B" w:rsidRPr="002E6B77">
        <w:rPr>
          <w:lang w:eastAsia="en-GB"/>
        </w:rPr>
        <w:t>37% v</w:t>
      </w:r>
      <w:r w:rsidR="00A12586" w:rsidRPr="002E6B77">
        <w:rPr>
          <w:lang w:eastAsia="en-GB"/>
        </w:rPr>
        <w:t xml:space="preserve">ar staðan </w:t>
      </w:r>
      <w:r w:rsidR="00193421" w:rsidRPr="002E6B77">
        <w:rPr>
          <w:lang w:eastAsia="en-GB"/>
        </w:rPr>
        <w:t xml:space="preserve">ekki </w:t>
      </w:r>
      <w:r w:rsidR="00A12586" w:rsidRPr="002E6B77">
        <w:rPr>
          <w:lang w:eastAsia="en-GB"/>
        </w:rPr>
        <w:t>þekkt</w:t>
      </w:r>
      <w:r w:rsidR="00766014" w:rsidRPr="002E6B77">
        <w:rPr>
          <w:lang w:eastAsia="en-GB"/>
        </w:rPr>
        <w:t>.</w:t>
      </w:r>
    </w:p>
    <w:p w14:paraId="264FD52E" w14:textId="77777777" w:rsidR="00766014" w:rsidRPr="002E6B77" w:rsidRDefault="00766014" w:rsidP="00F21142">
      <w:pPr>
        <w:autoSpaceDE w:val="0"/>
        <w:autoSpaceDN w:val="0"/>
        <w:adjustRightInd w:val="0"/>
        <w:rPr>
          <w:lang w:eastAsia="en-GB"/>
        </w:rPr>
      </w:pPr>
    </w:p>
    <w:p w14:paraId="5FB208FF" w14:textId="77777777" w:rsidR="00BB0543" w:rsidRPr="002E6B77" w:rsidRDefault="004B6CFC" w:rsidP="00F21142">
      <w:pPr>
        <w:autoSpaceDE w:val="0"/>
        <w:autoSpaceDN w:val="0"/>
        <w:adjustRightInd w:val="0"/>
        <w:rPr>
          <w:lang w:eastAsia="en-GB"/>
        </w:rPr>
      </w:pPr>
      <w:r w:rsidRPr="002E6B77">
        <w:rPr>
          <w:lang w:eastAsia="en-GB"/>
        </w:rPr>
        <w:t>Jafnvægi var á l</w:t>
      </w:r>
      <w:r w:rsidR="00F21142" w:rsidRPr="002E6B77">
        <w:rPr>
          <w:lang w:eastAsia="en-GB"/>
        </w:rPr>
        <w:t>ýðfræði</w:t>
      </w:r>
      <w:r w:rsidR="0071470B" w:rsidRPr="002E6B77">
        <w:rPr>
          <w:lang w:eastAsia="en-GB"/>
        </w:rPr>
        <w:t>upplýsing</w:t>
      </w:r>
      <w:r w:rsidRPr="002E6B77">
        <w:rPr>
          <w:lang w:eastAsia="en-GB"/>
        </w:rPr>
        <w:t>um</w:t>
      </w:r>
      <w:r w:rsidR="00F21142" w:rsidRPr="002E6B77">
        <w:rPr>
          <w:lang w:eastAsia="en-GB"/>
        </w:rPr>
        <w:t xml:space="preserve"> og </w:t>
      </w:r>
      <w:r w:rsidR="001966B2" w:rsidRPr="002E6B77">
        <w:rPr>
          <w:lang w:eastAsia="en-GB"/>
        </w:rPr>
        <w:t xml:space="preserve">sérkennum </w:t>
      </w:r>
      <w:r w:rsidR="00B138C0" w:rsidRPr="002E6B77">
        <w:rPr>
          <w:lang w:eastAsia="en-GB"/>
        </w:rPr>
        <w:t>s</w:t>
      </w:r>
      <w:r w:rsidR="00F21142" w:rsidRPr="002E6B77">
        <w:rPr>
          <w:lang w:eastAsia="en-GB"/>
        </w:rPr>
        <w:t>j</w:t>
      </w:r>
      <w:r w:rsidR="0071470B" w:rsidRPr="002E6B77">
        <w:rPr>
          <w:lang w:eastAsia="en-GB"/>
        </w:rPr>
        <w:t>ú</w:t>
      </w:r>
      <w:r w:rsidR="00F21142" w:rsidRPr="002E6B77">
        <w:rPr>
          <w:lang w:eastAsia="en-GB"/>
        </w:rPr>
        <w:t xml:space="preserve">kdóms við </w:t>
      </w:r>
      <w:r w:rsidRPr="002E6B77">
        <w:rPr>
          <w:lang w:eastAsia="en-GB"/>
        </w:rPr>
        <w:t>upphaf hjá rannsóknarhópunum</w:t>
      </w:r>
      <w:r w:rsidR="00F21142" w:rsidRPr="002E6B77">
        <w:rPr>
          <w:lang w:eastAsia="en-GB"/>
        </w:rPr>
        <w:t>. Lýðfræði</w:t>
      </w:r>
      <w:r w:rsidR="0071470B" w:rsidRPr="002E6B77">
        <w:rPr>
          <w:lang w:eastAsia="en-GB"/>
        </w:rPr>
        <w:t>upplýsingar</w:t>
      </w:r>
      <w:r w:rsidR="00F21142" w:rsidRPr="002E6B77">
        <w:rPr>
          <w:lang w:eastAsia="en-GB"/>
        </w:rPr>
        <w:t xml:space="preserve"> </w:t>
      </w:r>
      <w:r w:rsidR="00B138C0" w:rsidRPr="002E6B77">
        <w:rPr>
          <w:lang w:eastAsia="en-GB"/>
        </w:rPr>
        <w:t xml:space="preserve">allra þátttakendanna við upphaf </w:t>
      </w:r>
      <w:r w:rsidR="00F21142" w:rsidRPr="002E6B77">
        <w:rPr>
          <w:lang w:eastAsia="en-GB"/>
        </w:rPr>
        <w:t xml:space="preserve">var eftirfarandi: karlar (70%), aldur ≥ 65 ára (45%), aldur ≥ 75 ára (8%), </w:t>
      </w:r>
      <w:r w:rsidR="006D579C" w:rsidRPr="002E6B77">
        <w:rPr>
          <w:lang w:eastAsia="en-GB"/>
        </w:rPr>
        <w:t>hvítur kynstofn (69%), asískur kynstofn (27%),</w:t>
      </w:r>
      <w:r w:rsidR="0071470B" w:rsidRPr="002E6B77">
        <w:rPr>
          <w:lang w:eastAsia="en-GB"/>
        </w:rPr>
        <w:t xml:space="preserve"> </w:t>
      </w:r>
      <w:r w:rsidR="006D579C" w:rsidRPr="002E6B77">
        <w:rPr>
          <w:lang w:eastAsia="en-GB"/>
        </w:rPr>
        <w:t xml:space="preserve">aðrir kynstofnar (4%), núverandi reykingamenn (16%), fyrrum reykingamenn (75%) </w:t>
      </w:r>
      <w:r w:rsidRPr="002E6B77">
        <w:rPr>
          <w:lang w:eastAsia="en-GB"/>
        </w:rPr>
        <w:t xml:space="preserve">þeir sem </w:t>
      </w:r>
      <w:r w:rsidR="006D579C" w:rsidRPr="002E6B77">
        <w:rPr>
          <w:lang w:eastAsia="en-GB"/>
        </w:rPr>
        <w:t>höfðu aldrei reykt (9%)</w:t>
      </w:r>
      <w:r w:rsidR="00985E16" w:rsidRPr="002E6B77">
        <w:rPr>
          <w:lang w:eastAsia="en-GB"/>
        </w:rPr>
        <w:t>, ECOG færnisskor 0 (49%), ECOG færnisskor 1 (51%).</w:t>
      </w:r>
      <w:r w:rsidR="00BB0543" w:rsidRPr="002E6B77">
        <w:rPr>
          <w:lang w:eastAsia="en-GB"/>
        </w:rPr>
        <w:t xml:space="preserve"> Sérkenni sjúkdóms </w:t>
      </w:r>
      <w:r w:rsidR="0071470B" w:rsidRPr="002E6B77">
        <w:rPr>
          <w:lang w:eastAsia="en-GB"/>
        </w:rPr>
        <w:t xml:space="preserve">voru </w:t>
      </w:r>
      <w:r w:rsidR="00BB0543" w:rsidRPr="002E6B77">
        <w:rPr>
          <w:lang w:eastAsia="en-GB"/>
        </w:rPr>
        <w:t xml:space="preserve">eftirfarandi: Stig IIIA (53%), stig IIIB (45%), vefjafræðilegir undirflokkar flöguþekjukrabbameins (46%), ekki flöguþekjukrabbameins (54%). </w:t>
      </w:r>
      <w:r w:rsidR="00A12586" w:rsidRPr="002E6B77">
        <w:rPr>
          <w:lang w:eastAsia="en-GB"/>
        </w:rPr>
        <w:t>Hjá</w:t>
      </w:r>
      <w:r w:rsidR="00766014" w:rsidRPr="002E6B77">
        <w:rPr>
          <w:lang w:eastAsia="en-GB"/>
        </w:rPr>
        <w:t xml:space="preserve"> 451 </w:t>
      </w:r>
      <w:r w:rsidR="00A12586" w:rsidRPr="002E6B77">
        <w:rPr>
          <w:lang w:eastAsia="en-GB"/>
        </w:rPr>
        <w:t>sjúklingi þar sem</w:t>
      </w:r>
      <w:r w:rsidR="00766014" w:rsidRPr="002E6B77">
        <w:rPr>
          <w:lang w:eastAsia="en-GB"/>
        </w:rPr>
        <w:t xml:space="preserve"> </w:t>
      </w:r>
      <w:r w:rsidR="00916A3B" w:rsidRPr="002E6B77">
        <w:rPr>
          <w:lang w:eastAsia="en-GB"/>
        </w:rPr>
        <w:t>PD</w:t>
      </w:r>
      <w:r w:rsidR="00916A3B">
        <w:rPr>
          <w:lang w:eastAsia="en-GB"/>
        </w:rPr>
        <w:noBreakHyphen/>
      </w:r>
      <w:r w:rsidR="00766014" w:rsidRPr="002E6B77">
        <w:rPr>
          <w:lang w:eastAsia="en-GB"/>
        </w:rPr>
        <w:t xml:space="preserve">L1 </w:t>
      </w:r>
      <w:r w:rsidR="00A12586" w:rsidRPr="002E6B77">
        <w:rPr>
          <w:lang w:eastAsia="en-GB"/>
        </w:rPr>
        <w:t>tjáning var aðgengileg voru</w:t>
      </w:r>
      <w:r w:rsidR="00766014" w:rsidRPr="002E6B77">
        <w:rPr>
          <w:lang w:eastAsia="en-GB"/>
        </w:rPr>
        <w:t xml:space="preserve"> 67% </w:t>
      </w:r>
      <w:r w:rsidR="00A12586" w:rsidRPr="002E6B77">
        <w:rPr>
          <w:lang w:eastAsia="en-GB"/>
        </w:rPr>
        <w:t>TC</w:t>
      </w:r>
      <w:r w:rsidR="00FA3540" w:rsidRPr="002E6B77">
        <w:rPr>
          <w:lang w:eastAsia="en-GB"/>
        </w:rPr>
        <w:t xml:space="preserve"> (æxlisfrumur)</w:t>
      </w:r>
      <w:r w:rsidR="00A12586" w:rsidRPr="002E6B77">
        <w:rPr>
          <w:lang w:eastAsia="en-GB"/>
        </w:rPr>
        <w:t xml:space="preserve"> </w:t>
      </w:r>
      <w:r w:rsidR="00766014" w:rsidRPr="002E6B77">
        <w:rPr>
          <w:lang w:eastAsia="en-GB"/>
        </w:rPr>
        <w:t>≥</w:t>
      </w:r>
      <w:r w:rsidR="00766014" w:rsidRPr="002E6B77">
        <w:rPr>
          <w:szCs w:val="22"/>
        </w:rPr>
        <w:t> </w:t>
      </w:r>
      <w:r w:rsidR="00766014" w:rsidRPr="002E6B77">
        <w:rPr>
          <w:lang w:eastAsia="en-GB"/>
        </w:rPr>
        <w:t>1% [PD</w:t>
      </w:r>
      <w:r w:rsidR="00620877">
        <w:rPr>
          <w:lang w:eastAsia="en-GB"/>
        </w:rPr>
        <w:noBreakHyphen/>
      </w:r>
      <w:r w:rsidR="00766014" w:rsidRPr="002E6B77">
        <w:rPr>
          <w:lang w:eastAsia="en-GB"/>
        </w:rPr>
        <w:t xml:space="preserve">L1 TC 1-24% (32%), </w:t>
      </w:r>
      <w:r w:rsidR="00916A3B" w:rsidRPr="002E6B77">
        <w:rPr>
          <w:lang w:eastAsia="en-GB"/>
        </w:rPr>
        <w:t>PD</w:t>
      </w:r>
      <w:r w:rsidR="00916A3B">
        <w:rPr>
          <w:lang w:eastAsia="en-GB"/>
        </w:rPr>
        <w:noBreakHyphen/>
      </w:r>
      <w:r w:rsidR="00766014" w:rsidRPr="002E6B77">
        <w:rPr>
          <w:lang w:eastAsia="en-GB"/>
        </w:rPr>
        <w:t>L1 TC ≥</w:t>
      </w:r>
      <w:r w:rsidR="00766014" w:rsidRPr="002E6B77">
        <w:rPr>
          <w:szCs w:val="22"/>
        </w:rPr>
        <w:t> </w:t>
      </w:r>
      <w:r w:rsidR="00766014" w:rsidRPr="002E6B77">
        <w:rPr>
          <w:lang w:eastAsia="en-GB"/>
        </w:rPr>
        <w:t xml:space="preserve">25% (35%)] </w:t>
      </w:r>
      <w:r w:rsidR="00A12586" w:rsidRPr="002E6B77">
        <w:rPr>
          <w:lang w:eastAsia="en-GB"/>
        </w:rPr>
        <w:t>og</w:t>
      </w:r>
      <w:r w:rsidR="00766014" w:rsidRPr="002E6B77">
        <w:rPr>
          <w:lang w:eastAsia="en-GB"/>
        </w:rPr>
        <w:t xml:space="preserve"> 33% </w:t>
      </w:r>
      <w:r w:rsidR="00A12586" w:rsidRPr="002E6B77">
        <w:rPr>
          <w:lang w:eastAsia="en-GB"/>
        </w:rPr>
        <w:t>T</w:t>
      </w:r>
      <w:r w:rsidR="00766014" w:rsidRPr="002E6B77">
        <w:rPr>
          <w:lang w:eastAsia="en-GB"/>
        </w:rPr>
        <w:t>C &lt;</w:t>
      </w:r>
      <w:r w:rsidR="00766014" w:rsidRPr="002E6B77">
        <w:rPr>
          <w:szCs w:val="22"/>
        </w:rPr>
        <w:t> </w:t>
      </w:r>
      <w:r w:rsidR="00766014" w:rsidRPr="002E6B77">
        <w:rPr>
          <w:lang w:eastAsia="en-GB"/>
        </w:rPr>
        <w:t>1%.</w:t>
      </w:r>
    </w:p>
    <w:p w14:paraId="4C0FFCD2" w14:textId="77777777" w:rsidR="00BB0543" w:rsidRPr="002E6B77" w:rsidRDefault="00BB0543" w:rsidP="00F21142">
      <w:pPr>
        <w:autoSpaceDE w:val="0"/>
        <w:autoSpaceDN w:val="0"/>
        <w:adjustRightInd w:val="0"/>
        <w:rPr>
          <w:lang w:eastAsia="en-GB"/>
        </w:rPr>
      </w:pPr>
    </w:p>
    <w:p w14:paraId="1C62EA7E" w14:textId="77777777" w:rsidR="00346B55" w:rsidRPr="002E6B77" w:rsidRDefault="00766014" w:rsidP="00BE2B31">
      <w:pPr>
        <w:autoSpaceDE w:val="0"/>
        <w:autoSpaceDN w:val="0"/>
        <w:adjustRightInd w:val="0"/>
        <w:rPr>
          <w:lang w:eastAsia="en-GB"/>
        </w:rPr>
      </w:pPr>
      <w:r w:rsidRPr="002E6B77">
        <w:rPr>
          <w:lang w:eastAsia="en-GB"/>
        </w:rPr>
        <w:t xml:space="preserve">Tveir </w:t>
      </w:r>
      <w:r w:rsidR="007717F8" w:rsidRPr="002E6B77">
        <w:rPr>
          <w:lang w:eastAsia="en-GB"/>
        </w:rPr>
        <w:t xml:space="preserve">aðalendapunktar </w:t>
      </w:r>
      <w:r w:rsidR="00346B55" w:rsidRPr="002E6B77">
        <w:rPr>
          <w:lang w:eastAsia="en-GB"/>
        </w:rPr>
        <w:t xml:space="preserve">rannsóknarinnar </w:t>
      </w:r>
      <w:r w:rsidR="009E6396" w:rsidRPr="002E6B77">
        <w:rPr>
          <w:lang w:eastAsia="en-GB"/>
        </w:rPr>
        <w:t xml:space="preserve">voru </w:t>
      </w:r>
      <w:r w:rsidR="00346B55" w:rsidRPr="002E6B77">
        <w:rPr>
          <w:lang w:eastAsia="en-GB"/>
        </w:rPr>
        <w:t>lifun án sjúkdómsversnunar (PFS, progression</w:t>
      </w:r>
      <w:r w:rsidR="00346B55" w:rsidRPr="002E6B77">
        <w:rPr>
          <w:lang w:eastAsia="en-GB"/>
        </w:rPr>
        <w:noBreakHyphen/>
        <w:t xml:space="preserve">free survival) og heildarlifun (OS, overall survival) með IMFINZI </w:t>
      </w:r>
      <w:r w:rsidR="0071470B" w:rsidRPr="002E6B77">
        <w:rPr>
          <w:lang w:eastAsia="en-GB"/>
        </w:rPr>
        <w:t>samanborið við</w:t>
      </w:r>
      <w:r w:rsidR="00346B55" w:rsidRPr="002E6B77">
        <w:rPr>
          <w:lang w:eastAsia="en-GB"/>
        </w:rPr>
        <w:t xml:space="preserve"> lyfleysu.</w:t>
      </w:r>
      <w:r w:rsidR="00396B22" w:rsidRPr="002E6B77">
        <w:rPr>
          <w:lang w:eastAsia="en-GB"/>
        </w:rPr>
        <w:t xml:space="preserve"> Aðrir </w:t>
      </w:r>
      <w:r w:rsidR="00FA3540" w:rsidRPr="002E6B77">
        <w:rPr>
          <w:lang w:eastAsia="en-GB"/>
        </w:rPr>
        <w:t>verkunar</w:t>
      </w:r>
      <w:r w:rsidR="00396B22" w:rsidRPr="002E6B77">
        <w:rPr>
          <w:lang w:eastAsia="en-GB"/>
        </w:rPr>
        <w:t xml:space="preserve">endapunktar voru PFS eftir 12 mánuði (PFS 12) og 18 mánuði (PFS 18) frá slembiröðun, </w:t>
      </w:r>
      <w:r w:rsidR="00F55CF7" w:rsidRPr="002E6B77">
        <w:rPr>
          <w:lang w:eastAsia="en-GB"/>
        </w:rPr>
        <w:t xml:space="preserve">og tími </w:t>
      </w:r>
      <w:r w:rsidR="009E6396" w:rsidRPr="002E6B77">
        <w:rPr>
          <w:lang w:eastAsia="en-GB"/>
        </w:rPr>
        <w:t>frá slembiröðun fram að síðari lifun án versnunar sjúkdóms (PFS2)</w:t>
      </w:r>
      <w:r w:rsidR="00396B22" w:rsidRPr="002E6B77">
        <w:rPr>
          <w:lang w:eastAsia="en-GB"/>
        </w:rPr>
        <w:t>.</w:t>
      </w:r>
      <w:r w:rsidR="006674A7" w:rsidRPr="002E6B77">
        <w:rPr>
          <w:lang w:eastAsia="en-GB"/>
        </w:rPr>
        <w:t xml:space="preserve"> </w:t>
      </w:r>
      <w:r w:rsidR="00773734" w:rsidRPr="002E6B77">
        <w:rPr>
          <w:lang w:eastAsia="en-GB"/>
        </w:rPr>
        <w:t>PFS</w:t>
      </w:r>
      <w:r w:rsidR="00F55CF7" w:rsidRPr="002E6B77">
        <w:rPr>
          <w:lang w:eastAsia="en-GB"/>
        </w:rPr>
        <w:t xml:space="preserve"> </w:t>
      </w:r>
      <w:r w:rsidR="00773734" w:rsidRPr="002E6B77">
        <w:rPr>
          <w:lang w:eastAsia="en-GB"/>
        </w:rPr>
        <w:t xml:space="preserve">var metið með </w:t>
      </w:r>
      <w:r w:rsidR="009E6396" w:rsidRPr="002E6B77">
        <w:rPr>
          <w:lang w:eastAsia="en-GB"/>
        </w:rPr>
        <w:t>BICR (</w:t>
      </w:r>
      <w:r w:rsidR="00773734" w:rsidRPr="002E6B77">
        <w:rPr>
          <w:lang w:eastAsia="en-GB"/>
        </w:rPr>
        <w:t>Blinded Independent Central Review</w:t>
      </w:r>
      <w:r w:rsidR="009E6396" w:rsidRPr="002E6B77">
        <w:rPr>
          <w:lang w:eastAsia="en-GB"/>
        </w:rPr>
        <w:t>)</w:t>
      </w:r>
      <w:r w:rsidR="00773734" w:rsidRPr="002E6B77">
        <w:rPr>
          <w:lang w:eastAsia="en-GB"/>
        </w:rPr>
        <w:t xml:space="preserve"> samkvæmt RECIST </w:t>
      </w:r>
      <w:r w:rsidR="009E6396" w:rsidRPr="002E6B77">
        <w:rPr>
          <w:lang w:eastAsia="en-GB"/>
        </w:rPr>
        <w:t>útg</w:t>
      </w:r>
      <w:r w:rsidR="00CD51BB" w:rsidRPr="002E6B77">
        <w:rPr>
          <w:lang w:eastAsia="en-GB"/>
        </w:rPr>
        <w:t>áfu</w:t>
      </w:r>
      <w:r w:rsidR="009E6396" w:rsidRPr="002E6B77">
        <w:rPr>
          <w:lang w:eastAsia="en-GB"/>
        </w:rPr>
        <w:t> </w:t>
      </w:r>
      <w:r w:rsidR="00773734" w:rsidRPr="002E6B77">
        <w:rPr>
          <w:lang w:eastAsia="en-GB"/>
        </w:rPr>
        <w:t xml:space="preserve">1.1. </w:t>
      </w:r>
    </w:p>
    <w:p w14:paraId="19CAB453" w14:textId="77777777" w:rsidR="00F21142" w:rsidRPr="002E6B77" w:rsidRDefault="00F21142" w:rsidP="00F21142">
      <w:pPr>
        <w:autoSpaceDE w:val="0"/>
        <w:autoSpaceDN w:val="0"/>
        <w:adjustRightInd w:val="0"/>
        <w:rPr>
          <w:lang w:eastAsia="en-GB"/>
        </w:rPr>
      </w:pPr>
    </w:p>
    <w:p w14:paraId="107491BF" w14:textId="0B96A978" w:rsidR="00F21142" w:rsidRPr="002E6B77" w:rsidRDefault="004B6CFC" w:rsidP="00BE2B31">
      <w:pPr>
        <w:autoSpaceDE w:val="0"/>
        <w:autoSpaceDN w:val="0"/>
        <w:adjustRightInd w:val="0"/>
        <w:rPr>
          <w:bCs/>
          <w:iCs/>
          <w:szCs w:val="22"/>
        </w:rPr>
      </w:pPr>
      <w:r w:rsidRPr="002E6B77">
        <w:rPr>
          <w:bCs/>
          <w:iCs/>
          <w:szCs w:val="22"/>
        </w:rPr>
        <w:t>R</w:t>
      </w:r>
      <w:r w:rsidR="00F4652C" w:rsidRPr="002E6B77">
        <w:rPr>
          <w:bCs/>
          <w:iCs/>
          <w:szCs w:val="22"/>
        </w:rPr>
        <w:t xml:space="preserve">annsóknin </w:t>
      </w:r>
      <w:r w:rsidRPr="002E6B77">
        <w:rPr>
          <w:bCs/>
          <w:iCs/>
          <w:szCs w:val="22"/>
        </w:rPr>
        <w:t>sýndi tölfræðilega marktæka</w:t>
      </w:r>
      <w:r w:rsidR="009E6396" w:rsidRPr="002E6B77">
        <w:rPr>
          <w:bCs/>
          <w:iCs/>
          <w:szCs w:val="22"/>
        </w:rPr>
        <w:t>r framfarir</w:t>
      </w:r>
      <w:r w:rsidR="00CD44B5" w:rsidRPr="002E6B77">
        <w:rPr>
          <w:bCs/>
          <w:iCs/>
          <w:szCs w:val="22"/>
        </w:rPr>
        <w:t xml:space="preserve"> m.t.t.</w:t>
      </w:r>
      <w:r w:rsidR="00AC7C7B" w:rsidRPr="002E6B77">
        <w:rPr>
          <w:bCs/>
          <w:iCs/>
          <w:szCs w:val="22"/>
        </w:rPr>
        <w:t xml:space="preserve"> </w:t>
      </w:r>
      <w:r w:rsidR="00F4652C" w:rsidRPr="002E6B77">
        <w:rPr>
          <w:bCs/>
          <w:iCs/>
          <w:szCs w:val="22"/>
        </w:rPr>
        <w:t xml:space="preserve">PFS hjá hópnum sem fékk meðferð með </w:t>
      </w:r>
      <w:r w:rsidR="00F4652C" w:rsidRPr="002E6B77">
        <w:rPr>
          <w:lang w:eastAsia="en-GB"/>
        </w:rPr>
        <w:t xml:space="preserve">IMFINZI samanborið við lyfleysuhópinn </w:t>
      </w:r>
      <w:r w:rsidR="006D14BD" w:rsidRPr="002E6B77">
        <w:rPr>
          <w:lang w:eastAsia="en-GB"/>
        </w:rPr>
        <w:t>[áhættuhlutfall (HR</w:t>
      </w:r>
      <w:r w:rsidR="00F55CF7" w:rsidRPr="002E6B77">
        <w:rPr>
          <w:lang w:eastAsia="en-GB"/>
        </w:rPr>
        <w:t>)</w:t>
      </w:r>
      <w:r w:rsidR="00120D19" w:rsidRPr="002E6B77">
        <w:rPr>
          <w:lang w:eastAsia="en-GB"/>
        </w:rPr>
        <w:t>=</w:t>
      </w:r>
      <w:r w:rsidR="00F55CF7" w:rsidRPr="002E6B77">
        <w:rPr>
          <w:lang w:eastAsia="en-GB"/>
        </w:rPr>
        <w:t>0</w:t>
      </w:r>
      <w:r w:rsidR="00FA3540" w:rsidRPr="002E6B77">
        <w:rPr>
          <w:lang w:eastAsia="en-GB"/>
        </w:rPr>
        <w:t>,</w:t>
      </w:r>
      <w:r w:rsidR="00F55CF7" w:rsidRPr="002E6B77">
        <w:rPr>
          <w:lang w:eastAsia="en-GB"/>
        </w:rPr>
        <w:t>52 (95% CI: 0</w:t>
      </w:r>
      <w:r w:rsidR="00FA3540" w:rsidRPr="002E6B77">
        <w:rPr>
          <w:lang w:eastAsia="en-GB"/>
        </w:rPr>
        <w:t>,</w:t>
      </w:r>
      <w:r w:rsidR="00F55CF7" w:rsidRPr="002E6B77">
        <w:rPr>
          <w:lang w:eastAsia="en-GB"/>
        </w:rPr>
        <w:t>42</w:t>
      </w:r>
      <w:r w:rsidR="00FA3540" w:rsidRPr="002E6B77">
        <w:rPr>
          <w:lang w:eastAsia="en-GB"/>
        </w:rPr>
        <w:t>;</w:t>
      </w:r>
      <w:r w:rsidR="00F55CF7" w:rsidRPr="002E6B77">
        <w:rPr>
          <w:lang w:eastAsia="en-GB"/>
        </w:rPr>
        <w:t xml:space="preserve"> 0</w:t>
      </w:r>
      <w:r w:rsidR="00FA3540" w:rsidRPr="002E6B77">
        <w:rPr>
          <w:lang w:eastAsia="en-GB"/>
        </w:rPr>
        <w:t>,</w:t>
      </w:r>
      <w:r w:rsidR="00F55CF7" w:rsidRPr="002E6B77">
        <w:rPr>
          <w:lang w:eastAsia="en-GB"/>
        </w:rPr>
        <w:t>65), p &lt;</w:t>
      </w:r>
      <w:r w:rsidR="00F55CF7" w:rsidRPr="002E6B77">
        <w:rPr>
          <w:szCs w:val="22"/>
        </w:rPr>
        <w:t> </w:t>
      </w:r>
      <w:r w:rsidR="00F55CF7" w:rsidRPr="002E6B77">
        <w:rPr>
          <w:lang w:eastAsia="en-GB"/>
        </w:rPr>
        <w:t>0.0001].</w:t>
      </w:r>
      <w:r w:rsidRPr="002E6B77">
        <w:rPr>
          <w:lang w:eastAsia="en-GB"/>
        </w:rPr>
        <w:t xml:space="preserve"> </w:t>
      </w:r>
      <w:r w:rsidR="00666940" w:rsidRPr="002E6B77">
        <w:rPr>
          <w:lang w:eastAsia="en-GB"/>
        </w:rPr>
        <w:t xml:space="preserve">Rannsóknin sýndi fram á tölfræðilega marktækar framfarir </w:t>
      </w:r>
      <w:r w:rsidR="00CD44B5" w:rsidRPr="002E6B77">
        <w:rPr>
          <w:lang w:eastAsia="en-GB"/>
        </w:rPr>
        <w:t>m.t.t.</w:t>
      </w:r>
      <w:r w:rsidR="00666940" w:rsidRPr="002E6B77">
        <w:rPr>
          <w:lang w:eastAsia="en-GB"/>
        </w:rPr>
        <w:t xml:space="preserve"> </w:t>
      </w:r>
      <w:r w:rsidRPr="002E6B77">
        <w:t xml:space="preserve">OS </w:t>
      </w:r>
      <w:r w:rsidR="001D0B9D" w:rsidRPr="002E6B77">
        <w:t>hjá</w:t>
      </w:r>
      <w:r w:rsidRPr="002E6B77">
        <w:t xml:space="preserve"> IMFINZI</w:t>
      </w:r>
      <w:r w:rsidR="001D0B9D" w:rsidRPr="002E6B77">
        <w:t xml:space="preserve"> hópnum miðað við lyfleysuhópinn</w:t>
      </w:r>
      <w:r w:rsidRPr="002E6B77">
        <w:t xml:space="preserve"> [HR</w:t>
      </w:r>
      <w:r w:rsidR="00120D19" w:rsidRPr="002E6B77">
        <w:t>=</w:t>
      </w:r>
      <w:r w:rsidRPr="002E6B77">
        <w:t>0</w:t>
      </w:r>
      <w:r w:rsidR="001D0B9D" w:rsidRPr="002E6B77">
        <w:t>,</w:t>
      </w:r>
      <w:r w:rsidRPr="002E6B77">
        <w:t>68 (95% CI: 0</w:t>
      </w:r>
      <w:r w:rsidR="001D0B9D" w:rsidRPr="002E6B77">
        <w:t>,</w:t>
      </w:r>
      <w:r w:rsidRPr="002E6B77">
        <w:t>53</w:t>
      </w:r>
      <w:r w:rsidR="001D0B9D" w:rsidRPr="002E6B77">
        <w:t>;</w:t>
      </w:r>
      <w:r w:rsidR="00FA3540" w:rsidRPr="002E6B77">
        <w:t xml:space="preserve"> </w:t>
      </w:r>
      <w:r w:rsidRPr="002E6B77">
        <w:t>0</w:t>
      </w:r>
      <w:r w:rsidR="001D0B9D" w:rsidRPr="002E6B77">
        <w:t>,</w:t>
      </w:r>
      <w:r w:rsidRPr="002E6B77">
        <w:t>87), p</w:t>
      </w:r>
      <w:r w:rsidR="00120D19" w:rsidRPr="002E6B77">
        <w:t>=</w:t>
      </w:r>
      <w:r w:rsidRPr="002E6B77">
        <w:t>0</w:t>
      </w:r>
      <w:r w:rsidR="001D0B9D" w:rsidRPr="002E6B77">
        <w:t>,</w:t>
      </w:r>
      <w:r w:rsidRPr="002E6B77">
        <w:t>00251].</w:t>
      </w:r>
    </w:p>
    <w:p w14:paraId="63080BB3" w14:textId="77777777" w:rsidR="00F4652C" w:rsidRDefault="00F4652C" w:rsidP="00421B24">
      <w:pPr>
        <w:rPr>
          <w:bCs/>
          <w:iCs/>
          <w:szCs w:val="22"/>
        </w:rPr>
      </w:pPr>
    </w:p>
    <w:p w14:paraId="46B5BE86" w14:textId="584B2C55" w:rsidR="00D94764" w:rsidRPr="00DA1D1E" w:rsidRDefault="00873F39" w:rsidP="00D94764">
      <w:pPr>
        <w:autoSpaceDE w:val="0"/>
        <w:autoSpaceDN w:val="0"/>
        <w:adjustRightInd w:val="0"/>
        <w:rPr>
          <w:szCs w:val="24"/>
        </w:rPr>
      </w:pPr>
      <w:r w:rsidRPr="00DC3244">
        <w:rPr>
          <w:color w:val="000000"/>
          <w:szCs w:val="21"/>
        </w:rPr>
        <w:t xml:space="preserve">Í </w:t>
      </w:r>
      <w:r w:rsidR="00482D0E">
        <w:rPr>
          <w:color w:val="000000"/>
          <w:szCs w:val="21"/>
        </w:rPr>
        <w:t>5</w:t>
      </w:r>
      <w:r w:rsidRPr="00DC3244">
        <w:rPr>
          <w:color w:val="000000"/>
          <w:szCs w:val="21"/>
        </w:rPr>
        <w:t> ára eftirfylgnigreiningu</w:t>
      </w:r>
      <w:r w:rsidR="00D94764" w:rsidRPr="00DC3244">
        <w:rPr>
          <w:color w:val="000000"/>
          <w:szCs w:val="21"/>
        </w:rPr>
        <w:t xml:space="preserve">, </w:t>
      </w:r>
      <w:r w:rsidRPr="00DC3244">
        <w:rPr>
          <w:color w:val="000000"/>
          <w:szCs w:val="21"/>
        </w:rPr>
        <w:t xml:space="preserve">þar sem </w:t>
      </w:r>
      <w:r w:rsidR="00DA1D1E">
        <w:rPr>
          <w:color w:val="000000"/>
          <w:szCs w:val="21"/>
        </w:rPr>
        <w:t xml:space="preserve">miðgildi </w:t>
      </w:r>
      <w:r w:rsidRPr="00DC3244">
        <w:rPr>
          <w:color w:val="000000"/>
          <w:szCs w:val="21"/>
        </w:rPr>
        <w:t xml:space="preserve">eftirfylgni var </w:t>
      </w:r>
      <w:r w:rsidR="00D94764" w:rsidRPr="00DC3244">
        <w:rPr>
          <w:color w:val="000000"/>
          <w:szCs w:val="21"/>
        </w:rPr>
        <w:t>34</w:t>
      </w:r>
      <w:r w:rsidRPr="00DC3244">
        <w:rPr>
          <w:color w:val="000000"/>
          <w:szCs w:val="21"/>
        </w:rPr>
        <w:t>,</w:t>
      </w:r>
      <w:r w:rsidR="00D94764" w:rsidRPr="00DC3244">
        <w:rPr>
          <w:color w:val="000000"/>
          <w:szCs w:val="21"/>
        </w:rPr>
        <w:t>2</w:t>
      </w:r>
      <w:r w:rsidRPr="00DC3244">
        <w:rPr>
          <w:color w:val="000000"/>
          <w:szCs w:val="21"/>
        </w:rPr>
        <w:t> mánuðir</w:t>
      </w:r>
      <w:r w:rsidR="00D94764" w:rsidRPr="00DC3244">
        <w:rPr>
          <w:color w:val="000000"/>
          <w:szCs w:val="21"/>
        </w:rPr>
        <w:t>,</w:t>
      </w:r>
      <w:r w:rsidRPr="00DC3244">
        <w:rPr>
          <w:color w:val="000000"/>
          <w:szCs w:val="21"/>
        </w:rPr>
        <w:t xml:space="preserve"> hélt</w:t>
      </w:r>
      <w:r w:rsidR="00D94764" w:rsidRPr="00DC3244">
        <w:rPr>
          <w:color w:val="000000"/>
          <w:szCs w:val="21"/>
        </w:rPr>
        <w:t xml:space="preserve"> </w:t>
      </w:r>
      <w:r w:rsidR="00D94764" w:rsidRPr="00DC3244">
        <w:t xml:space="preserve">IMFINZI </w:t>
      </w:r>
      <w:r w:rsidRPr="00DC3244">
        <w:t>áfram að sýna bætingu</w:t>
      </w:r>
      <w:r w:rsidR="00D94764" w:rsidRPr="00DC3244">
        <w:t xml:space="preserve"> </w:t>
      </w:r>
      <w:r w:rsidRPr="00DC3244">
        <w:t xml:space="preserve">á </w:t>
      </w:r>
      <w:r w:rsidR="00D94764" w:rsidRPr="00DC3244">
        <w:t xml:space="preserve">OS </w:t>
      </w:r>
      <w:r w:rsidRPr="00DC3244">
        <w:t>og</w:t>
      </w:r>
      <w:r w:rsidR="00D94764" w:rsidRPr="00DC3244">
        <w:t xml:space="preserve"> PFS </w:t>
      </w:r>
      <w:r w:rsidRPr="00DC3244">
        <w:t>samanborið við lyfleysu</w:t>
      </w:r>
      <w:r w:rsidR="004F6CA8" w:rsidRPr="00DC3244">
        <w:rPr>
          <w:color w:val="000000"/>
          <w:szCs w:val="21"/>
        </w:rPr>
        <w:t>. Niðurstöður fyrir</w:t>
      </w:r>
      <w:r w:rsidR="00D94764" w:rsidRPr="00DA1D1E">
        <w:t xml:space="preserve"> OS </w:t>
      </w:r>
      <w:r w:rsidR="004F6CA8" w:rsidRPr="00DA1D1E">
        <w:t>og</w:t>
      </w:r>
      <w:r w:rsidR="00D94764" w:rsidRPr="00DA1D1E">
        <w:t xml:space="preserve"> PFS </w:t>
      </w:r>
      <w:r w:rsidR="004F6CA8" w:rsidRPr="00DA1D1E">
        <w:t>úr</w:t>
      </w:r>
      <w:r w:rsidR="00D94764" w:rsidRPr="00DA1D1E">
        <w:t xml:space="preserve"> </w:t>
      </w:r>
      <w:r w:rsidR="00EB1239" w:rsidRPr="00DA1D1E">
        <w:t>frumgreiningunni</w:t>
      </w:r>
      <w:r w:rsidR="00D94764" w:rsidRPr="00DA1D1E">
        <w:t xml:space="preserve"> </w:t>
      </w:r>
      <w:r w:rsidR="00EB1239" w:rsidRPr="00DA1D1E">
        <w:t>og</w:t>
      </w:r>
      <w:r w:rsidR="00D94764" w:rsidRPr="00DA1D1E">
        <w:t xml:space="preserve"> </w:t>
      </w:r>
      <w:r w:rsidR="00EB1239" w:rsidRPr="00DA1D1E">
        <w:t>eftirfylgnigreiningunni</w:t>
      </w:r>
      <w:r w:rsidR="00D94764" w:rsidRPr="00DA1D1E">
        <w:t xml:space="preserve"> </w:t>
      </w:r>
      <w:r w:rsidR="004F6CA8" w:rsidRPr="00DA1D1E">
        <w:t>eru teknar saman í</w:t>
      </w:r>
      <w:r w:rsidR="00D94764" w:rsidRPr="00DA1D1E">
        <w:t xml:space="preserve"> </w:t>
      </w:r>
      <w:r w:rsidR="004F6CA8" w:rsidRPr="00DA1D1E">
        <w:t>töflu </w:t>
      </w:r>
      <w:r w:rsidR="00D04335">
        <w:t>6</w:t>
      </w:r>
      <w:r w:rsidR="00D94764" w:rsidRPr="00DA1D1E">
        <w:t xml:space="preserve">. </w:t>
      </w:r>
    </w:p>
    <w:p w14:paraId="455AF51E" w14:textId="77777777" w:rsidR="00D94764" w:rsidRPr="002E6B77" w:rsidRDefault="00D94764" w:rsidP="00421B24">
      <w:pPr>
        <w:rPr>
          <w:bCs/>
          <w:iCs/>
          <w:szCs w:val="22"/>
        </w:rPr>
      </w:pPr>
    </w:p>
    <w:p w14:paraId="4D7A62F4" w14:textId="212FBAB5" w:rsidR="00DE62EC" w:rsidRPr="002E6B77" w:rsidRDefault="00DE62EC" w:rsidP="000D0338">
      <w:pPr>
        <w:keepNext/>
        <w:keepLines/>
        <w:ind w:left="11" w:right="11" w:hanging="11"/>
        <w:jc w:val="both"/>
        <w:rPr>
          <w:b/>
          <w:bCs/>
          <w:lang w:eastAsia="en-GB"/>
        </w:rPr>
      </w:pPr>
      <w:bookmarkStart w:id="17" w:name="_Hlk44575939"/>
      <w:r w:rsidRPr="002E6B77">
        <w:rPr>
          <w:b/>
          <w:bCs/>
          <w:lang w:eastAsia="en-GB"/>
        </w:rPr>
        <w:t>Tafla</w:t>
      </w:r>
      <w:r w:rsidR="00CD3A22" w:rsidRPr="002E6B77">
        <w:rPr>
          <w:b/>
          <w:bCs/>
          <w:lang w:eastAsia="en-GB"/>
        </w:rPr>
        <w:t> </w:t>
      </w:r>
      <w:r w:rsidR="00D04335">
        <w:rPr>
          <w:b/>
          <w:bCs/>
          <w:lang w:eastAsia="en-GB"/>
        </w:rPr>
        <w:t>6</w:t>
      </w:r>
      <w:r w:rsidRPr="002E6B77">
        <w:rPr>
          <w:b/>
          <w:bCs/>
          <w:lang w:eastAsia="en-GB"/>
        </w:rPr>
        <w:t xml:space="preserve">. Niðurstöður </w:t>
      </w:r>
      <w:r w:rsidR="00AC7C7B" w:rsidRPr="002E6B77">
        <w:rPr>
          <w:b/>
          <w:bCs/>
          <w:lang w:eastAsia="en-GB"/>
        </w:rPr>
        <w:t>verkunar</w:t>
      </w:r>
      <w:r w:rsidRPr="002E6B77">
        <w:rPr>
          <w:b/>
          <w:bCs/>
          <w:lang w:eastAsia="en-GB"/>
        </w:rPr>
        <w:t xml:space="preserve"> í PACIFIC rannsókninni</w:t>
      </w:r>
    </w:p>
    <w:tbl>
      <w:tblPr>
        <w:tblW w:w="9697" w:type="dxa"/>
        <w:tblLayout w:type="fixed"/>
        <w:tblCellMar>
          <w:top w:w="7" w:type="dxa"/>
          <w:left w:w="58" w:type="dxa"/>
          <w:right w:w="115" w:type="dxa"/>
        </w:tblCellMar>
        <w:tblLook w:val="04A0" w:firstRow="1" w:lastRow="0" w:firstColumn="1" w:lastColumn="0" w:noHBand="0" w:noVBand="1"/>
      </w:tblPr>
      <w:tblGrid>
        <w:gridCol w:w="2893"/>
        <w:gridCol w:w="1701"/>
        <w:gridCol w:w="1701"/>
        <w:gridCol w:w="1701"/>
        <w:gridCol w:w="1701"/>
      </w:tblGrid>
      <w:tr w:rsidR="006C2C55" w:rsidRPr="002E6B77" w14:paraId="18BA1763" w14:textId="77777777" w:rsidTr="00DC3244">
        <w:trPr>
          <w:tblHeader/>
        </w:trPr>
        <w:tc>
          <w:tcPr>
            <w:tcW w:w="2893" w:type="dxa"/>
            <w:tcBorders>
              <w:top w:val="single" w:sz="4" w:space="0" w:color="221F1F"/>
              <w:left w:val="single" w:sz="2" w:space="0" w:color="221F1F"/>
              <w:bottom w:val="single" w:sz="4" w:space="0" w:color="221F1F"/>
              <w:right w:val="single" w:sz="4" w:space="0" w:color="221F1F"/>
            </w:tcBorders>
            <w:shd w:val="clear" w:color="auto" w:fill="auto"/>
          </w:tcPr>
          <w:p w14:paraId="6B33096C" w14:textId="77777777" w:rsidR="006C2C55" w:rsidRPr="002E6B77" w:rsidRDefault="006C2C55" w:rsidP="000D0338">
            <w:pPr>
              <w:keepNext/>
              <w:keepLines/>
              <w:spacing w:line="259" w:lineRule="auto"/>
              <w:ind w:left="58"/>
              <w:rPr>
                <w:rFonts w:eastAsia="Calibri"/>
              </w:rPr>
            </w:pPr>
          </w:p>
        </w:tc>
        <w:tc>
          <w:tcPr>
            <w:tcW w:w="3402" w:type="dxa"/>
            <w:gridSpan w:val="2"/>
            <w:tcBorders>
              <w:top w:val="single" w:sz="4" w:space="0" w:color="221F1F"/>
              <w:left w:val="single" w:sz="4" w:space="0" w:color="221F1F"/>
              <w:bottom w:val="single" w:sz="4" w:space="0" w:color="221F1F"/>
              <w:right w:val="single" w:sz="2" w:space="0" w:color="221F1F"/>
            </w:tcBorders>
            <w:shd w:val="clear" w:color="auto" w:fill="auto"/>
          </w:tcPr>
          <w:p w14:paraId="1FFD6BD2" w14:textId="77777777" w:rsidR="006C2C55" w:rsidRPr="002E6B77" w:rsidRDefault="006C2C55" w:rsidP="000D0338">
            <w:pPr>
              <w:keepNext/>
              <w:keepLines/>
              <w:ind w:left="58"/>
              <w:jc w:val="center"/>
              <w:rPr>
                <w:rFonts w:eastAsia="Calibri"/>
                <w:b/>
              </w:rPr>
            </w:pPr>
            <w:r>
              <w:rPr>
                <w:rFonts w:eastAsia="TimesNewRoman"/>
                <w:b/>
                <w:lang w:eastAsia="en-GB"/>
              </w:rPr>
              <w:t>Frumgreining</w:t>
            </w:r>
            <w:r w:rsidR="005019DA" w:rsidRPr="00DC3244">
              <w:rPr>
                <w:rFonts w:eastAsia="TimesNewRoman"/>
                <w:b/>
                <w:vertAlign w:val="superscript"/>
                <w:lang w:eastAsia="en-GB"/>
              </w:rPr>
              <w:t>a</w:t>
            </w:r>
          </w:p>
        </w:tc>
        <w:tc>
          <w:tcPr>
            <w:tcW w:w="3402" w:type="dxa"/>
            <w:gridSpan w:val="2"/>
            <w:tcBorders>
              <w:top w:val="single" w:sz="4" w:space="0" w:color="221F1F"/>
              <w:left w:val="single" w:sz="4" w:space="0" w:color="221F1F"/>
              <w:bottom w:val="single" w:sz="4" w:space="0" w:color="221F1F"/>
              <w:right w:val="single" w:sz="2" w:space="0" w:color="221F1F"/>
            </w:tcBorders>
          </w:tcPr>
          <w:p w14:paraId="581E2D3B" w14:textId="77777777" w:rsidR="006C2C55" w:rsidRDefault="00482D0E" w:rsidP="000D0338">
            <w:pPr>
              <w:keepNext/>
              <w:keepLines/>
              <w:ind w:left="58"/>
              <w:jc w:val="center"/>
              <w:rPr>
                <w:rFonts w:eastAsia="TimesNewRoman"/>
                <w:b/>
                <w:lang w:eastAsia="en-GB"/>
              </w:rPr>
            </w:pPr>
            <w:r>
              <w:rPr>
                <w:rFonts w:eastAsia="TimesNewRoman"/>
                <w:b/>
                <w:lang w:eastAsia="en-GB"/>
              </w:rPr>
              <w:t>5</w:t>
            </w:r>
            <w:r w:rsidR="006C2C55">
              <w:rPr>
                <w:rFonts w:eastAsia="TimesNewRoman"/>
                <w:b/>
                <w:lang w:eastAsia="en-GB"/>
              </w:rPr>
              <w:t> ára eftirfylgnigreining</w:t>
            </w:r>
            <w:r w:rsidR="005019DA" w:rsidRPr="00DC3244">
              <w:rPr>
                <w:rFonts w:eastAsia="TimesNewRoman"/>
                <w:b/>
                <w:vertAlign w:val="superscript"/>
                <w:lang w:eastAsia="en-GB"/>
              </w:rPr>
              <w:t>b</w:t>
            </w:r>
          </w:p>
        </w:tc>
      </w:tr>
      <w:tr w:rsidR="00A34E9F" w:rsidRPr="002E6B77" w14:paraId="76A51561" w14:textId="77777777" w:rsidTr="00DC3244">
        <w:trPr>
          <w:tblHeader/>
        </w:trPr>
        <w:tc>
          <w:tcPr>
            <w:tcW w:w="2893" w:type="dxa"/>
            <w:tcBorders>
              <w:top w:val="single" w:sz="4" w:space="0" w:color="221F1F"/>
              <w:left w:val="single" w:sz="2" w:space="0" w:color="221F1F"/>
              <w:bottom w:val="single" w:sz="4" w:space="0" w:color="221F1F"/>
              <w:right w:val="single" w:sz="4" w:space="0" w:color="221F1F"/>
            </w:tcBorders>
            <w:shd w:val="clear" w:color="auto" w:fill="auto"/>
          </w:tcPr>
          <w:p w14:paraId="361FFA78" w14:textId="77777777" w:rsidR="009E29BB" w:rsidRPr="002E6B77" w:rsidRDefault="009E29BB" w:rsidP="000D0338">
            <w:pPr>
              <w:keepNext/>
              <w:keepLines/>
              <w:spacing w:line="259" w:lineRule="auto"/>
              <w:ind w:left="58"/>
              <w:rPr>
                <w:rFonts w:eastAsia="Calibri"/>
              </w:rPr>
            </w:pPr>
          </w:p>
        </w:tc>
        <w:tc>
          <w:tcPr>
            <w:tcW w:w="1701" w:type="dxa"/>
            <w:tcBorders>
              <w:top w:val="single" w:sz="4" w:space="0" w:color="221F1F"/>
              <w:left w:val="single" w:sz="4" w:space="0" w:color="221F1F"/>
              <w:bottom w:val="single" w:sz="4" w:space="0" w:color="221F1F"/>
              <w:right w:val="single" w:sz="4" w:space="0" w:color="221F1F"/>
            </w:tcBorders>
            <w:shd w:val="clear" w:color="auto" w:fill="auto"/>
          </w:tcPr>
          <w:p w14:paraId="03D8AEB4" w14:textId="77777777" w:rsidR="009E29BB" w:rsidRPr="002E6B77" w:rsidRDefault="009E29BB" w:rsidP="000D0338">
            <w:pPr>
              <w:keepNext/>
              <w:keepLines/>
              <w:spacing w:line="259" w:lineRule="auto"/>
              <w:ind w:left="58"/>
              <w:jc w:val="center"/>
              <w:rPr>
                <w:rFonts w:eastAsia="Calibri"/>
                <w:b/>
              </w:rPr>
            </w:pPr>
            <w:r w:rsidRPr="002E6B77">
              <w:rPr>
                <w:rFonts w:eastAsia="TimesNewRoman"/>
                <w:b/>
                <w:lang w:eastAsia="en-GB"/>
              </w:rPr>
              <w:t>IMFINZI</w:t>
            </w:r>
            <w:r w:rsidRPr="002E6B77">
              <w:rPr>
                <w:rFonts w:eastAsia="Calibri"/>
                <w:b/>
              </w:rPr>
              <w:t xml:space="preserve"> </w:t>
            </w:r>
          </w:p>
          <w:p w14:paraId="2AB2F274" w14:textId="77777777" w:rsidR="009E29BB" w:rsidRPr="002E6B77" w:rsidRDefault="009E29BB" w:rsidP="000D0338">
            <w:pPr>
              <w:keepNext/>
              <w:keepLines/>
              <w:spacing w:line="259" w:lineRule="auto"/>
              <w:ind w:left="58"/>
              <w:jc w:val="center"/>
              <w:rPr>
                <w:rFonts w:eastAsia="Calibri"/>
                <w:b/>
              </w:rPr>
            </w:pPr>
            <w:r w:rsidRPr="002E6B77">
              <w:rPr>
                <w:rFonts w:eastAsia="Calibri"/>
                <w:b/>
              </w:rPr>
              <w:t>(n = 476)</w:t>
            </w:r>
          </w:p>
        </w:tc>
        <w:tc>
          <w:tcPr>
            <w:tcW w:w="1701" w:type="dxa"/>
            <w:tcBorders>
              <w:top w:val="single" w:sz="4" w:space="0" w:color="221F1F"/>
              <w:left w:val="single" w:sz="4" w:space="0" w:color="221F1F"/>
              <w:bottom w:val="single" w:sz="4" w:space="0" w:color="221F1F"/>
              <w:right w:val="single" w:sz="2" w:space="0" w:color="221F1F"/>
            </w:tcBorders>
            <w:shd w:val="clear" w:color="auto" w:fill="auto"/>
          </w:tcPr>
          <w:p w14:paraId="2E0C156C" w14:textId="77777777" w:rsidR="009E29BB" w:rsidRPr="002E6B77" w:rsidRDefault="009E29BB" w:rsidP="000D0338">
            <w:pPr>
              <w:keepNext/>
              <w:keepLines/>
              <w:ind w:left="58"/>
              <w:jc w:val="center"/>
              <w:rPr>
                <w:rFonts w:eastAsia="Calibri"/>
                <w:b/>
              </w:rPr>
            </w:pPr>
            <w:r w:rsidRPr="002E6B77">
              <w:rPr>
                <w:rFonts w:eastAsia="Calibri"/>
                <w:b/>
              </w:rPr>
              <w:t>Lyfleysa</w:t>
            </w:r>
          </w:p>
          <w:p w14:paraId="209E9C70" w14:textId="77777777" w:rsidR="009E29BB" w:rsidRPr="002E6B77" w:rsidRDefault="009E29BB" w:rsidP="000D0338">
            <w:pPr>
              <w:keepNext/>
              <w:keepLines/>
              <w:ind w:left="58"/>
              <w:jc w:val="center"/>
              <w:rPr>
                <w:rFonts w:eastAsia="Calibri"/>
                <w:b/>
              </w:rPr>
            </w:pPr>
            <w:r w:rsidRPr="002E6B77">
              <w:rPr>
                <w:rFonts w:eastAsia="Calibri"/>
                <w:b/>
              </w:rPr>
              <w:t>(n = 237)</w:t>
            </w:r>
          </w:p>
        </w:tc>
        <w:tc>
          <w:tcPr>
            <w:tcW w:w="1701" w:type="dxa"/>
            <w:tcBorders>
              <w:top w:val="single" w:sz="4" w:space="0" w:color="221F1F"/>
              <w:left w:val="single" w:sz="4" w:space="0" w:color="221F1F"/>
              <w:bottom w:val="single" w:sz="4" w:space="0" w:color="221F1F"/>
              <w:right w:val="single" w:sz="2" w:space="0" w:color="221F1F"/>
            </w:tcBorders>
          </w:tcPr>
          <w:p w14:paraId="7FE4441C" w14:textId="77777777" w:rsidR="006C2C55" w:rsidRPr="007264C6" w:rsidRDefault="006C2C55" w:rsidP="000D0338">
            <w:pPr>
              <w:keepNext/>
              <w:keepLines/>
              <w:spacing w:line="259" w:lineRule="auto"/>
              <w:ind w:left="58"/>
              <w:jc w:val="center"/>
              <w:rPr>
                <w:rFonts w:eastAsia="Calibri"/>
                <w:b/>
                <w:szCs w:val="22"/>
              </w:rPr>
            </w:pPr>
            <w:r w:rsidRPr="007264C6">
              <w:rPr>
                <w:rFonts w:eastAsia="TimesNewRoman"/>
                <w:b/>
                <w:szCs w:val="22"/>
                <w:lang w:eastAsia="en-GB"/>
              </w:rPr>
              <w:t>IMFINZI</w:t>
            </w:r>
          </w:p>
          <w:p w14:paraId="7315D4B0" w14:textId="77777777" w:rsidR="009E29BB" w:rsidRPr="002E6B77" w:rsidRDefault="006C2C55" w:rsidP="000D0338">
            <w:pPr>
              <w:keepNext/>
              <w:keepLines/>
              <w:ind w:left="58"/>
              <w:jc w:val="center"/>
              <w:rPr>
                <w:rFonts w:eastAsia="Calibri"/>
                <w:b/>
              </w:rPr>
            </w:pPr>
            <w:r w:rsidRPr="007264C6">
              <w:rPr>
                <w:rFonts w:eastAsia="Calibri"/>
                <w:b/>
                <w:szCs w:val="22"/>
              </w:rPr>
              <w:t>(n</w:t>
            </w:r>
            <w:r w:rsidRPr="007264C6">
              <w:rPr>
                <w:noProof/>
                <w:szCs w:val="22"/>
              </w:rPr>
              <w:t> </w:t>
            </w:r>
            <w:r w:rsidRPr="007264C6">
              <w:rPr>
                <w:rFonts w:eastAsia="Calibri"/>
                <w:b/>
                <w:szCs w:val="22"/>
              </w:rPr>
              <w:t>=</w:t>
            </w:r>
            <w:r w:rsidRPr="007264C6">
              <w:rPr>
                <w:noProof/>
                <w:szCs w:val="22"/>
              </w:rPr>
              <w:t> </w:t>
            </w:r>
            <w:r w:rsidRPr="007264C6">
              <w:rPr>
                <w:rFonts w:eastAsia="Calibri"/>
                <w:b/>
                <w:szCs w:val="22"/>
              </w:rPr>
              <w:t>476)</w:t>
            </w:r>
          </w:p>
        </w:tc>
        <w:tc>
          <w:tcPr>
            <w:tcW w:w="1701" w:type="dxa"/>
            <w:tcBorders>
              <w:top w:val="single" w:sz="4" w:space="0" w:color="221F1F"/>
              <w:left w:val="single" w:sz="4" w:space="0" w:color="221F1F"/>
              <w:bottom w:val="single" w:sz="4" w:space="0" w:color="221F1F"/>
              <w:right w:val="single" w:sz="2" w:space="0" w:color="221F1F"/>
            </w:tcBorders>
          </w:tcPr>
          <w:p w14:paraId="278D6125" w14:textId="77777777" w:rsidR="006C2C55" w:rsidRPr="007264C6" w:rsidRDefault="00DA1D1E" w:rsidP="000D0338">
            <w:pPr>
              <w:keepNext/>
              <w:keepLines/>
              <w:ind w:left="58"/>
              <w:jc w:val="center"/>
              <w:rPr>
                <w:rFonts w:eastAsia="Calibri"/>
                <w:b/>
                <w:szCs w:val="22"/>
              </w:rPr>
            </w:pPr>
            <w:r>
              <w:rPr>
                <w:rFonts w:eastAsia="Calibri"/>
                <w:b/>
                <w:szCs w:val="22"/>
              </w:rPr>
              <w:t>Lyfleysa</w:t>
            </w:r>
          </w:p>
          <w:p w14:paraId="75D48FFF" w14:textId="77777777" w:rsidR="009E29BB" w:rsidRPr="002E6B77" w:rsidRDefault="006C2C55" w:rsidP="000D0338">
            <w:pPr>
              <w:keepNext/>
              <w:keepLines/>
              <w:ind w:left="58"/>
              <w:jc w:val="center"/>
              <w:rPr>
                <w:rFonts w:eastAsia="Calibri"/>
                <w:b/>
              </w:rPr>
            </w:pPr>
            <w:r w:rsidRPr="007264C6">
              <w:rPr>
                <w:rFonts w:eastAsia="Calibri"/>
                <w:b/>
                <w:szCs w:val="22"/>
              </w:rPr>
              <w:t>(n</w:t>
            </w:r>
            <w:r w:rsidRPr="007264C6">
              <w:rPr>
                <w:noProof/>
                <w:szCs w:val="22"/>
              </w:rPr>
              <w:t> </w:t>
            </w:r>
            <w:r w:rsidRPr="007264C6">
              <w:rPr>
                <w:rFonts w:eastAsia="Calibri"/>
                <w:b/>
                <w:szCs w:val="22"/>
              </w:rPr>
              <w:t>=</w:t>
            </w:r>
            <w:r w:rsidRPr="007264C6">
              <w:rPr>
                <w:noProof/>
                <w:szCs w:val="22"/>
              </w:rPr>
              <w:t> </w:t>
            </w:r>
            <w:r w:rsidRPr="007264C6">
              <w:rPr>
                <w:rFonts w:eastAsia="Calibri"/>
                <w:b/>
                <w:szCs w:val="22"/>
              </w:rPr>
              <w:t>237)</w:t>
            </w:r>
          </w:p>
        </w:tc>
      </w:tr>
      <w:tr w:rsidR="006C2C55" w:rsidRPr="002E6B77" w14:paraId="3EBDF559" w14:textId="77777777" w:rsidTr="00DC3244">
        <w:tc>
          <w:tcPr>
            <w:tcW w:w="9697" w:type="dxa"/>
            <w:gridSpan w:val="5"/>
            <w:tcBorders>
              <w:top w:val="single" w:sz="4" w:space="0" w:color="221F1F"/>
              <w:left w:val="single" w:sz="2" w:space="0" w:color="221F1F"/>
              <w:bottom w:val="single" w:sz="4" w:space="0" w:color="221F1F"/>
              <w:right w:val="single" w:sz="2" w:space="0" w:color="221F1F"/>
            </w:tcBorders>
            <w:shd w:val="clear" w:color="auto" w:fill="auto"/>
          </w:tcPr>
          <w:p w14:paraId="3632323C" w14:textId="77777777" w:rsidR="006C2C55" w:rsidRPr="002E6B77" w:rsidRDefault="006C2C55" w:rsidP="000D0338">
            <w:pPr>
              <w:keepNext/>
              <w:keepLines/>
              <w:ind w:left="58"/>
              <w:rPr>
                <w:rFonts w:eastAsia="Calibri"/>
                <w:b/>
              </w:rPr>
            </w:pPr>
            <w:r w:rsidRPr="002E6B77">
              <w:rPr>
                <w:rFonts w:eastAsia="Calibri"/>
                <w:b/>
              </w:rPr>
              <w:t>OS</w:t>
            </w:r>
          </w:p>
        </w:tc>
      </w:tr>
      <w:tr w:rsidR="00A34E9F" w:rsidRPr="002E6B77" w14:paraId="121987D6" w14:textId="77777777" w:rsidTr="00DC3244">
        <w:tc>
          <w:tcPr>
            <w:tcW w:w="2893" w:type="dxa"/>
            <w:tcBorders>
              <w:top w:val="single" w:sz="4" w:space="0" w:color="221F1F"/>
              <w:left w:val="single" w:sz="2" w:space="0" w:color="221F1F"/>
              <w:bottom w:val="single" w:sz="4" w:space="0" w:color="221F1F"/>
              <w:right w:val="single" w:sz="4" w:space="0" w:color="221F1F"/>
            </w:tcBorders>
            <w:shd w:val="clear" w:color="auto" w:fill="auto"/>
          </w:tcPr>
          <w:p w14:paraId="187A3119" w14:textId="77777777" w:rsidR="009E29BB" w:rsidRPr="002E6B77" w:rsidRDefault="009E29BB" w:rsidP="000D0338">
            <w:pPr>
              <w:keepNext/>
              <w:keepLines/>
              <w:spacing w:line="259" w:lineRule="auto"/>
              <w:rPr>
                <w:rFonts w:eastAsia="Calibri"/>
              </w:rPr>
            </w:pPr>
            <w:r w:rsidRPr="002E6B77">
              <w:rPr>
                <w:rFonts w:eastAsia="Calibri"/>
              </w:rPr>
              <w:t xml:space="preserve">Fjöldi dauðsfalla </w:t>
            </w:r>
            <w:r w:rsidRPr="002E6B77">
              <w:rPr>
                <w:rFonts w:eastAsia="TimesNewRoman"/>
                <w:lang w:eastAsia="en-GB"/>
              </w:rPr>
              <w:t>(%)</w:t>
            </w:r>
          </w:p>
        </w:tc>
        <w:tc>
          <w:tcPr>
            <w:tcW w:w="1701" w:type="dxa"/>
            <w:tcBorders>
              <w:top w:val="single" w:sz="4" w:space="0" w:color="221F1F"/>
              <w:left w:val="single" w:sz="4" w:space="0" w:color="221F1F"/>
              <w:bottom w:val="single" w:sz="4" w:space="0" w:color="221F1F"/>
              <w:right w:val="single" w:sz="4" w:space="0" w:color="221F1F"/>
            </w:tcBorders>
            <w:shd w:val="clear" w:color="auto" w:fill="auto"/>
          </w:tcPr>
          <w:p w14:paraId="22BA56CA" w14:textId="77777777" w:rsidR="009E29BB" w:rsidRPr="002E6B77" w:rsidRDefault="009E29BB" w:rsidP="000D0338">
            <w:pPr>
              <w:keepNext/>
              <w:keepLines/>
              <w:spacing w:line="259" w:lineRule="auto"/>
              <w:ind w:left="58"/>
              <w:jc w:val="center"/>
              <w:rPr>
                <w:rFonts w:eastAsia="TimesNewRoman"/>
                <w:lang w:eastAsia="en-GB"/>
              </w:rPr>
            </w:pPr>
            <w:r w:rsidRPr="002E6B77">
              <w:rPr>
                <w:rFonts w:eastAsia="TimesNewRoman"/>
                <w:lang w:eastAsia="en-GB"/>
              </w:rPr>
              <w:t>183 (38,4%)</w:t>
            </w:r>
          </w:p>
        </w:tc>
        <w:tc>
          <w:tcPr>
            <w:tcW w:w="1701" w:type="dxa"/>
            <w:tcBorders>
              <w:top w:val="single" w:sz="4" w:space="0" w:color="221F1F"/>
              <w:left w:val="single" w:sz="4" w:space="0" w:color="221F1F"/>
              <w:bottom w:val="single" w:sz="4" w:space="0" w:color="221F1F"/>
              <w:right w:val="single" w:sz="2" w:space="0" w:color="221F1F"/>
            </w:tcBorders>
            <w:shd w:val="clear" w:color="auto" w:fill="auto"/>
          </w:tcPr>
          <w:p w14:paraId="61A03A87" w14:textId="77777777" w:rsidR="009E29BB" w:rsidRPr="002E6B77" w:rsidRDefault="009E29BB" w:rsidP="000D0338">
            <w:pPr>
              <w:keepNext/>
              <w:keepLines/>
              <w:ind w:left="58"/>
              <w:jc w:val="center"/>
              <w:rPr>
                <w:rFonts w:eastAsia="Calibri"/>
              </w:rPr>
            </w:pPr>
            <w:r w:rsidRPr="002E6B77">
              <w:rPr>
                <w:rFonts w:eastAsia="TimesNewRoman"/>
                <w:lang w:eastAsia="en-GB"/>
              </w:rPr>
              <w:t>116 (48,9%)</w:t>
            </w:r>
          </w:p>
        </w:tc>
        <w:tc>
          <w:tcPr>
            <w:tcW w:w="1701" w:type="dxa"/>
            <w:tcBorders>
              <w:top w:val="single" w:sz="4" w:space="0" w:color="221F1F"/>
              <w:left w:val="single" w:sz="4" w:space="0" w:color="221F1F"/>
              <w:bottom w:val="single" w:sz="4" w:space="0" w:color="221F1F"/>
              <w:right w:val="single" w:sz="2" w:space="0" w:color="221F1F"/>
            </w:tcBorders>
          </w:tcPr>
          <w:p w14:paraId="5AF24141" w14:textId="77777777" w:rsidR="009E29BB" w:rsidRPr="002E6B77" w:rsidRDefault="004B1BAE" w:rsidP="000D0338">
            <w:pPr>
              <w:keepNext/>
              <w:keepLines/>
              <w:ind w:left="58"/>
              <w:jc w:val="center"/>
              <w:rPr>
                <w:rFonts w:eastAsia="TimesNewRoman"/>
                <w:lang w:eastAsia="en-GB"/>
              </w:rPr>
            </w:pPr>
            <w:r w:rsidRPr="004B1BAE">
              <w:rPr>
                <w:kern w:val="24"/>
                <w:szCs w:val="22"/>
              </w:rPr>
              <w:t>2</w:t>
            </w:r>
            <w:r w:rsidR="00482D0E">
              <w:rPr>
                <w:kern w:val="24"/>
                <w:szCs w:val="22"/>
              </w:rPr>
              <w:t>64</w:t>
            </w:r>
            <w:r w:rsidRPr="004B1BAE">
              <w:rPr>
                <w:kern w:val="24"/>
                <w:szCs w:val="22"/>
              </w:rPr>
              <w:t xml:space="preserve"> (5</w:t>
            </w:r>
            <w:r w:rsidR="00482D0E">
              <w:rPr>
                <w:kern w:val="24"/>
                <w:szCs w:val="22"/>
              </w:rPr>
              <w:t>5</w:t>
            </w:r>
            <w:r w:rsidR="0077247E">
              <w:rPr>
                <w:kern w:val="24"/>
                <w:szCs w:val="22"/>
              </w:rPr>
              <w:t>,</w:t>
            </w:r>
            <w:r w:rsidR="00482D0E">
              <w:rPr>
                <w:kern w:val="24"/>
                <w:szCs w:val="22"/>
              </w:rPr>
              <w:t>5</w:t>
            </w:r>
            <w:r w:rsidRPr="004B1BAE">
              <w:rPr>
                <w:kern w:val="24"/>
                <w:szCs w:val="22"/>
              </w:rPr>
              <w:t>%)</w:t>
            </w:r>
          </w:p>
        </w:tc>
        <w:tc>
          <w:tcPr>
            <w:tcW w:w="1701" w:type="dxa"/>
            <w:tcBorders>
              <w:top w:val="single" w:sz="4" w:space="0" w:color="221F1F"/>
              <w:left w:val="single" w:sz="4" w:space="0" w:color="221F1F"/>
              <w:bottom w:val="single" w:sz="4" w:space="0" w:color="221F1F"/>
              <w:right w:val="single" w:sz="2" w:space="0" w:color="221F1F"/>
            </w:tcBorders>
          </w:tcPr>
          <w:p w14:paraId="1ABE5041" w14:textId="77777777" w:rsidR="009E29BB" w:rsidRPr="002E6B77" w:rsidRDefault="004B1BAE" w:rsidP="000D0338">
            <w:pPr>
              <w:keepNext/>
              <w:keepLines/>
              <w:ind w:left="58"/>
              <w:jc w:val="center"/>
              <w:rPr>
                <w:rFonts w:eastAsia="TimesNewRoman"/>
                <w:lang w:eastAsia="en-GB"/>
              </w:rPr>
            </w:pPr>
            <w:r w:rsidRPr="004B1BAE">
              <w:rPr>
                <w:kern w:val="24"/>
                <w:szCs w:val="22"/>
              </w:rPr>
              <w:t>1</w:t>
            </w:r>
            <w:r w:rsidR="00482D0E">
              <w:rPr>
                <w:kern w:val="24"/>
                <w:szCs w:val="22"/>
              </w:rPr>
              <w:t>55</w:t>
            </w:r>
            <w:r w:rsidRPr="004B1BAE">
              <w:rPr>
                <w:kern w:val="24"/>
                <w:szCs w:val="22"/>
              </w:rPr>
              <w:t xml:space="preserve"> (6</w:t>
            </w:r>
            <w:r w:rsidR="00482D0E">
              <w:rPr>
                <w:kern w:val="24"/>
                <w:szCs w:val="22"/>
              </w:rPr>
              <w:t>5</w:t>
            </w:r>
            <w:r w:rsidR="0077247E">
              <w:rPr>
                <w:kern w:val="24"/>
                <w:szCs w:val="22"/>
              </w:rPr>
              <w:t>,</w:t>
            </w:r>
            <w:r w:rsidR="00482D0E">
              <w:rPr>
                <w:kern w:val="24"/>
                <w:szCs w:val="22"/>
              </w:rPr>
              <w:t>4</w:t>
            </w:r>
            <w:r w:rsidRPr="004B1BAE">
              <w:rPr>
                <w:kern w:val="24"/>
                <w:szCs w:val="22"/>
              </w:rPr>
              <w:t>%)</w:t>
            </w:r>
          </w:p>
        </w:tc>
      </w:tr>
      <w:tr w:rsidR="00A34E9F" w:rsidRPr="002E6B77" w14:paraId="13EDBD08" w14:textId="77777777" w:rsidTr="00DC3244">
        <w:tc>
          <w:tcPr>
            <w:tcW w:w="2893" w:type="dxa"/>
            <w:tcBorders>
              <w:top w:val="single" w:sz="4" w:space="0" w:color="221F1F"/>
              <w:left w:val="single" w:sz="2" w:space="0" w:color="221F1F"/>
              <w:bottom w:val="single" w:sz="4" w:space="0" w:color="221F1F"/>
              <w:right w:val="single" w:sz="4" w:space="0" w:color="221F1F"/>
            </w:tcBorders>
            <w:shd w:val="clear" w:color="auto" w:fill="auto"/>
          </w:tcPr>
          <w:p w14:paraId="787CD563" w14:textId="77777777" w:rsidR="009E29BB" w:rsidRPr="002E6B77" w:rsidRDefault="009E29BB" w:rsidP="000D0338">
            <w:pPr>
              <w:keepNext/>
              <w:keepLines/>
              <w:spacing w:line="259" w:lineRule="auto"/>
              <w:ind w:left="227"/>
              <w:rPr>
                <w:rFonts w:eastAsia="Times New Roman,Calibri"/>
                <w:b/>
              </w:rPr>
            </w:pPr>
            <w:r w:rsidRPr="002E6B77">
              <w:rPr>
                <w:rFonts w:eastAsia="Times New Roman,Calibri"/>
                <w:b/>
              </w:rPr>
              <w:t xml:space="preserve">Miðgildi (mánuðir) </w:t>
            </w:r>
          </w:p>
          <w:p w14:paraId="68131D17" w14:textId="77777777" w:rsidR="009E29BB" w:rsidRPr="002E6B77" w:rsidRDefault="009E29BB" w:rsidP="000D0338">
            <w:pPr>
              <w:keepNext/>
              <w:keepLines/>
              <w:spacing w:line="259" w:lineRule="auto"/>
              <w:ind w:left="227"/>
              <w:rPr>
                <w:rFonts w:eastAsia="Calibri"/>
              </w:rPr>
            </w:pPr>
            <w:r w:rsidRPr="002E6B77">
              <w:rPr>
                <w:rFonts w:eastAsia="Times New Roman,Calibri"/>
                <w:b/>
              </w:rPr>
              <w:t>(95% CI)</w:t>
            </w:r>
          </w:p>
        </w:tc>
        <w:tc>
          <w:tcPr>
            <w:tcW w:w="1701" w:type="dxa"/>
            <w:tcBorders>
              <w:top w:val="single" w:sz="4" w:space="0" w:color="221F1F"/>
              <w:left w:val="single" w:sz="4" w:space="0" w:color="221F1F"/>
              <w:bottom w:val="single" w:sz="4" w:space="0" w:color="221F1F"/>
              <w:right w:val="single" w:sz="4" w:space="0" w:color="221F1F"/>
            </w:tcBorders>
            <w:shd w:val="clear" w:color="auto" w:fill="auto"/>
          </w:tcPr>
          <w:p w14:paraId="404FEB60" w14:textId="77777777" w:rsidR="009E29BB" w:rsidRPr="002E6B77" w:rsidRDefault="009E29BB" w:rsidP="000D0338">
            <w:pPr>
              <w:keepNext/>
              <w:keepLines/>
              <w:spacing w:line="259" w:lineRule="auto"/>
              <w:ind w:left="29"/>
              <w:jc w:val="center"/>
              <w:rPr>
                <w:rFonts w:eastAsia="Calibri"/>
              </w:rPr>
            </w:pPr>
            <w:r w:rsidRPr="002E6B77">
              <w:rPr>
                <w:rFonts w:eastAsia="Calibri"/>
              </w:rPr>
              <w:t>NR</w:t>
            </w:r>
          </w:p>
          <w:p w14:paraId="55058A8E" w14:textId="77777777" w:rsidR="009E29BB" w:rsidRPr="002E6B77" w:rsidRDefault="009E29BB" w:rsidP="000D0338">
            <w:pPr>
              <w:keepNext/>
              <w:keepLines/>
              <w:spacing w:line="259" w:lineRule="auto"/>
              <w:ind w:left="58"/>
              <w:jc w:val="center"/>
              <w:rPr>
                <w:rFonts w:eastAsia="TimesNewRoman"/>
                <w:b/>
                <w:lang w:eastAsia="en-GB"/>
              </w:rPr>
            </w:pPr>
            <w:r w:rsidRPr="002E6B77">
              <w:rPr>
                <w:rFonts w:eastAsia="Calibri"/>
              </w:rPr>
              <w:t xml:space="preserve">(34,7; NR) </w:t>
            </w:r>
          </w:p>
        </w:tc>
        <w:tc>
          <w:tcPr>
            <w:tcW w:w="1701" w:type="dxa"/>
            <w:tcBorders>
              <w:top w:val="single" w:sz="4" w:space="0" w:color="221F1F"/>
              <w:left w:val="single" w:sz="4" w:space="0" w:color="221F1F"/>
              <w:bottom w:val="single" w:sz="4" w:space="0" w:color="221F1F"/>
              <w:right w:val="single" w:sz="2" w:space="0" w:color="221F1F"/>
            </w:tcBorders>
            <w:shd w:val="clear" w:color="auto" w:fill="auto"/>
          </w:tcPr>
          <w:p w14:paraId="50A14AC4" w14:textId="77777777" w:rsidR="009E29BB" w:rsidRPr="002E6B77" w:rsidRDefault="009E29BB" w:rsidP="000D0338">
            <w:pPr>
              <w:keepNext/>
              <w:keepLines/>
              <w:spacing w:line="259" w:lineRule="auto"/>
              <w:ind w:left="29"/>
              <w:jc w:val="center"/>
              <w:rPr>
                <w:rFonts w:eastAsia="Calibri"/>
              </w:rPr>
            </w:pPr>
            <w:r w:rsidRPr="002E6B77">
              <w:rPr>
                <w:rFonts w:eastAsia="Calibri"/>
              </w:rPr>
              <w:t>28.7</w:t>
            </w:r>
          </w:p>
          <w:p w14:paraId="56BE3198" w14:textId="77777777" w:rsidR="009E29BB" w:rsidRPr="002E6B77" w:rsidRDefault="009E29BB" w:rsidP="000D0338">
            <w:pPr>
              <w:keepNext/>
              <w:keepLines/>
              <w:ind w:left="58"/>
              <w:jc w:val="center"/>
              <w:rPr>
                <w:rFonts w:eastAsia="Calibri"/>
                <w:b/>
              </w:rPr>
            </w:pPr>
            <w:r w:rsidRPr="002E6B77">
              <w:rPr>
                <w:rFonts w:eastAsia="Calibri"/>
              </w:rPr>
              <w:t>(22,9; NR)</w:t>
            </w:r>
          </w:p>
        </w:tc>
        <w:tc>
          <w:tcPr>
            <w:tcW w:w="1701" w:type="dxa"/>
            <w:tcBorders>
              <w:top w:val="single" w:sz="4" w:space="0" w:color="221F1F"/>
              <w:left w:val="single" w:sz="4" w:space="0" w:color="221F1F"/>
              <w:bottom w:val="single" w:sz="4" w:space="0" w:color="221F1F"/>
              <w:right w:val="single" w:sz="2" w:space="0" w:color="221F1F"/>
            </w:tcBorders>
          </w:tcPr>
          <w:p w14:paraId="59817FBD" w14:textId="77777777" w:rsidR="004B1BAE" w:rsidRPr="007264C6" w:rsidRDefault="004B1BAE" w:rsidP="000D0338">
            <w:pPr>
              <w:pStyle w:val="NormalWeb"/>
              <w:keepNext/>
              <w:keepLines/>
              <w:spacing w:before="0" w:beforeAutospacing="0" w:after="0" w:afterAutospacing="0" w:line="256" w:lineRule="auto"/>
              <w:ind w:left="58"/>
              <w:jc w:val="center"/>
              <w:rPr>
                <w:sz w:val="22"/>
                <w:szCs w:val="22"/>
              </w:rPr>
            </w:pPr>
            <w:r w:rsidRPr="004B1BAE">
              <w:rPr>
                <w:kern w:val="24"/>
                <w:sz w:val="22"/>
                <w:szCs w:val="22"/>
              </w:rPr>
              <w:t>47</w:t>
            </w:r>
            <w:r w:rsidR="0077247E">
              <w:rPr>
                <w:kern w:val="24"/>
                <w:sz w:val="22"/>
                <w:szCs w:val="22"/>
              </w:rPr>
              <w:t>,</w:t>
            </w:r>
            <w:r w:rsidRPr="004B1BAE">
              <w:rPr>
                <w:kern w:val="24"/>
                <w:sz w:val="22"/>
                <w:szCs w:val="22"/>
              </w:rPr>
              <w:t>5</w:t>
            </w:r>
          </w:p>
          <w:p w14:paraId="580E6899" w14:textId="77777777" w:rsidR="009E29BB" w:rsidRPr="002E6B77" w:rsidRDefault="004B1BAE" w:rsidP="000D0338">
            <w:pPr>
              <w:keepNext/>
              <w:keepLines/>
              <w:spacing w:line="259" w:lineRule="auto"/>
              <w:ind w:left="29"/>
              <w:jc w:val="center"/>
              <w:rPr>
                <w:rFonts w:eastAsia="Calibri"/>
              </w:rPr>
            </w:pPr>
            <w:r w:rsidRPr="004B1BAE">
              <w:rPr>
                <w:kern w:val="24"/>
                <w:szCs w:val="22"/>
              </w:rPr>
              <w:t>(38</w:t>
            </w:r>
            <w:r w:rsidR="0077247E">
              <w:rPr>
                <w:kern w:val="24"/>
                <w:szCs w:val="22"/>
              </w:rPr>
              <w:t>,</w:t>
            </w:r>
            <w:r w:rsidR="00FF7A9C">
              <w:rPr>
                <w:kern w:val="24"/>
                <w:szCs w:val="22"/>
              </w:rPr>
              <w:t>1</w:t>
            </w:r>
            <w:r w:rsidR="0077247E">
              <w:rPr>
                <w:kern w:val="24"/>
                <w:szCs w:val="22"/>
              </w:rPr>
              <w:t>;</w:t>
            </w:r>
            <w:r w:rsidRPr="004B1BAE">
              <w:rPr>
                <w:kern w:val="24"/>
                <w:szCs w:val="22"/>
              </w:rPr>
              <w:t xml:space="preserve"> 52</w:t>
            </w:r>
            <w:r w:rsidR="0077247E">
              <w:rPr>
                <w:kern w:val="24"/>
                <w:szCs w:val="22"/>
              </w:rPr>
              <w:t>,</w:t>
            </w:r>
            <w:r w:rsidR="00FF7A9C">
              <w:rPr>
                <w:kern w:val="24"/>
                <w:szCs w:val="22"/>
              </w:rPr>
              <w:t>9</w:t>
            </w:r>
            <w:r w:rsidRPr="004B1BAE">
              <w:rPr>
                <w:kern w:val="24"/>
                <w:szCs w:val="22"/>
              </w:rPr>
              <w:t>)</w:t>
            </w:r>
          </w:p>
        </w:tc>
        <w:tc>
          <w:tcPr>
            <w:tcW w:w="1701" w:type="dxa"/>
            <w:tcBorders>
              <w:top w:val="single" w:sz="4" w:space="0" w:color="221F1F"/>
              <w:left w:val="single" w:sz="4" w:space="0" w:color="221F1F"/>
              <w:bottom w:val="single" w:sz="4" w:space="0" w:color="221F1F"/>
              <w:right w:val="single" w:sz="2" w:space="0" w:color="221F1F"/>
            </w:tcBorders>
          </w:tcPr>
          <w:p w14:paraId="3BCFA7D9" w14:textId="77777777" w:rsidR="004B1BAE" w:rsidRPr="007264C6" w:rsidRDefault="004B1BAE" w:rsidP="000D0338">
            <w:pPr>
              <w:pStyle w:val="NormalWeb"/>
              <w:keepNext/>
              <w:keepLines/>
              <w:spacing w:before="0" w:beforeAutospacing="0" w:after="0" w:afterAutospacing="0" w:line="256" w:lineRule="auto"/>
              <w:ind w:left="58"/>
              <w:jc w:val="center"/>
              <w:rPr>
                <w:sz w:val="22"/>
                <w:szCs w:val="22"/>
              </w:rPr>
            </w:pPr>
            <w:r w:rsidRPr="004B1BAE">
              <w:rPr>
                <w:kern w:val="24"/>
                <w:sz w:val="22"/>
                <w:szCs w:val="22"/>
              </w:rPr>
              <w:t>29</w:t>
            </w:r>
            <w:r w:rsidR="0077247E">
              <w:rPr>
                <w:kern w:val="24"/>
                <w:sz w:val="22"/>
                <w:szCs w:val="22"/>
              </w:rPr>
              <w:t>,</w:t>
            </w:r>
            <w:r w:rsidRPr="004B1BAE">
              <w:rPr>
                <w:kern w:val="24"/>
                <w:sz w:val="22"/>
                <w:szCs w:val="22"/>
              </w:rPr>
              <w:t>1</w:t>
            </w:r>
          </w:p>
          <w:p w14:paraId="286709BF" w14:textId="77777777" w:rsidR="009E29BB" w:rsidRPr="002E6B77" w:rsidRDefault="004B1BAE" w:rsidP="000D0338">
            <w:pPr>
              <w:keepNext/>
              <w:keepLines/>
              <w:spacing w:line="259" w:lineRule="auto"/>
              <w:ind w:left="29"/>
              <w:jc w:val="center"/>
              <w:rPr>
                <w:rFonts w:eastAsia="Calibri"/>
              </w:rPr>
            </w:pPr>
            <w:r w:rsidRPr="004B1BAE">
              <w:rPr>
                <w:kern w:val="24"/>
                <w:szCs w:val="22"/>
              </w:rPr>
              <w:t>(22</w:t>
            </w:r>
            <w:r w:rsidR="0077247E">
              <w:rPr>
                <w:kern w:val="24"/>
                <w:szCs w:val="22"/>
              </w:rPr>
              <w:t>,</w:t>
            </w:r>
            <w:r w:rsidRPr="004B1BAE">
              <w:rPr>
                <w:kern w:val="24"/>
                <w:szCs w:val="22"/>
              </w:rPr>
              <w:t>1</w:t>
            </w:r>
            <w:r w:rsidR="0077247E">
              <w:rPr>
                <w:kern w:val="24"/>
                <w:szCs w:val="22"/>
              </w:rPr>
              <w:t>;</w:t>
            </w:r>
            <w:r w:rsidRPr="004B1BAE">
              <w:rPr>
                <w:kern w:val="24"/>
                <w:szCs w:val="22"/>
              </w:rPr>
              <w:t xml:space="preserve"> 35</w:t>
            </w:r>
            <w:r w:rsidR="0077247E">
              <w:rPr>
                <w:kern w:val="24"/>
                <w:szCs w:val="22"/>
              </w:rPr>
              <w:t>,</w:t>
            </w:r>
            <w:r w:rsidRPr="004B1BAE">
              <w:rPr>
                <w:kern w:val="24"/>
                <w:szCs w:val="22"/>
              </w:rPr>
              <w:t>1)</w:t>
            </w:r>
          </w:p>
        </w:tc>
      </w:tr>
      <w:tr w:rsidR="006C2C55" w:rsidRPr="002E6B77" w14:paraId="77287C24" w14:textId="77777777" w:rsidTr="00DC3244">
        <w:tc>
          <w:tcPr>
            <w:tcW w:w="2893" w:type="dxa"/>
            <w:tcBorders>
              <w:top w:val="single" w:sz="4" w:space="0" w:color="221F1F"/>
              <w:left w:val="single" w:sz="2" w:space="0" w:color="221F1F"/>
              <w:bottom w:val="single" w:sz="4" w:space="0" w:color="221F1F"/>
              <w:right w:val="single" w:sz="4" w:space="0" w:color="221F1F"/>
            </w:tcBorders>
            <w:shd w:val="clear" w:color="auto" w:fill="auto"/>
          </w:tcPr>
          <w:p w14:paraId="22798AD0" w14:textId="77777777" w:rsidR="006C2C55" w:rsidRPr="002E6B77" w:rsidRDefault="006C2C55" w:rsidP="002A16F2">
            <w:pPr>
              <w:spacing w:line="259" w:lineRule="auto"/>
              <w:ind w:left="227"/>
              <w:rPr>
                <w:rFonts w:eastAsia="Calibri"/>
              </w:rPr>
            </w:pPr>
            <w:r w:rsidRPr="002E6B77">
              <w:rPr>
                <w:rFonts w:eastAsia="Times New Roman,Calibri"/>
              </w:rPr>
              <w:t xml:space="preserve">HR (95% CI) </w:t>
            </w:r>
          </w:p>
        </w:tc>
        <w:tc>
          <w:tcPr>
            <w:tcW w:w="3402" w:type="dxa"/>
            <w:gridSpan w:val="2"/>
            <w:tcBorders>
              <w:top w:val="single" w:sz="4" w:space="0" w:color="221F1F"/>
              <w:left w:val="single" w:sz="4" w:space="0" w:color="221F1F"/>
              <w:bottom w:val="single" w:sz="4" w:space="0" w:color="221F1F"/>
              <w:right w:val="single" w:sz="2" w:space="0" w:color="221F1F"/>
            </w:tcBorders>
            <w:shd w:val="clear" w:color="auto" w:fill="auto"/>
          </w:tcPr>
          <w:p w14:paraId="2BCF1C2A" w14:textId="77777777" w:rsidR="006C2C55" w:rsidRPr="002E6B77" w:rsidRDefault="006C2C55" w:rsidP="00260C03">
            <w:pPr>
              <w:ind w:left="58"/>
              <w:jc w:val="center"/>
              <w:rPr>
                <w:rFonts w:eastAsia="Calibri"/>
                <w:b/>
              </w:rPr>
            </w:pPr>
            <w:r w:rsidRPr="002E6B77">
              <w:rPr>
                <w:rFonts w:eastAsia="Times New Roman,Times New Roman"/>
              </w:rPr>
              <w:t>0,68 (0,53; 0,87)</w:t>
            </w:r>
          </w:p>
        </w:tc>
        <w:tc>
          <w:tcPr>
            <w:tcW w:w="3402" w:type="dxa"/>
            <w:gridSpan w:val="2"/>
            <w:tcBorders>
              <w:top w:val="single" w:sz="4" w:space="0" w:color="221F1F"/>
              <w:left w:val="single" w:sz="4" w:space="0" w:color="221F1F"/>
              <w:bottom w:val="single" w:sz="4" w:space="0" w:color="221F1F"/>
              <w:right w:val="single" w:sz="2" w:space="0" w:color="221F1F"/>
            </w:tcBorders>
          </w:tcPr>
          <w:p w14:paraId="43783F7D" w14:textId="77777777" w:rsidR="006C2C55" w:rsidRPr="002E6B77" w:rsidRDefault="004B1BAE" w:rsidP="00260C03">
            <w:pPr>
              <w:ind w:left="58"/>
              <w:jc w:val="center"/>
              <w:rPr>
                <w:rFonts w:eastAsia="Times New Roman,Times New Roman"/>
              </w:rPr>
            </w:pPr>
            <w:r w:rsidRPr="007264C6">
              <w:rPr>
                <w:rFonts w:eastAsia="Times New Roman,Times New Roman"/>
                <w:szCs w:val="22"/>
              </w:rPr>
              <w:t>0</w:t>
            </w:r>
            <w:r w:rsidR="0077247E">
              <w:rPr>
                <w:rFonts w:eastAsia="Times New Roman,Times New Roman"/>
                <w:szCs w:val="22"/>
              </w:rPr>
              <w:t>,</w:t>
            </w:r>
            <w:r w:rsidRPr="007264C6">
              <w:rPr>
                <w:rFonts w:eastAsia="Times New Roman,Times New Roman"/>
                <w:szCs w:val="22"/>
              </w:rPr>
              <w:t>7</w:t>
            </w:r>
            <w:r w:rsidR="00F45E2D">
              <w:rPr>
                <w:rFonts w:eastAsia="Times New Roman,Times New Roman"/>
                <w:szCs w:val="22"/>
              </w:rPr>
              <w:t>2</w:t>
            </w:r>
            <w:r w:rsidRPr="007264C6">
              <w:rPr>
                <w:rFonts w:eastAsia="Times New Roman,Times New Roman"/>
                <w:szCs w:val="22"/>
              </w:rPr>
              <w:t xml:space="preserve"> (0</w:t>
            </w:r>
            <w:r w:rsidR="0077247E">
              <w:rPr>
                <w:rFonts w:eastAsia="Times New Roman,Times New Roman"/>
                <w:szCs w:val="22"/>
              </w:rPr>
              <w:t>,</w:t>
            </w:r>
            <w:r w:rsidRPr="007264C6">
              <w:rPr>
                <w:rFonts w:eastAsia="Times New Roman,Times New Roman"/>
                <w:szCs w:val="22"/>
              </w:rPr>
              <w:t>5</w:t>
            </w:r>
            <w:r w:rsidR="00F45E2D">
              <w:rPr>
                <w:rFonts w:eastAsia="Times New Roman,Times New Roman"/>
                <w:szCs w:val="22"/>
              </w:rPr>
              <w:t>9</w:t>
            </w:r>
            <w:r w:rsidR="0077247E">
              <w:rPr>
                <w:rFonts w:eastAsia="Times New Roman,Times New Roman"/>
                <w:szCs w:val="22"/>
              </w:rPr>
              <w:t>;</w:t>
            </w:r>
            <w:r w:rsidRPr="007264C6">
              <w:rPr>
                <w:rFonts w:eastAsia="Times New Roman,Times New Roman"/>
                <w:szCs w:val="22"/>
              </w:rPr>
              <w:t xml:space="preserve"> 0</w:t>
            </w:r>
            <w:r w:rsidR="0077247E">
              <w:rPr>
                <w:rFonts w:eastAsia="Times New Roman,Times New Roman"/>
                <w:szCs w:val="22"/>
              </w:rPr>
              <w:t>,</w:t>
            </w:r>
            <w:r w:rsidRPr="007264C6">
              <w:rPr>
                <w:rFonts w:eastAsia="Times New Roman,Times New Roman"/>
                <w:szCs w:val="22"/>
              </w:rPr>
              <w:t>8</w:t>
            </w:r>
            <w:r w:rsidR="00F45E2D">
              <w:rPr>
                <w:rFonts w:eastAsia="Times New Roman,Times New Roman"/>
                <w:szCs w:val="22"/>
              </w:rPr>
              <w:t>9</w:t>
            </w:r>
            <w:r w:rsidRPr="007264C6">
              <w:rPr>
                <w:rFonts w:eastAsia="Times New Roman,Times New Roman"/>
                <w:szCs w:val="22"/>
              </w:rPr>
              <w:t>)</w:t>
            </w:r>
          </w:p>
        </w:tc>
      </w:tr>
      <w:tr w:rsidR="006C2C55" w:rsidRPr="002E6B77" w14:paraId="0DF8CDEC" w14:textId="77777777" w:rsidTr="00DC3244">
        <w:tc>
          <w:tcPr>
            <w:tcW w:w="2893" w:type="dxa"/>
            <w:tcBorders>
              <w:top w:val="single" w:sz="4" w:space="0" w:color="221F1F"/>
              <w:left w:val="single" w:sz="2" w:space="0" w:color="221F1F"/>
              <w:bottom w:val="single" w:sz="4" w:space="0" w:color="221F1F"/>
              <w:right w:val="single" w:sz="4" w:space="0" w:color="221F1F"/>
            </w:tcBorders>
            <w:shd w:val="clear" w:color="auto" w:fill="auto"/>
          </w:tcPr>
          <w:p w14:paraId="672F7A32" w14:textId="77777777" w:rsidR="006C2C55" w:rsidRPr="002E6B77" w:rsidRDefault="006C2C55" w:rsidP="002A16F2">
            <w:pPr>
              <w:spacing w:line="259" w:lineRule="auto"/>
              <w:ind w:left="227"/>
              <w:rPr>
                <w:rFonts w:eastAsia="Calibri"/>
              </w:rPr>
            </w:pPr>
            <w:r w:rsidRPr="002E6B77">
              <w:rPr>
                <w:rFonts w:eastAsia="Times New Roman,Times New Roman"/>
              </w:rPr>
              <w:t xml:space="preserve">2- hliða p-gildi </w:t>
            </w:r>
          </w:p>
        </w:tc>
        <w:tc>
          <w:tcPr>
            <w:tcW w:w="3402" w:type="dxa"/>
            <w:gridSpan w:val="2"/>
            <w:tcBorders>
              <w:top w:val="single" w:sz="4" w:space="0" w:color="221F1F"/>
              <w:left w:val="single" w:sz="4" w:space="0" w:color="221F1F"/>
              <w:bottom w:val="single" w:sz="4" w:space="0" w:color="221F1F"/>
              <w:right w:val="single" w:sz="2" w:space="0" w:color="221F1F"/>
            </w:tcBorders>
            <w:shd w:val="clear" w:color="auto" w:fill="auto"/>
          </w:tcPr>
          <w:p w14:paraId="236FB997" w14:textId="77777777" w:rsidR="006C2C55" w:rsidRPr="002E6B77" w:rsidRDefault="006C2C55" w:rsidP="00260C03">
            <w:pPr>
              <w:ind w:left="58"/>
              <w:jc w:val="center"/>
              <w:rPr>
                <w:rFonts w:eastAsia="Calibri"/>
                <w:b/>
              </w:rPr>
            </w:pPr>
            <w:r w:rsidRPr="002E6B77">
              <w:rPr>
                <w:rFonts w:eastAsia="Times New Roman,Times New Roman"/>
              </w:rPr>
              <w:t>0,00251</w:t>
            </w:r>
          </w:p>
        </w:tc>
        <w:tc>
          <w:tcPr>
            <w:tcW w:w="3402" w:type="dxa"/>
            <w:gridSpan w:val="2"/>
            <w:tcBorders>
              <w:top w:val="single" w:sz="4" w:space="0" w:color="221F1F"/>
              <w:left w:val="single" w:sz="4" w:space="0" w:color="221F1F"/>
              <w:bottom w:val="single" w:sz="4" w:space="0" w:color="221F1F"/>
              <w:right w:val="single" w:sz="2" w:space="0" w:color="221F1F"/>
            </w:tcBorders>
          </w:tcPr>
          <w:p w14:paraId="102F9F23" w14:textId="77777777" w:rsidR="006C2C55" w:rsidRPr="002E6B77" w:rsidRDefault="006C2C55" w:rsidP="00260C03">
            <w:pPr>
              <w:ind w:left="58"/>
              <w:jc w:val="center"/>
              <w:rPr>
                <w:rFonts w:eastAsia="Times New Roman,Times New Roman"/>
              </w:rPr>
            </w:pPr>
          </w:p>
        </w:tc>
      </w:tr>
      <w:tr w:rsidR="00A34E9F" w:rsidRPr="002E6B77" w14:paraId="1B1AF394" w14:textId="77777777" w:rsidTr="00DC3244">
        <w:tc>
          <w:tcPr>
            <w:tcW w:w="2893" w:type="dxa"/>
            <w:tcBorders>
              <w:top w:val="single" w:sz="4" w:space="0" w:color="221F1F"/>
              <w:left w:val="single" w:sz="2" w:space="0" w:color="221F1F"/>
              <w:bottom w:val="single" w:sz="4" w:space="0" w:color="221F1F"/>
              <w:right w:val="single" w:sz="4" w:space="0" w:color="221F1F"/>
            </w:tcBorders>
            <w:shd w:val="clear" w:color="auto" w:fill="auto"/>
          </w:tcPr>
          <w:p w14:paraId="1D007FCC" w14:textId="77777777" w:rsidR="009E29BB" w:rsidRPr="002E6B77" w:rsidRDefault="009E29BB" w:rsidP="002A16F2">
            <w:pPr>
              <w:spacing w:line="259" w:lineRule="auto"/>
              <w:ind w:left="227"/>
              <w:rPr>
                <w:rFonts w:eastAsia="Times New Roman,Times New Roman"/>
                <w:b/>
              </w:rPr>
            </w:pPr>
            <w:r w:rsidRPr="002E6B77">
              <w:rPr>
                <w:rFonts w:eastAsia="Times New Roman,Times New Roman"/>
                <w:b/>
              </w:rPr>
              <w:t>OS eftir 24 mánuði (%)</w:t>
            </w:r>
          </w:p>
          <w:p w14:paraId="37337D44" w14:textId="77777777" w:rsidR="009E29BB" w:rsidRPr="002E6B77" w:rsidRDefault="009E29BB" w:rsidP="002A16F2">
            <w:pPr>
              <w:spacing w:line="259" w:lineRule="auto"/>
              <w:ind w:left="227"/>
              <w:rPr>
                <w:rFonts w:eastAsia="Calibri"/>
              </w:rPr>
            </w:pPr>
            <w:r w:rsidRPr="002E6B77">
              <w:rPr>
                <w:rFonts w:eastAsia="Times New Roman,Calibri"/>
                <w:b/>
              </w:rPr>
              <w:t>(95% CI)</w:t>
            </w:r>
          </w:p>
        </w:tc>
        <w:tc>
          <w:tcPr>
            <w:tcW w:w="1701" w:type="dxa"/>
            <w:tcBorders>
              <w:top w:val="single" w:sz="4" w:space="0" w:color="221F1F"/>
              <w:left w:val="single" w:sz="4" w:space="0" w:color="221F1F"/>
              <w:bottom w:val="single" w:sz="4" w:space="0" w:color="221F1F"/>
              <w:right w:val="single" w:sz="4" w:space="0" w:color="221F1F"/>
            </w:tcBorders>
            <w:shd w:val="clear" w:color="auto" w:fill="auto"/>
          </w:tcPr>
          <w:p w14:paraId="4D597078" w14:textId="77777777" w:rsidR="009E29BB" w:rsidRPr="002E6B77" w:rsidRDefault="009E29BB" w:rsidP="00260C03">
            <w:pPr>
              <w:spacing w:line="259" w:lineRule="auto"/>
              <w:ind w:left="27"/>
              <w:jc w:val="center"/>
              <w:rPr>
                <w:rFonts w:eastAsia="Times New Roman,Times New Roman"/>
              </w:rPr>
            </w:pPr>
            <w:r w:rsidRPr="002E6B77">
              <w:rPr>
                <w:rFonts w:eastAsia="Times New Roman,Times New Roman"/>
              </w:rPr>
              <w:t>66,3%</w:t>
            </w:r>
          </w:p>
          <w:p w14:paraId="7B3C9278" w14:textId="77777777" w:rsidR="009E29BB" w:rsidRPr="002E6B77" w:rsidRDefault="009E29BB" w:rsidP="00260C03">
            <w:pPr>
              <w:spacing w:line="259" w:lineRule="auto"/>
              <w:ind w:left="58"/>
              <w:jc w:val="center"/>
              <w:rPr>
                <w:rFonts w:eastAsia="TimesNewRoman"/>
                <w:b/>
                <w:lang w:eastAsia="en-GB"/>
              </w:rPr>
            </w:pPr>
            <w:r w:rsidRPr="002E6B77">
              <w:rPr>
                <w:rFonts w:eastAsia="Calibri"/>
              </w:rPr>
              <w:t>(61,7%; 70,4%)</w:t>
            </w:r>
          </w:p>
        </w:tc>
        <w:tc>
          <w:tcPr>
            <w:tcW w:w="1701" w:type="dxa"/>
            <w:tcBorders>
              <w:top w:val="single" w:sz="4" w:space="0" w:color="221F1F"/>
              <w:left w:val="single" w:sz="4" w:space="0" w:color="221F1F"/>
              <w:bottom w:val="single" w:sz="4" w:space="0" w:color="221F1F"/>
              <w:right w:val="single" w:sz="2" w:space="0" w:color="221F1F"/>
            </w:tcBorders>
            <w:shd w:val="clear" w:color="auto" w:fill="auto"/>
          </w:tcPr>
          <w:p w14:paraId="5DCBEE7E" w14:textId="77777777" w:rsidR="009E29BB" w:rsidRPr="002E6B77" w:rsidRDefault="009E29BB" w:rsidP="00260C03">
            <w:pPr>
              <w:spacing w:line="259" w:lineRule="auto"/>
              <w:ind w:left="27"/>
              <w:jc w:val="center"/>
              <w:rPr>
                <w:rFonts w:eastAsia="Times New Roman,Times New Roman"/>
              </w:rPr>
            </w:pPr>
            <w:r w:rsidRPr="002E6B77">
              <w:rPr>
                <w:rFonts w:eastAsia="Times New Roman,Times New Roman"/>
              </w:rPr>
              <w:t>55,6%</w:t>
            </w:r>
          </w:p>
          <w:p w14:paraId="73893D00" w14:textId="77777777" w:rsidR="009E29BB" w:rsidRPr="002E6B77" w:rsidRDefault="009E29BB" w:rsidP="00260C03">
            <w:pPr>
              <w:ind w:left="58"/>
              <w:jc w:val="center"/>
              <w:rPr>
                <w:rFonts w:eastAsia="Calibri"/>
                <w:b/>
              </w:rPr>
            </w:pPr>
            <w:r w:rsidRPr="002E6B77">
              <w:rPr>
                <w:rFonts w:eastAsia="Calibri"/>
              </w:rPr>
              <w:t>(48,9%; 61,3%)</w:t>
            </w:r>
          </w:p>
        </w:tc>
        <w:tc>
          <w:tcPr>
            <w:tcW w:w="1701" w:type="dxa"/>
            <w:tcBorders>
              <w:top w:val="single" w:sz="4" w:space="0" w:color="221F1F"/>
              <w:left w:val="single" w:sz="4" w:space="0" w:color="221F1F"/>
              <w:bottom w:val="single" w:sz="4" w:space="0" w:color="221F1F"/>
              <w:right w:val="single" w:sz="2" w:space="0" w:color="221F1F"/>
            </w:tcBorders>
          </w:tcPr>
          <w:p w14:paraId="72F6120C" w14:textId="77777777" w:rsidR="004B1BAE" w:rsidRPr="007264C6" w:rsidRDefault="004B1BAE" w:rsidP="004B1BAE">
            <w:pPr>
              <w:pStyle w:val="NormalWeb"/>
              <w:spacing w:before="0" w:beforeAutospacing="0" w:after="0" w:afterAutospacing="0" w:line="256" w:lineRule="auto"/>
              <w:ind w:left="29"/>
              <w:jc w:val="center"/>
              <w:rPr>
                <w:sz w:val="22"/>
                <w:szCs w:val="22"/>
                <w:lang w:eastAsia="en-GB"/>
              </w:rPr>
            </w:pPr>
            <w:r w:rsidRPr="007264C6">
              <w:rPr>
                <w:rFonts w:eastAsia="Times New Roman,Times New Roman"/>
                <w:kern w:val="24"/>
                <w:sz w:val="22"/>
                <w:szCs w:val="22"/>
              </w:rPr>
              <w:t>66</w:t>
            </w:r>
            <w:r w:rsidR="0077247E">
              <w:rPr>
                <w:rFonts w:eastAsia="Times New Roman,Times New Roman"/>
                <w:kern w:val="24"/>
                <w:sz w:val="22"/>
                <w:szCs w:val="22"/>
              </w:rPr>
              <w:t>,</w:t>
            </w:r>
            <w:r w:rsidRPr="007264C6">
              <w:rPr>
                <w:rFonts w:eastAsia="Times New Roman,Times New Roman"/>
                <w:kern w:val="24"/>
                <w:sz w:val="22"/>
                <w:szCs w:val="22"/>
              </w:rPr>
              <w:t>3</w:t>
            </w:r>
            <w:r>
              <w:rPr>
                <w:rFonts w:eastAsia="Times New Roman,Times New Roman"/>
                <w:kern w:val="24"/>
                <w:sz w:val="22"/>
                <w:szCs w:val="22"/>
              </w:rPr>
              <w:t>%</w:t>
            </w:r>
          </w:p>
          <w:p w14:paraId="651F49AC" w14:textId="77777777" w:rsidR="009E29BB" w:rsidRPr="002E6B77" w:rsidRDefault="004B1BAE" w:rsidP="004B1BAE">
            <w:pPr>
              <w:spacing w:line="259" w:lineRule="auto"/>
              <w:ind w:left="27"/>
              <w:jc w:val="center"/>
              <w:rPr>
                <w:rFonts w:eastAsia="Times New Roman,Times New Roman"/>
              </w:rPr>
            </w:pPr>
            <w:r w:rsidRPr="007264C6">
              <w:rPr>
                <w:rFonts w:eastAsia="Calibri"/>
                <w:kern w:val="24"/>
                <w:szCs w:val="22"/>
              </w:rPr>
              <w:t>(61</w:t>
            </w:r>
            <w:r w:rsidR="0077247E">
              <w:rPr>
                <w:rFonts w:eastAsia="Calibri"/>
                <w:kern w:val="24"/>
                <w:szCs w:val="22"/>
              </w:rPr>
              <w:t>,</w:t>
            </w:r>
            <w:r w:rsidRPr="007264C6">
              <w:rPr>
                <w:rFonts w:eastAsia="Calibri"/>
                <w:kern w:val="24"/>
                <w:szCs w:val="22"/>
              </w:rPr>
              <w:t>8</w:t>
            </w:r>
            <w:r w:rsidR="00CA410C">
              <w:rPr>
                <w:rFonts w:eastAsia="Calibri"/>
                <w:kern w:val="24"/>
                <w:szCs w:val="22"/>
              </w:rPr>
              <w:t>%</w:t>
            </w:r>
            <w:r w:rsidR="0077247E">
              <w:rPr>
                <w:rFonts w:eastAsia="Calibri"/>
                <w:kern w:val="24"/>
                <w:szCs w:val="22"/>
              </w:rPr>
              <w:t>;</w:t>
            </w:r>
            <w:r w:rsidRPr="007264C6">
              <w:rPr>
                <w:rFonts w:eastAsia="Calibri"/>
                <w:kern w:val="24"/>
                <w:szCs w:val="22"/>
              </w:rPr>
              <w:t xml:space="preserve"> 70</w:t>
            </w:r>
            <w:r w:rsidR="0077247E">
              <w:rPr>
                <w:rFonts w:eastAsia="Calibri"/>
                <w:kern w:val="24"/>
                <w:szCs w:val="22"/>
              </w:rPr>
              <w:t>,</w:t>
            </w:r>
            <w:r w:rsidRPr="007264C6">
              <w:rPr>
                <w:rFonts w:eastAsia="Calibri"/>
                <w:kern w:val="24"/>
                <w:szCs w:val="22"/>
              </w:rPr>
              <w:t>4</w:t>
            </w:r>
            <w:r w:rsidR="00CA410C">
              <w:rPr>
                <w:rFonts w:eastAsia="Calibri"/>
                <w:kern w:val="24"/>
                <w:szCs w:val="22"/>
              </w:rPr>
              <w:t>%</w:t>
            </w:r>
            <w:r w:rsidRPr="007264C6">
              <w:rPr>
                <w:rFonts w:eastAsia="Calibri"/>
                <w:kern w:val="24"/>
                <w:szCs w:val="22"/>
              </w:rPr>
              <w:t>)</w:t>
            </w:r>
          </w:p>
        </w:tc>
        <w:tc>
          <w:tcPr>
            <w:tcW w:w="1701" w:type="dxa"/>
            <w:tcBorders>
              <w:top w:val="single" w:sz="4" w:space="0" w:color="221F1F"/>
              <w:left w:val="single" w:sz="4" w:space="0" w:color="221F1F"/>
              <w:bottom w:val="single" w:sz="4" w:space="0" w:color="221F1F"/>
              <w:right w:val="single" w:sz="2" w:space="0" w:color="221F1F"/>
            </w:tcBorders>
          </w:tcPr>
          <w:p w14:paraId="7C5A3A4D" w14:textId="77777777" w:rsidR="004B1BAE" w:rsidRPr="007264C6" w:rsidRDefault="004B1BAE" w:rsidP="004B1BAE">
            <w:pPr>
              <w:pStyle w:val="NormalWeb"/>
              <w:spacing w:before="0" w:beforeAutospacing="0" w:after="0" w:afterAutospacing="0" w:line="256" w:lineRule="auto"/>
              <w:ind w:left="29"/>
              <w:jc w:val="center"/>
              <w:rPr>
                <w:sz w:val="22"/>
                <w:szCs w:val="22"/>
              </w:rPr>
            </w:pPr>
            <w:r w:rsidRPr="007264C6">
              <w:rPr>
                <w:rFonts w:eastAsia="Times New Roman,Times New Roman"/>
                <w:kern w:val="24"/>
                <w:sz w:val="22"/>
                <w:szCs w:val="22"/>
              </w:rPr>
              <w:t>55</w:t>
            </w:r>
            <w:r w:rsidR="0077247E">
              <w:rPr>
                <w:rFonts w:eastAsia="Times New Roman,Times New Roman"/>
                <w:kern w:val="24"/>
                <w:sz w:val="22"/>
                <w:szCs w:val="22"/>
              </w:rPr>
              <w:t>,</w:t>
            </w:r>
            <w:r w:rsidRPr="007264C6">
              <w:rPr>
                <w:rFonts w:eastAsia="Times New Roman,Times New Roman"/>
                <w:kern w:val="24"/>
                <w:sz w:val="22"/>
                <w:szCs w:val="22"/>
              </w:rPr>
              <w:t>3</w:t>
            </w:r>
            <w:r>
              <w:rPr>
                <w:rFonts w:eastAsia="Times New Roman,Times New Roman"/>
                <w:kern w:val="24"/>
                <w:sz w:val="22"/>
                <w:szCs w:val="22"/>
              </w:rPr>
              <w:t>%</w:t>
            </w:r>
          </w:p>
          <w:p w14:paraId="2C7B8E9D" w14:textId="77777777" w:rsidR="009E29BB" w:rsidRPr="002E6B77" w:rsidRDefault="004B1BAE" w:rsidP="004B1BAE">
            <w:pPr>
              <w:spacing w:line="259" w:lineRule="auto"/>
              <w:ind w:left="27"/>
              <w:jc w:val="center"/>
              <w:rPr>
                <w:rFonts w:eastAsia="Times New Roman,Times New Roman"/>
              </w:rPr>
            </w:pPr>
            <w:r w:rsidRPr="007264C6">
              <w:rPr>
                <w:rFonts w:eastAsia="Calibri"/>
                <w:kern w:val="24"/>
                <w:szCs w:val="22"/>
              </w:rPr>
              <w:t>(48</w:t>
            </w:r>
            <w:r w:rsidR="0077247E">
              <w:rPr>
                <w:rFonts w:eastAsia="Calibri"/>
                <w:kern w:val="24"/>
                <w:szCs w:val="22"/>
              </w:rPr>
              <w:t>,</w:t>
            </w:r>
            <w:r w:rsidRPr="007264C6">
              <w:rPr>
                <w:rFonts w:eastAsia="Calibri"/>
                <w:kern w:val="24"/>
                <w:szCs w:val="22"/>
              </w:rPr>
              <w:t>6</w:t>
            </w:r>
            <w:r w:rsidR="00CA410C">
              <w:rPr>
                <w:rFonts w:eastAsia="Calibri"/>
                <w:kern w:val="24"/>
                <w:szCs w:val="22"/>
              </w:rPr>
              <w:t>%</w:t>
            </w:r>
            <w:r w:rsidR="0077247E">
              <w:rPr>
                <w:rFonts w:eastAsia="Calibri"/>
                <w:kern w:val="24"/>
                <w:szCs w:val="22"/>
              </w:rPr>
              <w:t>;</w:t>
            </w:r>
            <w:r w:rsidRPr="007264C6">
              <w:rPr>
                <w:rFonts w:eastAsia="Calibri"/>
                <w:kern w:val="24"/>
                <w:szCs w:val="22"/>
              </w:rPr>
              <w:t xml:space="preserve"> 61</w:t>
            </w:r>
            <w:r w:rsidR="0077247E">
              <w:rPr>
                <w:rFonts w:eastAsia="Calibri"/>
                <w:kern w:val="24"/>
                <w:szCs w:val="22"/>
              </w:rPr>
              <w:t>,</w:t>
            </w:r>
            <w:r w:rsidRPr="007264C6">
              <w:rPr>
                <w:rFonts w:eastAsia="Calibri"/>
                <w:kern w:val="24"/>
                <w:szCs w:val="22"/>
              </w:rPr>
              <w:t>4</w:t>
            </w:r>
            <w:r w:rsidR="00CA410C">
              <w:rPr>
                <w:rFonts w:eastAsia="Calibri"/>
                <w:kern w:val="24"/>
                <w:szCs w:val="22"/>
              </w:rPr>
              <w:t>%</w:t>
            </w:r>
            <w:r w:rsidRPr="007264C6">
              <w:rPr>
                <w:rFonts w:eastAsia="Calibri"/>
                <w:kern w:val="24"/>
                <w:szCs w:val="22"/>
              </w:rPr>
              <w:t>)</w:t>
            </w:r>
          </w:p>
        </w:tc>
      </w:tr>
      <w:tr w:rsidR="006C2C55" w:rsidRPr="002E6B77" w14:paraId="4309D735" w14:textId="77777777" w:rsidTr="00DC3244">
        <w:tc>
          <w:tcPr>
            <w:tcW w:w="2893" w:type="dxa"/>
            <w:tcBorders>
              <w:top w:val="single" w:sz="4" w:space="0" w:color="221F1F"/>
              <w:left w:val="single" w:sz="2" w:space="0" w:color="221F1F"/>
              <w:bottom w:val="single" w:sz="4" w:space="0" w:color="221F1F"/>
              <w:right w:val="single" w:sz="4" w:space="0" w:color="221F1F"/>
            </w:tcBorders>
            <w:shd w:val="clear" w:color="auto" w:fill="auto"/>
          </w:tcPr>
          <w:p w14:paraId="73FF46BC" w14:textId="77777777" w:rsidR="006C2C55" w:rsidRPr="002E6B77" w:rsidRDefault="006C2C55" w:rsidP="002A16F2">
            <w:pPr>
              <w:spacing w:line="259" w:lineRule="auto"/>
              <w:ind w:left="227"/>
              <w:rPr>
                <w:rFonts w:eastAsia="Times New Roman,Times New Roman"/>
                <w:b/>
              </w:rPr>
            </w:pPr>
            <w:r w:rsidRPr="002E6B77">
              <w:rPr>
                <w:rFonts w:eastAsia="Times New Roman,Times New Roman"/>
              </w:rPr>
              <w:t>p-gildi</w:t>
            </w:r>
          </w:p>
        </w:tc>
        <w:tc>
          <w:tcPr>
            <w:tcW w:w="3402" w:type="dxa"/>
            <w:gridSpan w:val="2"/>
            <w:tcBorders>
              <w:top w:val="single" w:sz="4" w:space="0" w:color="221F1F"/>
              <w:left w:val="single" w:sz="4" w:space="0" w:color="221F1F"/>
              <w:bottom w:val="single" w:sz="4" w:space="0" w:color="221F1F"/>
              <w:right w:val="single" w:sz="2" w:space="0" w:color="221F1F"/>
            </w:tcBorders>
            <w:shd w:val="clear" w:color="auto" w:fill="auto"/>
          </w:tcPr>
          <w:p w14:paraId="23498F90" w14:textId="77777777" w:rsidR="006C2C55" w:rsidRPr="002E6B77" w:rsidRDefault="006C2C55" w:rsidP="00260C03">
            <w:pPr>
              <w:spacing w:line="259" w:lineRule="auto"/>
              <w:ind w:left="27"/>
              <w:jc w:val="center"/>
              <w:rPr>
                <w:rFonts w:eastAsia="Times New Roman,Times New Roman"/>
              </w:rPr>
            </w:pPr>
            <w:r w:rsidRPr="002E6B77">
              <w:rPr>
                <w:rFonts w:eastAsia="Times New Roman,Times New Roman"/>
              </w:rPr>
              <w:t>0,005</w:t>
            </w:r>
          </w:p>
        </w:tc>
        <w:tc>
          <w:tcPr>
            <w:tcW w:w="3402" w:type="dxa"/>
            <w:gridSpan w:val="2"/>
            <w:tcBorders>
              <w:top w:val="single" w:sz="4" w:space="0" w:color="221F1F"/>
              <w:left w:val="single" w:sz="4" w:space="0" w:color="221F1F"/>
              <w:bottom w:val="single" w:sz="4" w:space="0" w:color="221F1F"/>
              <w:right w:val="single" w:sz="2" w:space="0" w:color="221F1F"/>
            </w:tcBorders>
          </w:tcPr>
          <w:p w14:paraId="58154521" w14:textId="77777777" w:rsidR="006C2C55" w:rsidRPr="002E6B77" w:rsidRDefault="006C2C55" w:rsidP="00260C03">
            <w:pPr>
              <w:spacing w:line="259" w:lineRule="auto"/>
              <w:ind w:left="27"/>
              <w:jc w:val="center"/>
              <w:rPr>
                <w:rFonts w:eastAsia="Times New Roman,Times New Roman"/>
              </w:rPr>
            </w:pPr>
          </w:p>
        </w:tc>
      </w:tr>
      <w:tr w:rsidR="006C2C55" w:rsidRPr="002E6B77" w14:paraId="09EDA0D9" w14:textId="77777777" w:rsidTr="00DC3244">
        <w:tc>
          <w:tcPr>
            <w:tcW w:w="2893" w:type="dxa"/>
            <w:tcBorders>
              <w:top w:val="single" w:sz="4" w:space="0" w:color="221F1F"/>
              <w:left w:val="single" w:sz="2" w:space="0" w:color="221F1F"/>
              <w:bottom w:val="single" w:sz="4" w:space="0" w:color="221F1F"/>
              <w:right w:val="single" w:sz="4" w:space="0" w:color="221F1F"/>
            </w:tcBorders>
            <w:shd w:val="clear" w:color="auto" w:fill="auto"/>
          </w:tcPr>
          <w:p w14:paraId="6B91EC62" w14:textId="77777777" w:rsidR="006C2C55" w:rsidRPr="007264C6" w:rsidRDefault="006C2C55" w:rsidP="002A16F2">
            <w:pPr>
              <w:spacing w:line="259" w:lineRule="auto"/>
              <w:ind w:left="227"/>
              <w:rPr>
                <w:rFonts w:eastAsia="Times New Roman,Times New Roman"/>
                <w:b/>
                <w:szCs w:val="22"/>
              </w:rPr>
            </w:pPr>
            <w:r w:rsidRPr="007264C6">
              <w:rPr>
                <w:rFonts w:eastAsia="Times New Roman,Times New Roman"/>
                <w:b/>
                <w:szCs w:val="22"/>
              </w:rPr>
              <w:t xml:space="preserve">OS </w:t>
            </w:r>
            <w:r w:rsidR="00A34E9F">
              <w:rPr>
                <w:rFonts w:eastAsia="Times New Roman,Times New Roman"/>
                <w:b/>
                <w:szCs w:val="22"/>
              </w:rPr>
              <w:t>eftir</w:t>
            </w:r>
            <w:r w:rsidRPr="007264C6">
              <w:rPr>
                <w:rFonts w:eastAsia="Times New Roman,Times New Roman"/>
                <w:b/>
                <w:szCs w:val="22"/>
              </w:rPr>
              <w:t xml:space="preserve"> 48</w:t>
            </w:r>
            <w:r w:rsidR="00A34E9F">
              <w:rPr>
                <w:rFonts w:eastAsia="Times New Roman,Times New Roman"/>
                <w:b/>
                <w:szCs w:val="22"/>
              </w:rPr>
              <w:t> mánuði</w:t>
            </w:r>
            <w:r w:rsidRPr="007264C6">
              <w:rPr>
                <w:rFonts w:eastAsia="Times New Roman,Times New Roman"/>
                <w:b/>
                <w:szCs w:val="22"/>
              </w:rPr>
              <w:t xml:space="preserve"> (%)</w:t>
            </w:r>
          </w:p>
          <w:p w14:paraId="58266D87" w14:textId="77777777" w:rsidR="006C2C55" w:rsidRPr="002E6B77" w:rsidRDefault="006C2C55" w:rsidP="002A16F2">
            <w:pPr>
              <w:spacing w:line="259" w:lineRule="auto"/>
              <w:ind w:left="227"/>
              <w:rPr>
                <w:rFonts w:eastAsia="Times New Roman,Times New Roman"/>
              </w:rPr>
            </w:pPr>
            <w:r w:rsidRPr="007264C6">
              <w:rPr>
                <w:rFonts w:eastAsia="Times New Roman,Calibri"/>
                <w:b/>
                <w:szCs w:val="22"/>
              </w:rPr>
              <w:t>(95% CI)</w:t>
            </w:r>
          </w:p>
        </w:tc>
        <w:tc>
          <w:tcPr>
            <w:tcW w:w="1701" w:type="dxa"/>
            <w:tcBorders>
              <w:top w:val="single" w:sz="4" w:space="0" w:color="221F1F"/>
              <w:left w:val="single" w:sz="4" w:space="0" w:color="221F1F"/>
              <w:bottom w:val="single" w:sz="4" w:space="0" w:color="221F1F"/>
              <w:right w:val="single" w:sz="2" w:space="0" w:color="221F1F"/>
            </w:tcBorders>
            <w:shd w:val="clear" w:color="auto" w:fill="auto"/>
          </w:tcPr>
          <w:p w14:paraId="5544ACAF" w14:textId="77777777" w:rsidR="006C2C55" w:rsidRPr="002E6B77" w:rsidRDefault="006C2C55" w:rsidP="00260C03">
            <w:pPr>
              <w:spacing w:line="259" w:lineRule="auto"/>
              <w:ind w:left="27"/>
              <w:jc w:val="center"/>
              <w:rPr>
                <w:rFonts w:eastAsia="Times New Roman,Times New Roman"/>
              </w:rPr>
            </w:pPr>
          </w:p>
        </w:tc>
        <w:tc>
          <w:tcPr>
            <w:tcW w:w="1701" w:type="dxa"/>
            <w:tcBorders>
              <w:top w:val="single" w:sz="4" w:space="0" w:color="221F1F"/>
              <w:left w:val="single" w:sz="4" w:space="0" w:color="221F1F"/>
              <w:bottom w:val="single" w:sz="4" w:space="0" w:color="221F1F"/>
              <w:right w:val="single" w:sz="2" w:space="0" w:color="221F1F"/>
            </w:tcBorders>
            <w:shd w:val="clear" w:color="auto" w:fill="auto"/>
          </w:tcPr>
          <w:p w14:paraId="46A18AD8" w14:textId="77777777" w:rsidR="006C2C55" w:rsidRPr="002E6B77" w:rsidRDefault="006C2C55" w:rsidP="00260C03">
            <w:pPr>
              <w:spacing w:line="259" w:lineRule="auto"/>
              <w:ind w:left="27"/>
              <w:jc w:val="center"/>
              <w:rPr>
                <w:rFonts w:eastAsia="Times New Roman,Times New Roman"/>
              </w:rPr>
            </w:pPr>
          </w:p>
        </w:tc>
        <w:tc>
          <w:tcPr>
            <w:tcW w:w="1701" w:type="dxa"/>
            <w:tcBorders>
              <w:top w:val="single" w:sz="4" w:space="0" w:color="221F1F"/>
              <w:left w:val="single" w:sz="4" w:space="0" w:color="221F1F"/>
              <w:bottom w:val="single" w:sz="4" w:space="0" w:color="221F1F"/>
              <w:right w:val="single" w:sz="2" w:space="0" w:color="221F1F"/>
            </w:tcBorders>
          </w:tcPr>
          <w:p w14:paraId="3E584F12" w14:textId="77777777" w:rsidR="004B1BAE" w:rsidRPr="007264C6" w:rsidRDefault="004B1BAE" w:rsidP="004B1BAE">
            <w:pPr>
              <w:spacing w:line="259" w:lineRule="auto"/>
              <w:ind w:left="27"/>
              <w:jc w:val="center"/>
              <w:rPr>
                <w:rFonts w:eastAsia="Times New Roman,Times New Roman"/>
                <w:szCs w:val="22"/>
              </w:rPr>
            </w:pPr>
            <w:r w:rsidRPr="007264C6">
              <w:rPr>
                <w:rFonts w:eastAsia="Times New Roman,Times New Roman"/>
                <w:szCs w:val="22"/>
              </w:rPr>
              <w:t>49</w:t>
            </w:r>
            <w:r w:rsidR="00930661">
              <w:rPr>
                <w:rFonts w:eastAsia="Times New Roman,Times New Roman"/>
                <w:szCs w:val="22"/>
              </w:rPr>
              <w:t>,</w:t>
            </w:r>
            <w:r w:rsidR="00F45E2D">
              <w:rPr>
                <w:rFonts w:eastAsia="Times New Roman,Times New Roman"/>
                <w:szCs w:val="22"/>
              </w:rPr>
              <w:t>7</w:t>
            </w:r>
            <w:r w:rsidRPr="007264C6">
              <w:rPr>
                <w:rFonts w:eastAsia="Times New Roman,Times New Roman"/>
                <w:szCs w:val="22"/>
              </w:rPr>
              <w:t>%</w:t>
            </w:r>
          </w:p>
          <w:p w14:paraId="5CDE2DC5" w14:textId="77777777" w:rsidR="006C2C55" w:rsidRPr="002E6B77" w:rsidRDefault="004B1BAE" w:rsidP="004B1BAE">
            <w:pPr>
              <w:spacing w:line="259" w:lineRule="auto"/>
              <w:ind w:left="27"/>
              <w:jc w:val="center"/>
              <w:rPr>
                <w:rFonts w:eastAsia="Times New Roman,Times New Roman"/>
              </w:rPr>
            </w:pPr>
            <w:r w:rsidRPr="007264C6">
              <w:rPr>
                <w:rFonts w:eastAsia="Times New Roman,Times New Roman"/>
                <w:szCs w:val="22"/>
              </w:rPr>
              <w:t>(4</w:t>
            </w:r>
            <w:r w:rsidR="00F45E2D">
              <w:rPr>
                <w:rFonts w:eastAsia="Times New Roman,Times New Roman"/>
                <w:szCs w:val="22"/>
              </w:rPr>
              <w:t>5</w:t>
            </w:r>
            <w:r w:rsidR="00930661">
              <w:rPr>
                <w:rFonts w:eastAsia="Times New Roman,Times New Roman"/>
                <w:szCs w:val="22"/>
              </w:rPr>
              <w:t>,</w:t>
            </w:r>
            <w:r w:rsidR="00F45E2D">
              <w:rPr>
                <w:rFonts w:eastAsia="Times New Roman,Times New Roman"/>
                <w:szCs w:val="22"/>
              </w:rPr>
              <w:t>0</w:t>
            </w:r>
            <w:r w:rsidRPr="007264C6">
              <w:rPr>
                <w:rFonts w:eastAsia="Times New Roman,Times New Roman"/>
                <w:szCs w:val="22"/>
              </w:rPr>
              <w:t>%</w:t>
            </w:r>
            <w:r w:rsidR="00930661">
              <w:rPr>
                <w:rFonts w:eastAsia="Times New Roman,Times New Roman"/>
                <w:szCs w:val="22"/>
              </w:rPr>
              <w:t>;</w:t>
            </w:r>
            <w:r w:rsidRPr="007264C6">
              <w:rPr>
                <w:rFonts w:eastAsia="Times New Roman,Times New Roman"/>
                <w:szCs w:val="22"/>
              </w:rPr>
              <w:t xml:space="preserve"> 54</w:t>
            </w:r>
            <w:r w:rsidR="00930661">
              <w:rPr>
                <w:rFonts w:eastAsia="Times New Roman,Times New Roman"/>
                <w:szCs w:val="22"/>
              </w:rPr>
              <w:t>,</w:t>
            </w:r>
            <w:r w:rsidR="00F45E2D">
              <w:rPr>
                <w:rFonts w:eastAsia="Times New Roman,Times New Roman"/>
                <w:szCs w:val="22"/>
              </w:rPr>
              <w:t>2</w:t>
            </w:r>
            <w:r w:rsidRPr="007264C6">
              <w:rPr>
                <w:rFonts w:eastAsia="Times New Roman,Times New Roman"/>
                <w:szCs w:val="22"/>
              </w:rPr>
              <w:t>%)</w:t>
            </w:r>
          </w:p>
        </w:tc>
        <w:tc>
          <w:tcPr>
            <w:tcW w:w="1701" w:type="dxa"/>
            <w:tcBorders>
              <w:top w:val="single" w:sz="4" w:space="0" w:color="221F1F"/>
              <w:left w:val="single" w:sz="4" w:space="0" w:color="221F1F"/>
              <w:bottom w:val="single" w:sz="4" w:space="0" w:color="221F1F"/>
              <w:right w:val="single" w:sz="2" w:space="0" w:color="221F1F"/>
            </w:tcBorders>
          </w:tcPr>
          <w:p w14:paraId="528EBC4D" w14:textId="77777777" w:rsidR="004B1BAE" w:rsidRPr="007264C6" w:rsidRDefault="004B1BAE" w:rsidP="004B1BAE">
            <w:pPr>
              <w:spacing w:line="259" w:lineRule="auto"/>
              <w:ind w:left="27"/>
              <w:jc w:val="center"/>
              <w:rPr>
                <w:rFonts w:eastAsia="Times New Roman,Times New Roman"/>
                <w:szCs w:val="22"/>
              </w:rPr>
            </w:pPr>
            <w:r w:rsidRPr="007264C6">
              <w:rPr>
                <w:rFonts w:eastAsia="Times New Roman,Times New Roman"/>
                <w:szCs w:val="22"/>
              </w:rPr>
              <w:t>36</w:t>
            </w:r>
            <w:r w:rsidR="00930661">
              <w:rPr>
                <w:rFonts w:eastAsia="Times New Roman,Times New Roman"/>
                <w:szCs w:val="22"/>
              </w:rPr>
              <w:t>,</w:t>
            </w:r>
            <w:r w:rsidRPr="007264C6">
              <w:rPr>
                <w:rFonts w:eastAsia="Times New Roman,Times New Roman"/>
                <w:szCs w:val="22"/>
              </w:rPr>
              <w:t>3%</w:t>
            </w:r>
          </w:p>
          <w:p w14:paraId="48DAB8BA" w14:textId="77777777" w:rsidR="006C2C55" w:rsidRPr="002E6B77" w:rsidRDefault="004B1BAE" w:rsidP="004B1BAE">
            <w:pPr>
              <w:spacing w:line="259" w:lineRule="auto"/>
              <w:ind w:left="27"/>
              <w:jc w:val="center"/>
              <w:rPr>
                <w:rFonts w:eastAsia="Times New Roman,Times New Roman"/>
              </w:rPr>
            </w:pPr>
            <w:r w:rsidRPr="007264C6">
              <w:rPr>
                <w:rFonts w:eastAsia="Times New Roman,Times New Roman"/>
                <w:szCs w:val="22"/>
              </w:rPr>
              <w:t>(30</w:t>
            </w:r>
            <w:r w:rsidR="00930661">
              <w:rPr>
                <w:rFonts w:eastAsia="Times New Roman,Times New Roman"/>
                <w:szCs w:val="22"/>
              </w:rPr>
              <w:t>,</w:t>
            </w:r>
            <w:r w:rsidRPr="007264C6">
              <w:rPr>
                <w:rFonts w:eastAsia="Times New Roman,Times New Roman"/>
                <w:szCs w:val="22"/>
              </w:rPr>
              <w:t>1%</w:t>
            </w:r>
            <w:r w:rsidR="00930661">
              <w:rPr>
                <w:rFonts w:eastAsia="Times New Roman,Times New Roman"/>
                <w:szCs w:val="22"/>
              </w:rPr>
              <w:t>;</w:t>
            </w:r>
            <w:r w:rsidRPr="007264C6">
              <w:rPr>
                <w:rFonts w:eastAsia="Times New Roman,Times New Roman"/>
                <w:szCs w:val="22"/>
              </w:rPr>
              <w:t xml:space="preserve"> 42</w:t>
            </w:r>
            <w:r w:rsidR="00930661">
              <w:rPr>
                <w:rFonts w:eastAsia="Times New Roman,Times New Roman"/>
                <w:szCs w:val="22"/>
              </w:rPr>
              <w:t>,</w:t>
            </w:r>
            <w:r w:rsidRPr="007264C6">
              <w:rPr>
                <w:rFonts w:eastAsia="Times New Roman,Times New Roman"/>
                <w:szCs w:val="22"/>
              </w:rPr>
              <w:t>6%)</w:t>
            </w:r>
          </w:p>
        </w:tc>
      </w:tr>
      <w:tr w:rsidR="00E9762B" w:rsidRPr="002E6B77" w14:paraId="1AADD6FC" w14:textId="77777777" w:rsidTr="00DC3244">
        <w:tc>
          <w:tcPr>
            <w:tcW w:w="2893" w:type="dxa"/>
            <w:tcBorders>
              <w:top w:val="single" w:sz="4" w:space="0" w:color="221F1F"/>
              <w:left w:val="single" w:sz="2" w:space="0" w:color="221F1F"/>
              <w:bottom w:val="single" w:sz="4" w:space="0" w:color="221F1F"/>
              <w:right w:val="single" w:sz="4" w:space="0" w:color="221F1F"/>
            </w:tcBorders>
            <w:shd w:val="clear" w:color="auto" w:fill="auto"/>
          </w:tcPr>
          <w:p w14:paraId="7C40602C" w14:textId="77777777" w:rsidR="00E9762B" w:rsidRPr="007264C6" w:rsidRDefault="00E9762B" w:rsidP="00E9762B">
            <w:pPr>
              <w:spacing w:line="259" w:lineRule="auto"/>
              <w:ind w:left="227"/>
              <w:jc w:val="both"/>
              <w:rPr>
                <w:rFonts w:eastAsia="Times New Roman,Times New Roman"/>
                <w:b/>
                <w:szCs w:val="22"/>
              </w:rPr>
            </w:pPr>
            <w:r>
              <w:rPr>
                <w:rFonts w:eastAsia="Times New Roman,Times New Roman"/>
                <w:b/>
                <w:szCs w:val="22"/>
              </w:rPr>
              <w:t>OS eftir 60</w:t>
            </w:r>
            <w:r w:rsidR="005673CB">
              <w:rPr>
                <w:rFonts w:eastAsia="Times New Roman,Times New Roman"/>
                <w:b/>
                <w:szCs w:val="22"/>
              </w:rPr>
              <w:t> </w:t>
            </w:r>
            <w:r>
              <w:rPr>
                <w:rFonts w:eastAsia="Times New Roman,Times New Roman"/>
                <w:b/>
                <w:szCs w:val="22"/>
              </w:rPr>
              <w:t>mánuði (%)</w:t>
            </w:r>
          </w:p>
          <w:p w14:paraId="4CB672CB" w14:textId="77777777" w:rsidR="00E9762B" w:rsidRPr="007264C6" w:rsidRDefault="00E9762B" w:rsidP="00F45E2D">
            <w:pPr>
              <w:spacing w:line="259" w:lineRule="auto"/>
              <w:ind w:left="227"/>
              <w:rPr>
                <w:rFonts w:eastAsia="Times New Roman,Times New Roman"/>
                <w:b/>
                <w:szCs w:val="22"/>
              </w:rPr>
            </w:pPr>
            <w:r>
              <w:rPr>
                <w:rFonts w:eastAsia="Times New Roman,Times New Roman"/>
                <w:b/>
                <w:szCs w:val="22"/>
              </w:rPr>
              <w:lastRenderedPageBreak/>
              <w:t>(95% CI)</w:t>
            </w:r>
          </w:p>
        </w:tc>
        <w:tc>
          <w:tcPr>
            <w:tcW w:w="1701" w:type="dxa"/>
            <w:tcBorders>
              <w:top w:val="single" w:sz="4" w:space="0" w:color="221F1F"/>
              <w:left w:val="single" w:sz="4" w:space="0" w:color="221F1F"/>
              <w:bottom w:val="single" w:sz="4" w:space="0" w:color="221F1F"/>
              <w:right w:val="single" w:sz="2" w:space="0" w:color="221F1F"/>
            </w:tcBorders>
            <w:shd w:val="clear" w:color="auto" w:fill="auto"/>
          </w:tcPr>
          <w:p w14:paraId="0E5EA480" w14:textId="77777777" w:rsidR="00E9762B" w:rsidRPr="002E6B77" w:rsidRDefault="00E9762B" w:rsidP="00260C03">
            <w:pPr>
              <w:spacing w:line="259" w:lineRule="auto"/>
              <w:ind w:left="27"/>
              <w:jc w:val="center"/>
              <w:rPr>
                <w:rFonts w:eastAsia="Times New Roman,Times New Roman"/>
              </w:rPr>
            </w:pPr>
          </w:p>
        </w:tc>
        <w:tc>
          <w:tcPr>
            <w:tcW w:w="1701" w:type="dxa"/>
            <w:tcBorders>
              <w:top w:val="single" w:sz="4" w:space="0" w:color="221F1F"/>
              <w:left w:val="single" w:sz="4" w:space="0" w:color="221F1F"/>
              <w:bottom w:val="single" w:sz="4" w:space="0" w:color="221F1F"/>
              <w:right w:val="single" w:sz="2" w:space="0" w:color="221F1F"/>
            </w:tcBorders>
            <w:shd w:val="clear" w:color="auto" w:fill="auto"/>
          </w:tcPr>
          <w:p w14:paraId="5FD9724D" w14:textId="77777777" w:rsidR="00E9762B" w:rsidRPr="002E6B77" w:rsidRDefault="00E9762B" w:rsidP="00260C03">
            <w:pPr>
              <w:spacing w:line="259" w:lineRule="auto"/>
              <w:ind w:left="27"/>
              <w:jc w:val="center"/>
              <w:rPr>
                <w:rFonts w:eastAsia="Times New Roman,Times New Roman"/>
              </w:rPr>
            </w:pPr>
          </w:p>
        </w:tc>
        <w:tc>
          <w:tcPr>
            <w:tcW w:w="1701" w:type="dxa"/>
            <w:tcBorders>
              <w:top w:val="single" w:sz="4" w:space="0" w:color="221F1F"/>
              <w:left w:val="single" w:sz="4" w:space="0" w:color="221F1F"/>
              <w:bottom w:val="single" w:sz="4" w:space="0" w:color="221F1F"/>
              <w:right w:val="single" w:sz="2" w:space="0" w:color="221F1F"/>
            </w:tcBorders>
          </w:tcPr>
          <w:p w14:paraId="3402EFD5" w14:textId="77777777" w:rsidR="00E9762B" w:rsidRPr="00503DC6" w:rsidRDefault="00E9762B" w:rsidP="00E9762B">
            <w:pPr>
              <w:spacing w:line="259" w:lineRule="auto"/>
              <w:ind w:left="27"/>
              <w:jc w:val="center"/>
              <w:rPr>
                <w:rFonts w:eastAsia="Times New Roman,Times New Roman"/>
                <w:szCs w:val="22"/>
              </w:rPr>
            </w:pPr>
            <w:r w:rsidRPr="00503DC6">
              <w:rPr>
                <w:rFonts w:eastAsia="Times New Roman,Times New Roman"/>
                <w:szCs w:val="22"/>
              </w:rPr>
              <w:t>42</w:t>
            </w:r>
            <w:r>
              <w:rPr>
                <w:rFonts w:eastAsia="Times New Roman,Times New Roman"/>
                <w:szCs w:val="22"/>
              </w:rPr>
              <w:t>,</w:t>
            </w:r>
            <w:r w:rsidRPr="00503DC6">
              <w:rPr>
                <w:rFonts w:eastAsia="Times New Roman,Times New Roman"/>
                <w:szCs w:val="22"/>
              </w:rPr>
              <w:t>9</w:t>
            </w:r>
            <w:r>
              <w:rPr>
                <w:rFonts w:eastAsia="Times New Roman,Times New Roman"/>
                <w:szCs w:val="22"/>
              </w:rPr>
              <w:t>%</w:t>
            </w:r>
          </w:p>
          <w:p w14:paraId="6FB77B85" w14:textId="77777777" w:rsidR="00E9762B" w:rsidRPr="007264C6" w:rsidRDefault="00E9762B" w:rsidP="00E9762B">
            <w:pPr>
              <w:spacing w:line="259" w:lineRule="auto"/>
              <w:ind w:left="27"/>
              <w:jc w:val="center"/>
              <w:rPr>
                <w:rFonts w:eastAsia="Times New Roman,Times New Roman"/>
                <w:szCs w:val="22"/>
              </w:rPr>
            </w:pPr>
            <w:r w:rsidRPr="00503DC6">
              <w:rPr>
                <w:rFonts w:eastAsia="Times New Roman,Times New Roman"/>
                <w:szCs w:val="22"/>
              </w:rPr>
              <w:lastRenderedPageBreak/>
              <w:t>(38</w:t>
            </w:r>
            <w:r>
              <w:rPr>
                <w:rFonts w:eastAsia="Times New Roman,Times New Roman"/>
                <w:szCs w:val="22"/>
              </w:rPr>
              <w:t>,</w:t>
            </w:r>
            <w:r w:rsidRPr="00503DC6">
              <w:rPr>
                <w:rFonts w:eastAsia="Times New Roman,Times New Roman"/>
                <w:szCs w:val="22"/>
              </w:rPr>
              <w:t>2</w:t>
            </w:r>
            <w:r>
              <w:rPr>
                <w:rFonts w:eastAsia="Times New Roman,Times New Roman"/>
                <w:szCs w:val="22"/>
              </w:rPr>
              <w:t>%</w:t>
            </w:r>
            <w:r w:rsidRPr="00503DC6">
              <w:rPr>
                <w:rFonts w:eastAsia="Times New Roman,Times New Roman"/>
                <w:szCs w:val="22"/>
              </w:rPr>
              <w:t>, 47</w:t>
            </w:r>
            <w:r>
              <w:rPr>
                <w:rFonts w:eastAsia="Times New Roman,Times New Roman"/>
                <w:szCs w:val="22"/>
              </w:rPr>
              <w:t>,</w:t>
            </w:r>
            <w:r w:rsidRPr="00503DC6">
              <w:rPr>
                <w:rFonts w:eastAsia="Times New Roman,Times New Roman"/>
                <w:szCs w:val="22"/>
              </w:rPr>
              <w:t>4</w:t>
            </w:r>
            <w:r>
              <w:rPr>
                <w:rFonts w:eastAsia="Times New Roman,Times New Roman"/>
                <w:szCs w:val="22"/>
              </w:rPr>
              <w:t>%</w:t>
            </w:r>
            <w:r w:rsidRPr="00503DC6">
              <w:rPr>
                <w:rFonts w:eastAsia="Times New Roman,Times New Roman"/>
                <w:szCs w:val="22"/>
              </w:rPr>
              <w:t>)</w:t>
            </w:r>
          </w:p>
        </w:tc>
        <w:tc>
          <w:tcPr>
            <w:tcW w:w="1701" w:type="dxa"/>
            <w:tcBorders>
              <w:top w:val="single" w:sz="4" w:space="0" w:color="221F1F"/>
              <w:left w:val="single" w:sz="4" w:space="0" w:color="221F1F"/>
              <w:bottom w:val="single" w:sz="4" w:space="0" w:color="221F1F"/>
              <w:right w:val="single" w:sz="2" w:space="0" w:color="221F1F"/>
            </w:tcBorders>
          </w:tcPr>
          <w:p w14:paraId="6D0A7F8C" w14:textId="77777777" w:rsidR="00E9762B" w:rsidRPr="00503DC6" w:rsidRDefault="00E9762B" w:rsidP="00E9762B">
            <w:pPr>
              <w:spacing w:line="259" w:lineRule="auto"/>
              <w:ind w:left="27"/>
              <w:jc w:val="center"/>
              <w:rPr>
                <w:rFonts w:eastAsia="Times New Roman,Times New Roman"/>
                <w:szCs w:val="22"/>
              </w:rPr>
            </w:pPr>
            <w:r w:rsidRPr="00503DC6">
              <w:rPr>
                <w:rFonts w:eastAsia="Times New Roman,Times New Roman"/>
                <w:szCs w:val="22"/>
              </w:rPr>
              <w:lastRenderedPageBreak/>
              <w:t>33</w:t>
            </w:r>
            <w:r>
              <w:rPr>
                <w:rFonts w:eastAsia="Times New Roman,Times New Roman"/>
                <w:szCs w:val="22"/>
              </w:rPr>
              <w:t>,</w:t>
            </w:r>
            <w:r w:rsidRPr="00503DC6">
              <w:rPr>
                <w:rFonts w:eastAsia="Times New Roman,Times New Roman"/>
                <w:szCs w:val="22"/>
              </w:rPr>
              <w:t>4</w:t>
            </w:r>
            <w:r>
              <w:rPr>
                <w:rFonts w:eastAsia="Times New Roman,Times New Roman"/>
                <w:szCs w:val="22"/>
              </w:rPr>
              <w:t>%</w:t>
            </w:r>
          </w:p>
          <w:p w14:paraId="46CBFCCB" w14:textId="77777777" w:rsidR="00E9762B" w:rsidRPr="007264C6" w:rsidRDefault="00E9762B" w:rsidP="00E9762B">
            <w:pPr>
              <w:spacing w:line="259" w:lineRule="auto"/>
              <w:ind w:left="27"/>
              <w:jc w:val="center"/>
              <w:rPr>
                <w:rFonts w:eastAsia="Times New Roman,Times New Roman"/>
                <w:szCs w:val="22"/>
              </w:rPr>
            </w:pPr>
            <w:r w:rsidRPr="00503DC6">
              <w:rPr>
                <w:rFonts w:eastAsia="Times New Roman,Times New Roman"/>
                <w:szCs w:val="22"/>
              </w:rPr>
              <w:lastRenderedPageBreak/>
              <w:t>(27</w:t>
            </w:r>
            <w:r>
              <w:rPr>
                <w:rFonts w:eastAsia="Times New Roman,Times New Roman"/>
                <w:szCs w:val="22"/>
              </w:rPr>
              <w:t>,</w:t>
            </w:r>
            <w:r w:rsidRPr="00503DC6">
              <w:rPr>
                <w:rFonts w:eastAsia="Times New Roman,Times New Roman"/>
                <w:szCs w:val="22"/>
              </w:rPr>
              <w:t>3</w:t>
            </w:r>
            <w:r>
              <w:rPr>
                <w:rFonts w:eastAsia="Times New Roman,Times New Roman"/>
                <w:szCs w:val="22"/>
              </w:rPr>
              <w:t>%</w:t>
            </w:r>
            <w:r w:rsidRPr="00503DC6">
              <w:rPr>
                <w:rFonts w:eastAsia="Times New Roman,Times New Roman"/>
                <w:szCs w:val="22"/>
              </w:rPr>
              <w:t>, 39</w:t>
            </w:r>
            <w:r>
              <w:rPr>
                <w:rFonts w:eastAsia="Times New Roman,Times New Roman"/>
                <w:szCs w:val="22"/>
              </w:rPr>
              <w:t>,</w:t>
            </w:r>
            <w:r w:rsidRPr="00503DC6">
              <w:rPr>
                <w:rFonts w:eastAsia="Times New Roman,Times New Roman"/>
                <w:szCs w:val="22"/>
              </w:rPr>
              <w:t>6</w:t>
            </w:r>
            <w:r>
              <w:rPr>
                <w:rFonts w:eastAsia="Times New Roman,Times New Roman"/>
                <w:szCs w:val="22"/>
              </w:rPr>
              <w:t>%</w:t>
            </w:r>
            <w:r w:rsidRPr="00503DC6">
              <w:rPr>
                <w:rFonts w:eastAsia="Times New Roman,Times New Roman"/>
                <w:szCs w:val="22"/>
              </w:rPr>
              <w:t>)</w:t>
            </w:r>
          </w:p>
        </w:tc>
      </w:tr>
      <w:tr w:rsidR="006C2C55" w:rsidRPr="002E6B77" w14:paraId="6CC1A1C6" w14:textId="77777777" w:rsidTr="00DC3244">
        <w:tc>
          <w:tcPr>
            <w:tcW w:w="9697" w:type="dxa"/>
            <w:gridSpan w:val="5"/>
            <w:tcBorders>
              <w:top w:val="single" w:sz="4" w:space="0" w:color="221F1F"/>
              <w:left w:val="single" w:sz="2" w:space="0" w:color="221F1F"/>
              <w:bottom w:val="single" w:sz="4" w:space="0" w:color="221F1F"/>
              <w:right w:val="single" w:sz="2" w:space="0" w:color="221F1F"/>
            </w:tcBorders>
            <w:shd w:val="clear" w:color="auto" w:fill="auto"/>
          </w:tcPr>
          <w:p w14:paraId="1A1D2FDB" w14:textId="77777777" w:rsidR="006C2C55" w:rsidRPr="002E6B77" w:rsidRDefault="006C2C55" w:rsidP="00DC3244">
            <w:pPr>
              <w:spacing w:line="259" w:lineRule="auto"/>
              <w:ind w:left="27"/>
              <w:rPr>
                <w:rFonts w:eastAsia="Times New Roman,Times New Roman"/>
              </w:rPr>
            </w:pPr>
            <w:r w:rsidRPr="002E6B77">
              <w:rPr>
                <w:rFonts w:eastAsia="Times New Roman,Times New Roman"/>
                <w:b/>
                <w:bCs/>
              </w:rPr>
              <w:lastRenderedPageBreak/>
              <w:t>PFS</w:t>
            </w:r>
          </w:p>
        </w:tc>
      </w:tr>
      <w:tr w:rsidR="00A34E9F" w:rsidRPr="002E6B77" w14:paraId="3F78C534" w14:textId="77777777" w:rsidTr="00DC3244">
        <w:tc>
          <w:tcPr>
            <w:tcW w:w="2893" w:type="dxa"/>
            <w:tcBorders>
              <w:top w:val="single" w:sz="4" w:space="0" w:color="221F1F"/>
              <w:left w:val="single" w:sz="2" w:space="0" w:color="221F1F"/>
              <w:bottom w:val="single" w:sz="4" w:space="0" w:color="221F1F"/>
              <w:right w:val="single" w:sz="4" w:space="0" w:color="221F1F"/>
            </w:tcBorders>
            <w:shd w:val="clear" w:color="auto" w:fill="auto"/>
          </w:tcPr>
          <w:p w14:paraId="5B681221" w14:textId="77777777" w:rsidR="009E29BB" w:rsidRPr="002E6B77" w:rsidRDefault="009E29BB" w:rsidP="00DC3244">
            <w:pPr>
              <w:spacing w:line="259" w:lineRule="auto"/>
              <w:jc w:val="both"/>
              <w:rPr>
                <w:rFonts w:eastAsia="Times New Roman,Times New Roman"/>
              </w:rPr>
            </w:pPr>
            <w:r w:rsidRPr="002E6B77">
              <w:rPr>
                <w:rFonts w:eastAsia="Times New Roman,Calibri"/>
              </w:rPr>
              <w:t>Fjöldi tilvika (%)</w:t>
            </w:r>
          </w:p>
        </w:tc>
        <w:tc>
          <w:tcPr>
            <w:tcW w:w="1701" w:type="dxa"/>
            <w:tcBorders>
              <w:top w:val="single" w:sz="4" w:space="0" w:color="221F1F"/>
              <w:left w:val="single" w:sz="4" w:space="0" w:color="221F1F"/>
              <w:bottom w:val="single" w:sz="4" w:space="0" w:color="221F1F"/>
              <w:right w:val="single" w:sz="2" w:space="0" w:color="221F1F"/>
            </w:tcBorders>
            <w:shd w:val="clear" w:color="auto" w:fill="auto"/>
          </w:tcPr>
          <w:p w14:paraId="428C56BA" w14:textId="77777777" w:rsidR="009E29BB" w:rsidRPr="002E6B77" w:rsidRDefault="009E29BB" w:rsidP="00F55CF7">
            <w:pPr>
              <w:spacing w:line="259" w:lineRule="auto"/>
              <w:ind w:left="27"/>
              <w:jc w:val="center"/>
              <w:rPr>
                <w:rFonts w:eastAsia="Times New Roman,Times New Roman"/>
              </w:rPr>
            </w:pPr>
            <w:r w:rsidRPr="002E6B77">
              <w:rPr>
                <w:szCs w:val="22"/>
              </w:rPr>
              <w:t>214 (45,0%)</w:t>
            </w:r>
          </w:p>
        </w:tc>
        <w:tc>
          <w:tcPr>
            <w:tcW w:w="1701" w:type="dxa"/>
            <w:tcBorders>
              <w:top w:val="single" w:sz="4" w:space="0" w:color="221F1F"/>
              <w:left w:val="single" w:sz="4" w:space="0" w:color="221F1F"/>
              <w:bottom w:val="single" w:sz="4" w:space="0" w:color="221F1F"/>
              <w:right w:val="single" w:sz="2" w:space="0" w:color="221F1F"/>
            </w:tcBorders>
            <w:shd w:val="clear" w:color="auto" w:fill="auto"/>
          </w:tcPr>
          <w:p w14:paraId="1CE7F623" w14:textId="77777777" w:rsidR="009E29BB" w:rsidRPr="002E6B77" w:rsidRDefault="009E29BB" w:rsidP="00F55CF7">
            <w:pPr>
              <w:spacing w:line="259" w:lineRule="auto"/>
              <w:ind w:left="27"/>
              <w:jc w:val="center"/>
              <w:rPr>
                <w:rFonts w:eastAsia="Times New Roman,Times New Roman"/>
              </w:rPr>
            </w:pPr>
            <w:r w:rsidRPr="002E6B77">
              <w:rPr>
                <w:rFonts w:eastAsia="Calibri"/>
              </w:rPr>
              <w:t>157 (66,2%)</w:t>
            </w:r>
          </w:p>
        </w:tc>
        <w:tc>
          <w:tcPr>
            <w:tcW w:w="1701" w:type="dxa"/>
            <w:tcBorders>
              <w:top w:val="single" w:sz="4" w:space="0" w:color="221F1F"/>
              <w:left w:val="single" w:sz="4" w:space="0" w:color="221F1F"/>
              <w:bottom w:val="single" w:sz="4" w:space="0" w:color="221F1F"/>
              <w:right w:val="single" w:sz="2" w:space="0" w:color="221F1F"/>
            </w:tcBorders>
          </w:tcPr>
          <w:p w14:paraId="09DA6B05" w14:textId="77777777" w:rsidR="009E29BB" w:rsidRPr="002E6B77" w:rsidRDefault="004B1BAE" w:rsidP="00F55CF7">
            <w:pPr>
              <w:spacing w:line="259" w:lineRule="auto"/>
              <w:ind w:left="27"/>
              <w:jc w:val="center"/>
              <w:rPr>
                <w:rFonts w:eastAsia="Calibri"/>
              </w:rPr>
            </w:pPr>
            <w:r w:rsidRPr="007264C6">
              <w:rPr>
                <w:kern w:val="24"/>
                <w:szCs w:val="22"/>
              </w:rPr>
              <w:t>26</w:t>
            </w:r>
            <w:r w:rsidR="007858EE">
              <w:rPr>
                <w:kern w:val="24"/>
                <w:szCs w:val="22"/>
              </w:rPr>
              <w:t>8</w:t>
            </w:r>
            <w:r w:rsidRPr="007264C6">
              <w:rPr>
                <w:kern w:val="24"/>
                <w:szCs w:val="22"/>
              </w:rPr>
              <w:t xml:space="preserve"> (5</w:t>
            </w:r>
            <w:r w:rsidR="007858EE">
              <w:rPr>
                <w:kern w:val="24"/>
                <w:szCs w:val="22"/>
              </w:rPr>
              <w:t>6</w:t>
            </w:r>
            <w:r w:rsidR="00930661">
              <w:rPr>
                <w:kern w:val="24"/>
                <w:szCs w:val="22"/>
              </w:rPr>
              <w:t>,</w:t>
            </w:r>
            <w:r w:rsidR="007858EE">
              <w:rPr>
                <w:kern w:val="24"/>
                <w:szCs w:val="22"/>
              </w:rPr>
              <w:t>3</w:t>
            </w:r>
            <w:r w:rsidRPr="007264C6">
              <w:rPr>
                <w:kern w:val="24"/>
                <w:szCs w:val="22"/>
              </w:rPr>
              <w:t>%)</w:t>
            </w:r>
          </w:p>
        </w:tc>
        <w:tc>
          <w:tcPr>
            <w:tcW w:w="1701" w:type="dxa"/>
            <w:tcBorders>
              <w:top w:val="single" w:sz="4" w:space="0" w:color="221F1F"/>
              <w:left w:val="single" w:sz="4" w:space="0" w:color="221F1F"/>
              <w:bottom w:val="single" w:sz="4" w:space="0" w:color="221F1F"/>
              <w:right w:val="single" w:sz="2" w:space="0" w:color="221F1F"/>
            </w:tcBorders>
          </w:tcPr>
          <w:p w14:paraId="1B484B2D" w14:textId="77777777" w:rsidR="009E29BB" w:rsidRPr="002E6B77" w:rsidRDefault="004B1BAE" w:rsidP="00F55CF7">
            <w:pPr>
              <w:spacing w:line="259" w:lineRule="auto"/>
              <w:ind w:left="27"/>
              <w:jc w:val="center"/>
              <w:rPr>
                <w:rFonts w:eastAsia="Calibri"/>
              </w:rPr>
            </w:pPr>
            <w:r w:rsidRPr="007264C6">
              <w:rPr>
                <w:kern w:val="24"/>
                <w:szCs w:val="22"/>
              </w:rPr>
              <w:t>17</w:t>
            </w:r>
            <w:r w:rsidR="007858EE">
              <w:rPr>
                <w:kern w:val="24"/>
                <w:szCs w:val="22"/>
              </w:rPr>
              <w:t>5</w:t>
            </w:r>
            <w:r w:rsidRPr="007264C6">
              <w:rPr>
                <w:kern w:val="24"/>
                <w:szCs w:val="22"/>
              </w:rPr>
              <w:t xml:space="preserve"> (73</w:t>
            </w:r>
            <w:r w:rsidR="00930661">
              <w:rPr>
                <w:kern w:val="24"/>
                <w:szCs w:val="22"/>
              </w:rPr>
              <w:t>,</w:t>
            </w:r>
            <w:r w:rsidR="007858EE">
              <w:rPr>
                <w:kern w:val="24"/>
                <w:szCs w:val="22"/>
              </w:rPr>
              <w:t>8</w:t>
            </w:r>
            <w:r w:rsidRPr="007264C6">
              <w:rPr>
                <w:kern w:val="24"/>
                <w:szCs w:val="22"/>
              </w:rPr>
              <w:t>%)</w:t>
            </w:r>
          </w:p>
        </w:tc>
      </w:tr>
      <w:tr w:rsidR="00A34E9F" w:rsidRPr="002E6B77" w14:paraId="1881CC84" w14:textId="77777777" w:rsidTr="00DC3244">
        <w:tc>
          <w:tcPr>
            <w:tcW w:w="2893" w:type="dxa"/>
            <w:tcBorders>
              <w:top w:val="single" w:sz="4" w:space="0" w:color="221F1F"/>
              <w:left w:val="single" w:sz="2" w:space="0" w:color="221F1F"/>
              <w:bottom w:val="single" w:sz="4" w:space="0" w:color="221F1F"/>
              <w:right w:val="single" w:sz="4" w:space="0" w:color="221F1F"/>
            </w:tcBorders>
            <w:shd w:val="clear" w:color="auto" w:fill="auto"/>
          </w:tcPr>
          <w:p w14:paraId="17323D26" w14:textId="77777777" w:rsidR="009E29BB" w:rsidRPr="002E6B77" w:rsidRDefault="009E29BB" w:rsidP="002A16F2">
            <w:pPr>
              <w:spacing w:line="259" w:lineRule="auto"/>
              <w:ind w:left="227"/>
              <w:rPr>
                <w:rFonts w:eastAsia="Times New Roman,Calibri"/>
                <w:b/>
              </w:rPr>
            </w:pPr>
            <w:r w:rsidRPr="002E6B77">
              <w:rPr>
                <w:rFonts w:eastAsia="Times New Roman,Calibri"/>
                <w:b/>
              </w:rPr>
              <w:t>Miðgildi PFS</w:t>
            </w:r>
            <w:r w:rsidRPr="002E6B77">
              <w:rPr>
                <w:rFonts w:eastAsia="Calibri"/>
                <w:b/>
                <w:vertAlign w:val="superscript"/>
              </w:rPr>
              <w:t>a</w:t>
            </w:r>
            <w:r w:rsidRPr="002E6B77">
              <w:rPr>
                <w:rFonts w:eastAsia="Times New Roman,Calibri"/>
                <w:b/>
              </w:rPr>
              <w:t xml:space="preserve"> (mánuðir) </w:t>
            </w:r>
          </w:p>
          <w:p w14:paraId="7D60ABCC" w14:textId="77777777" w:rsidR="009E29BB" w:rsidRPr="002E6B77" w:rsidRDefault="009E29BB" w:rsidP="002A16F2">
            <w:pPr>
              <w:spacing w:line="259" w:lineRule="auto"/>
              <w:ind w:left="227"/>
              <w:rPr>
                <w:rFonts w:eastAsia="Times New Roman,Calibri"/>
              </w:rPr>
            </w:pPr>
            <w:r w:rsidRPr="002E6B77">
              <w:rPr>
                <w:rFonts w:eastAsia="Times New Roman,Calibri"/>
                <w:b/>
              </w:rPr>
              <w:t>(95% CI)</w:t>
            </w:r>
          </w:p>
        </w:tc>
        <w:tc>
          <w:tcPr>
            <w:tcW w:w="1701" w:type="dxa"/>
            <w:tcBorders>
              <w:top w:val="single" w:sz="4" w:space="0" w:color="221F1F"/>
              <w:left w:val="single" w:sz="4" w:space="0" w:color="221F1F"/>
              <w:bottom w:val="single" w:sz="4" w:space="0" w:color="221F1F"/>
              <w:right w:val="single" w:sz="4" w:space="0" w:color="221F1F"/>
            </w:tcBorders>
            <w:shd w:val="clear" w:color="auto" w:fill="auto"/>
          </w:tcPr>
          <w:p w14:paraId="00ABBEE1" w14:textId="77777777" w:rsidR="009E29BB" w:rsidRPr="002E6B77" w:rsidRDefault="009E29BB" w:rsidP="003C45B6">
            <w:pPr>
              <w:spacing w:line="259" w:lineRule="auto"/>
              <w:ind w:left="29"/>
              <w:jc w:val="center"/>
              <w:rPr>
                <w:rFonts w:eastAsia="Calibri"/>
              </w:rPr>
            </w:pPr>
            <w:r w:rsidRPr="002E6B77">
              <w:rPr>
                <w:rFonts w:eastAsia="Calibri"/>
              </w:rPr>
              <w:t xml:space="preserve">16,8 </w:t>
            </w:r>
          </w:p>
          <w:p w14:paraId="57C66453" w14:textId="77777777" w:rsidR="009E29BB" w:rsidRPr="002E6B77" w:rsidRDefault="009E29BB" w:rsidP="003C45B6">
            <w:pPr>
              <w:spacing w:line="259" w:lineRule="auto"/>
              <w:ind w:left="29"/>
              <w:jc w:val="center"/>
              <w:rPr>
                <w:rFonts w:eastAsia="Calibri"/>
              </w:rPr>
            </w:pPr>
            <w:r w:rsidRPr="002E6B77">
              <w:rPr>
                <w:rFonts w:eastAsia="Calibri"/>
              </w:rPr>
              <w:t xml:space="preserve">(13,0; 18,1) </w:t>
            </w:r>
          </w:p>
        </w:tc>
        <w:tc>
          <w:tcPr>
            <w:tcW w:w="1701" w:type="dxa"/>
            <w:tcBorders>
              <w:top w:val="single" w:sz="4" w:space="0" w:color="221F1F"/>
              <w:left w:val="single" w:sz="4" w:space="0" w:color="221F1F"/>
              <w:bottom w:val="single" w:sz="4" w:space="0" w:color="221F1F"/>
              <w:right w:val="single" w:sz="2" w:space="0" w:color="221F1F"/>
            </w:tcBorders>
            <w:shd w:val="clear" w:color="auto" w:fill="auto"/>
          </w:tcPr>
          <w:p w14:paraId="7103B2E5" w14:textId="77777777" w:rsidR="009E29BB" w:rsidRPr="002E6B77" w:rsidRDefault="009E29BB" w:rsidP="003C45B6">
            <w:pPr>
              <w:spacing w:line="259" w:lineRule="auto"/>
              <w:ind w:left="29"/>
              <w:jc w:val="center"/>
              <w:rPr>
                <w:rFonts w:eastAsia="Calibri"/>
              </w:rPr>
            </w:pPr>
            <w:r w:rsidRPr="002E6B77">
              <w:rPr>
                <w:rFonts w:eastAsia="Calibri"/>
              </w:rPr>
              <w:t xml:space="preserve">5,6 </w:t>
            </w:r>
          </w:p>
          <w:p w14:paraId="35F2F254" w14:textId="77777777" w:rsidR="009E29BB" w:rsidRPr="002E6B77" w:rsidRDefault="009E29BB" w:rsidP="003C45B6">
            <w:pPr>
              <w:spacing w:line="259" w:lineRule="auto"/>
              <w:ind w:left="29"/>
              <w:jc w:val="center"/>
              <w:rPr>
                <w:rFonts w:eastAsia="Calibri"/>
              </w:rPr>
            </w:pPr>
            <w:r w:rsidRPr="002E6B77">
              <w:rPr>
                <w:rFonts w:eastAsia="Calibri"/>
              </w:rPr>
              <w:t>(4,6; 7,8)</w:t>
            </w:r>
          </w:p>
        </w:tc>
        <w:tc>
          <w:tcPr>
            <w:tcW w:w="1701" w:type="dxa"/>
            <w:tcBorders>
              <w:top w:val="single" w:sz="4" w:space="0" w:color="221F1F"/>
              <w:left w:val="single" w:sz="4" w:space="0" w:color="221F1F"/>
              <w:bottom w:val="single" w:sz="4" w:space="0" w:color="221F1F"/>
              <w:right w:val="single" w:sz="2" w:space="0" w:color="221F1F"/>
            </w:tcBorders>
          </w:tcPr>
          <w:p w14:paraId="44475329" w14:textId="77777777" w:rsidR="004B1BAE" w:rsidRPr="007264C6" w:rsidRDefault="004B1BAE" w:rsidP="004B1BAE">
            <w:pPr>
              <w:pStyle w:val="NormalWeb"/>
              <w:spacing w:before="0" w:beforeAutospacing="0" w:after="0" w:afterAutospacing="0" w:line="256" w:lineRule="auto"/>
              <w:ind w:left="29"/>
              <w:jc w:val="center"/>
              <w:rPr>
                <w:sz w:val="22"/>
                <w:szCs w:val="22"/>
              </w:rPr>
            </w:pPr>
            <w:r w:rsidRPr="007264C6">
              <w:rPr>
                <w:kern w:val="24"/>
                <w:sz w:val="22"/>
                <w:szCs w:val="22"/>
              </w:rPr>
              <w:t>1</w:t>
            </w:r>
            <w:r w:rsidR="000567A0">
              <w:rPr>
                <w:kern w:val="24"/>
                <w:sz w:val="22"/>
                <w:szCs w:val="22"/>
              </w:rPr>
              <w:t>6</w:t>
            </w:r>
            <w:r w:rsidR="00930661">
              <w:rPr>
                <w:kern w:val="24"/>
                <w:sz w:val="22"/>
                <w:szCs w:val="22"/>
              </w:rPr>
              <w:t>,</w:t>
            </w:r>
            <w:r w:rsidR="000567A0">
              <w:rPr>
                <w:kern w:val="24"/>
                <w:sz w:val="22"/>
                <w:szCs w:val="22"/>
              </w:rPr>
              <w:t>9</w:t>
            </w:r>
          </w:p>
          <w:p w14:paraId="7F4E3324" w14:textId="77777777" w:rsidR="009E29BB" w:rsidRPr="002E6B77" w:rsidRDefault="004B1BAE" w:rsidP="004B1BAE">
            <w:pPr>
              <w:spacing w:line="259" w:lineRule="auto"/>
              <w:ind w:left="29"/>
              <w:jc w:val="center"/>
              <w:rPr>
                <w:rFonts w:eastAsia="Calibri"/>
              </w:rPr>
            </w:pPr>
            <w:r w:rsidRPr="007264C6">
              <w:rPr>
                <w:kern w:val="24"/>
                <w:szCs w:val="22"/>
              </w:rPr>
              <w:t>(1</w:t>
            </w:r>
            <w:r w:rsidR="000567A0">
              <w:rPr>
                <w:kern w:val="24"/>
                <w:szCs w:val="22"/>
              </w:rPr>
              <w:t>3</w:t>
            </w:r>
            <w:r w:rsidR="00930661">
              <w:rPr>
                <w:kern w:val="24"/>
                <w:szCs w:val="22"/>
              </w:rPr>
              <w:t>,</w:t>
            </w:r>
            <w:r w:rsidR="000567A0">
              <w:rPr>
                <w:kern w:val="24"/>
                <w:szCs w:val="22"/>
              </w:rPr>
              <w:t>0</w:t>
            </w:r>
            <w:r w:rsidR="00930661">
              <w:rPr>
                <w:kern w:val="24"/>
                <w:szCs w:val="22"/>
              </w:rPr>
              <w:t>;</w:t>
            </w:r>
            <w:r w:rsidRPr="007264C6">
              <w:rPr>
                <w:kern w:val="24"/>
                <w:szCs w:val="22"/>
              </w:rPr>
              <w:t xml:space="preserve"> 23</w:t>
            </w:r>
            <w:r w:rsidR="00930661">
              <w:rPr>
                <w:kern w:val="24"/>
                <w:szCs w:val="22"/>
              </w:rPr>
              <w:t>,</w:t>
            </w:r>
            <w:r w:rsidR="000567A0">
              <w:rPr>
                <w:kern w:val="24"/>
                <w:szCs w:val="22"/>
              </w:rPr>
              <w:t>9</w:t>
            </w:r>
            <w:r w:rsidRPr="007264C6">
              <w:rPr>
                <w:kern w:val="24"/>
                <w:szCs w:val="22"/>
              </w:rPr>
              <w:t>)</w:t>
            </w:r>
          </w:p>
        </w:tc>
        <w:tc>
          <w:tcPr>
            <w:tcW w:w="1701" w:type="dxa"/>
            <w:tcBorders>
              <w:top w:val="single" w:sz="4" w:space="0" w:color="221F1F"/>
              <w:left w:val="single" w:sz="4" w:space="0" w:color="221F1F"/>
              <w:bottom w:val="single" w:sz="4" w:space="0" w:color="221F1F"/>
              <w:right w:val="single" w:sz="2" w:space="0" w:color="221F1F"/>
            </w:tcBorders>
          </w:tcPr>
          <w:p w14:paraId="760CF7D1" w14:textId="77777777" w:rsidR="004B1BAE" w:rsidRPr="007264C6" w:rsidRDefault="004B1BAE" w:rsidP="004B1BAE">
            <w:pPr>
              <w:pStyle w:val="NormalWeb"/>
              <w:spacing w:before="0" w:beforeAutospacing="0" w:after="0" w:afterAutospacing="0" w:line="256" w:lineRule="auto"/>
              <w:ind w:left="29"/>
              <w:jc w:val="center"/>
              <w:rPr>
                <w:sz w:val="22"/>
                <w:szCs w:val="22"/>
              </w:rPr>
            </w:pPr>
            <w:r w:rsidRPr="007264C6">
              <w:rPr>
                <w:kern w:val="24"/>
                <w:sz w:val="22"/>
                <w:szCs w:val="22"/>
              </w:rPr>
              <w:t>5</w:t>
            </w:r>
            <w:r w:rsidR="00930661">
              <w:rPr>
                <w:kern w:val="24"/>
                <w:sz w:val="22"/>
                <w:szCs w:val="22"/>
              </w:rPr>
              <w:t>,</w:t>
            </w:r>
            <w:r w:rsidRPr="007264C6">
              <w:rPr>
                <w:kern w:val="24"/>
                <w:sz w:val="22"/>
                <w:szCs w:val="22"/>
              </w:rPr>
              <w:t>6</w:t>
            </w:r>
          </w:p>
          <w:p w14:paraId="6A8C03FC" w14:textId="77777777" w:rsidR="009E29BB" w:rsidRPr="002E6B77" w:rsidRDefault="004B1BAE" w:rsidP="004B1BAE">
            <w:pPr>
              <w:spacing w:line="259" w:lineRule="auto"/>
              <w:ind w:left="29"/>
              <w:jc w:val="center"/>
              <w:rPr>
                <w:rFonts w:eastAsia="Calibri"/>
              </w:rPr>
            </w:pPr>
            <w:r w:rsidRPr="007264C6">
              <w:rPr>
                <w:kern w:val="24"/>
                <w:szCs w:val="22"/>
              </w:rPr>
              <w:t>(4</w:t>
            </w:r>
            <w:r w:rsidR="00930661">
              <w:rPr>
                <w:kern w:val="24"/>
                <w:szCs w:val="22"/>
              </w:rPr>
              <w:t>,</w:t>
            </w:r>
            <w:r w:rsidR="000567A0">
              <w:rPr>
                <w:kern w:val="24"/>
                <w:szCs w:val="22"/>
              </w:rPr>
              <w:t>8</w:t>
            </w:r>
            <w:r w:rsidR="00930661">
              <w:rPr>
                <w:kern w:val="24"/>
                <w:szCs w:val="22"/>
              </w:rPr>
              <w:t>;</w:t>
            </w:r>
            <w:r w:rsidRPr="007264C6">
              <w:rPr>
                <w:kern w:val="24"/>
                <w:szCs w:val="22"/>
              </w:rPr>
              <w:t xml:space="preserve"> 7</w:t>
            </w:r>
            <w:r w:rsidR="00930661">
              <w:rPr>
                <w:kern w:val="24"/>
                <w:szCs w:val="22"/>
              </w:rPr>
              <w:t>,</w:t>
            </w:r>
            <w:r w:rsidRPr="007264C6">
              <w:rPr>
                <w:kern w:val="24"/>
                <w:szCs w:val="22"/>
              </w:rPr>
              <w:t>7)</w:t>
            </w:r>
          </w:p>
        </w:tc>
      </w:tr>
      <w:tr w:rsidR="004B1BAE" w:rsidRPr="002E6B77" w14:paraId="2DFB4D57" w14:textId="77777777" w:rsidTr="00DC3244">
        <w:tc>
          <w:tcPr>
            <w:tcW w:w="2893" w:type="dxa"/>
            <w:tcBorders>
              <w:top w:val="single" w:sz="4" w:space="0" w:color="221F1F"/>
              <w:left w:val="single" w:sz="2" w:space="0" w:color="221F1F"/>
              <w:bottom w:val="single" w:sz="4" w:space="0" w:color="221F1F"/>
              <w:right w:val="single" w:sz="4" w:space="0" w:color="221F1F"/>
            </w:tcBorders>
            <w:shd w:val="clear" w:color="auto" w:fill="auto"/>
          </w:tcPr>
          <w:p w14:paraId="468FA1FE" w14:textId="77777777" w:rsidR="004B1BAE" w:rsidRPr="002E6B77" w:rsidRDefault="004B1BAE" w:rsidP="002A16F2">
            <w:pPr>
              <w:spacing w:line="259" w:lineRule="auto"/>
              <w:ind w:left="227"/>
              <w:rPr>
                <w:rFonts w:eastAsia="Times New Roman,Times New Roman"/>
              </w:rPr>
            </w:pPr>
            <w:r w:rsidRPr="002E6B77">
              <w:rPr>
                <w:rFonts w:eastAsia="Times New Roman,Calibri"/>
              </w:rPr>
              <w:t xml:space="preserve">Áhættuhlutfall (HR) (95% CI) </w:t>
            </w:r>
          </w:p>
        </w:tc>
        <w:tc>
          <w:tcPr>
            <w:tcW w:w="3402" w:type="dxa"/>
            <w:gridSpan w:val="2"/>
            <w:tcBorders>
              <w:top w:val="single" w:sz="4" w:space="0" w:color="221F1F"/>
              <w:left w:val="single" w:sz="4" w:space="0" w:color="221F1F"/>
              <w:bottom w:val="single" w:sz="4" w:space="0" w:color="221F1F"/>
              <w:right w:val="single" w:sz="2" w:space="0" w:color="221F1F"/>
            </w:tcBorders>
            <w:shd w:val="clear" w:color="auto" w:fill="auto"/>
          </w:tcPr>
          <w:p w14:paraId="0F467667" w14:textId="77777777" w:rsidR="004B1BAE" w:rsidRPr="002E6B77" w:rsidRDefault="004B1BAE" w:rsidP="003C45B6">
            <w:pPr>
              <w:spacing w:line="259" w:lineRule="auto"/>
              <w:ind w:left="25"/>
              <w:jc w:val="center"/>
              <w:rPr>
                <w:rFonts w:eastAsia="Times New Roman,Times New Roman"/>
              </w:rPr>
            </w:pPr>
            <w:r w:rsidRPr="002E6B77">
              <w:rPr>
                <w:rFonts w:eastAsia="Times New Roman,Times New Roman"/>
              </w:rPr>
              <w:t>0,52 (0,42; 0,65)</w:t>
            </w:r>
          </w:p>
        </w:tc>
        <w:tc>
          <w:tcPr>
            <w:tcW w:w="3402" w:type="dxa"/>
            <w:gridSpan w:val="2"/>
            <w:tcBorders>
              <w:top w:val="single" w:sz="4" w:space="0" w:color="221F1F"/>
              <w:left w:val="single" w:sz="4" w:space="0" w:color="221F1F"/>
              <w:bottom w:val="single" w:sz="4" w:space="0" w:color="221F1F"/>
              <w:right w:val="single" w:sz="2" w:space="0" w:color="221F1F"/>
            </w:tcBorders>
          </w:tcPr>
          <w:p w14:paraId="1D38FAD4" w14:textId="77777777" w:rsidR="004B1BAE" w:rsidRPr="002E6B77" w:rsidRDefault="004B1BAE" w:rsidP="003C45B6">
            <w:pPr>
              <w:spacing w:line="259" w:lineRule="auto"/>
              <w:ind w:left="25"/>
              <w:jc w:val="center"/>
              <w:rPr>
                <w:rFonts w:eastAsia="Times New Roman,Times New Roman"/>
              </w:rPr>
            </w:pPr>
            <w:r w:rsidRPr="007264C6">
              <w:rPr>
                <w:rFonts w:eastAsia="Times New Roman,Times New Roman"/>
                <w:kern w:val="24"/>
                <w:szCs w:val="22"/>
              </w:rPr>
              <w:t>0</w:t>
            </w:r>
            <w:r w:rsidR="00930661">
              <w:rPr>
                <w:rFonts w:eastAsia="Times New Roman,Times New Roman"/>
                <w:kern w:val="24"/>
                <w:szCs w:val="22"/>
              </w:rPr>
              <w:t>,</w:t>
            </w:r>
            <w:r w:rsidRPr="007264C6">
              <w:rPr>
                <w:rFonts w:eastAsia="Times New Roman,Times New Roman"/>
                <w:kern w:val="24"/>
                <w:szCs w:val="22"/>
              </w:rPr>
              <w:t>55 (0</w:t>
            </w:r>
            <w:r w:rsidR="00930661">
              <w:rPr>
                <w:rFonts w:eastAsia="Times New Roman,Times New Roman"/>
                <w:kern w:val="24"/>
                <w:szCs w:val="22"/>
              </w:rPr>
              <w:t>,</w:t>
            </w:r>
            <w:r w:rsidRPr="007264C6">
              <w:rPr>
                <w:rFonts w:eastAsia="Times New Roman,Times New Roman"/>
                <w:kern w:val="24"/>
                <w:szCs w:val="22"/>
              </w:rPr>
              <w:t>4</w:t>
            </w:r>
            <w:r w:rsidR="000567A0">
              <w:rPr>
                <w:rFonts w:eastAsia="Times New Roman,Times New Roman"/>
                <w:kern w:val="24"/>
                <w:szCs w:val="22"/>
              </w:rPr>
              <w:t>5</w:t>
            </w:r>
            <w:r w:rsidR="00930661">
              <w:rPr>
                <w:rFonts w:eastAsia="Times New Roman,Times New Roman"/>
                <w:kern w:val="24"/>
                <w:szCs w:val="22"/>
              </w:rPr>
              <w:t>;</w:t>
            </w:r>
            <w:r w:rsidRPr="007264C6">
              <w:rPr>
                <w:rFonts w:eastAsia="Times New Roman,Times New Roman"/>
                <w:kern w:val="24"/>
                <w:szCs w:val="22"/>
              </w:rPr>
              <w:t xml:space="preserve"> 0</w:t>
            </w:r>
            <w:r w:rsidR="00930661">
              <w:rPr>
                <w:rFonts w:eastAsia="Times New Roman,Times New Roman"/>
                <w:kern w:val="24"/>
                <w:szCs w:val="22"/>
              </w:rPr>
              <w:t>,</w:t>
            </w:r>
            <w:r w:rsidRPr="007264C6">
              <w:rPr>
                <w:rFonts w:eastAsia="Times New Roman,Times New Roman"/>
                <w:kern w:val="24"/>
                <w:szCs w:val="22"/>
              </w:rPr>
              <w:t>6</w:t>
            </w:r>
            <w:r w:rsidR="000567A0">
              <w:rPr>
                <w:rFonts w:eastAsia="Times New Roman,Times New Roman"/>
                <w:kern w:val="24"/>
                <w:szCs w:val="22"/>
              </w:rPr>
              <w:t>8</w:t>
            </w:r>
            <w:r w:rsidRPr="007264C6">
              <w:rPr>
                <w:rFonts w:eastAsia="Times New Roman,Times New Roman"/>
                <w:kern w:val="24"/>
                <w:szCs w:val="22"/>
              </w:rPr>
              <w:t>)</w:t>
            </w:r>
          </w:p>
        </w:tc>
      </w:tr>
      <w:tr w:rsidR="004B1BAE" w:rsidRPr="002E6B77" w14:paraId="2014C997" w14:textId="77777777" w:rsidTr="00DC3244">
        <w:tc>
          <w:tcPr>
            <w:tcW w:w="2893" w:type="dxa"/>
            <w:tcBorders>
              <w:top w:val="single" w:sz="4" w:space="0" w:color="221F1F"/>
              <w:left w:val="single" w:sz="2" w:space="0" w:color="221F1F"/>
              <w:bottom w:val="single" w:sz="4" w:space="0" w:color="221F1F"/>
              <w:right w:val="single" w:sz="4" w:space="0" w:color="221F1F"/>
            </w:tcBorders>
            <w:shd w:val="clear" w:color="auto" w:fill="auto"/>
          </w:tcPr>
          <w:p w14:paraId="1CD2D089" w14:textId="77777777" w:rsidR="004B1BAE" w:rsidRPr="002E6B77" w:rsidRDefault="004B1BAE" w:rsidP="002A16F2">
            <w:pPr>
              <w:spacing w:line="259" w:lineRule="auto"/>
              <w:ind w:left="227"/>
              <w:rPr>
                <w:rFonts w:eastAsia="Times New Roman,Times New Roman"/>
              </w:rPr>
            </w:pPr>
            <w:r w:rsidRPr="002E6B77">
              <w:rPr>
                <w:rFonts w:eastAsia="Times New Roman,Times New Roman"/>
              </w:rPr>
              <w:t>p</w:t>
            </w:r>
            <w:r w:rsidRPr="002E6B77">
              <w:rPr>
                <w:rFonts w:eastAsia="Times New Roman,Times New Roman"/>
              </w:rPr>
              <w:noBreakHyphen/>
              <w:t xml:space="preserve">gildi </w:t>
            </w:r>
          </w:p>
        </w:tc>
        <w:tc>
          <w:tcPr>
            <w:tcW w:w="3402" w:type="dxa"/>
            <w:gridSpan w:val="2"/>
            <w:tcBorders>
              <w:top w:val="single" w:sz="4" w:space="0" w:color="221F1F"/>
              <w:left w:val="single" w:sz="4" w:space="0" w:color="221F1F"/>
              <w:bottom w:val="single" w:sz="4" w:space="0" w:color="221F1F"/>
              <w:right w:val="single" w:sz="2" w:space="0" w:color="221F1F"/>
            </w:tcBorders>
            <w:shd w:val="clear" w:color="auto" w:fill="auto"/>
          </w:tcPr>
          <w:p w14:paraId="5E96C7A6" w14:textId="77777777" w:rsidR="004B1BAE" w:rsidRPr="002E6B77" w:rsidRDefault="004B1BAE" w:rsidP="003C45B6">
            <w:pPr>
              <w:spacing w:line="259" w:lineRule="auto"/>
              <w:ind w:left="27"/>
              <w:jc w:val="center"/>
              <w:rPr>
                <w:rFonts w:eastAsia="Times New Roman,Times New Roman"/>
              </w:rPr>
            </w:pPr>
            <w:r w:rsidRPr="002E6B77">
              <w:rPr>
                <w:rFonts w:eastAsia="Times New Roman,Times New Roman"/>
              </w:rPr>
              <w:t>p &lt; 0,0001</w:t>
            </w:r>
          </w:p>
        </w:tc>
        <w:tc>
          <w:tcPr>
            <w:tcW w:w="3402" w:type="dxa"/>
            <w:gridSpan w:val="2"/>
            <w:tcBorders>
              <w:top w:val="single" w:sz="4" w:space="0" w:color="221F1F"/>
              <w:left w:val="single" w:sz="4" w:space="0" w:color="221F1F"/>
              <w:bottom w:val="single" w:sz="4" w:space="0" w:color="221F1F"/>
              <w:right w:val="single" w:sz="2" w:space="0" w:color="221F1F"/>
            </w:tcBorders>
          </w:tcPr>
          <w:p w14:paraId="597607C4" w14:textId="77777777" w:rsidR="004B1BAE" w:rsidRPr="002E6B77" w:rsidRDefault="004B1BAE" w:rsidP="003C45B6">
            <w:pPr>
              <w:spacing w:line="259" w:lineRule="auto"/>
              <w:ind w:left="27"/>
              <w:jc w:val="center"/>
              <w:rPr>
                <w:rFonts w:eastAsia="Times New Roman,Times New Roman"/>
              </w:rPr>
            </w:pPr>
          </w:p>
        </w:tc>
      </w:tr>
      <w:tr w:rsidR="00A34E9F" w:rsidRPr="002E6B77" w14:paraId="6A794B7E" w14:textId="77777777" w:rsidTr="00DC3244">
        <w:tc>
          <w:tcPr>
            <w:tcW w:w="2893" w:type="dxa"/>
            <w:tcBorders>
              <w:top w:val="single" w:sz="4" w:space="0" w:color="221F1F"/>
              <w:left w:val="single" w:sz="2" w:space="0" w:color="221F1F"/>
              <w:bottom w:val="single" w:sz="4" w:space="0" w:color="221F1F"/>
              <w:right w:val="single" w:sz="4" w:space="0" w:color="221F1F"/>
            </w:tcBorders>
            <w:shd w:val="clear" w:color="auto" w:fill="auto"/>
          </w:tcPr>
          <w:p w14:paraId="58866219" w14:textId="77777777" w:rsidR="009E29BB" w:rsidRPr="002E6B77" w:rsidRDefault="009E29BB" w:rsidP="002A16F2">
            <w:pPr>
              <w:spacing w:line="259" w:lineRule="auto"/>
              <w:ind w:left="227"/>
              <w:rPr>
                <w:rFonts w:eastAsia="Times New Roman,Times New Roman"/>
                <w:b/>
              </w:rPr>
            </w:pPr>
            <w:r w:rsidRPr="002E6B77">
              <w:rPr>
                <w:rFonts w:eastAsia="Times New Roman,Times New Roman"/>
                <w:b/>
              </w:rPr>
              <w:t>PFS eftir 12 mánuði (%)</w:t>
            </w:r>
          </w:p>
          <w:p w14:paraId="366E346C" w14:textId="77777777" w:rsidR="009E29BB" w:rsidRPr="002E6B77" w:rsidRDefault="009E29BB" w:rsidP="002A16F2">
            <w:pPr>
              <w:spacing w:line="259" w:lineRule="auto"/>
              <w:ind w:left="227"/>
              <w:rPr>
                <w:rFonts w:eastAsia="Times New Roman,Times New Roman"/>
              </w:rPr>
            </w:pPr>
            <w:r w:rsidRPr="002E6B77">
              <w:rPr>
                <w:rFonts w:eastAsia="Times New Roman,Calibri"/>
                <w:b/>
              </w:rPr>
              <w:t>(95% CI)</w:t>
            </w:r>
          </w:p>
        </w:tc>
        <w:tc>
          <w:tcPr>
            <w:tcW w:w="1701" w:type="dxa"/>
            <w:tcBorders>
              <w:top w:val="single" w:sz="4" w:space="0" w:color="221F1F"/>
              <w:left w:val="single" w:sz="4" w:space="0" w:color="221F1F"/>
              <w:bottom w:val="single" w:sz="4" w:space="0" w:color="221F1F"/>
              <w:right w:val="single" w:sz="2" w:space="0" w:color="221F1F"/>
            </w:tcBorders>
            <w:shd w:val="clear" w:color="auto" w:fill="auto"/>
          </w:tcPr>
          <w:p w14:paraId="3CDDD6D2" w14:textId="77777777" w:rsidR="009E29BB" w:rsidRPr="002E6B77" w:rsidRDefault="009E29BB" w:rsidP="003C45B6">
            <w:pPr>
              <w:spacing w:line="259" w:lineRule="auto"/>
              <w:ind w:left="27"/>
              <w:jc w:val="center"/>
              <w:rPr>
                <w:rFonts w:eastAsia="Times New Roman,Times New Roman"/>
              </w:rPr>
            </w:pPr>
            <w:r w:rsidRPr="002E6B77">
              <w:rPr>
                <w:rFonts w:eastAsia="Times New Roman,Times New Roman"/>
              </w:rPr>
              <w:t>55,9%</w:t>
            </w:r>
          </w:p>
          <w:p w14:paraId="258709FC" w14:textId="77777777" w:rsidR="009E29BB" w:rsidRPr="002E6B77" w:rsidRDefault="009E29BB" w:rsidP="003C45B6">
            <w:pPr>
              <w:spacing w:line="259" w:lineRule="auto"/>
              <w:ind w:left="27"/>
              <w:jc w:val="center"/>
              <w:rPr>
                <w:rFonts w:eastAsia="Times New Roman,Times New Roman"/>
              </w:rPr>
            </w:pPr>
            <w:r w:rsidRPr="002E6B77">
              <w:rPr>
                <w:rFonts w:eastAsia="Calibri"/>
              </w:rPr>
              <w:t>(51,0%; 60,4%)</w:t>
            </w:r>
          </w:p>
        </w:tc>
        <w:tc>
          <w:tcPr>
            <w:tcW w:w="1701" w:type="dxa"/>
            <w:tcBorders>
              <w:top w:val="single" w:sz="4" w:space="0" w:color="221F1F"/>
              <w:left w:val="single" w:sz="4" w:space="0" w:color="221F1F"/>
              <w:bottom w:val="single" w:sz="4" w:space="0" w:color="221F1F"/>
              <w:right w:val="single" w:sz="2" w:space="0" w:color="221F1F"/>
            </w:tcBorders>
            <w:shd w:val="clear" w:color="auto" w:fill="auto"/>
          </w:tcPr>
          <w:p w14:paraId="4896DE44" w14:textId="77777777" w:rsidR="009E29BB" w:rsidRPr="002E6B77" w:rsidRDefault="009E29BB" w:rsidP="003C45B6">
            <w:pPr>
              <w:spacing w:line="259" w:lineRule="auto"/>
              <w:ind w:left="27"/>
              <w:jc w:val="center"/>
              <w:rPr>
                <w:rFonts w:eastAsia="Times New Roman,Times New Roman"/>
              </w:rPr>
            </w:pPr>
            <w:r w:rsidRPr="002E6B77">
              <w:rPr>
                <w:rFonts w:eastAsia="Times New Roman,Times New Roman"/>
              </w:rPr>
              <w:t>35,3%</w:t>
            </w:r>
          </w:p>
          <w:p w14:paraId="5ED9A8C0" w14:textId="77777777" w:rsidR="009E29BB" w:rsidRPr="002E6B77" w:rsidRDefault="009E29BB" w:rsidP="003C45B6">
            <w:pPr>
              <w:spacing w:line="259" w:lineRule="auto"/>
              <w:ind w:left="27"/>
              <w:jc w:val="center"/>
              <w:rPr>
                <w:rFonts w:eastAsia="Times New Roman,Times New Roman"/>
              </w:rPr>
            </w:pPr>
            <w:r w:rsidRPr="002E6B77">
              <w:rPr>
                <w:rFonts w:eastAsia="Calibri"/>
              </w:rPr>
              <w:t xml:space="preserve">(29,0%; 41,7%) </w:t>
            </w:r>
          </w:p>
        </w:tc>
        <w:tc>
          <w:tcPr>
            <w:tcW w:w="1701" w:type="dxa"/>
            <w:tcBorders>
              <w:top w:val="single" w:sz="4" w:space="0" w:color="221F1F"/>
              <w:left w:val="single" w:sz="4" w:space="0" w:color="221F1F"/>
              <w:bottom w:val="single" w:sz="4" w:space="0" w:color="221F1F"/>
              <w:right w:val="single" w:sz="2" w:space="0" w:color="221F1F"/>
            </w:tcBorders>
          </w:tcPr>
          <w:p w14:paraId="5F2BA39E" w14:textId="77777777" w:rsidR="004B1BAE" w:rsidRPr="007264C6" w:rsidRDefault="004B1BAE" w:rsidP="004B1BAE">
            <w:pPr>
              <w:pStyle w:val="NormalWeb"/>
              <w:spacing w:before="0" w:beforeAutospacing="0" w:after="0" w:afterAutospacing="0" w:line="256" w:lineRule="auto"/>
              <w:ind w:left="29"/>
              <w:jc w:val="center"/>
              <w:rPr>
                <w:sz w:val="22"/>
                <w:szCs w:val="22"/>
                <w:lang w:eastAsia="en-GB"/>
              </w:rPr>
            </w:pPr>
            <w:r w:rsidRPr="007264C6">
              <w:rPr>
                <w:kern w:val="24"/>
                <w:sz w:val="22"/>
                <w:szCs w:val="22"/>
              </w:rPr>
              <w:t>55</w:t>
            </w:r>
            <w:r w:rsidR="00930661">
              <w:rPr>
                <w:kern w:val="24"/>
                <w:sz w:val="22"/>
                <w:szCs w:val="22"/>
              </w:rPr>
              <w:t>,</w:t>
            </w:r>
            <w:r w:rsidR="000567A0">
              <w:rPr>
                <w:kern w:val="24"/>
                <w:sz w:val="22"/>
                <w:szCs w:val="22"/>
              </w:rPr>
              <w:t>7</w:t>
            </w:r>
            <w:r w:rsidRPr="007264C6">
              <w:rPr>
                <w:kern w:val="24"/>
                <w:sz w:val="22"/>
                <w:szCs w:val="22"/>
              </w:rPr>
              <w:t>%</w:t>
            </w:r>
          </w:p>
          <w:p w14:paraId="2830C462" w14:textId="77777777" w:rsidR="009E29BB" w:rsidRPr="002E6B77" w:rsidRDefault="004B1BAE" w:rsidP="004B1BAE">
            <w:pPr>
              <w:spacing w:line="259" w:lineRule="auto"/>
              <w:ind w:left="27"/>
              <w:jc w:val="center"/>
              <w:rPr>
                <w:rFonts w:eastAsia="Times New Roman,Times New Roman"/>
              </w:rPr>
            </w:pPr>
            <w:r w:rsidRPr="004B1BAE">
              <w:rPr>
                <w:kern w:val="24"/>
                <w:szCs w:val="22"/>
              </w:rPr>
              <w:t>(5</w:t>
            </w:r>
            <w:r w:rsidR="000567A0">
              <w:rPr>
                <w:kern w:val="24"/>
                <w:szCs w:val="22"/>
              </w:rPr>
              <w:t>1</w:t>
            </w:r>
            <w:r w:rsidR="00930661">
              <w:rPr>
                <w:kern w:val="24"/>
                <w:szCs w:val="22"/>
              </w:rPr>
              <w:t>,</w:t>
            </w:r>
            <w:r w:rsidR="000567A0">
              <w:rPr>
                <w:kern w:val="24"/>
                <w:szCs w:val="22"/>
              </w:rPr>
              <w:t>0</w:t>
            </w:r>
            <w:r w:rsidRPr="004B1BAE">
              <w:rPr>
                <w:kern w:val="24"/>
                <w:szCs w:val="22"/>
              </w:rPr>
              <w:t>%</w:t>
            </w:r>
            <w:r w:rsidR="00930661">
              <w:rPr>
                <w:kern w:val="24"/>
                <w:szCs w:val="22"/>
              </w:rPr>
              <w:t>;</w:t>
            </w:r>
            <w:r w:rsidRPr="004B1BAE">
              <w:rPr>
                <w:kern w:val="24"/>
                <w:szCs w:val="22"/>
              </w:rPr>
              <w:t xml:space="preserve"> </w:t>
            </w:r>
            <w:r w:rsidR="000567A0">
              <w:rPr>
                <w:kern w:val="24"/>
                <w:szCs w:val="22"/>
              </w:rPr>
              <w:t>60</w:t>
            </w:r>
            <w:r w:rsidR="00930661">
              <w:rPr>
                <w:kern w:val="24"/>
                <w:szCs w:val="22"/>
              </w:rPr>
              <w:t>,</w:t>
            </w:r>
            <w:r w:rsidR="000567A0">
              <w:rPr>
                <w:kern w:val="24"/>
                <w:szCs w:val="22"/>
              </w:rPr>
              <w:t>2</w:t>
            </w:r>
            <w:r w:rsidRPr="004B1BAE">
              <w:rPr>
                <w:kern w:val="24"/>
                <w:szCs w:val="22"/>
              </w:rPr>
              <w:t>%)</w:t>
            </w:r>
          </w:p>
        </w:tc>
        <w:tc>
          <w:tcPr>
            <w:tcW w:w="1701" w:type="dxa"/>
            <w:tcBorders>
              <w:top w:val="single" w:sz="4" w:space="0" w:color="221F1F"/>
              <w:left w:val="single" w:sz="4" w:space="0" w:color="221F1F"/>
              <w:bottom w:val="single" w:sz="4" w:space="0" w:color="221F1F"/>
              <w:right w:val="single" w:sz="2" w:space="0" w:color="221F1F"/>
            </w:tcBorders>
          </w:tcPr>
          <w:p w14:paraId="71EAB139" w14:textId="77777777" w:rsidR="004B1BAE" w:rsidRPr="007264C6" w:rsidRDefault="004B1BAE" w:rsidP="004B1BAE">
            <w:pPr>
              <w:pStyle w:val="NormalWeb"/>
              <w:spacing w:before="0" w:beforeAutospacing="0" w:after="0" w:afterAutospacing="0" w:line="256" w:lineRule="auto"/>
              <w:ind w:left="29"/>
              <w:jc w:val="center"/>
              <w:rPr>
                <w:sz w:val="22"/>
                <w:szCs w:val="22"/>
              </w:rPr>
            </w:pPr>
            <w:r w:rsidRPr="007264C6">
              <w:rPr>
                <w:kern w:val="24"/>
                <w:sz w:val="22"/>
                <w:szCs w:val="22"/>
              </w:rPr>
              <w:t>34</w:t>
            </w:r>
            <w:r w:rsidR="00930661">
              <w:rPr>
                <w:kern w:val="24"/>
                <w:sz w:val="22"/>
                <w:szCs w:val="22"/>
              </w:rPr>
              <w:t>,</w:t>
            </w:r>
            <w:r w:rsidR="00FC4C22">
              <w:rPr>
                <w:kern w:val="24"/>
                <w:sz w:val="22"/>
                <w:szCs w:val="22"/>
              </w:rPr>
              <w:t>5</w:t>
            </w:r>
            <w:r w:rsidRPr="007264C6">
              <w:rPr>
                <w:kern w:val="24"/>
                <w:sz w:val="22"/>
                <w:szCs w:val="22"/>
              </w:rPr>
              <w:t>%</w:t>
            </w:r>
          </w:p>
          <w:p w14:paraId="539DDECD" w14:textId="77777777" w:rsidR="009E29BB" w:rsidRPr="002E6B77" w:rsidRDefault="004B1BAE" w:rsidP="004B1BAE">
            <w:pPr>
              <w:spacing w:line="259" w:lineRule="auto"/>
              <w:ind w:left="27"/>
              <w:jc w:val="center"/>
              <w:rPr>
                <w:rFonts w:eastAsia="Times New Roman,Times New Roman"/>
              </w:rPr>
            </w:pPr>
            <w:r w:rsidRPr="007264C6">
              <w:rPr>
                <w:kern w:val="24"/>
                <w:szCs w:val="22"/>
              </w:rPr>
              <w:t>(28</w:t>
            </w:r>
            <w:r w:rsidR="00930661">
              <w:rPr>
                <w:kern w:val="24"/>
                <w:szCs w:val="22"/>
              </w:rPr>
              <w:t>,</w:t>
            </w:r>
            <w:r w:rsidR="00FC4C22">
              <w:rPr>
                <w:kern w:val="24"/>
                <w:szCs w:val="22"/>
              </w:rPr>
              <w:t>3</w:t>
            </w:r>
            <w:r w:rsidRPr="007264C6">
              <w:rPr>
                <w:kern w:val="24"/>
                <w:szCs w:val="22"/>
              </w:rPr>
              <w:t>%</w:t>
            </w:r>
            <w:r w:rsidR="00930661">
              <w:rPr>
                <w:kern w:val="24"/>
                <w:szCs w:val="22"/>
              </w:rPr>
              <w:t>;</w:t>
            </w:r>
            <w:r w:rsidRPr="007264C6">
              <w:rPr>
                <w:kern w:val="24"/>
                <w:szCs w:val="22"/>
              </w:rPr>
              <w:t xml:space="preserve"> 40</w:t>
            </w:r>
            <w:r w:rsidR="00930661">
              <w:rPr>
                <w:kern w:val="24"/>
                <w:szCs w:val="22"/>
              </w:rPr>
              <w:t>,</w:t>
            </w:r>
            <w:r w:rsidR="00FC4C22">
              <w:rPr>
                <w:kern w:val="24"/>
                <w:szCs w:val="22"/>
              </w:rPr>
              <w:t>8</w:t>
            </w:r>
            <w:r w:rsidRPr="007264C6">
              <w:rPr>
                <w:kern w:val="24"/>
                <w:szCs w:val="22"/>
              </w:rPr>
              <w:t>%)</w:t>
            </w:r>
          </w:p>
        </w:tc>
      </w:tr>
      <w:tr w:rsidR="00A34E9F" w:rsidRPr="002E6B77" w14:paraId="3A7B0F81" w14:textId="77777777" w:rsidTr="00DC3244">
        <w:tc>
          <w:tcPr>
            <w:tcW w:w="2893" w:type="dxa"/>
            <w:tcBorders>
              <w:top w:val="single" w:sz="4" w:space="0" w:color="221F1F"/>
              <w:left w:val="single" w:sz="2" w:space="0" w:color="221F1F"/>
              <w:bottom w:val="single" w:sz="4" w:space="0" w:color="221F1F"/>
              <w:right w:val="single" w:sz="4" w:space="0" w:color="221F1F"/>
            </w:tcBorders>
            <w:shd w:val="clear" w:color="auto" w:fill="auto"/>
          </w:tcPr>
          <w:p w14:paraId="4A5205A0" w14:textId="77777777" w:rsidR="009E29BB" w:rsidRPr="002E6B77" w:rsidRDefault="009E29BB" w:rsidP="002A16F2">
            <w:pPr>
              <w:spacing w:line="259" w:lineRule="auto"/>
              <w:ind w:left="227"/>
              <w:rPr>
                <w:rFonts w:eastAsia="Times New Roman,Times New Roman"/>
                <w:b/>
              </w:rPr>
            </w:pPr>
            <w:r w:rsidRPr="002E6B77">
              <w:rPr>
                <w:rFonts w:eastAsia="Times New Roman,Times New Roman"/>
                <w:b/>
              </w:rPr>
              <w:t>PFS eftir 18 mánuði (%)</w:t>
            </w:r>
          </w:p>
          <w:p w14:paraId="47AEB7B2" w14:textId="77777777" w:rsidR="009E29BB" w:rsidRPr="002E6B77" w:rsidRDefault="009E29BB" w:rsidP="002A16F2">
            <w:pPr>
              <w:spacing w:line="259" w:lineRule="auto"/>
              <w:ind w:left="227"/>
              <w:rPr>
                <w:rFonts w:eastAsia="Times New Roman,Times New Roman"/>
              </w:rPr>
            </w:pPr>
            <w:r w:rsidRPr="002E6B77">
              <w:rPr>
                <w:rFonts w:eastAsia="Times New Roman,Calibri"/>
                <w:b/>
              </w:rPr>
              <w:t>(95% CI)</w:t>
            </w:r>
          </w:p>
        </w:tc>
        <w:tc>
          <w:tcPr>
            <w:tcW w:w="1701" w:type="dxa"/>
            <w:tcBorders>
              <w:top w:val="single" w:sz="4" w:space="0" w:color="221F1F"/>
              <w:left w:val="single" w:sz="4" w:space="0" w:color="221F1F"/>
              <w:bottom w:val="single" w:sz="4" w:space="0" w:color="221F1F"/>
              <w:right w:val="single" w:sz="2" w:space="0" w:color="221F1F"/>
            </w:tcBorders>
            <w:shd w:val="clear" w:color="auto" w:fill="auto"/>
          </w:tcPr>
          <w:p w14:paraId="14CA0913" w14:textId="77777777" w:rsidR="009E29BB" w:rsidRPr="002E6B77" w:rsidRDefault="009E29BB" w:rsidP="003C45B6">
            <w:pPr>
              <w:spacing w:line="259" w:lineRule="auto"/>
              <w:ind w:left="27"/>
              <w:jc w:val="center"/>
              <w:rPr>
                <w:rFonts w:eastAsia="Calibri"/>
              </w:rPr>
            </w:pPr>
            <w:r w:rsidRPr="002E6B77">
              <w:rPr>
                <w:rFonts w:eastAsia="Times New Roman,Times New Roman"/>
              </w:rPr>
              <w:t>44,2%</w:t>
            </w:r>
          </w:p>
          <w:p w14:paraId="25CAD67A" w14:textId="77777777" w:rsidR="009E29BB" w:rsidRPr="002E6B77" w:rsidRDefault="009E29BB" w:rsidP="003C45B6">
            <w:pPr>
              <w:spacing w:line="259" w:lineRule="auto"/>
              <w:ind w:left="27"/>
              <w:jc w:val="center"/>
              <w:rPr>
                <w:rFonts w:eastAsia="Times New Roman,Times New Roman"/>
              </w:rPr>
            </w:pPr>
            <w:r w:rsidRPr="002E6B77">
              <w:rPr>
                <w:rFonts w:eastAsia="Calibri"/>
              </w:rPr>
              <w:t>(37,7%; 50,5%)</w:t>
            </w:r>
          </w:p>
        </w:tc>
        <w:tc>
          <w:tcPr>
            <w:tcW w:w="1701" w:type="dxa"/>
            <w:tcBorders>
              <w:top w:val="single" w:sz="4" w:space="0" w:color="221F1F"/>
              <w:left w:val="single" w:sz="4" w:space="0" w:color="221F1F"/>
              <w:bottom w:val="single" w:sz="4" w:space="0" w:color="221F1F"/>
              <w:right w:val="single" w:sz="2" w:space="0" w:color="221F1F"/>
            </w:tcBorders>
            <w:shd w:val="clear" w:color="auto" w:fill="auto"/>
          </w:tcPr>
          <w:p w14:paraId="7192BF1D" w14:textId="77777777" w:rsidR="009E29BB" w:rsidRPr="002E6B77" w:rsidRDefault="009E29BB" w:rsidP="003C45B6">
            <w:pPr>
              <w:spacing w:line="259" w:lineRule="auto"/>
              <w:ind w:left="27"/>
              <w:jc w:val="center"/>
              <w:rPr>
                <w:rFonts w:eastAsia="Calibri"/>
              </w:rPr>
            </w:pPr>
            <w:r w:rsidRPr="002E6B77">
              <w:rPr>
                <w:rFonts w:eastAsia="Times New Roman,Times New Roman"/>
              </w:rPr>
              <w:t>27,0</w:t>
            </w:r>
            <w:r w:rsidRPr="002E6B77">
              <w:rPr>
                <w:rFonts w:eastAsia="Calibri"/>
              </w:rPr>
              <w:t>%</w:t>
            </w:r>
          </w:p>
          <w:p w14:paraId="25BAAF9A" w14:textId="77777777" w:rsidR="009E29BB" w:rsidRPr="002E6B77" w:rsidRDefault="009E29BB" w:rsidP="003C45B6">
            <w:pPr>
              <w:spacing w:line="259" w:lineRule="auto"/>
              <w:ind w:left="27"/>
              <w:jc w:val="center"/>
              <w:rPr>
                <w:rFonts w:eastAsia="Times New Roman,Times New Roman"/>
              </w:rPr>
            </w:pPr>
            <w:r w:rsidRPr="002E6B77">
              <w:rPr>
                <w:rFonts w:eastAsia="Calibri"/>
              </w:rPr>
              <w:t>(19,9%; 34,5%)</w:t>
            </w:r>
          </w:p>
        </w:tc>
        <w:tc>
          <w:tcPr>
            <w:tcW w:w="1701" w:type="dxa"/>
            <w:tcBorders>
              <w:top w:val="single" w:sz="4" w:space="0" w:color="221F1F"/>
              <w:left w:val="single" w:sz="4" w:space="0" w:color="221F1F"/>
              <w:bottom w:val="single" w:sz="4" w:space="0" w:color="221F1F"/>
              <w:right w:val="single" w:sz="2" w:space="0" w:color="221F1F"/>
            </w:tcBorders>
          </w:tcPr>
          <w:p w14:paraId="05EF685D" w14:textId="77777777" w:rsidR="004B1BAE" w:rsidRPr="007264C6" w:rsidRDefault="004B1BAE" w:rsidP="004B1BAE">
            <w:pPr>
              <w:pStyle w:val="NormalWeb"/>
              <w:spacing w:before="0" w:beforeAutospacing="0" w:after="0" w:afterAutospacing="0" w:line="256" w:lineRule="auto"/>
              <w:ind w:left="29"/>
              <w:jc w:val="center"/>
              <w:rPr>
                <w:sz w:val="22"/>
                <w:szCs w:val="22"/>
              </w:rPr>
            </w:pPr>
            <w:r w:rsidRPr="007264C6">
              <w:rPr>
                <w:kern w:val="24"/>
                <w:sz w:val="22"/>
                <w:szCs w:val="22"/>
              </w:rPr>
              <w:t>49</w:t>
            </w:r>
            <w:r w:rsidR="00930661">
              <w:rPr>
                <w:kern w:val="24"/>
                <w:sz w:val="22"/>
                <w:szCs w:val="22"/>
              </w:rPr>
              <w:t>,</w:t>
            </w:r>
            <w:r w:rsidR="005673CB">
              <w:rPr>
                <w:kern w:val="24"/>
                <w:sz w:val="22"/>
                <w:szCs w:val="22"/>
              </w:rPr>
              <w:t>1</w:t>
            </w:r>
            <w:r w:rsidRPr="007264C6">
              <w:rPr>
                <w:kern w:val="24"/>
                <w:sz w:val="22"/>
                <w:szCs w:val="22"/>
              </w:rPr>
              <w:t>%</w:t>
            </w:r>
          </w:p>
          <w:p w14:paraId="4C835ADA" w14:textId="77777777" w:rsidR="009E29BB" w:rsidRPr="002E6B77" w:rsidRDefault="004B1BAE" w:rsidP="004B1BAE">
            <w:pPr>
              <w:spacing w:line="259" w:lineRule="auto"/>
              <w:ind w:left="27"/>
              <w:jc w:val="center"/>
              <w:rPr>
                <w:rFonts w:eastAsia="Times New Roman,Times New Roman"/>
              </w:rPr>
            </w:pPr>
            <w:r w:rsidRPr="007264C6">
              <w:rPr>
                <w:kern w:val="24"/>
                <w:szCs w:val="22"/>
              </w:rPr>
              <w:t>(44</w:t>
            </w:r>
            <w:r w:rsidR="00930661">
              <w:rPr>
                <w:kern w:val="24"/>
                <w:szCs w:val="22"/>
              </w:rPr>
              <w:t>,</w:t>
            </w:r>
            <w:r w:rsidR="005673CB">
              <w:rPr>
                <w:kern w:val="24"/>
                <w:szCs w:val="22"/>
              </w:rPr>
              <w:t>2</w:t>
            </w:r>
            <w:r w:rsidRPr="007264C6">
              <w:rPr>
                <w:kern w:val="24"/>
                <w:szCs w:val="22"/>
              </w:rPr>
              <w:t>%</w:t>
            </w:r>
            <w:r w:rsidR="00930661">
              <w:rPr>
                <w:kern w:val="24"/>
                <w:szCs w:val="22"/>
              </w:rPr>
              <w:t>;</w:t>
            </w:r>
            <w:r w:rsidRPr="007264C6">
              <w:rPr>
                <w:kern w:val="24"/>
                <w:szCs w:val="22"/>
              </w:rPr>
              <w:t xml:space="preserve"> 53</w:t>
            </w:r>
            <w:r w:rsidR="00930661">
              <w:rPr>
                <w:kern w:val="24"/>
                <w:szCs w:val="22"/>
              </w:rPr>
              <w:t>,</w:t>
            </w:r>
            <w:r w:rsidRPr="007264C6">
              <w:rPr>
                <w:kern w:val="24"/>
                <w:szCs w:val="22"/>
              </w:rPr>
              <w:t>8%)</w:t>
            </w:r>
          </w:p>
        </w:tc>
        <w:tc>
          <w:tcPr>
            <w:tcW w:w="1701" w:type="dxa"/>
            <w:tcBorders>
              <w:top w:val="single" w:sz="4" w:space="0" w:color="221F1F"/>
              <w:left w:val="single" w:sz="4" w:space="0" w:color="221F1F"/>
              <w:bottom w:val="single" w:sz="4" w:space="0" w:color="221F1F"/>
              <w:right w:val="single" w:sz="2" w:space="0" w:color="221F1F"/>
            </w:tcBorders>
          </w:tcPr>
          <w:p w14:paraId="66413755" w14:textId="77777777" w:rsidR="004B1BAE" w:rsidRPr="007264C6" w:rsidRDefault="004B1BAE" w:rsidP="004B1BAE">
            <w:pPr>
              <w:pStyle w:val="NormalWeb"/>
              <w:spacing w:before="0" w:beforeAutospacing="0" w:after="0" w:afterAutospacing="0" w:line="256" w:lineRule="auto"/>
              <w:ind w:left="29"/>
              <w:jc w:val="center"/>
              <w:rPr>
                <w:sz w:val="22"/>
                <w:szCs w:val="22"/>
              </w:rPr>
            </w:pPr>
            <w:r w:rsidRPr="007264C6">
              <w:rPr>
                <w:kern w:val="24"/>
                <w:sz w:val="22"/>
                <w:szCs w:val="22"/>
              </w:rPr>
              <w:t>27</w:t>
            </w:r>
            <w:r w:rsidR="00930661">
              <w:rPr>
                <w:kern w:val="24"/>
                <w:sz w:val="22"/>
                <w:szCs w:val="22"/>
              </w:rPr>
              <w:t>,</w:t>
            </w:r>
            <w:r w:rsidR="005673CB">
              <w:rPr>
                <w:kern w:val="24"/>
                <w:sz w:val="22"/>
                <w:szCs w:val="22"/>
              </w:rPr>
              <w:t>5</w:t>
            </w:r>
            <w:r w:rsidRPr="007264C6">
              <w:rPr>
                <w:kern w:val="24"/>
                <w:sz w:val="22"/>
                <w:szCs w:val="22"/>
              </w:rPr>
              <w:t>%</w:t>
            </w:r>
          </w:p>
          <w:p w14:paraId="6EF4A56C" w14:textId="77777777" w:rsidR="009E29BB" w:rsidRPr="002E6B77" w:rsidRDefault="004B1BAE" w:rsidP="004B1BAE">
            <w:pPr>
              <w:spacing w:line="259" w:lineRule="auto"/>
              <w:ind w:left="27"/>
              <w:jc w:val="center"/>
              <w:rPr>
                <w:rFonts w:eastAsia="Times New Roman,Times New Roman"/>
              </w:rPr>
            </w:pPr>
            <w:r w:rsidRPr="007264C6">
              <w:rPr>
                <w:kern w:val="24"/>
                <w:szCs w:val="22"/>
              </w:rPr>
              <w:t>(21</w:t>
            </w:r>
            <w:r w:rsidR="00930661">
              <w:rPr>
                <w:kern w:val="24"/>
                <w:szCs w:val="22"/>
              </w:rPr>
              <w:t>,</w:t>
            </w:r>
            <w:r w:rsidR="005673CB">
              <w:rPr>
                <w:kern w:val="24"/>
                <w:szCs w:val="22"/>
              </w:rPr>
              <w:t>6</w:t>
            </w:r>
            <w:r w:rsidRPr="007264C6">
              <w:rPr>
                <w:kern w:val="24"/>
                <w:szCs w:val="22"/>
              </w:rPr>
              <w:t>%</w:t>
            </w:r>
            <w:r w:rsidR="00930661">
              <w:rPr>
                <w:kern w:val="24"/>
                <w:szCs w:val="22"/>
              </w:rPr>
              <w:t>;</w:t>
            </w:r>
            <w:r w:rsidRPr="007264C6">
              <w:rPr>
                <w:kern w:val="24"/>
                <w:szCs w:val="22"/>
              </w:rPr>
              <w:t xml:space="preserve"> 33</w:t>
            </w:r>
            <w:r w:rsidR="00930661">
              <w:rPr>
                <w:kern w:val="24"/>
                <w:szCs w:val="22"/>
              </w:rPr>
              <w:t>,</w:t>
            </w:r>
            <w:r w:rsidR="005673CB">
              <w:rPr>
                <w:kern w:val="24"/>
                <w:szCs w:val="22"/>
              </w:rPr>
              <w:t>6</w:t>
            </w:r>
            <w:r w:rsidRPr="007264C6">
              <w:rPr>
                <w:kern w:val="24"/>
                <w:szCs w:val="22"/>
              </w:rPr>
              <w:t>%)</w:t>
            </w:r>
          </w:p>
        </w:tc>
      </w:tr>
      <w:tr w:rsidR="004B1BAE" w:rsidRPr="002E6B77" w14:paraId="70A20DB7" w14:textId="77777777" w:rsidTr="00DC3244">
        <w:tc>
          <w:tcPr>
            <w:tcW w:w="2893" w:type="dxa"/>
            <w:tcBorders>
              <w:top w:val="single" w:sz="4" w:space="0" w:color="221F1F"/>
              <w:left w:val="single" w:sz="2" w:space="0" w:color="221F1F"/>
              <w:bottom w:val="single" w:sz="4" w:space="0" w:color="221F1F"/>
              <w:right w:val="single" w:sz="4" w:space="0" w:color="221F1F"/>
            </w:tcBorders>
            <w:shd w:val="clear" w:color="auto" w:fill="auto"/>
          </w:tcPr>
          <w:p w14:paraId="1E0E97AA" w14:textId="77777777" w:rsidR="004B1BAE" w:rsidRPr="007264C6" w:rsidRDefault="004B1BAE" w:rsidP="002A16F2">
            <w:pPr>
              <w:spacing w:line="259" w:lineRule="auto"/>
              <w:ind w:left="227"/>
              <w:rPr>
                <w:rFonts w:eastAsia="Times New Roman,Times New Roman"/>
                <w:b/>
                <w:szCs w:val="22"/>
              </w:rPr>
            </w:pPr>
            <w:r w:rsidRPr="007264C6">
              <w:rPr>
                <w:rFonts w:eastAsia="Times New Roman,Times New Roman"/>
                <w:b/>
                <w:szCs w:val="22"/>
              </w:rPr>
              <w:t xml:space="preserve">PFS </w:t>
            </w:r>
            <w:r w:rsidR="002914FE">
              <w:rPr>
                <w:rFonts w:eastAsia="Times New Roman,Times New Roman"/>
                <w:b/>
                <w:szCs w:val="22"/>
              </w:rPr>
              <w:t>eftir</w:t>
            </w:r>
            <w:r w:rsidRPr="007264C6">
              <w:rPr>
                <w:rFonts w:eastAsia="Times New Roman,Times New Roman"/>
                <w:b/>
                <w:szCs w:val="22"/>
              </w:rPr>
              <w:t xml:space="preserve"> 48</w:t>
            </w:r>
            <w:r w:rsidR="002914FE">
              <w:rPr>
                <w:rFonts w:eastAsia="Times New Roman,Times New Roman"/>
                <w:b/>
                <w:szCs w:val="22"/>
              </w:rPr>
              <w:t> </w:t>
            </w:r>
            <w:r w:rsidRPr="007264C6">
              <w:rPr>
                <w:rFonts w:eastAsia="Times New Roman,Times New Roman"/>
                <w:b/>
                <w:szCs w:val="22"/>
              </w:rPr>
              <w:t>m</w:t>
            </w:r>
            <w:r w:rsidR="002914FE">
              <w:rPr>
                <w:rFonts w:eastAsia="Times New Roman,Times New Roman"/>
                <w:b/>
                <w:szCs w:val="22"/>
              </w:rPr>
              <w:t>ánuði</w:t>
            </w:r>
            <w:r w:rsidRPr="007264C6">
              <w:rPr>
                <w:rFonts w:eastAsia="Times New Roman,Times New Roman"/>
                <w:b/>
                <w:szCs w:val="22"/>
              </w:rPr>
              <w:t xml:space="preserve"> (%)</w:t>
            </w:r>
          </w:p>
          <w:p w14:paraId="30DD1965" w14:textId="77777777" w:rsidR="004B1BAE" w:rsidRPr="002E6B77" w:rsidRDefault="004B1BAE" w:rsidP="002A16F2">
            <w:pPr>
              <w:spacing w:line="259" w:lineRule="auto"/>
              <w:ind w:left="227"/>
              <w:rPr>
                <w:rFonts w:eastAsia="Times New Roman,Times New Roman"/>
                <w:b/>
              </w:rPr>
            </w:pPr>
            <w:r w:rsidRPr="007264C6">
              <w:rPr>
                <w:rFonts w:eastAsia="Times New Roman,Calibri"/>
                <w:b/>
                <w:szCs w:val="22"/>
              </w:rPr>
              <w:t>(95% CI)</w:t>
            </w:r>
          </w:p>
        </w:tc>
        <w:tc>
          <w:tcPr>
            <w:tcW w:w="1701" w:type="dxa"/>
            <w:tcBorders>
              <w:top w:val="single" w:sz="4" w:space="0" w:color="221F1F"/>
              <w:left w:val="single" w:sz="4" w:space="0" w:color="221F1F"/>
              <w:bottom w:val="single" w:sz="4" w:space="0" w:color="221F1F"/>
              <w:right w:val="single" w:sz="2" w:space="0" w:color="221F1F"/>
            </w:tcBorders>
            <w:shd w:val="clear" w:color="auto" w:fill="auto"/>
          </w:tcPr>
          <w:p w14:paraId="2D23F9DB" w14:textId="77777777" w:rsidR="004B1BAE" w:rsidRPr="002E6B77" w:rsidRDefault="004B1BAE" w:rsidP="003C45B6">
            <w:pPr>
              <w:spacing w:line="259" w:lineRule="auto"/>
              <w:ind w:left="27"/>
              <w:jc w:val="center"/>
              <w:rPr>
                <w:rFonts w:eastAsia="Times New Roman,Times New Roman"/>
              </w:rPr>
            </w:pPr>
          </w:p>
        </w:tc>
        <w:tc>
          <w:tcPr>
            <w:tcW w:w="1701" w:type="dxa"/>
            <w:tcBorders>
              <w:top w:val="single" w:sz="4" w:space="0" w:color="221F1F"/>
              <w:left w:val="single" w:sz="4" w:space="0" w:color="221F1F"/>
              <w:bottom w:val="single" w:sz="4" w:space="0" w:color="221F1F"/>
              <w:right w:val="single" w:sz="2" w:space="0" w:color="221F1F"/>
            </w:tcBorders>
            <w:shd w:val="clear" w:color="auto" w:fill="auto"/>
          </w:tcPr>
          <w:p w14:paraId="583508F2" w14:textId="77777777" w:rsidR="004B1BAE" w:rsidRPr="002E6B77" w:rsidRDefault="004B1BAE" w:rsidP="003C45B6">
            <w:pPr>
              <w:spacing w:line="259" w:lineRule="auto"/>
              <w:ind w:left="27"/>
              <w:jc w:val="center"/>
              <w:rPr>
                <w:rFonts w:eastAsia="Times New Roman,Times New Roman"/>
              </w:rPr>
            </w:pPr>
          </w:p>
        </w:tc>
        <w:tc>
          <w:tcPr>
            <w:tcW w:w="1701" w:type="dxa"/>
            <w:tcBorders>
              <w:top w:val="single" w:sz="4" w:space="0" w:color="221F1F"/>
              <w:left w:val="single" w:sz="4" w:space="0" w:color="221F1F"/>
              <w:bottom w:val="single" w:sz="4" w:space="0" w:color="221F1F"/>
              <w:right w:val="single" w:sz="2" w:space="0" w:color="221F1F"/>
            </w:tcBorders>
          </w:tcPr>
          <w:p w14:paraId="05A50336" w14:textId="77777777" w:rsidR="004B1BAE" w:rsidRPr="00DA1D1E" w:rsidRDefault="004B1BAE" w:rsidP="004B1BAE">
            <w:pPr>
              <w:pStyle w:val="NormalWeb"/>
              <w:spacing w:before="0" w:beforeAutospacing="0" w:after="0" w:afterAutospacing="0" w:line="256" w:lineRule="auto"/>
              <w:ind w:left="29"/>
              <w:jc w:val="center"/>
              <w:rPr>
                <w:kern w:val="24"/>
                <w:sz w:val="22"/>
                <w:szCs w:val="22"/>
              </w:rPr>
            </w:pPr>
            <w:r w:rsidRPr="00DA1D1E">
              <w:rPr>
                <w:kern w:val="24"/>
                <w:sz w:val="22"/>
                <w:szCs w:val="22"/>
              </w:rPr>
              <w:t>35</w:t>
            </w:r>
            <w:r w:rsidR="00930661">
              <w:rPr>
                <w:kern w:val="24"/>
                <w:sz w:val="22"/>
                <w:szCs w:val="22"/>
              </w:rPr>
              <w:t>,</w:t>
            </w:r>
            <w:r w:rsidR="005673CB">
              <w:rPr>
                <w:kern w:val="24"/>
                <w:sz w:val="22"/>
                <w:szCs w:val="22"/>
              </w:rPr>
              <w:t>0</w:t>
            </w:r>
            <w:r w:rsidRPr="00DA1D1E">
              <w:rPr>
                <w:kern w:val="24"/>
                <w:sz w:val="22"/>
                <w:szCs w:val="22"/>
              </w:rPr>
              <w:t>%</w:t>
            </w:r>
          </w:p>
          <w:p w14:paraId="2678D32F" w14:textId="77777777" w:rsidR="004B1BAE" w:rsidRPr="007264C6" w:rsidRDefault="004B1BAE" w:rsidP="004B1BAE">
            <w:pPr>
              <w:pStyle w:val="NormalWeb"/>
              <w:spacing w:before="0" w:beforeAutospacing="0" w:after="0" w:afterAutospacing="0" w:line="256" w:lineRule="auto"/>
              <w:ind w:left="29"/>
              <w:jc w:val="center"/>
              <w:rPr>
                <w:kern w:val="24"/>
                <w:sz w:val="22"/>
                <w:szCs w:val="22"/>
              </w:rPr>
            </w:pPr>
            <w:r w:rsidRPr="00DC3244">
              <w:rPr>
                <w:kern w:val="24"/>
                <w:sz w:val="22"/>
                <w:szCs w:val="22"/>
              </w:rPr>
              <w:t>(</w:t>
            </w:r>
            <w:r w:rsidR="005673CB">
              <w:rPr>
                <w:kern w:val="24"/>
                <w:sz w:val="22"/>
                <w:szCs w:val="22"/>
              </w:rPr>
              <w:t>29</w:t>
            </w:r>
            <w:r w:rsidR="00930661">
              <w:rPr>
                <w:kern w:val="24"/>
                <w:sz w:val="22"/>
                <w:szCs w:val="22"/>
              </w:rPr>
              <w:t>,</w:t>
            </w:r>
            <w:r w:rsidR="005673CB">
              <w:rPr>
                <w:kern w:val="24"/>
                <w:sz w:val="22"/>
                <w:szCs w:val="22"/>
              </w:rPr>
              <w:t>9</w:t>
            </w:r>
            <w:r w:rsidRPr="00DC3244">
              <w:rPr>
                <w:kern w:val="24"/>
                <w:sz w:val="22"/>
                <w:szCs w:val="22"/>
              </w:rPr>
              <w:t>%</w:t>
            </w:r>
            <w:r w:rsidR="00930661">
              <w:rPr>
                <w:kern w:val="24"/>
                <w:sz w:val="22"/>
                <w:szCs w:val="22"/>
              </w:rPr>
              <w:t>;</w:t>
            </w:r>
            <w:r w:rsidRPr="00DC3244">
              <w:rPr>
                <w:kern w:val="24"/>
                <w:sz w:val="22"/>
                <w:szCs w:val="22"/>
              </w:rPr>
              <w:t xml:space="preserve"> 40</w:t>
            </w:r>
            <w:r w:rsidR="00930661">
              <w:rPr>
                <w:kern w:val="24"/>
                <w:sz w:val="22"/>
                <w:szCs w:val="22"/>
              </w:rPr>
              <w:t>,</w:t>
            </w:r>
            <w:r w:rsidR="005673CB">
              <w:rPr>
                <w:kern w:val="24"/>
                <w:sz w:val="22"/>
                <w:szCs w:val="22"/>
              </w:rPr>
              <w:t>1</w:t>
            </w:r>
            <w:r w:rsidRPr="00DC3244">
              <w:rPr>
                <w:kern w:val="24"/>
                <w:sz w:val="22"/>
                <w:szCs w:val="22"/>
              </w:rPr>
              <w:t>%)</w:t>
            </w:r>
          </w:p>
        </w:tc>
        <w:tc>
          <w:tcPr>
            <w:tcW w:w="1701" w:type="dxa"/>
            <w:tcBorders>
              <w:top w:val="single" w:sz="4" w:space="0" w:color="221F1F"/>
              <w:left w:val="single" w:sz="4" w:space="0" w:color="221F1F"/>
              <w:bottom w:val="single" w:sz="4" w:space="0" w:color="221F1F"/>
              <w:right w:val="single" w:sz="2" w:space="0" w:color="221F1F"/>
            </w:tcBorders>
          </w:tcPr>
          <w:p w14:paraId="044A7E21" w14:textId="77777777" w:rsidR="004B1BAE" w:rsidRPr="00DA1D1E" w:rsidRDefault="004B1BAE" w:rsidP="004B1BAE">
            <w:pPr>
              <w:pStyle w:val="NormalWeb"/>
              <w:spacing w:before="0" w:beforeAutospacing="0" w:after="0" w:afterAutospacing="0" w:line="256" w:lineRule="auto"/>
              <w:ind w:left="29"/>
              <w:jc w:val="center"/>
              <w:rPr>
                <w:kern w:val="24"/>
                <w:sz w:val="22"/>
                <w:szCs w:val="22"/>
              </w:rPr>
            </w:pPr>
            <w:r w:rsidRPr="00DA1D1E">
              <w:rPr>
                <w:kern w:val="24"/>
                <w:sz w:val="22"/>
                <w:szCs w:val="22"/>
              </w:rPr>
              <w:t>19</w:t>
            </w:r>
            <w:r w:rsidR="00930661">
              <w:rPr>
                <w:kern w:val="24"/>
                <w:sz w:val="22"/>
                <w:szCs w:val="22"/>
              </w:rPr>
              <w:t>,</w:t>
            </w:r>
            <w:r w:rsidR="005673CB">
              <w:rPr>
                <w:kern w:val="24"/>
                <w:sz w:val="22"/>
                <w:szCs w:val="22"/>
              </w:rPr>
              <w:t>9</w:t>
            </w:r>
            <w:r w:rsidRPr="00DA1D1E">
              <w:rPr>
                <w:kern w:val="24"/>
                <w:sz w:val="22"/>
                <w:szCs w:val="22"/>
              </w:rPr>
              <w:t>%</w:t>
            </w:r>
          </w:p>
          <w:p w14:paraId="38D5797A" w14:textId="77777777" w:rsidR="004B1BAE" w:rsidRPr="007264C6" w:rsidRDefault="004B1BAE" w:rsidP="004B1BAE">
            <w:pPr>
              <w:pStyle w:val="NormalWeb"/>
              <w:spacing w:before="0" w:beforeAutospacing="0" w:after="0" w:afterAutospacing="0" w:line="256" w:lineRule="auto"/>
              <w:ind w:left="29"/>
              <w:jc w:val="center"/>
              <w:rPr>
                <w:kern w:val="24"/>
                <w:sz w:val="22"/>
                <w:szCs w:val="22"/>
              </w:rPr>
            </w:pPr>
            <w:r w:rsidRPr="00DC3244">
              <w:rPr>
                <w:kern w:val="24"/>
                <w:sz w:val="22"/>
                <w:szCs w:val="22"/>
              </w:rPr>
              <w:t>(14</w:t>
            </w:r>
            <w:r w:rsidR="00930661">
              <w:rPr>
                <w:kern w:val="24"/>
                <w:sz w:val="22"/>
                <w:szCs w:val="22"/>
              </w:rPr>
              <w:t>,</w:t>
            </w:r>
            <w:r w:rsidR="005673CB">
              <w:rPr>
                <w:kern w:val="24"/>
                <w:sz w:val="22"/>
                <w:szCs w:val="22"/>
              </w:rPr>
              <w:t>4</w:t>
            </w:r>
            <w:r w:rsidRPr="00DC3244">
              <w:rPr>
                <w:kern w:val="24"/>
                <w:sz w:val="22"/>
                <w:szCs w:val="22"/>
              </w:rPr>
              <w:t>%</w:t>
            </w:r>
            <w:r w:rsidR="00930661">
              <w:rPr>
                <w:kern w:val="24"/>
                <w:sz w:val="22"/>
                <w:szCs w:val="22"/>
              </w:rPr>
              <w:t>;</w:t>
            </w:r>
            <w:r w:rsidRPr="00DC3244">
              <w:rPr>
                <w:kern w:val="24"/>
                <w:sz w:val="22"/>
                <w:szCs w:val="22"/>
              </w:rPr>
              <w:t xml:space="preserve"> 2</w:t>
            </w:r>
            <w:r w:rsidR="005673CB">
              <w:rPr>
                <w:kern w:val="24"/>
                <w:sz w:val="22"/>
                <w:szCs w:val="22"/>
              </w:rPr>
              <w:t>6</w:t>
            </w:r>
            <w:r w:rsidR="00930661">
              <w:rPr>
                <w:kern w:val="24"/>
                <w:sz w:val="22"/>
                <w:szCs w:val="22"/>
              </w:rPr>
              <w:t>,</w:t>
            </w:r>
            <w:r w:rsidR="005673CB">
              <w:rPr>
                <w:kern w:val="24"/>
                <w:sz w:val="22"/>
                <w:szCs w:val="22"/>
              </w:rPr>
              <w:t>1</w:t>
            </w:r>
            <w:r w:rsidRPr="00DC3244">
              <w:rPr>
                <w:kern w:val="24"/>
                <w:sz w:val="22"/>
                <w:szCs w:val="22"/>
              </w:rPr>
              <w:t>%)</w:t>
            </w:r>
          </w:p>
        </w:tc>
      </w:tr>
      <w:tr w:rsidR="005673CB" w:rsidRPr="002E6B77" w14:paraId="435E1789" w14:textId="77777777" w:rsidTr="00DC3244">
        <w:tc>
          <w:tcPr>
            <w:tcW w:w="2893" w:type="dxa"/>
            <w:tcBorders>
              <w:top w:val="single" w:sz="4" w:space="0" w:color="221F1F"/>
              <w:left w:val="single" w:sz="2" w:space="0" w:color="221F1F"/>
              <w:bottom w:val="single" w:sz="4" w:space="0" w:color="221F1F"/>
              <w:right w:val="single" w:sz="4" w:space="0" w:color="221F1F"/>
            </w:tcBorders>
            <w:shd w:val="clear" w:color="auto" w:fill="auto"/>
          </w:tcPr>
          <w:p w14:paraId="13F521DD" w14:textId="77777777" w:rsidR="005673CB" w:rsidRPr="007264C6" w:rsidRDefault="005673CB" w:rsidP="005673CB">
            <w:pPr>
              <w:spacing w:line="259" w:lineRule="auto"/>
              <w:ind w:left="227"/>
              <w:rPr>
                <w:rFonts w:eastAsia="Times New Roman,Times New Roman"/>
                <w:b/>
                <w:szCs w:val="22"/>
              </w:rPr>
            </w:pPr>
            <w:r>
              <w:rPr>
                <w:rFonts w:eastAsia="Times New Roman,Times New Roman"/>
                <w:b/>
                <w:szCs w:val="22"/>
              </w:rPr>
              <w:t>PFS eftir 60 mánuði (%)</w:t>
            </w:r>
          </w:p>
          <w:p w14:paraId="3E20E2D8" w14:textId="77777777" w:rsidR="005673CB" w:rsidRPr="007264C6" w:rsidRDefault="005673CB" w:rsidP="00A97FA4">
            <w:pPr>
              <w:spacing w:line="259" w:lineRule="auto"/>
              <w:ind w:left="227"/>
              <w:rPr>
                <w:rFonts w:eastAsia="Times New Roman,Times New Roman"/>
                <w:b/>
                <w:szCs w:val="22"/>
              </w:rPr>
            </w:pPr>
            <w:r>
              <w:rPr>
                <w:rFonts w:eastAsia="Times New Roman,Times New Roman"/>
                <w:b/>
                <w:szCs w:val="22"/>
              </w:rPr>
              <w:t>(95% CI)</w:t>
            </w:r>
          </w:p>
        </w:tc>
        <w:tc>
          <w:tcPr>
            <w:tcW w:w="1701" w:type="dxa"/>
            <w:tcBorders>
              <w:top w:val="single" w:sz="4" w:space="0" w:color="221F1F"/>
              <w:left w:val="single" w:sz="4" w:space="0" w:color="221F1F"/>
              <w:bottom w:val="single" w:sz="4" w:space="0" w:color="221F1F"/>
              <w:right w:val="single" w:sz="2" w:space="0" w:color="221F1F"/>
            </w:tcBorders>
            <w:shd w:val="clear" w:color="auto" w:fill="auto"/>
          </w:tcPr>
          <w:p w14:paraId="0EAB3DDB" w14:textId="77777777" w:rsidR="005673CB" w:rsidRPr="002E6B77" w:rsidRDefault="005673CB" w:rsidP="003C45B6">
            <w:pPr>
              <w:spacing w:line="259" w:lineRule="auto"/>
              <w:ind w:left="27"/>
              <w:jc w:val="center"/>
              <w:rPr>
                <w:rFonts w:eastAsia="Times New Roman,Times New Roman"/>
              </w:rPr>
            </w:pPr>
          </w:p>
        </w:tc>
        <w:tc>
          <w:tcPr>
            <w:tcW w:w="1701" w:type="dxa"/>
            <w:tcBorders>
              <w:top w:val="single" w:sz="4" w:space="0" w:color="221F1F"/>
              <w:left w:val="single" w:sz="4" w:space="0" w:color="221F1F"/>
              <w:bottom w:val="single" w:sz="4" w:space="0" w:color="221F1F"/>
              <w:right w:val="single" w:sz="2" w:space="0" w:color="221F1F"/>
            </w:tcBorders>
            <w:shd w:val="clear" w:color="auto" w:fill="auto"/>
          </w:tcPr>
          <w:p w14:paraId="5A70B5AD" w14:textId="77777777" w:rsidR="005673CB" w:rsidRPr="002E6B77" w:rsidRDefault="005673CB" w:rsidP="003C45B6">
            <w:pPr>
              <w:spacing w:line="259" w:lineRule="auto"/>
              <w:ind w:left="27"/>
              <w:jc w:val="center"/>
              <w:rPr>
                <w:rFonts w:eastAsia="Times New Roman,Times New Roman"/>
              </w:rPr>
            </w:pPr>
          </w:p>
        </w:tc>
        <w:tc>
          <w:tcPr>
            <w:tcW w:w="1701" w:type="dxa"/>
            <w:tcBorders>
              <w:top w:val="single" w:sz="4" w:space="0" w:color="221F1F"/>
              <w:left w:val="single" w:sz="4" w:space="0" w:color="221F1F"/>
              <w:bottom w:val="single" w:sz="4" w:space="0" w:color="221F1F"/>
              <w:right w:val="single" w:sz="2" w:space="0" w:color="221F1F"/>
            </w:tcBorders>
          </w:tcPr>
          <w:p w14:paraId="30F693C0" w14:textId="77777777" w:rsidR="005673CB" w:rsidRPr="00503DC6" w:rsidRDefault="005673CB" w:rsidP="005673CB">
            <w:pPr>
              <w:pStyle w:val="NormalWeb"/>
              <w:spacing w:before="0" w:beforeAutospacing="0" w:after="0" w:afterAutospacing="0" w:line="256" w:lineRule="auto"/>
              <w:ind w:left="29"/>
              <w:jc w:val="center"/>
              <w:rPr>
                <w:kern w:val="24"/>
                <w:sz w:val="22"/>
                <w:szCs w:val="22"/>
              </w:rPr>
            </w:pPr>
            <w:r w:rsidRPr="00503DC6">
              <w:rPr>
                <w:kern w:val="24"/>
                <w:sz w:val="22"/>
                <w:szCs w:val="22"/>
              </w:rPr>
              <w:t>33</w:t>
            </w:r>
            <w:r>
              <w:rPr>
                <w:kern w:val="24"/>
                <w:sz w:val="22"/>
                <w:szCs w:val="22"/>
              </w:rPr>
              <w:t>,</w:t>
            </w:r>
            <w:r w:rsidRPr="00503DC6">
              <w:rPr>
                <w:kern w:val="24"/>
                <w:sz w:val="22"/>
                <w:szCs w:val="22"/>
              </w:rPr>
              <w:t>1</w:t>
            </w:r>
            <w:r>
              <w:rPr>
                <w:kern w:val="24"/>
                <w:sz w:val="22"/>
                <w:szCs w:val="22"/>
              </w:rPr>
              <w:t>%</w:t>
            </w:r>
          </w:p>
          <w:p w14:paraId="7E8F07C9" w14:textId="77777777" w:rsidR="005673CB" w:rsidRPr="00DA1D1E" w:rsidRDefault="005673CB" w:rsidP="005673CB">
            <w:pPr>
              <w:pStyle w:val="NormalWeb"/>
              <w:spacing w:before="0" w:beforeAutospacing="0" w:after="0" w:afterAutospacing="0" w:line="256" w:lineRule="auto"/>
              <w:ind w:left="29"/>
              <w:jc w:val="center"/>
              <w:rPr>
                <w:kern w:val="24"/>
                <w:sz w:val="22"/>
                <w:szCs w:val="22"/>
              </w:rPr>
            </w:pPr>
            <w:r w:rsidRPr="00503DC6">
              <w:rPr>
                <w:kern w:val="24"/>
                <w:sz w:val="22"/>
                <w:szCs w:val="22"/>
              </w:rPr>
              <w:t>(28</w:t>
            </w:r>
            <w:r>
              <w:rPr>
                <w:kern w:val="24"/>
                <w:sz w:val="22"/>
                <w:szCs w:val="22"/>
              </w:rPr>
              <w:t>,</w:t>
            </w:r>
            <w:r w:rsidRPr="00503DC6">
              <w:rPr>
                <w:kern w:val="24"/>
                <w:sz w:val="22"/>
                <w:szCs w:val="22"/>
              </w:rPr>
              <w:t>0</w:t>
            </w:r>
            <w:r>
              <w:rPr>
                <w:kern w:val="24"/>
                <w:sz w:val="22"/>
                <w:szCs w:val="22"/>
              </w:rPr>
              <w:t>%</w:t>
            </w:r>
            <w:r w:rsidRPr="00503DC6">
              <w:rPr>
                <w:kern w:val="24"/>
                <w:sz w:val="22"/>
                <w:szCs w:val="22"/>
              </w:rPr>
              <w:t>, 38</w:t>
            </w:r>
            <w:r>
              <w:rPr>
                <w:kern w:val="24"/>
                <w:sz w:val="22"/>
                <w:szCs w:val="22"/>
              </w:rPr>
              <w:t>,</w:t>
            </w:r>
            <w:r w:rsidRPr="00503DC6">
              <w:rPr>
                <w:kern w:val="24"/>
                <w:sz w:val="22"/>
                <w:szCs w:val="22"/>
              </w:rPr>
              <w:t>2</w:t>
            </w:r>
            <w:r>
              <w:rPr>
                <w:kern w:val="24"/>
                <w:sz w:val="22"/>
                <w:szCs w:val="22"/>
              </w:rPr>
              <w:t>%</w:t>
            </w:r>
            <w:r w:rsidRPr="00503DC6">
              <w:rPr>
                <w:kern w:val="24"/>
                <w:sz w:val="22"/>
                <w:szCs w:val="22"/>
              </w:rPr>
              <w:t>)</w:t>
            </w:r>
          </w:p>
        </w:tc>
        <w:tc>
          <w:tcPr>
            <w:tcW w:w="1701" w:type="dxa"/>
            <w:tcBorders>
              <w:top w:val="single" w:sz="4" w:space="0" w:color="221F1F"/>
              <w:left w:val="single" w:sz="4" w:space="0" w:color="221F1F"/>
              <w:bottom w:val="single" w:sz="4" w:space="0" w:color="221F1F"/>
              <w:right w:val="single" w:sz="2" w:space="0" w:color="221F1F"/>
            </w:tcBorders>
          </w:tcPr>
          <w:p w14:paraId="502A9E75" w14:textId="77777777" w:rsidR="005673CB" w:rsidRPr="00503DC6" w:rsidRDefault="005673CB" w:rsidP="005673CB">
            <w:pPr>
              <w:pStyle w:val="NormalWeb"/>
              <w:spacing w:before="0" w:beforeAutospacing="0" w:after="0" w:afterAutospacing="0" w:line="256" w:lineRule="auto"/>
              <w:ind w:left="29"/>
              <w:jc w:val="center"/>
              <w:rPr>
                <w:kern w:val="24"/>
                <w:sz w:val="22"/>
                <w:szCs w:val="22"/>
              </w:rPr>
            </w:pPr>
            <w:r w:rsidRPr="00503DC6">
              <w:rPr>
                <w:kern w:val="24"/>
                <w:sz w:val="22"/>
                <w:szCs w:val="22"/>
              </w:rPr>
              <w:t>19</w:t>
            </w:r>
            <w:r>
              <w:rPr>
                <w:kern w:val="24"/>
                <w:sz w:val="22"/>
                <w:szCs w:val="22"/>
              </w:rPr>
              <w:t>,</w:t>
            </w:r>
            <w:r w:rsidRPr="00503DC6">
              <w:rPr>
                <w:kern w:val="24"/>
                <w:sz w:val="22"/>
                <w:szCs w:val="22"/>
              </w:rPr>
              <w:t>0</w:t>
            </w:r>
            <w:r>
              <w:rPr>
                <w:kern w:val="24"/>
                <w:sz w:val="22"/>
                <w:szCs w:val="22"/>
              </w:rPr>
              <w:t>%</w:t>
            </w:r>
          </w:p>
          <w:p w14:paraId="0E0DD2D6" w14:textId="77777777" w:rsidR="005673CB" w:rsidRPr="00DA1D1E" w:rsidRDefault="005673CB" w:rsidP="005673CB">
            <w:pPr>
              <w:pStyle w:val="NormalWeb"/>
              <w:spacing w:before="0" w:beforeAutospacing="0" w:after="0" w:afterAutospacing="0" w:line="256" w:lineRule="auto"/>
              <w:ind w:left="29"/>
              <w:jc w:val="center"/>
              <w:rPr>
                <w:kern w:val="24"/>
                <w:sz w:val="22"/>
                <w:szCs w:val="22"/>
              </w:rPr>
            </w:pPr>
            <w:r w:rsidRPr="00503DC6">
              <w:rPr>
                <w:kern w:val="24"/>
                <w:sz w:val="22"/>
                <w:szCs w:val="22"/>
              </w:rPr>
              <w:t>(13</w:t>
            </w:r>
            <w:r>
              <w:rPr>
                <w:kern w:val="24"/>
                <w:sz w:val="22"/>
                <w:szCs w:val="22"/>
              </w:rPr>
              <w:t>,</w:t>
            </w:r>
            <w:r w:rsidRPr="00503DC6">
              <w:rPr>
                <w:kern w:val="24"/>
                <w:sz w:val="22"/>
                <w:szCs w:val="22"/>
              </w:rPr>
              <w:t>6</w:t>
            </w:r>
            <w:r>
              <w:rPr>
                <w:kern w:val="24"/>
                <w:sz w:val="22"/>
                <w:szCs w:val="22"/>
              </w:rPr>
              <w:t>%</w:t>
            </w:r>
            <w:r w:rsidRPr="00503DC6">
              <w:rPr>
                <w:kern w:val="24"/>
                <w:sz w:val="22"/>
                <w:szCs w:val="22"/>
              </w:rPr>
              <w:t>, 25</w:t>
            </w:r>
            <w:r>
              <w:rPr>
                <w:kern w:val="24"/>
                <w:sz w:val="22"/>
                <w:szCs w:val="22"/>
              </w:rPr>
              <w:t>,</w:t>
            </w:r>
            <w:r w:rsidRPr="00503DC6">
              <w:rPr>
                <w:kern w:val="24"/>
                <w:sz w:val="22"/>
                <w:szCs w:val="22"/>
              </w:rPr>
              <w:t>2</w:t>
            </w:r>
            <w:r>
              <w:rPr>
                <w:kern w:val="24"/>
                <w:sz w:val="22"/>
                <w:szCs w:val="22"/>
              </w:rPr>
              <w:t>%</w:t>
            </w:r>
            <w:r w:rsidRPr="00503DC6">
              <w:rPr>
                <w:kern w:val="24"/>
                <w:sz w:val="22"/>
                <w:szCs w:val="22"/>
              </w:rPr>
              <w:t>)</w:t>
            </w:r>
          </w:p>
        </w:tc>
      </w:tr>
      <w:tr w:rsidR="004B1BAE" w:rsidRPr="002E6B77" w14:paraId="6F3AC1B4" w14:textId="77777777" w:rsidTr="00DC3244">
        <w:tc>
          <w:tcPr>
            <w:tcW w:w="9697" w:type="dxa"/>
            <w:gridSpan w:val="5"/>
            <w:tcBorders>
              <w:top w:val="single" w:sz="4" w:space="0" w:color="221F1F"/>
              <w:left w:val="single" w:sz="2" w:space="0" w:color="221F1F"/>
              <w:bottom w:val="single" w:sz="4" w:space="0" w:color="221F1F"/>
              <w:right w:val="single" w:sz="2" w:space="0" w:color="221F1F"/>
            </w:tcBorders>
            <w:shd w:val="clear" w:color="auto" w:fill="auto"/>
          </w:tcPr>
          <w:p w14:paraId="0BB9BAAA" w14:textId="77777777" w:rsidR="004B1BAE" w:rsidRPr="002E6B77" w:rsidRDefault="004B1BAE" w:rsidP="00661600">
            <w:pPr>
              <w:spacing w:line="259" w:lineRule="auto"/>
              <w:ind w:left="27"/>
              <w:rPr>
                <w:rFonts w:eastAsia="Times New Roman,Times New Roman"/>
                <w:b/>
              </w:rPr>
            </w:pPr>
            <w:r w:rsidRPr="002E6B77">
              <w:rPr>
                <w:rFonts w:eastAsia="Times New Roman,Times New Roman"/>
                <w:b/>
              </w:rPr>
              <w:t>PFS2</w:t>
            </w:r>
            <w:r w:rsidR="00A34E9F">
              <w:rPr>
                <w:rFonts w:eastAsia="Times New Roman,Times New Roman"/>
                <w:b/>
                <w:vertAlign w:val="superscript"/>
              </w:rPr>
              <w:t>c</w:t>
            </w:r>
          </w:p>
        </w:tc>
      </w:tr>
      <w:tr w:rsidR="00A34E9F" w:rsidRPr="002E6B77" w14:paraId="69896BDD" w14:textId="77777777" w:rsidTr="00DC3244">
        <w:tc>
          <w:tcPr>
            <w:tcW w:w="2893" w:type="dxa"/>
            <w:tcBorders>
              <w:top w:val="single" w:sz="4" w:space="0" w:color="221F1F"/>
              <w:left w:val="single" w:sz="2" w:space="0" w:color="221F1F"/>
              <w:bottom w:val="single" w:sz="4" w:space="0" w:color="221F1F"/>
              <w:right w:val="single" w:sz="4" w:space="0" w:color="221F1F"/>
            </w:tcBorders>
            <w:shd w:val="clear" w:color="auto" w:fill="auto"/>
          </w:tcPr>
          <w:p w14:paraId="3C260E34" w14:textId="77777777" w:rsidR="009E29BB" w:rsidRPr="002E6B77" w:rsidRDefault="009E29BB" w:rsidP="002A16F2">
            <w:pPr>
              <w:spacing w:line="259" w:lineRule="auto"/>
              <w:ind w:left="227"/>
              <w:rPr>
                <w:rFonts w:eastAsia="Times New Roman,Times New Roman"/>
                <w:b/>
              </w:rPr>
            </w:pPr>
            <w:r w:rsidRPr="002E6B77">
              <w:rPr>
                <w:rFonts w:eastAsia="Times New Roman,Times New Roman"/>
                <w:b/>
              </w:rPr>
              <w:t>Miðgildi PFS2 (mánuðir)</w:t>
            </w:r>
          </w:p>
          <w:p w14:paraId="1AFBA574" w14:textId="77777777" w:rsidR="009E29BB" w:rsidRPr="002E6B77" w:rsidRDefault="009E29BB" w:rsidP="002A16F2">
            <w:pPr>
              <w:spacing w:line="259" w:lineRule="auto"/>
              <w:ind w:left="227"/>
              <w:rPr>
                <w:rFonts w:eastAsia="Times New Roman,Times New Roman"/>
                <w:b/>
              </w:rPr>
            </w:pPr>
            <w:r w:rsidRPr="002E6B77">
              <w:rPr>
                <w:rFonts w:eastAsia="Times New Roman,Times New Roman"/>
                <w:b/>
              </w:rPr>
              <w:t>(95% CI)</w:t>
            </w:r>
          </w:p>
        </w:tc>
        <w:tc>
          <w:tcPr>
            <w:tcW w:w="1701" w:type="dxa"/>
            <w:tcBorders>
              <w:top w:val="single" w:sz="4" w:space="0" w:color="221F1F"/>
              <w:left w:val="single" w:sz="4" w:space="0" w:color="221F1F"/>
              <w:bottom w:val="single" w:sz="4" w:space="0" w:color="221F1F"/>
              <w:right w:val="single" w:sz="2" w:space="0" w:color="221F1F"/>
            </w:tcBorders>
            <w:shd w:val="clear" w:color="auto" w:fill="auto"/>
          </w:tcPr>
          <w:p w14:paraId="43070E56" w14:textId="77777777" w:rsidR="009E29BB" w:rsidRPr="002E6B77" w:rsidRDefault="009E29BB" w:rsidP="00260C03">
            <w:pPr>
              <w:spacing w:line="259" w:lineRule="auto"/>
              <w:ind w:left="27"/>
              <w:jc w:val="center"/>
              <w:rPr>
                <w:rFonts w:eastAsia="Times New Roman,Times New Roman"/>
              </w:rPr>
            </w:pPr>
            <w:r w:rsidRPr="002E6B77">
              <w:rPr>
                <w:rFonts w:eastAsia="Times New Roman,Times New Roman"/>
              </w:rPr>
              <w:t>28,3</w:t>
            </w:r>
          </w:p>
          <w:p w14:paraId="00BDBFC1" w14:textId="77777777" w:rsidR="009E29BB" w:rsidRPr="002E6B77" w:rsidRDefault="009E29BB" w:rsidP="00260C03">
            <w:pPr>
              <w:spacing w:line="259" w:lineRule="auto"/>
              <w:ind w:left="27"/>
              <w:jc w:val="center"/>
              <w:rPr>
                <w:rFonts w:eastAsia="Times New Roman,Times New Roman"/>
              </w:rPr>
            </w:pPr>
            <w:r w:rsidRPr="002E6B77">
              <w:rPr>
                <w:rFonts w:eastAsia="Times New Roman,Times New Roman"/>
              </w:rPr>
              <w:t>(25,1; 34,7)</w:t>
            </w:r>
          </w:p>
        </w:tc>
        <w:tc>
          <w:tcPr>
            <w:tcW w:w="1701" w:type="dxa"/>
            <w:tcBorders>
              <w:top w:val="single" w:sz="4" w:space="0" w:color="221F1F"/>
              <w:left w:val="single" w:sz="4" w:space="0" w:color="221F1F"/>
              <w:bottom w:val="single" w:sz="4" w:space="0" w:color="221F1F"/>
              <w:right w:val="single" w:sz="2" w:space="0" w:color="221F1F"/>
            </w:tcBorders>
            <w:shd w:val="clear" w:color="auto" w:fill="auto"/>
          </w:tcPr>
          <w:p w14:paraId="0A71FFAC" w14:textId="77777777" w:rsidR="009E29BB" w:rsidRPr="002E6B77" w:rsidRDefault="009E29BB" w:rsidP="00260C03">
            <w:pPr>
              <w:spacing w:line="259" w:lineRule="auto"/>
              <w:ind w:left="27"/>
              <w:jc w:val="center"/>
              <w:rPr>
                <w:rFonts w:eastAsia="Times New Roman,Times New Roman"/>
              </w:rPr>
            </w:pPr>
            <w:r w:rsidRPr="002E6B77">
              <w:rPr>
                <w:rFonts w:eastAsia="Times New Roman,Times New Roman"/>
              </w:rPr>
              <w:t>17,1</w:t>
            </w:r>
          </w:p>
          <w:p w14:paraId="526A1192" w14:textId="77777777" w:rsidR="009E29BB" w:rsidRPr="002E6B77" w:rsidRDefault="009E29BB" w:rsidP="00260C03">
            <w:pPr>
              <w:spacing w:line="259" w:lineRule="auto"/>
              <w:ind w:left="27"/>
              <w:jc w:val="center"/>
              <w:rPr>
                <w:rFonts w:eastAsia="Times New Roman,Times New Roman"/>
              </w:rPr>
            </w:pPr>
            <w:r w:rsidRPr="002E6B77">
              <w:rPr>
                <w:rFonts w:eastAsia="Times New Roman,Times New Roman"/>
              </w:rPr>
              <w:t>(14,5; 20,7)</w:t>
            </w:r>
          </w:p>
        </w:tc>
        <w:tc>
          <w:tcPr>
            <w:tcW w:w="1701" w:type="dxa"/>
            <w:tcBorders>
              <w:top w:val="single" w:sz="4" w:space="0" w:color="221F1F"/>
              <w:left w:val="single" w:sz="4" w:space="0" w:color="221F1F"/>
              <w:bottom w:val="single" w:sz="4" w:space="0" w:color="221F1F"/>
              <w:right w:val="single" w:sz="2" w:space="0" w:color="221F1F"/>
            </w:tcBorders>
          </w:tcPr>
          <w:p w14:paraId="4A30FA33" w14:textId="77777777" w:rsidR="009E29BB" w:rsidRPr="002E6B77" w:rsidRDefault="009E29BB" w:rsidP="00260C03">
            <w:pPr>
              <w:spacing w:line="259" w:lineRule="auto"/>
              <w:ind w:left="27"/>
              <w:jc w:val="center"/>
              <w:rPr>
                <w:rFonts w:eastAsia="Times New Roman,Times New Roman"/>
              </w:rPr>
            </w:pPr>
          </w:p>
        </w:tc>
        <w:tc>
          <w:tcPr>
            <w:tcW w:w="1701" w:type="dxa"/>
            <w:tcBorders>
              <w:top w:val="single" w:sz="4" w:space="0" w:color="221F1F"/>
              <w:left w:val="single" w:sz="4" w:space="0" w:color="221F1F"/>
              <w:bottom w:val="single" w:sz="4" w:space="0" w:color="221F1F"/>
              <w:right w:val="single" w:sz="2" w:space="0" w:color="221F1F"/>
            </w:tcBorders>
          </w:tcPr>
          <w:p w14:paraId="53FB44C0" w14:textId="77777777" w:rsidR="009E29BB" w:rsidRPr="002E6B77" w:rsidRDefault="009E29BB" w:rsidP="00260C03">
            <w:pPr>
              <w:spacing w:line="259" w:lineRule="auto"/>
              <w:ind w:left="27"/>
              <w:jc w:val="center"/>
              <w:rPr>
                <w:rFonts w:eastAsia="Times New Roman,Times New Roman"/>
              </w:rPr>
            </w:pPr>
          </w:p>
        </w:tc>
      </w:tr>
      <w:tr w:rsidR="009E29BB" w:rsidRPr="002E6B77" w14:paraId="33EFE97C" w14:textId="77777777" w:rsidTr="00DC3244">
        <w:tc>
          <w:tcPr>
            <w:tcW w:w="2893" w:type="dxa"/>
            <w:tcBorders>
              <w:top w:val="single" w:sz="4" w:space="0" w:color="221F1F"/>
              <w:left w:val="single" w:sz="2" w:space="0" w:color="221F1F"/>
              <w:bottom w:val="single" w:sz="4" w:space="0" w:color="221F1F"/>
              <w:right w:val="single" w:sz="4" w:space="0" w:color="221F1F"/>
            </w:tcBorders>
            <w:shd w:val="clear" w:color="auto" w:fill="auto"/>
          </w:tcPr>
          <w:p w14:paraId="57FBEFA0" w14:textId="77777777" w:rsidR="009E29BB" w:rsidRPr="002E6B77" w:rsidRDefault="009E29BB" w:rsidP="002A16F2">
            <w:pPr>
              <w:spacing w:line="259" w:lineRule="auto"/>
              <w:ind w:left="227"/>
              <w:rPr>
                <w:rFonts w:eastAsia="Times New Roman,Times New Roman"/>
              </w:rPr>
            </w:pPr>
            <w:r w:rsidRPr="002E6B77">
              <w:rPr>
                <w:rFonts w:eastAsia="Times New Roman,Times New Roman"/>
              </w:rPr>
              <w:t>HR (95% CI)</w:t>
            </w:r>
          </w:p>
        </w:tc>
        <w:tc>
          <w:tcPr>
            <w:tcW w:w="3402" w:type="dxa"/>
            <w:gridSpan w:val="2"/>
            <w:tcBorders>
              <w:top w:val="single" w:sz="4" w:space="0" w:color="221F1F"/>
              <w:left w:val="single" w:sz="4" w:space="0" w:color="221F1F"/>
              <w:bottom w:val="single" w:sz="4" w:space="0" w:color="221F1F"/>
              <w:right w:val="single" w:sz="2" w:space="0" w:color="221F1F"/>
            </w:tcBorders>
            <w:shd w:val="clear" w:color="auto" w:fill="auto"/>
          </w:tcPr>
          <w:p w14:paraId="7724AE01" w14:textId="77777777" w:rsidR="009E29BB" w:rsidRPr="002E6B77" w:rsidRDefault="009E29BB" w:rsidP="00260C03">
            <w:pPr>
              <w:spacing w:line="259" w:lineRule="auto"/>
              <w:ind w:left="27"/>
              <w:jc w:val="center"/>
              <w:rPr>
                <w:rFonts w:eastAsia="Times New Roman,Times New Roman"/>
              </w:rPr>
            </w:pPr>
            <w:r w:rsidRPr="002E6B77">
              <w:rPr>
                <w:rFonts w:eastAsia="Times New Roman,Times New Roman"/>
              </w:rPr>
              <w:t>0,58 (0,46; 0,73)</w:t>
            </w:r>
          </w:p>
        </w:tc>
        <w:tc>
          <w:tcPr>
            <w:tcW w:w="1701" w:type="dxa"/>
            <w:tcBorders>
              <w:top w:val="single" w:sz="4" w:space="0" w:color="221F1F"/>
              <w:left w:val="single" w:sz="4" w:space="0" w:color="221F1F"/>
              <w:bottom w:val="single" w:sz="4" w:space="0" w:color="221F1F"/>
              <w:right w:val="single" w:sz="2" w:space="0" w:color="221F1F"/>
            </w:tcBorders>
          </w:tcPr>
          <w:p w14:paraId="5534573F" w14:textId="77777777" w:rsidR="009E29BB" w:rsidRPr="002E6B77" w:rsidRDefault="009E29BB" w:rsidP="00260C03">
            <w:pPr>
              <w:spacing w:line="259" w:lineRule="auto"/>
              <w:ind w:left="27"/>
              <w:jc w:val="center"/>
              <w:rPr>
                <w:rFonts w:eastAsia="Times New Roman,Times New Roman"/>
              </w:rPr>
            </w:pPr>
          </w:p>
        </w:tc>
        <w:tc>
          <w:tcPr>
            <w:tcW w:w="1701" w:type="dxa"/>
            <w:tcBorders>
              <w:top w:val="single" w:sz="4" w:space="0" w:color="221F1F"/>
              <w:left w:val="single" w:sz="4" w:space="0" w:color="221F1F"/>
              <w:bottom w:val="single" w:sz="4" w:space="0" w:color="221F1F"/>
              <w:right w:val="single" w:sz="2" w:space="0" w:color="221F1F"/>
            </w:tcBorders>
          </w:tcPr>
          <w:p w14:paraId="5403E187" w14:textId="77777777" w:rsidR="009E29BB" w:rsidRPr="002E6B77" w:rsidRDefault="009E29BB" w:rsidP="00260C03">
            <w:pPr>
              <w:spacing w:line="259" w:lineRule="auto"/>
              <w:ind w:left="27"/>
              <w:jc w:val="center"/>
              <w:rPr>
                <w:rFonts w:eastAsia="Times New Roman,Times New Roman"/>
              </w:rPr>
            </w:pPr>
          </w:p>
        </w:tc>
      </w:tr>
      <w:tr w:rsidR="009E29BB" w:rsidRPr="002E6B77" w14:paraId="2FF38EC3" w14:textId="77777777" w:rsidTr="00DC3244">
        <w:tc>
          <w:tcPr>
            <w:tcW w:w="2893" w:type="dxa"/>
            <w:tcBorders>
              <w:top w:val="single" w:sz="4" w:space="0" w:color="221F1F"/>
              <w:left w:val="single" w:sz="2" w:space="0" w:color="221F1F"/>
              <w:bottom w:val="single" w:sz="4" w:space="0" w:color="221F1F"/>
              <w:right w:val="single" w:sz="4" w:space="0" w:color="221F1F"/>
            </w:tcBorders>
            <w:shd w:val="clear" w:color="auto" w:fill="auto"/>
          </w:tcPr>
          <w:p w14:paraId="15DD140A" w14:textId="77777777" w:rsidR="009E29BB" w:rsidRPr="002E6B77" w:rsidRDefault="009E29BB" w:rsidP="002A16F2">
            <w:pPr>
              <w:spacing w:line="259" w:lineRule="auto"/>
              <w:ind w:left="227"/>
              <w:rPr>
                <w:rFonts w:eastAsia="Times New Roman,Times New Roman"/>
              </w:rPr>
            </w:pPr>
            <w:r w:rsidRPr="002E6B77">
              <w:rPr>
                <w:rFonts w:eastAsia="Times New Roman,Times New Roman"/>
              </w:rPr>
              <w:t>p-gildi</w:t>
            </w:r>
          </w:p>
        </w:tc>
        <w:tc>
          <w:tcPr>
            <w:tcW w:w="3402" w:type="dxa"/>
            <w:gridSpan w:val="2"/>
            <w:tcBorders>
              <w:top w:val="single" w:sz="4" w:space="0" w:color="221F1F"/>
              <w:left w:val="single" w:sz="4" w:space="0" w:color="221F1F"/>
              <w:bottom w:val="single" w:sz="4" w:space="0" w:color="221F1F"/>
              <w:right w:val="single" w:sz="2" w:space="0" w:color="221F1F"/>
            </w:tcBorders>
            <w:shd w:val="clear" w:color="auto" w:fill="auto"/>
          </w:tcPr>
          <w:p w14:paraId="5D567CE0" w14:textId="77777777" w:rsidR="009E29BB" w:rsidRPr="002E6B77" w:rsidRDefault="009E29BB" w:rsidP="00260C03">
            <w:pPr>
              <w:spacing w:line="259" w:lineRule="auto"/>
              <w:ind w:left="27"/>
              <w:jc w:val="center"/>
              <w:rPr>
                <w:rFonts w:eastAsia="Times New Roman,Times New Roman"/>
              </w:rPr>
            </w:pPr>
            <w:r w:rsidRPr="002E6B77">
              <w:rPr>
                <w:rFonts w:eastAsia="Times New Roman,Times New Roman"/>
              </w:rPr>
              <w:t>p &lt; 0,0001</w:t>
            </w:r>
          </w:p>
        </w:tc>
        <w:tc>
          <w:tcPr>
            <w:tcW w:w="1701" w:type="dxa"/>
            <w:tcBorders>
              <w:top w:val="single" w:sz="4" w:space="0" w:color="221F1F"/>
              <w:left w:val="single" w:sz="4" w:space="0" w:color="221F1F"/>
              <w:bottom w:val="single" w:sz="4" w:space="0" w:color="221F1F"/>
              <w:right w:val="single" w:sz="2" w:space="0" w:color="221F1F"/>
            </w:tcBorders>
          </w:tcPr>
          <w:p w14:paraId="5A0194E2" w14:textId="77777777" w:rsidR="009E29BB" w:rsidRPr="002E6B77" w:rsidRDefault="009E29BB" w:rsidP="00260C03">
            <w:pPr>
              <w:spacing w:line="259" w:lineRule="auto"/>
              <w:ind w:left="27"/>
              <w:jc w:val="center"/>
              <w:rPr>
                <w:rFonts w:eastAsia="Times New Roman,Times New Roman"/>
              </w:rPr>
            </w:pPr>
          </w:p>
        </w:tc>
        <w:tc>
          <w:tcPr>
            <w:tcW w:w="1701" w:type="dxa"/>
            <w:tcBorders>
              <w:top w:val="single" w:sz="4" w:space="0" w:color="221F1F"/>
              <w:left w:val="single" w:sz="4" w:space="0" w:color="221F1F"/>
              <w:bottom w:val="single" w:sz="4" w:space="0" w:color="221F1F"/>
              <w:right w:val="single" w:sz="2" w:space="0" w:color="221F1F"/>
            </w:tcBorders>
          </w:tcPr>
          <w:p w14:paraId="09B99771" w14:textId="77777777" w:rsidR="009E29BB" w:rsidRPr="002E6B77" w:rsidRDefault="009E29BB" w:rsidP="00260C03">
            <w:pPr>
              <w:spacing w:line="259" w:lineRule="auto"/>
              <w:ind w:left="27"/>
              <w:jc w:val="center"/>
              <w:rPr>
                <w:rFonts w:eastAsia="Times New Roman,Times New Roman"/>
              </w:rPr>
            </w:pPr>
          </w:p>
        </w:tc>
      </w:tr>
    </w:tbl>
    <w:p w14:paraId="2DB897F9" w14:textId="585C674F" w:rsidR="00DE62EC" w:rsidRDefault="00DE62EC" w:rsidP="00CA2296">
      <w:pPr>
        <w:rPr>
          <w:sz w:val="20"/>
        </w:rPr>
      </w:pPr>
      <w:r w:rsidRPr="002E6B77">
        <w:rPr>
          <w:sz w:val="20"/>
          <w:vertAlign w:val="superscript"/>
        </w:rPr>
        <w:t>a</w:t>
      </w:r>
      <w:r w:rsidR="00F526FF" w:rsidRPr="002E6B77">
        <w:rPr>
          <w:sz w:val="20"/>
        </w:rPr>
        <w:t xml:space="preserve"> </w:t>
      </w:r>
      <w:r w:rsidR="002914FE">
        <w:rPr>
          <w:sz w:val="20"/>
        </w:rPr>
        <w:t xml:space="preserve">Frumgreining á PFS við lokadag </w:t>
      </w:r>
      <w:r w:rsidR="00CB3D83" w:rsidRPr="00CB3D83">
        <w:rPr>
          <w:sz w:val="20"/>
        </w:rPr>
        <w:t xml:space="preserve">gagnasöfnunar </w:t>
      </w:r>
      <w:r w:rsidR="002914FE">
        <w:rPr>
          <w:sz w:val="20"/>
        </w:rPr>
        <w:t>13</w:t>
      </w:r>
      <w:r w:rsidR="00F50736">
        <w:rPr>
          <w:sz w:val="20"/>
        </w:rPr>
        <w:t>.</w:t>
      </w:r>
      <w:r w:rsidR="002914FE">
        <w:rPr>
          <w:sz w:val="20"/>
        </w:rPr>
        <w:t xml:space="preserve"> febrúar 2017. Frumgreining á </w:t>
      </w:r>
      <w:r w:rsidR="00F526FF" w:rsidRPr="002E6B77">
        <w:rPr>
          <w:sz w:val="20"/>
        </w:rPr>
        <w:t>OS</w:t>
      </w:r>
      <w:r w:rsidR="00A8069F" w:rsidRPr="002E6B77">
        <w:rPr>
          <w:sz w:val="20"/>
        </w:rPr>
        <w:t xml:space="preserve"> og PFS2</w:t>
      </w:r>
      <w:r w:rsidR="00F526FF" w:rsidRPr="002E6B77">
        <w:rPr>
          <w:sz w:val="20"/>
        </w:rPr>
        <w:t xml:space="preserve"> </w:t>
      </w:r>
      <w:r w:rsidR="002914FE">
        <w:rPr>
          <w:sz w:val="20"/>
        </w:rPr>
        <w:t>við lokadag 22. mars 2018.</w:t>
      </w:r>
    </w:p>
    <w:p w14:paraId="1DAAE9BA" w14:textId="5E02AAC6" w:rsidR="002914FE" w:rsidRPr="002E6B77" w:rsidRDefault="002914FE" w:rsidP="00CA2296">
      <w:pPr>
        <w:rPr>
          <w:sz w:val="20"/>
        </w:rPr>
      </w:pPr>
      <w:r w:rsidRPr="002E6B77">
        <w:rPr>
          <w:sz w:val="20"/>
          <w:vertAlign w:val="superscript"/>
        </w:rPr>
        <w:t>b</w:t>
      </w:r>
      <w:r w:rsidRPr="002914FE">
        <w:rPr>
          <w:sz w:val="20"/>
        </w:rPr>
        <w:t xml:space="preserve"> </w:t>
      </w:r>
      <w:r>
        <w:rPr>
          <w:sz w:val="20"/>
        </w:rPr>
        <w:t>Eftirfylgnigreining á</w:t>
      </w:r>
      <w:r w:rsidRPr="004F2F34">
        <w:rPr>
          <w:sz w:val="20"/>
        </w:rPr>
        <w:t xml:space="preserve"> OS </w:t>
      </w:r>
      <w:r>
        <w:rPr>
          <w:sz w:val="20"/>
        </w:rPr>
        <w:t>og</w:t>
      </w:r>
      <w:r w:rsidRPr="004F2F34">
        <w:rPr>
          <w:sz w:val="20"/>
        </w:rPr>
        <w:t xml:space="preserve"> PFS </w:t>
      </w:r>
      <w:r>
        <w:rPr>
          <w:sz w:val="20"/>
        </w:rPr>
        <w:t>við lokadag</w:t>
      </w:r>
      <w:r w:rsidRPr="004F2F34">
        <w:rPr>
          <w:sz w:val="20"/>
        </w:rPr>
        <w:t xml:space="preserve"> </w:t>
      </w:r>
      <w:r w:rsidR="00CB3D83" w:rsidRPr="00CB3D83">
        <w:rPr>
          <w:sz w:val="20"/>
        </w:rPr>
        <w:t xml:space="preserve">gagnasöfnunar </w:t>
      </w:r>
      <w:r w:rsidR="007E3995">
        <w:rPr>
          <w:sz w:val="20"/>
        </w:rPr>
        <w:t>11 janúar 2021</w:t>
      </w:r>
      <w:r>
        <w:rPr>
          <w:sz w:val="20"/>
        </w:rPr>
        <w:t>.</w:t>
      </w:r>
    </w:p>
    <w:p w14:paraId="40D535E0" w14:textId="60D343BC" w:rsidR="00F526FF" w:rsidRPr="002E6B77" w:rsidRDefault="005034C2" w:rsidP="00CA2296">
      <w:pPr>
        <w:rPr>
          <w:sz w:val="20"/>
        </w:rPr>
      </w:pPr>
      <w:r>
        <w:rPr>
          <w:sz w:val="20"/>
          <w:vertAlign w:val="superscript"/>
        </w:rPr>
        <w:t>c</w:t>
      </w:r>
      <w:r w:rsidR="00DE62EC" w:rsidRPr="002E6B77">
        <w:rPr>
          <w:sz w:val="20"/>
        </w:rPr>
        <w:t xml:space="preserve"> </w:t>
      </w:r>
      <w:r w:rsidR="00F526FF" w:rsidRPr="002E6B77">
        <w:rPr>
          <w:sz w:val="20"/>
        </w:rPr>
        <w:t>PFS</w:t>
      </w:r>
      <w:r w:rsidR="007F09C6" w:rsidRPr="002E6B77">
        <w:rPr>
          <w:sz w:val="20"/>
        </w:rPr>
        <w:t>2</w:t>
      </w:r>
      <w:r w:rsidR="00F526FF" w:rsidRPr="002E6B77">
        <w:rPr>
          <w:sz w:val="20"/>
        </w:rPr>
        <w:t xml:space="preserve"> er skilgreint sem tíminn frá dagsetningu slembiröðunar fram að dagsetningu </w:t>
      </w:r>
      <w:r w:rsidR="007F09C6" w:rsidRPr="002E6B77">
        <w:rPr>
          <w:sz w:val="20"/>
        </w:rPr>
        <w:t>síðari lifunar án versnunar</w:t>
      </w:r>
      <w:r w:rsidR="00F526FF" w:rsidRPr="002E6B77">
        <w:rPr>
          <w:sz w:val="20"/>
        </w:rPr>
        <w:t xml:space="preserve"> sjúkdóms (</w:t>
      </w:r>
      <w:r w:rsidR="007F09C6" w:rsidRPr="002E6B77">
        <w:rPr>
          <w:sz w:val="20"/>
        </w:rPr>
        <w:t>skilgreint samkvæmt hefðbundnum klínískum starfsvenjum á hverjum stað</w:t>
      </w:r>
      <w:r w:rsidR="00F526FF" w:rsidRPr="002E6B77">
        <w:rPr>
          <w:sz w:val="20"/>
        </w:rPr>
        <w:t>) eða dauðsfall</w:t>
      </w:r>
      <w:r w:rsidR="001D0B9D" w:rsidRPr="002E6B77">
        <w:rPr>
          <w:sz w:val="20"/>
        </w:rPr>
        <w:t>s</w:t>
      </w:r>
      <w:r w:rsidR="004359FE" w:rsidRPr="002E6B77">
        <w:rPr>
          <w:sz w:val="20"/>
        </w:rPr>
        <w:t>.</w:t>
      </w:r>
    </w:p>
    <w:p w14:paraId="4E8099C8" w14:textId="55ADA532" w:rsidR="00DE62EC" w:rsidRPr="002E6B77" w:rsidRDefault="00DE62EC" w:rsidP="00B60B61">
      <w:pPr>
        <w:rPr>
          <w:sz w:val="20"/>
        </w:rPr>
      </w:pPr>
      <w:r w:rsidRPr="002E6B77">
        <w:rPr>
          <w:sz w:val="20"/>
        </w:rPr>
        <w:t xml:space="preserve">    NR:</w:t>
      </w:r>
      <w:r w:rsidR="00D71165" w:rsidRPr="002E6B77">
        <w:rPr>
          <w:sz w:val="20"/>
        </w:rPr>
        <w:t xml:space="preserve"> Ekki náð</w:t>
      </w:r>
    </w:p>
    <w:p w14:paraId="36986B78" w14:textId="63A2BBDD" w:rsidR="005A54A6" w:rsidRDefault="005A54A6" w:rsidP="00F526FF">
      <w:pPr>
        <w:autoSpaceDE w:val="0"/>
        <w:autoSpaceDN w:val="0"/>
        <w:adjustRightInd w:val="0"/>
        <w:rPr>
          <w:szCs w:val="22"/>
        </w:rPr>
      </w:pPr>
    </w:p>
    <w:p w14:paraId="105F9DF5" w14:textId="3BC7453D" w:rsidR="005034C2" w:rsidRPr="004129AD" w:rsidRDefault="005034C2" w:rsidP="005034C2">
      <w:pPr>
        <w:autoSpaceDE w:val="0"/>
        <w:autoSpaceDN w:val="0"/>
        <w:adjustRightInd w:val="0"/>
        <w:rPr>
          <w:szCs w:val="24"/>
        </w:rPr>
      </w:pPr>
      <w:r w:rsidRPr="006238C2">
        <w:t xml:space="preserve">Kaplan-Meier </w:t>
      </w:r>
      <w:r>
        <w:t>gröf fyrir</w:t>
      </w:r>
      <w:r w:rsidRPr="006238C2">
        <w:t xml:space="preserve"> OS </w:t>
      </w:r>
      <w:r>
        <w:t>og</w:t>
      </w:r>
      <w:r w:rsidRPr="006238C2">
        <w:t xml:space="preserve"> PFS </w:t>
      </w:r>
      <w:r>
        <w:t xml:space="preserve">úr </w:t>
      </w:r>
      <w:r w:rsidR="00F87BC8">
        <w:t>5</w:t>
      </w:r>
      <w:r>
        <w:t> ára eftirfylgnigreiningunni eru sýnd á myndum </w:t>
      </w:r>
      <w:r w:rsidR="00D04335">
        <w:rPr>
          <w:sz w:val="24"/>
        </w:rPr>
        <w:t>2</w:t>
      </w:r>
      <w:r w:rsidR="00D04335" w:rsidRPr="006238C2">
        <w:t xml:space="preserve"> </w:t>
      </w:r>
      <w:r>
        <w:t>og</w:t>
      </w:r>
      <w:r w:rsidRPr="006238C2">
        <w:t xml:space="preserve"> </w:t>
      </w:r>
      <w:r w:rsidR="00D04335">
        <w:rPr>
          <w:sz w:val="24"/>
        </w:rPr>
        <w:t>3</w:t>
      </w:r>
      <w:r>
        <w:rPr>
          <w:sz w:val="24"/>
        </w:rPr>
        <w:t>.</w:t>
      </w:r>
    </w:p>
    <w:p w14:paraId="3F3B7ECB" w14:textId="5CADDC3A" w:rsidR="005034C2" w:rsidRDefault="005034C2" w:rsidP="00F526FF">
      <w:pPr>
        <w:autoSpaceDE w:val="0"/>
        <w:autoSpaceDN w:val="0"/>
        <w:adjustRightInd w:val="0"/>
        <w:rPr>
          <w:szCs w:val="22"/>
        </w:rPr>
      </w:pPr>
    </w:p>
    <w:p w14:paraId="6DC1A33D" w14:textId="5F200F2E" w:rsidR="008A1F82" w:rsidRPr="002E6B77" w:rsidRDefault="008A1F82" w:rsidP="008A1F82">
      <w:pPr>
        <w:keepNext/>
        <w:autoSpaceDE w:val="0"/>
        <w:autoSpaceDN w:val="0"/>
        <w:adjustRightInd w:val="0"/>
        <w:rPr>
          <w:b/>
        </w:rPr>
      </w:pPr>
      <w:r w:rsidRPr="002E6B77">
        <w:rPr>
          <w:b/>
          <w:bCs/>
        </w:rPr>
        <w:lastRenderedPageBreak/>
        <w:t xml:space="preserve">Mynd </w:t>
      </w:r>
      <w:r w:rsidR="00D04335">
        <w:rPr>
          <w:b/>
          <w:bCs/>
        </w:rPr>
        <w:t>2</w:t>
      </w:r>
      <w:r w:rsidRPr="002E6B77">
        <w:rPr>
          <w:b/>
          <w:bCs/>
        </w:rPr>
        <w:t>. Kaplan-Meier graf yfir OS</w:t>
      </w:r>
    </w:p>
    <w:p w14:paraId="38A03C6B" w14:textId="77777777" w:rsidR="008A1F82" w:rsidRPr="004C1BA6" w:rsidRDefault="008A1F82" w:rsidP="008A1F82">
      <w:pPr>
        <w:keepNext/>
        <w:autoSpaceDE w:val="0"/>
        <w:autoSpaceDN w:val="0"/>
        <w:adjustRightInd w:val="0"/>
        <w:spacing w:line="240" w:lineRule="atLeast"/>
        <w:rPr>
          <w:bCs/>
          <w:noProof/>
        </w:rPr>
      </w:pPr>
      <w:r>
        <w:rPr>
          <w:bCs/>
          <w:noProof/>
        </w:rPr>
        <mc:AlternateContent>
          <mc:Choice Requires="wpg">
            <w:drawing>
              <wp:anchor distT="0" distB="0" distL="114300" distR="114300" simplePos="0" relativeHeight="251658302" behindDoc="0" locked="0" layoutInCell="1" allowOverlap="1" wp14:anchorId="4E7BC042" wp14:editId="7C8B774B">
                <wp:simplePos x="0" y="0"/>
                <wp:positionH relativeFrom="column">
                  <wp:posOffset>-388801</wp:posOffset>
                </wp:positionH>
                <wp:positionV relativeFrom="paragraph">
                  <wp:posOffset>181429</wp:posOffset>
                </wp:positionV>
                <wp:extent cx="6135736" cy="2783840"/>
                <wp:effectExtent l="0" t="0" r="0" b="0"/>
                <wp:wrapNone/>
                <wp:docPr id="1374886743" name="Agrupar 1"/>
                <wp:cNvGraphicFramePr/>
                <a:graphic xmlns:a="http://schemas.openxmlformats.org/drawingml/2006/main">
                  <a:graphicData uri="http://schemas.microsoft.com/office/word/2010/wordprocessingGroup">
                    <wpg:wgp>
                      <wpg:cNvGrpSpPr/>
                      <wpg:grpSpPr>
                        <a:xfrm>
                          <a:off x="0" y="0"/>
                          <a:ext cx="6135736" cy="2783840"/>
                          <a:chOff x="0" y="0"/>
                          <a:chExt cx="6135736" cy="2783840"/>
                        </a:xfrm>
                      </wpg:grpSpPr>
                      <wps:wsp>
                        <wps:cNvPr id="249350260" name="Text Box 2"/>
                        <wps:cNvSpPr txBox="1">
                          <a:spLocks noChangeArrowheads="1"/>
                        </wps:cNvSpPr>
                        <wps:spPr bwMode="auto">
                          <a:xfrm>
                            <a:off x="573137" y="2419986"/>
                            <a:ext cx="5562599" cy="363854"/>
                          </a:xfrm>
                          <a:prstGeom prst="rect">
                            <a:avLst/>
                          </a:prstGeom>
                          <a:noFill/>
                          <a:ln w="9525">
                            <a:noFill/>
                            <a:miter lim="800000"/>
                            <a:headEnd/>
                            <a:tailEnd/>
                          </a:ln>
                        </wps:spPr>
                        <wps:txbx>
                          <w:txbxContent>
                            <w:p w14:paraId="0D863C0B" w14:textId="77777777" w:rsidR="008A1F82" w:rsidRPr="008F4E8C" w:rsidRDefault="008A1F82" w:rsidP="008A1F82">
                              <w:pPr>
                                <w:keepNext/>
                                <w:jc w:val="center"/>
                                <w:rPr>
                                  <w:sz w:val="18"/>
                                  <w:szCs w:val="18"/>
                                </w:rPr>
                              </w:pPr>
                              <w:r w:rsidRPr="008F4E8C">
                                <w:rPr>
                                  <w:sz w:val="18"/>
                                  <w:szCs w:val="18"/>
                                </w:rPr>
                                <w:t>T</w:t>
                              </w:r>
                              <w:r>
                                <w:rPr>
                                  <w:sz w:val="18"/>
                                  <w:szCs w:val="18"/>
                                </w:rPr>
                                <w:t>ími frá slembiröðun (mánuðir)</w:t>
                              </w:r>
                            </w:p>
                            <w:p w14:paraId="71BA37C0" w14:textId="77777777" w:rsidR="008A1F82" w:rsidRPr="00866F01" w:rsidRDefault="008A1F82" w:rsidP="008A1F82">
                              <w:pPr>
                                <w:rPr>
                                  <w:sz w:val="18"/>
                                  <w:szCs w:val="18"/>
                                </w:rPr>
                              </w:pPr>
                            </w:p>
                          </w:txbxContent>
                        </wps:txbx>
                        <wps:bodyPr rot="0" vert="horz" wrap="square" lIns="91440" tIns="45720" rIns="91440" bIns="45720" anchor="t" anchorCtr="0">
                          <a:spAutoFit/>
                        </wps:bodyPr>
                      </wps:wsp>
                      <wps:wsp>
                        <wps:cNvPr id="1889163976" name="Text Box 2"/>
                        <wps:cNvSpPr txBox="1">
                          <a:spLocks noChangeArrowheads="1"/>
                        </wps:cNvSpPr>
                        <wps:spPr bwMode="auto">
                          <a:xfrm>
                            <a:off x="0" y="0"/>
                            <a:ext cx="327659" cy="2285999"/>
                          </a:xfrm>
                          <a:prstGeom prst="rect">
                            <a:avLst/>
                          </a:prstGeom>
                          <a:noFill/>
                          <a:ln w="9525">
                            <a:noFill/>
                            <a:miter lim="800000"/>
                            <a:headEnd/>
                            <a:tailEnd/>
                          </a:ln>
                        </wps:spPr>
                        <wps:txbx>
                          <w:txbxContent>
                            <w:p w14:paraId="0FF9C514" w14:textId="77777777" w:rsidR="008A1F82" w:rsidRPr="00EE22AC" w:rsidRDefault="008A1F82" w:rsidP="008A1F82">
                              <w:pPr>
                                <w:jc w:val="center"/>
                                <w:rPr>
                                  <w:sz w:val="18"/>
                                  <w:szCs w:val="18"/>
                                </w:rPr>
                              </w:pPr>
                              <w:r>
                                <w:rPr>
                                  <w:sz w:val="18"/>
                                  <w:szCs w:val="18"/>
                                </w:rPr>
                                <w:t>Líkindi heildarlifunar</w:t>
                              </w:r>
                            </w:p>
                          </w:txbxContent>
                        </wps:txbx>
                        <wps:bodyPr rot="0" vert="vert270" wrap="square" lIns="91440" tIns="45720" rIns="91440" bIns="45720" anchor="t" anchorCtr="0">
                          <a:spAutoFit/>
                        </wps:bodyPr>
                      </wps:wsp>
                    </wpg:wgp>
                  </a:graphicData>
                </a:graphic>
              </wp:anchor>
            </w:drawing>
          </mc:Choice>
          <mc:Fallback>
            <w:pict>
              <v:group w14:anchorId="4E7BC042" id="Agrupar 1" o:spid="_x0000_s1032" style="position:absolute;margin-left:-30.6pt;margin-top:14.3pt;width:483.15pt;height:219.2pt;z-index:251658302" coordsize="61357,27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">
                <v:shape id="_x0000_s1033" type="#_x0000_t202" style="position:absolute;left:5731;top:24199;width:55626;height:3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" filled="f" stroked="f">
                  <v:textbox style="mso-fit-shape-to-text:t">
                    <w:txbxContent>
                      <w:p w14:paraId="0D863C0B" w14:textId="77777777" w:rsidR="008A1F82" w:rsidRPr="008F4E8C" w:rsidRDefault="008A1F82" w:rsidP="008A1F82">
                        <w:pPr>
                          <w:keepNext/>
                          <w:jc w:val="center"/>
                          <w:rPr>
                            <w:sz w:val="18"/>
                            <w:szCs w:val="18"/>
                          </w:rPr>
                        </w:pPr>
                        <w:r w:rsidRPr="008F4E8C">
                          <w:rPr>
                            <w:sz w:val="18"/>
                            <w:szCs w:val="18"/>
                          </w:rPr>
                          <w:t>T</w:t>
                        </w:r>
                        <w:r>
                          <w:rPr>
                            <w:sz w:val="18"/>
                            <w:szCs w:val="18"/>
                          </w:rPr>
                          <w:t xml:space="preserve">ími </w:t>
                        </w:r>
                        <w:r>
                          <w:rPr>
                            <w:sz w:val="18"/>
                            <w:szCs w:val="18"/>
                          </w:rPr>
                          <w:t>frá slembiröðun (mánuðir)</w:t>
                        </w:r>
                      </w:p>
                      <w:p w14:paraId="71BA37C0" w14:textId="77777777" w:rsidR="008A1F82" w:rsidRPr="00866F01" w:rsidRDefault="008A1F82" w:rsidP="008A1F82">
                        <w:pPr>
                          <w:rPr>
                            <w:sz w:val="18"/>
                            <w:szCs w:val="18"/>
                          </w:rPr>
                        </w:pPr>
                      </w:p>
                    </w:txbxContent>
                  </v:textbox>
                </v:shape>
                <v:shape id="_x0000_s1034" type="#_x0000_t202" style="position:absolute;width:3276;height:22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" filled="f" stroked="f">
                  <v:textbox style="layout-flow:vertical;mso-layout-flow-alt:bottom-to-top;mso-fit-shape-to-text:t">
                    <w:txbxContent>
                      <w:p w14:paraId="0FF9C514" w14:textId="77777777" w:rsidR="008A1F82" w:rsidRPr="00EE22AC" w:rsidRDefault="008A1F82" w:rsidP="008A1F82">
                        <w:pPr>
                          <w:jc w:val="center"/>
                          <w:rPr>
                            <w:sz w:val="18"/>
                            <w:szCs w:val="18"/>
                          </w:rPr>
                        </w:pPr>
                        <w:r>
                          <w:rPr>
                            <w:sz w:val="18"/>
                            <w:szCs w:val="18"/>
                          </w:rPr>
                          <w:t xml:space="preserve">Líkindi </w:t>
                        </w:r>
                        <w:r>
                          <w:rPr>
                            <w:sz w:val="18"/>
                            <w:szCs w:val="18"/>
                          </w:rPr>
                          <w:t>heildarlifunar</w:t>
                        </w:r>
                      </w:p>
                    </w:txbxContent>
                  </v:textbox>
                </v:shape>
              </v:group>
            </w:pict>
          </mc:Fallback>
        </mc:AlternateContent>
      </w:r>
    </w:p>
    <w:p w14:paraId="763AA604" w14:textId="77777777" w:rsidR="008A1F82" w:rsidRPr="007C7448" w:rsidRDefault="008A1F82" w:rsidP="008A1F82">
      <w:pPr>
        <w:keepNext/>
        <w:autoSpaceDE w:val="0"/>
        <w:autoSpaceDN w:val="0"/>
        <w:adjustRightInd w:val="0"/>
        <w:spacing w:line="240" w:lineRule="atLeast"/>
        <w:rPr>
          <w:b/>
        </w:rPr>
      </w:pPr>
      <w:r w:rsidRPr="000E2973">
        <w:rPr>
          <w:bCs/>
          <w:noProof/>
        </w:rPr>
        <mc:AlternateContent>
          <mc:Choice Requires="wps">
            <w:drawing>
              <wp:anchor distT="45720" distB="45720" distL="114300" distR="114300" simplePos="0" relativeHeight="251658301" behindDoc="0" locked="0" layoutInCell="1" allowOverlap="1" wp14:anchorId="0D6C77DA" wp14:editId="153EA690">
                <wp:simplePos x="0" y="0"/>
                <wp:positionH relativeFrom="column">
                  <wp:posOffset>551815</wp:posOffset>
                </wp:positionH>
                <wp:positionV relativeFrom="paragraph">
                  <wp:posOffset>2014855</wp:posOffset>
                </wp:positionV>
                <wp:extent cx="617220" cy="312420"/>
                <wp:effectExtent l="0" t="0" r="0" b="0"/>
                <wp:wrapNone/>
                <wp:docPr id="2018018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312420"/>
                        </a:xfrm>
                        <a:prstGeom prst="rect">
                          <a:avLst/>
                        </a:prstGeom>
                        <a:noFill/>
                        <a:ln w="9525">
                          <a:noFill/>
                          <a:miter lim="800000"/>
                          <a:headEnd/>
                          <a:tailEnd/>
                        </a:ln>
                      </wps:spPr>
                      <wps:txbx>
                        <w:txbxContent>
                          <w:p w14:paraId="7C0A3B59" w14:textId="77777777" w:rsidR="008A1F82" w:rsidRPr="00866F01" w:rsidRDefault="008A1F82" w:rsidP="008A1F82">
                            <w:pPr>
                              <w:spacing w:line="160" w:lineRule="exact"/>
                              <w:rPr>
                                <w:sz w:val="12"/>
                                <w:szCs w:val="12"/>
                              </w:rPr>
                            </w:pPr>
                            <w:r w:rsidRPr="00866F01">
                              <w:rPr>
                                <w:sz w:val="12"/>
                                <w:szCs w:val="12"/>
                              </w:rPr>
                              <w:t>IMFINZI</w:t>
                            </w:r>
                          </w:p>
                          <w:p w14:paraId="2F93B02E" w14:textId="77777777" w:rsidR="008A1F82" w:rsidRPr="00866F01" w:rsidRDefault="008A1F82" w:rsidP="008A1F82">
                            <w:pPr>
                              <w:spacing w:line="160" w:lineRule="exact"/>
                              <w:rPr>
                                <w:sz w:val="12"/>
                                <w:szCs w:val="12"/>
                              </w:rPr>
                            </w:pPr>
                            <w:r>
                              <w:rPr>
                                <w:sz w:val="12"/>
                                <w:szCs w:val="12"/>
                              </w:rPr>
                              <w:t>Lyfleysa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6C77DA" id="Text Box 2" o:spid="_x0000_s1035" type="#_x0000_t202" style="position:absolute;margin-left:43.45pt;margin-top:158.65pt;width:48.6pt;height:24.6pt;z-index:2516583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" filled="f" stroked="f">
                <v:textbox>
                  <w:txbxContent>
                    <w:p w14:paraId="7C0A3B59" w14:textId="77777777" w:rsidR="008A1F82" w:rsidRPr="00866F01" w:rsidRDefault="008A1F82" w:rsidP="008A1F82">
                      <w:pPr>
                        <w:spacing w:line="160" w:lineRule="exact"/>
                        <w:rPr>
                          <w:sz w:val="12"/>
                          <w:szCs w:val="12"/>
                        </w:rPr>
                      </w:pPr>
                      <w:r w:rsidRPr="00866F01">
                        <w:rPr>
                          <w:sz w:val="12"/>
                          <w:szCs w:val="12"/>
                        </w:rPr>
                        <w:t>IMFINZI</w:t>
                      </w:r>
                    </w:p>
                    <w:p w14:paraId="2F93B02E" w14:textId="77777777" w:rsidR="008A1F82" w:rsidRPr="00866F01" w:rsidRDefault="008A1F82" w:rsidP="008A1F82">
                      <w:pPr>
                        <w:spacing w:line="160" w:lineRule="exact"/>
                        <w:rPr>
                          <w:sz w:val="12"/>
                          <w:szCs w:val="12"/>
                        </w:rPr>
                      </w:pPr>
                      <w:r>
                        <w:rPr>
                          <w:sz w:val="12"/>
                          <w:szCs w:val="12"/>
                        </w:rPr>
                        <w:t>Lyfleysa</w:t>
                      </w:r>
                    </w:p>
                  </w:txbxContent>
                </v:textbox>
              </v:shape>
            </w:pict>
          </mc:Fallback>
        </mc:AlternateContent>
      </w:r>
      <w:r>
        <w:rPr>
          <w:b/>
          <w:noProof/>
        </w:rPr>
        <mc:AlternateContent>
          <mc:Choice Requires="wps">
            <w:drawing>
              <wp:anchor distT="45720" distB="45720" distL="114300" distR="114300" simplePos="0" relativeHeight="251658303" behindDoc="0" locked="0" layoutInCell="1" allowOverlap="1" wp14:anchorId="1F8896EA" wp14:editId="5612561D">
                <wp:simplePos x="0" y="0"/>
                <wp:positionH relativeFrom="column">
                  <wp:posOffset>3100070</wp:posOffset>
                </wp:positionH>
                <wp:positionV relativeFrom="paragraph">
                  <wp:posOffset>96520</wp:posOffset>
                </wp:positionV>
                <wp:extent cx="2552700" cy="568325"/>
                <wp:effectExtent l="0" t="0" r="0" b="3810"/>
                <wp:wrapNone/>
                <wp:docPr id="16755090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568325"/>
                        </a:xfrm>
                        <a:prstGeom prst="rect">
                          <a:avLst/>
                        </a:prstGeom>
                        <a:noFill/>
                        <a:ln w="9525">
                          <a:solidFill>
                            <a:sysClr val="windowText" lastClr="000000"/>
                          </a:solidFill>
                          <a:miter lim="800000"/>
                          <a:headEnd/>
                          <a:tailEnd/>
                        </a:ln>
                      </wps:spPr>
                      <wps:txbx>
                        <w:txbxContent>
                          <w:p w14:paraId="4FDAAF73" w14:textId="77777777" w:rsidR="008A1F82" w:rsidRPr="00862CA1" w:rsidRDefault="008A1F82" w:rsidP="008A1F82">
                            <w:pPr>
                              <w:ind w:left="2160"/>
                              <w:rPr>
                                <w:sz w:val="16"/>
                                <w:szCs w:val="16"/>
                                <w:lang w:val="it-IT"/>
                              </w:rPr>
                            </w:pPr>
                            <w:r w:rsidRPr="00862CA1">
                              <w:rPr>
                                <w:sz w:val="16"/>
                                <w:szCs w:val="16"/>
                                <w:lang w:val="it-IT"/>
                              </w:rPr>
                              <w:t>Miðgildi OS (95% CI)</w:t>
                            </w:r>
                          </w:p>
                          <w:p w14:paraId="1389A758" w14:textId="77777777" w:rsidR="008A1F82" w:rsidRPr="00862CA1" w:rsidRDefault="008A1F82" w:rsidP="008A1F82">
                            <w:pPr>
                              <w:keepNext/>
                              <w:rPr>
                                <w:sz w:val="16"/>
                                <w:szCs w:val="16"/>
                                <w:lang w:val="it-IT"/>
                              </w:rPr>
                            </w:pPr>
                            <w:r w:rsidRPr="00862CA1">
                              <w:rPr>
                                <w:sz w:val="16"/>
                                <w:szCs w:val="16"/>
                                <w:lang w:val="it-IT"/>
                              </w:rPr>
                              <w:t xml:space="preserve">              IMFINZI</w:t>
                            </w:r>
                            <w:r w:rsidRPr="00862CA1">
                              <w:rPr>
                                <w:sz w:val="16"/>
                                <w:szCs w:val="16"/>
                                <w:lang w:val="it-IT"/>
                              </w:rPr>
                              <w:tab/>
                              <w:t xml:space="preserve">    </w:t>
                            </w:r>
                            <w:r w:rsidRPr="00862CA1">
                              <w:rPr>
                                <w:sz w:val="16"/>
                                <w:szCs w:val="16"/>
                                <w:lang w:val="it-IT"/>
                              </w:rPr>
                              <w:tab/>
                              <w:t xml:space="preserve">     47,5 (38,1; 52,9)</w:t>
                            </w:r>
                          </w:p>
                          <w:p w14:paraId="22E5A945" w14:textId="77777777" w:rsidR="008A1F82" w:rsidRDefault="008A1F82" w:rsidP="008A1F82">
                            <w:pPr>
                              <w:rPr>
                                <w:sz w:val="16"/>
                                <w:szCs w:val="16"/>
                              </w:rPr>
                            </w:pPr>
                            <w:r w:rsidRPr="00862CA1">
                              <w:rPr>
                                <w:sz w:val="16"/>
                                <w:szCs w:val="16"/>
                                <w:lang w:val="it-IT"/>
                              </w:rPr>
                              <w:tab/>
                            </w:r>
                            <w:r>
                              <w:rPr>
                                <w:sz w:val="16"/>
                                <w:szCs w:val="16"/>
                              </w:rPr>
                              <w:t>Lyfleysa</w:t>
                            </w:r>
                            <w:r w:rsidRPr="00773E84">
                              <w:rPr>
                                <w:sz w:val="16"/>
                                <w:szCs w:val="16"/>
                              </w:rPr>
                              <w:t xml:space="preserve"> </w:t>
                            </w:r>
                            <w:r w:rsidRPr="00773E84">
                              <w:rPr>
                                <w:sz w:val="16"/>
                                <w:szCs w:val="16"/>
                              </w:rPr>
                              <w:tab/>
                            </w:r>
                            <w:r w:rsidRPr="00773E84">
                              <w:rPr>
                                <w:sz w:val="16"/>
                                <w:szCs w:val="16"/>
                              </w:rPr>
                              <w:tab/>
                              <w:t xml:space="preserve">       </w:t>
                            </w:r>
                            <w:r>
                              <w:rPr>
                                <w:sz w:val="16"/>
                                <w:szCs w:val="16"/>
                              </w:rPr>
                              <w:t>29,1 (22,1; 35,1</w:t>
                            </w:r>
                            <w:r w:rsidRPr="00773E84">
                              <w:rPr>
                                <w:sz w:val="16"/>
                                <w:szCs w:val="16"/>
                              </w:rPr>
                              <w:t xml:space="preserve">) </w:t>
                            </w:r>
                          </w:p>
                          <w:p w14:paraId="5F9B8EC9" w14:textId="77777777" w:rsidR="008A1F82" w:rsidRPr="00BB12A7" w:rsidRDefault="008A1F82" w:rsidP="008A1F82">
                            <w:pPr>
                              <w:keepNext/>
                              <w:rPr>
                                <w:sz w:val="16"/>
                                <w:szCs w:val="16"/>
                              </w:rPr>
                            </w:pPr>
                            <w:r>
                              <w:rPr>
                                <w:sz w:val="16"/>
                                <w:szCs w:val="16"/>
                              </w:rPr>
                              <w:t>Áhættuhlutfall</w:t>
                            </w:r>
                            <w:r w:rsidRPr="00773E84">
                              <w:rPr>
                                <w:sz w:val="16"/>
                                <w:szCs w:val="16"/>
                              </w:rPr>
                              <w:t xml:space="preserve"> (95% CI):</w:t>
                            </w:r>
                            <w:r w:rsidRPr="00773E84">
                              <w:rPr>
                                <w:sz w:val="16"/>
                                <w:szCs w:val="16"/>
                              </w:rPr>
                              <w:tab/>
                            </w:r>
                            <w:r>
                              <w:rPr>
                                <w:sz w:val="16"/>
                                <w:szCs w:val="16"/>
                              </w:rPr>
                              <w:tab/>
                            </w:r>
                            <w:r w:rsidRPr="00773E84">
                              <w:rPr>
                                <w:sz w:val="16"/>
                                <w:szCs w:val="16"/>
                              </w:rPr>
                              <w:t xml:space="preserve">     0</w:t>
                            </w:r>
                            <w:r>
                              <w:rPr>
                                <w:sz w:val="16"/>
                                <w:szCs w:val="16"/>
                              </w:rPr>
                              <w:t>,72</w:t>
                            </w:r>
                            <w:r w:rsidRPr="00773E84">
                              <w:rPr>
                                <w:sz w:val="16"/>
                                <w:szCs w:val="16"/>
                              </w:rPr>
                              <w:t xml:space="preserve"> (0</w:t>
                            </w:r>
                            <w:r>
                              <w:rPr>
                                <w:sz w:val="16"/>
                                <w:szCs w:val="16"/>
                              </w:rPr>
                              <w:t>,59;</w:t>
                            </w:r>
                            <w:r w:rsidRPr="00773E84">
                              <w:rPr>
                                <w:sz w:val="16"/>
                                <w:szCs w:val="16"/>
                              </w:rPr>
                              <w:t xml:space="preserve"> 0</w:t>
                            </w:r>
                            <w:r>
                              <w:rPr>
                                <w:sz w:val="16"/>
                                <w:szCs w:val="16"/>
                              </w:rPr>
                              <w:t>,89</w:t>
                            </w:r>
                            <w:r w:rsidRPr="00773E84">
                              <w:rPr>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8896EA" id="_x0000_s1036" type="#_x0000_t202" style="position:absolute;margin-left:244.1pt;margin-top:7.6pt;width:201pt;height:44.75pt;z-index:25165830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" filled="f" strokecolor="windowText">
                <v:textbox style="mso-fit-shape-to-text:t">
                  <w:txbxContent>
                    <w:p w14:paraId="4FDAAF73" w14:textId="77777777" w:rsidR="008A1F82" w:rsidRPr="00862CA1" w:rsidRDefault="008A1F82" w:rsidP="008A1F82">
                      <w:pPr>
                        <w:ind w:left="2160"/>
                        <w:rPr>
                          <w:sz w:val="16"/>
                          <w:szCs w:val="16"/>
                          <w:lang w:val="it-IT"/>
                        </w:rPr>
                      </w:pPr>
                      <w:r w:rsidRPr="00862CA1">
                        <w:rPr>
                          <w:sz w:val="16"/>
                          <w:szCs w:val="16"/>
                          <w:lang w:val="it-IT"/>
                        </w:rPr>
                        <w:t>Miðgildi OS (95% CI)</w:t>
                      </w:r>
                    </w:p>
                    <w:p w14:paraId="1389A758" w14:textId="77777777" w:rsidR="008A1F82" w:rsidRPr="00862CA1" w:rsidRDefault="008A1F82" w:rsidP="008A1F82">
                      <w:pPr>
                        <w:keepNext/>
                        <w:rPr>
                          <w:sz w:val="16"/>
                          <w:szCs w:val="16"/>
                          <w:lang w:val="it-IT"/>
                        </w:rPr>
                      </w:pPr>
                      <w:r w:rsidRPr="00862CA1">
                        <w:rPr>
                          <w:sz w:val="16"/>
                          <w:szCs w:val="16"/>
                          <w:lang w:val="it-IT"/>
                        </w:rPr>
                        <w:t xml:space="preserve">              IMFINZI</w:t>
                      </w:r>
                      <w:r w:rsidRPr="00862CA1">
                        <w:rPr>
                          <w:sz w:val="16"/>
                          <w:szCs w:val="16"/>
                          <w:lang w:val="it-IT"/>
                        </w:rPr>
                        <w:tab/>
                        <w:t xml:space="preserve">    </w:t>
                      </w:r>
                      <w:r w:rsidRPr="00862CA1">
                        <w:rPr>
                          <w:sz w:val="16"/>
                          <w:szCs w:val="16"/>
                          <w:lang w:val="it-IT"/>
                        </w:rPr>
                        <w:tab/>
                        <w:t xml:space="preserve">     47,5 (38,1; 52,9)</w:t>
                      </w:r>
                    </w:p>
                    <w:p w14:paraId="22E5A945" w14:textId="77777777" w:rsidR="008A1F82" w:rsidRDefault="008A1F82" w:rsidP="008A1F82">
                      <w:pPr>
                        <w:rPr>
                          <w:sz w:val="16"/>
                          <w:szCs w:val="16"/>
                        </w:rPr>
                      </w:pPr>
                      <w:r w:rsidRPr="00862CA1">
                        <w:rPr>
                          <w:sz w:val="16"/>
                          <w:szCs w:val="16"/>
                          <w:lang w:val="it-IT"/>
                        </w:rPr>
                        <w:tab/>
                      </w:r>
                      <w:r>
                        <w:rPr>
                          <w:sz w:val="16"/>
                          <w:szCs w:val="16"/>
                        </w:rPr>
                        <w:t>Lyfleysa</w:t>
                      </w:r>
                      <w:r w:rsidRPr="00773E84">
                        <w:rPr>
                          <w:sz w:val="16"/>
                          <w:szCs w:val="16"/>
                        </w:rPr>
                        <w:t xml:space="preserve"> </w:t>
                      </w:r>
                      <w:r w:rsidRPr="00773E84">
                        <w:rPr>
                          <w:sz w:val="16"/>
                          <w:szCs w:val="16"/>
                        </w:rPr>
                        <w:tab/>
                      </w:r>
                      <w:r w:rsidRPr="00773E84">
                        <w:rPr>
                          <w:sz w:val="16"/>
                          <w:szCs w:val="16"/>
                        </w:rPr>
                        <w:tab/>
                        <w:t xml:space="preserve">       </w:t>
                      </w:r>
                      <w:r>
                        <w:rPr>
                          <w:sz w:val="16"/>
                          <w:szCs w:val="16"/>
                        </w:rPr>
                        <w:t>29,1 (22,1; 35,1</w:t>
                      </w:r>
                      <w:r w:rsidRPr="00773E84">
                        <w:rPr>
                          <w:sz w:val="16"/>
                          <w:szCs w:val="16"/>
                        </w:rPr>
                        <w:t xml:space="preserve">) </w:t>
                      </w:r>
                    </w:p>
                    <w:p w14:paraId="5F9B8EC9" w14:textId="77777777" w:rsidR="008A1F82" w:rsidRPr="00BB12A7" w:rsidRDefault="008A1F82" w:rsidP="008A1F82">
                      <w:pPr>
                        <w:keepNext/>
                        <w:rPr>
                          <w:sz w:val="16"/>
                          <w:szCs w:val="16"/>
                        </w:rPr>
                      </w:pPr>
                      <w:r>
                        <w:rPr>
                          <w:sz w:val="16"/>
                          <w:szCs w:val="16"/>
                        </w:rPr>
                        <w:t>Áhættuhlutfall</w:t>
                      </w:r>
                      <w:r w:rsidRPr="00773E84">
                        <w:rPr>
                          <w:sz w:val="16"/>
                          <w:szCs w:val="16"/>
                        </w:rPr>
                        <w:t xml:space="preserve"> (95% CI):</w:t>
                      </w:r>
                      <w:r w:rsidRPr="00773E84">
                        <w:rPr>
                          <w:sz w:val="16"/>
                          <w:szCs w:val="16"/>
                        </w:rPr>
                        <w:tab/>
                      </w:r>
                      <w:r>
                        <w:rPr>
                          <w:sz w:val="16"/>
                          <w:szCs w:val="16"/>
                        </w:rPr>
                        <w:tab/>
                      </w:r>
                      <w:r w:rsidRPr="00773E84">
                        <w:rPr>
                          <w:sz w:val="16"/>
                          <w:szCs w:val="16"/>
                        </w:rPr>
                        <w:t xml:space="preserve">     0</w:t>
                      </w:r>
                      <w:r>
                        <w:rPr>
                          <w:sz w:val="16"/>
                          <w:szCs w:val="16"/>
                        </w:rPr>
                        <w:t>,72</w:t>
                      </w:r>
                      <w:r w:rsidRPr="00773E84">
                        <w:rPr>
                          <w:sz w:val="16"/>
                          <w:szCs w:val="16"/>
                        </w:rPr>
                        <w:t xml:space="preserve"> (0</w:t>
                      </w:r>
                      <w:r>
                        <w:rPr>
                          <w:sz w:val="16"/>
                          <w:szCs w:val="16"/>
                        </w:rPr>
                        <w:t>,59;</w:t>
                      </w:r>
                      <w:r w:rsidRPr="00773E84">
                        <w:rPr>
                          <w:sz w:val="16"/>
                          <w:szCs w:val="16"/>
                        </w:rPr>
                        <w:t xml:space="preserve"> 0</w:t>
                      </w:r>
                      <w:r>
                        <w:rPr>
                          <w:sz w:val="16"/>
                          <w:szCs w:val="16"/>
                        </w:rPr>
                        <w:t>,89</w:t>
                      </w:r>
                      <w:r w:rsidRPr="00773E84">
                        <w:rPr>
                          <w:sz w:val="16"/>
                          <w:szCs w:val="16"/>
                        </w:rPr>
                        <w:t>)</w:t>
                      </w:r>
                    </w:p>
                  </w:txbxContent>
                </v:textbox>
              </v:shape>
            </w:pict>
          </mc:Fallback>
        </mc:AlternateContent>
      </w:r>
      <w:r w:rsidRPr="00D10DA3">
        <w:rPr>
          <w:b/>
          <w:noProof/>
        </w:rPr>
        <w:drawing>
          <wp:inline distT="0" distB="0" distL="0" distR="0" wp14:anchorId="187E7ED7" wp14:editId="47D4AB96">
            <wp:extent cx="5772150" cy="2438400"/>
            <wp:effectExtent l="0" t="0" r="0" b="0"/>
            <wp:docPr id="1468201193" name="Picture 146820119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rt, line ch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l="10800" t="6964" r="8688" b="46587"/>
                    <a:stretch>
                      <a:fillRect/>
                    </a:stretch>
                  </pic:blipFill>
                  <pic:spPr bwMode="auto">
                    <a:xfrm>
                      <a:off x="0" y="0"/>
                      <a:ext cx="5772150" cy="2438400"/>
                    </a:xfrm>
                    <a:prstGeom prst="rect">
                      <a:avLst/>
                    </a:prstGeom>
                    <a:noFill/>
                    <a:ln>
                      <a:noFill/>
                    </a:ln>
                  </pic:spPr>
                </pic:pic>
              </a:graphicData>
            </a:graphic>
          </wp:inline>
        </w:drawing>
      </w:r>
    </w:p>
    <w:p w14:paraId="42FFDCCA" w14:textId="77777777" w:rsidR="008A1F82" w:rsidRPr="004C1BA6" w:rsidRDefault="008A1F82" w:rsidP="008A1F82">
      <w:pPr>
        <w:keepNext/>
        <w:autoSpaceDE w:val="0"/>
        <w:autoSpaceDN w:val="0"/>
        <w:adjustRightInd w:val="0"/>
        <w:rPr>
          <w:bCs/>
        </w:rPr>
      </w:pPr>
    </w:p>
    <w:p w14:paraId="6CC61C9A" w14:textId="77777777" w:rsidR="008A1F82" w:rsidRPr="004C1BA6" w:rsidRDefault="008A1F82" w:rsidP="008A1F82">
      <w:pPr>
        <w:keepNext/>
        <w:autoSpaceDE w:val="0"/>
        <w:autoSpaceDN w:val="0"/>
        <w:adjustRightInd w:val="0"/>
        <w:spacing w:line="240" w:lineRule="atLeast"/>
      </w:pPr>
    </w:p>
    <w:tbl>
      <w:tblPr>
        <w:tblpPr w:leftFromText="180" w:rightFromText="180" w:vertAnchor="text" w:horzAnchor="page" w:tblpX="743" w:tblpY="-3"/>
        <w:tblW w:w="5875" w:type="pct"/>
        <w:tblLook w:val="04A0" w:firstRow="1" w:lastRow="0" w:firstColumn="1" w:lastColumn="0" w:noHBand="0" w:noVBand="1"/>
      </w:tblPr>
      <w:tblGrid>
        <w:gridCol w:w="670"/>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96"/>
        <w:gridCol w:w="336"/>
        <w:gridCol w:w="336"/>
        <w:gridCol w:w="336"/>
        <w:gridCol w:w="336"/>
        <w:gridCol w:w="336"/>
      </w:tblGrid>
      <w:tr w:rsidR="008A1F82" w14:paraId="79E53C1D" w14:textId="77777777">
        <w:trPr>
          <w:trHeight w:val="118"/>
        </w:trPr>
        <w:tc>
          <w:tcPr>
            <w:tcW w:w="3285" w:type="pct"/>
            <w:gridSpan w:val="17"/>
            <w:hideMark/>
          </w:tcPr>
          <w:p w14:paraId="07443D61" w14:textId="77777777" w:rsidR="008A1F82" w:rsidRPr="0052430C" w:rsidRDefault="008A1F82">
            <w:pPr>
              <w:keepNext/>
              <w:jc w:val="both"/>
              <w:rPr>
                <w:sz w:val="12"/>
                <w:szCs w:val="12"/>
                <w:lang w:val="en-US"/>
              </w:rPr>
            </w:pPr>
            <w:proofErr w:type="spellStart"/>
            <w:r>
              <w:rPr>
                <w:sz w:val="12"/>
                <w:szCs w:val="12"/>
                <w:lang w:val="en-US"/>
              </w:rPr>
              <w:t>Fjöldi</w:t>
            </w:r>
            <w:proofErr w:type="spellEnd"/>
            <w:r>
              <w:rPr>
                <w:sz w:val="12"/>
                <w:szCs w:val="12"/>
                <w:lang w:val="en-US"/>
              </w:rPr>
              <w:t xml:space="preserve"> </w:t>
            </w:r>
            <w:proofErr w:type="spellStart"/>
            <w:r>
              <w:rPr>
                <w:sz w:val="12"/>
                <w:szCs w:val="12"/>
                <w:lang w:val="en-US"/>
              </w:rPr>
              <w:t>sjúklinga</w:t>
            </w:r>
            <w:proofErr w:type="spellEnd"/>
            <w:r>
              <w:rPr>
                <w:sz w:val="12"/>
                <w:szCs w:val="12"/>
                <w:lang w:val="en-US"/>
              </w:rPr>
              <w:t xml:space="preserve"> í </w:t>
            </w:r>
            <w:proofErr w:type="spellStart"/>
            <w:r>
              <w:rPr>
                <w:sz w:val="12"/>
                <w:szCs w:val="12"/>
                <w:lang w:val="en-US"/>
              </w:rPr>
              <w:t>hættu</w:t>
            </w:r>
            <w:proofErr w:type="spellEnd"/>
          </w:p>
        </w:tc>
        <w:tc>
          <w:tcPr>
            <w:tcW w:w="187" w:type="pct"/>
          </w:tcPr>
          <w:p w14:paraId="5FF36869" w14:textId="77777777" w:rsidR="008A1F82" w:rsidRPr="0052430C" w:rsidRDefault="008A1F82">
            <w:pPr>
              <w:keepNext/>
              <w:jc w:val="both"/>
              <w:rPr>
                <w:sz w:val="12"/>
                <w:szCs w:val="12"/>
                <w:lang w:val="en-US"/>
              </w:rPr>
            </w:pPr>
          </w:p>
        </w:tc>
        <w:tc>
          <w:tcPr>
            <w:tcW w:w="184" w:type="pct"/>
          </w:tcPr>
          <w:p w14:paraId="17F96A80" w14:textId="77777777" w:rsidR="008A1F82" w:rsidRPr="0052430C" w:rsidRDefault="008A1F82">
            <w:pPr>
              <w:keepNext/>
              <w:jc w:val="both"/>
              <w:rPr>
                <w:sz w:val="12"/>
                <w:szCs w:val="12"/>
                <w:lang w:val="en-US"/>
              </w:rPr>
            </w:pPr>
          </w:p>
        </w:tc>
        <w:tc>
          <w:tcPr>
            <w:tcW w:w="185" w:type="pct"/>
          </w:tcPr>
          <w:p w14:paraId="5677689F" w14:textId="77777777" w:rsidR="008A1F82" w:rsidRPr="0052430C" w:rsidRDefault="008A1F82">
            <w:pPr>
              <w:keepNext/>
              <w:jc w:val="both"/>
              <w:rPr>
                <w:sz w:val="12"/>
                <w:szCs w:val="12"/>
                <w:lang w:val="en-US"/>
              </w:rPr>
            </w:pPr>
          </w:p>
        </w:tc>
        <w:tc>
          <w:tcPr>
            <w:tcW w:w="185" w:type="pct"/>
          </w:tcPr>
          <w:p w14:paraId="3DF57779" w14:textId="77777777" w:rsidR="008A1F82" w:rsidRPr="0052430C" w:rsidRDefault="008A1F82">
            <w:pPr>
              <w:keepNext/>
              <w:jc w:val="both"/>
              <w:rPr>
                <w:sz w:val="12"/>
                <w:szCs w:val="12"/>
                <w:lang w:val="en-US"/>
              </w:rPr>
            </w:pPr>
          </w:p>
        </w:tc>
        <w:tc>
          <w:tcPr>
            <w:tcW w:w="185" w:type="pct"/>
          </w:tcPr>
          <w:p w14:paraId="0CF54363" w14:textId="77777777" w:rsidR="008A1F82" w:rsidRPr="0052430C" w:rsidRDefault="008A1F82">
            <w:pPr>
              <w:keepNext/>
              <w:jc w:val="both"/>
              <w:rPr>
                <w:sz w:val="12"/>
                <w:szCs w:val="12"/>
                <w:lang w:val="en-US"/>
              </w:rPr>
            </w:pPr>
          </w:p>
        </w:tc>
        <w:tc>
          <w:tcPr>
            <w:tcW w:w="157" w:type="pct"/>
          </w:tcPr>
          <w:p w14:paraId="3826EC0E" w14:textId="77777777" w:rsidR="008A1F82" w:rsidRPr="0052430C" w:rsidRDefault="008A1F82">
            <w:pPr>
              <w:keepNext/>
              <w:jc w:val="both"/>
              <w:rPr>
                <w:sz w:val="12"/>
                <w:szCs w:val="12"/>
                <w:lang w:val="en-US"/>
              </w:rPr>
            </w:pPr>
          </w:p>
        </w:tc>
        <w:tc>
          <w:tcPr>
            <w:tcW w:w="157" w:type="pct"/>
          </w:tcPr>
          <w:p w14:paraId="483AACAD" w14:textId="77777777" w:rsidR="008A1F82" w:rsidRPr="0052430C" w:rsidRDefault="008A1F82">
            <w:pPr>
              <w:keepNext/>
              <w:jc w:val="both"/>
              <w:rPr>
                <w:sz w:val="12"/>
                <w:szCs w:val="12"/>
                <w:lang w:val="en-US"/>
              </w:rPr>
            </w:pPr>
          </w:p>
        </w:tc>
        <w:tc>
          <w:tcPr>
            <w:tcW w:w="157" w:type="pct"/>
          </w:tcPr>
          <w:p w14:paraId="0DFF4FA7" w14:textId="77777777" w:rsidR="008A1F82" w:rsidRPr="0052430C" w:rsidRDefault="008A1F82">
            <w:pPr>
              <w:keepNext/>
              <w:jc w:val="both"/>
              <w:rPr>
                <w:sz w:val="12"/>
                <w:szCs w:val="12"/>
                <w:lang w:val="en-US"/>
              </w:rPr>
            </w:pPr>
          </w:p>
        </w:tc>
        <w:tc>
          <w:tcPr>
            <w:tcW w:w="157" w:type="pct"/>
          </w:tcPr>
          <w:p w14:paraId="169F753D" w14:textId="77777777" w:rsidR="008A1F82" w:rsidRPr="0052430C" w:rsidRDefault="008A1F82">
            <w:pPr>
              <w:keepNext/>
              <w:jc w:val="both"/>
              <w:rPr>
                <w:sz w:val="12"/>
                <w:szCs w:val="12"/>
                <w:lang w:val="en-US"/>
              </w:rPr>
            </w:pPr>
          </w:p>
        </w:tc>
        <w:tc>
          <w:tcPr>
            <w:tcW w:w="157" w:type="pct"/>
          </w:tcPr>
          <w:p w14:paraId="7E616824" w14:textId="77777777" w:rsidR="008A1F82" w:rsidRPr="0052430C" w:rsidRDefault="008A1F82">
            <w:pPr>
              <w:keepNext/>
              <w:jc w:val="both"/>
              <w:rPr>
                <w:sz w:val="12"/>
                <w:szCs w:val="12"/>
                <w:lang w:val="en-US"/>
              </w:rPr>
            </w:pPr>
          </w:p>
        </w:tc>
      </w:tr>
      <w:tr w:rsidR="008A1F82" w14:paraId="4795EC3C" w14:textId="77777777">
        <w:trPr>
          <w:trHeight w:val="110"/>
        </w:trPr>
        <w:tc>
          <w:tcPr>
            <w:tcW w:w="314" w:type="pct"/>
            <w:tcBorders>
              <w:top w:val="nil"/>
              <w:left w:val="nil"/>
              <w:bottom w:val="dashSmallGap" w:sz="4" w:space="0" w:color="auto"/>
              <w:right w:val="nil"/>
            </w:tcBorders>
            <w:hideMark/>
          </w:tcPr>
          <w:p w14:paraId="6A401B4B" w14:textId="77777777" w:rsidR="008A1F82" w:rsidRPr="0052430C" w:rsidRDefault="008A1F82">
            <w:pPr>
              <w:keepNext/>
              <w:jc w:val="both"/>
              <w:rPr>
                <w:sz w:val="12"/>
                <w:szCs w:val="12"/>
                <w:lang w:val="sv-SE"/>
              </w:rPr>
            </w:pPr>
            <w:r>
              <w:rPr>
                <w:sz w:val="12"/>
                <w:szCs w:val="12"/>
                <w:lang w:val="sv-SE"/>
              </w:rPr>
              <w:t>Mánuður</w:t>
            </w:r>
          </w:p>
        </w:tc>
        <w:tc>
          <w:tcPr>
            <w:tcW w:w="185" w:type="pct"/>
            <w:tcBorders>
              <w:top w:val="nil"/>
              <w:left w:val="nil"/>
              <w:bottom w:val="dashSmallGap" w:sz="4" w:space="0" w:color="auto"/>
              <w:right w:val="nil"/>
            </w:tcBorders>
            <w:hideMark/>
          </w:tcPr>
          <w:p w14:paraId="386408B4" w14:textId="77777777" w:rsidR="008A1F82" w:rsidRPr="0052430C" w:rsidRDefault="008A1F82">
            <w:pPr>
              <w:jc w:val="both"/>
              <w:rPr>
                <w:sz w:val="12"/>
                <w:szCs w:val="12"/>
                <w:lang w:val="sv-SE"/>
              </w:rPr>
            </w:pPr>
            <w:r w:rsidRPr="0052430C">
              <w:rPr>
                <w:sz w:val="12"/>
                <w:szCs w:val="12"/>
                <w:lang w:val="sv-SE"/>
              </w:rPr>
              <w:t>0</w:t>
            </w:r>
          </w:p>
        </w:tc>
        <w:tc>
          <w:tcPr>
            <w:tcW w:w="185" w:type="pct"/>
            <w:tcBorders>
              <w:top w:val="nil"/>
              <w:left w:val="nil"/>
              <w:bottom w:val="dashSmallGap" w:sz="4" w:space="0" w:color="auto"/>
              <w:right w:val="nil"/>
            </w:tcBorders>
            <w:hideMark/>
          </w:tcPr>
          <w:p w14:paraId="70AEAFEA" w14:textId="77777777" w:rsidR="008A1F82" w:rsidRPr="0052430C" w:rsidRDefault="008A1F82">
            <w:pPr>
              <w:jc w:val="both"/>
              <w:rPr>
                <w:sz w:val="12"/>
                <w:szCs w:val="12"/>
                <w:lang w:val="sv-SE"/>
              </w:rPr>
            </w:pPr>
            <w:r w:rsidRPr="0052430C">
              <w:rPr>
                <w:sz w:val="12"/>
                <w:szCs w:val="12"/>
                <w:lang w:val="sv-SE"/>
              </w:rPr>
              <w:t>3</w:t>
            </w:r>
          </w:p>
        </w:tc>
        <w:tc>
          <w:tcPr>
            <w:tcW w:w="185" w:type="pct"/>
            <w:tcBorders>
              <w:top w:val="nil"/>
              <w:left w:val="nil"/>
              <w:bottom w:val="dashSmallGap" w:sz="4" w:space="0" w:color="auto"/>
              <w:right w:val="nil"/>
            </w:tcBorders>
            <w:hideMark/>
          </w:tcPr>
          <w:p w14:paraId="789F8BA1" w14:textId="77777777" w:rsidR="008A1F82" w:rsidRPr="0052430C" w:rsidRDefault="008A1F82">
            <w:pPr>
              <w:jc w:val="both"/>
              <w:rPr>
                <w:sz w:val="12"/>
                <w:szCs w:val="12"/>
                <w:lang w:val="sv-SE"/>
              </w:rPr>
            </w:pPr>
            <w:r w:rsidRPr="0052430C">
              <w:rPr>
                <w:sz w:val="12"/>
                <w:szCs w:val="12"/>
                <w:lang w:val="sv-SE"/>
              </w:rPr>
              <w:t>6</w:t>
            </w:r>
          </w:p>
        </w:tc>
        <w:tc>
          <w:tcPr>
            <w:tcW w:w="185" w:type="pct"/>
            <w:tcBorders>
              <w:top w:val="nil"/>
              <w:left w:val="nil"/>
              <w:bottom w:val="dashSmallGap" w:sz="4" w:space="0" w:color="auto"/>
              <w:right w:val="nil"/>
            </w:tcBorders>
            <w:hideMark/>
          </w:tcPr>
          <w:p w14:paraId="1BBCA7C9" w14:textId="77777777" w:rsidR="008A1F82" w:rsidRPr="0052430C" w:rsidRDefault="008A1F82">
            <w:pPr>
              <w:jc w:val="both"/>
              <w:rPr>
                <w:sz w:val="12"/>
                <w:szCs w:val="12"/>
                <w:lang w:val="sv-SE"/>
              </w:rPr>
            </w:pPr>
            <w:r w:rsidRPr="0052430C">
              <w:rPr>
                <w:sz w:val="12"/>
                <w:szCs w:val="12"/>
                <w:lang w:val="sv-SE"/>
              </w:rPr>
              <w:t>9</w:t>
            </w:r>
          </w:p>
        </w:tc>
        <w:tc>
          <w:tcPr>
            <w:tcW w:w="185" w:type="pct"/>
            <w:tcBorders>
              <w:top w:val="nil"/>
              <w:left w:val="nil"/>
              <w:bottom w:val="dashSmallGap" w:sz="4" w:space="0" w:color="auto"/>
              <w:right w:val="nil"/>
            </w:tcBorders>
            <w:hideMark/>
          </w:tcPr>
          <w:p w14:paraId="2F7D8D15" w14:textId="77777777" w:rsidR="008A1F82" w:rsidRPr="0052430C" w:rsidRDefault="008A1F82">
            <w:pPr>
              <w:jc w:val="both"/>
              <w:rPr>
                <w:sz w:val="12"/>
                <w:szCs w:val="12"/>
                <w:lang w:val="sv-SE"/>
              </w:rPr>
            </w:pPr>
            <w:r w:rsidRPr="0052430C">
              <w:rPr>
                <w:sz w:val="12"/>
                <w:szCs w:val="12"/>
                <w:lang w:val="sv-SE"/>
              </w:rPr>
              <w:t>12</w:t>
            </w:r>
          </w:p>
        </w:tc>
        <w:tc>
          <w:tcPr>
            <w:tcW w:w="185" w:type="pct"/>
            <w:tcBorders>
              <w:top w:val="nil"/>
              <w:left w:val="nil"/>
              <w:bottom w:val="dashSmallGap" w:sz="4" w:space="0" w:color="auto"/>
              <w:right w:val="nil"/>
            </w:tcBorders>
            <w:hideMark/>
          </w:tcPr>
          <w:p w14:paraId="7E9A27E8" w14:textId="77777777" w:rsidR="008A1F82" w:rsidRPr="0052430C" w:rsidRDefault="008A1F82">
            <w:pPr>
              <w:jc w:val="both"/>
              <w:rPr>
                <w:sz w:val="12"/>
                <w:szCs w:val="12"/>
                <w:lang w:val="sv-SE"/>
              </w:rPr>
            </w:pPr>
            <w:r w:rsidRPr="0052430C">
              <w:rPr>
                <w:sz w:val="12"/>
                <w:szCs w:val="12"/>
                <w:lang w:val="sv-SE"/>
              </w:rPr>
              <w:t>15</w:t>
            </w:r>
          </w:p>
        </w:tc>
        <w:tc>
          <w:tcPr>
            <w:tcW w:w="185" w:type="pct"/>
            <w:tcBorders>
              <w:top w:val="nil"/>
              <w:left w:val="nil"/>
              <w:bottom w:val="dashSmallGap" w:sz="4" w:space="0" w:color="auto"/>
              <w:right w:val="nil"/>
            </w:tcBorders>
            <w:hideMark/>
          </w:tcPr>
          <w:p w14:paraId="7AF9E1D8" w14:textId="77777777" w:rsidR="008A1F82" w:rsidRPr="0052430C" w:rsidRDefault="008A1F82">
            <w:pPr>
              <w:jc w:val="both"/>
              <w:rPr>
                <w:sz w:val="12"/>
                <w:szCs w:val="12"/>
                <w:lang w:val="sv-SE"/>
              </w:rPr>
            </w:pPr>
            <w:r w:rsidRPr="0052430C">
              <w:rPr>
                <w:sz w:val="12"/>
                <w:szCs w:val="12"/>
                <w:lang w:val="sv-SE"/>
              </w:rPr>
              <w:t>18</w:t>
            </w:r>
          </w:p>
        </w:tc>
        <w:tc>
          <w:tcPr>
            <w:tcW w:w="185" w:type="pct"/>
            <w:tcBorders>
              <w:top w:val="nil"/>
              <w:left w:val="nil"/>
              <w:bottom w:val="dashSmallGap" w:sz="4" w:space="0" w:color="auto"/>
              <w:right w:val="nil"/>
            </w:tcBorders>
            <w:hideMark/>
          </w:tcPr>
          <w:p w14:paraId="5F5A1154" w14:textId="77777777" w:rsidR="008A1F82" w:rsidRPr="0052430C" w:rsidRDefault="008A1F82">
            <w:pPr>
              <w:jc w:val="both"/>
              <w:rPr>
                <w:sz w:val="12"/>
                <w:szCs w:val="12"/>
                <w:lang w:val="sv-SE"/>
              </w:rPr>
            </w:pPr>
            <w:r w:rsidRPr="0052430C">
              <w:rPr>
                <w:sz w:val="12"/>
                <w:szCs w:val="12"/>
                <w:lang w:val="sv-SE"/>
              </w:rPr>
              <w:t>21</w:t>
            </w:r>
          </w:p>
        </w:tc>
        <w:tc>
          <w:tcPr>
            <w:tcW w:w="185" w:type="pct"/>
            <w:tcBorders>
              <w:top w:val="nil"/>
              <w:left w:val="nil"/>
              <w:bottom w:val="dashSmallGap" w:sz="4" w:space="0" w:color="auto"/>
              <w:right w:val="nil"/>
            </w:tcBorders>
            <w:hideMark/>
          </w:tcPr>
          <w:p w14:paraId="1D57B915" w14:textId="77777777" w:rsidR="008A1F82" w:rsidRPr="0052430C" w:rsidRDefault="008A1F82">
            <w:pPr>
              <w:jc w:val="both"/>
              <w:rPr>
                <w:sz w:val="12"/>
                <w:szCs w:val="12"/>
                <w:lang w:val="sv-SE"/>
              </w:rPr>
            </w:pPr>
            <w:r w:rsidRPr="0052430C">
              <w:rPr>
                <w:sz w:val="12"/>
                <w:szCs w:val="12"/>
                <w:lang w:val="sv-SE"/>
              </w:rPr>
              <w:t>24</w:t>
            </w:r>
          </w:p>
        </w:tc>
        <w:tc>
          <w:tcPr>
            <w:tcW w:w="185" w:type="pct"/>
            <w:tcBorders>
              <w:top w:val="nil"/>
              <w:left w:val="nil"/>
              <w:bottom w:val="dashSmallGap" w:sz="4" w:space="0" w:color="auto"/>
              <w:right w:val="nil"/>
            </w:tcBorders>
            <w:hideMark/>
          </w:tcPr>
          <w:p w14:paraId="49640DE1" w14:textId="77777777" w:rsidR="008A1F82" w:rsidRPr="0052430C" w:rsidRDefault="008A1F82">
            <w:pPr>
              <w:jc w:val="both"/>
              <w:rPr>
                <w:sz w:val="12"/>
                <w:szCs w:val="12"/>
                <w:lang w:val="sv-SE"/>
              </w:rPr>
            </w:pPr>
            <w:r w:rsidRPr="0052430C">
              <w:rPr>
                <w:sz w:val="12"/>
                <w:szCs w:val="12"/>
                <w:lang w:val="sv-SE"/>
              </w:rPr>
              <w:t>27</w:t>
            </w:r>
          </w:p>
        </w:tc>
        <w:tc>
          <w:tcPr>
            <w:tcW w:w="185" w:type="pct"/>
            <w:tcBorders>
              <w:top w:val="nil"/>
              <w:left w:val="nil"/>
              <w:bottom w:val="dashSmallGap" w:sz="4" w:space="0" w:color="auto"/>
              <w:right w:val="nil"/>
            </w:tcBorders>
            <w:hideMark/>
          </w:tcPr>
          <w:p w14:paraId="1E7553DF" w14:textId="77777777" w:rsidR="008A1F82" w:rsidRPr="0052430C" w:rsidRDefault="008A1F82">
            <w:pPr>
              <w:jc w:val="both"/>
              <w:rPr>
                <w:sz w:val="12"/>
                <w:szCs w:val="12"/>
                <w:lang w:val="sv-SE"/>
              </w:rPr>
            </w:pPr>
            <w:r w:rsidRPr="0052430C">
              <w:rPr>
                <w:sz w:val="12"/>
                <w:szCs w:val="12"/>
                <w:lang w:val="sv-SE"/>
              </w:rPr>
              <w:t>30</w:t>
            </w:r>
          </w:p>
        </w:tc>
        <w:tc>
          <w:tcPr>
            <w:tcW w:w="185" w:type="pct"/>
            <w:tcBorders>
              <w:top w:val="nil"/>
              <w:left w:val="nil"/>
              <w:bottom w:val="dashSmallGap" w:sz="4" w:space="0" w:color="auto"/>
              <w:right w:val="nil"/>
            </w:tcBorders>
            <w:hideMark/>
          </w:tcPr>
          <w:p w14:paraId="161F5167" w14:textId="77777777" w:rsidR="008A1F82" w:rsidRPr="0052430C" w:rsidRDefault="008A1F82">
            <w:pPr>
              <w:jc w:val="both"/>
              <w:rPr>
                <w:sz w:val="12"/>
                <w:szCs w:val="12"/>
                <w:lang w:val="sv-SE"/>
              </w:rPr>
            </w:pPr>
            <w:r w:rsidRPr="0052430C">
              <w:rPr>
                <w:sz w:val="12"/>
                <w:szCs w:val="12"/>
                <w:lang w:val="sv-SE"/>
              </w:rPr>
              <w:t>33</w:t>
            </w:r>
          </w:p>
        </w:tc>
        <w:tc>
          <w:tcPr>
            <w:tcW w:w="185" w:type="pct"/>
            <w:tcBorders>
              <w:top w:val="nil"/>
              <w:left w:val="nil"/>
              <w:bottom w:val="dashSmallGap" w:sz="4" w:space="0" w:color="auto"/>
              <w:right w:val="nil"/>
            </w:tcBorders>
            <w:hideMark/>
          </w:tcPr>
          <w:p w14:paraId="4A82A985" w14:textId="77777777" w:rsidR="008A1F82" w:rsidRPr="0052430C" w:rsidRDefault="008A1F82">
            <w:pPr>
              <w:jc w:val="both"/>
              <w:rPr>
                <w:sz w:val="12"/>
                <w:szCs w:val="12"/>
                <w:lang w:val="sv-SE"/>
              </w:rPr>
            </w:pPr>
            <w:r w:rsidRPr="0052430C">
              <w:rPr>
                <w:sz w:val="12"/>
                <w:szCs w:val="12"/>
                <w:lang w:val="sv-SE"/>
              </w:rPr>
              <w:t>36</w:t>
            </w:r>
          </w:p>
        </w:tc>
        <w:tc>
          <w:tcPr>
            <w:tcW w:w="185" w:type="pct"/>
            <w:tcBorders>
              <w:top w:val="nil"/>
              <w:left w:val="nil"/>
              <w:bottom w:val="dashSmallGap" w:sz="4" w:space="0" w:color="auto"/>
              <w:right w:val="nil"/>
            </w:tcBorders>
            <w:hideMark/>
          </w:tcPr>
          <w:p w14:paraId="11AE29A3" w14:textId="77777777" w:rsidR="008A1F82" w:rsidRPr="0052430C" w:rsidRDefault="008A1F82">
            <w:pPr>
              <w:jc w:val="both"/>
              <w:rPr>
                <w:sz w:val="12"/>
                <w:szCs w:val="12"/>
                <w:lang w:val="sv-SE"/>
              </w:rPr>
            </w:pPr>
            <w:r w:rsidRPr="0052430C">
              <w:rPr>
                <w:sz w:val="12"/>
                <w:szCs w:val="12"/>
                <w:lang w:val="sv-SE"/>
              </w:rPr>
              <w:t>39</w:t>
            </w:r>
          </w:p>
        </w:tc>
        <w:tc>
          <w:tcPr>
            <w:tcW w:w="185" w:type="pct"/>
            <w:tcBorders>
              <w:top w:val="nil"/>
              <w:left w:val="nil"/>
              <w:bottom w:val="dashSmallGap" w:sz="4" w:space="0" w:color="auto"/>
              <w:right w:val="nil"/>
            </w:tcBorders>
            <w:hideMark/>
          </w:tcPr>
          <w:p w14:paraId="61800F48" w14:textId="77777777" w:rsidR="008A1F82" w:rsidRPr="0052430C" w:rsidRDefault="008A1F82">
            <w:pPr>
              <w:jc w:val="both"/>
              <w:rPr>
                <w:sz w:val="12"/>
                <w:szCs w:val="12"/>
                <w:lang w:val="sv-SE"/>
              </w:rPr>
            </w:pPr>
            <w:r w:rsidRPr="0052430C">
              <w:rPr>
                <w:sz w:val="12"/>
                <w:szCs w:val="12"/>
                <w:lang w:val="sv-SE"/>
              </w:rPr>
              <w:t>42</w:t>
            </w:r>
          </w:p>
        </w:tc>
        <w:tc>
          <w:tcPr>
            <w:tcW w:w="185" w:type="pct"/>
            <w:tcBorders>
              <w:top w:val="nil"/>
              <w:left w:val="nil"/>
              <w:bottom w:val="dashSmallGap" w:sz="4" w:space="0" w:color="auto"/>
              <w:right w:val="nil"/>
            </w:tcBorders>
            <w:hideMark/>
          </w:tcPr>
          <w:p w14:paraId="08D7186C" w14:textId="77777777" w:rsidR="008A1F82" w:rsidRPr="0052430C" w:rsidRDefault="008A1F82">
            <w:pPr>
              <w:jc w:val="both"/>
              <w:rPr>
                <w:sz w:val="12"/>
                <w:szCs w:val="12"/>
                <w:lang w:val="sv-SE"/>
              </w:rPr>
            </w:pPr>
            <w:r w:rsidRPr="0052430C">
              <w:rPr>
                <w:sz w:val="12"/>
                <w:szCs w:val="12"/>
                <w:lang w:val="sv-SE"/>
              </w:rPr>
              <w:t>45</w:t>
            </w:r>
          </w:p>
        </w:tc>
        <w:tc>
          <w:tcPr>
            <w:tcW w:w="187" w:type="pct"/>
            <w:tcBorders>
              <w:top w:val="nil"/>
              <w:left w:val="nil"/>
              <w:bottom w:val="dashSmallGap" w:sz="4" w:space="0" w:color="auto"/>
              <w:right w:val="nil"/>
            </w:tcBorders>
            <w:hideMark/>
          </w:tcPr>
          <w:p w14:paraId="3ED0A3DA" w14:textId="77777777" w:rsidR="008A1F82" w:rsidRPr="0052430C" w:rsidRDefault="008A1F82">
            <w:pPr>
              <w:jc w:val="both"/>
              <w:rPr>
                <w:sz w:val="12"/>
                <w:szCs w:val="12"/>
                <w:lang w:val="sv-SE"/>
              </w:rPr>
            </w:pPr>
            <w:r w:rsidRPr="0052430C">
              <w:rPr>
                <w:sz w:val="12"/>
                <w:szCs w:val="12"/>
                <w:lang w:val="sv-SE"/>
              </w:rPr>
              <w:t>48</w:t>
            </w:r>
          </w:p>
        </w:tc>
        <w:tc>
          <w:tcPr>
            <w:tcW w:w="187" w:type="pct"/>
            <w:tcBorders>
              <w:top w:val="nil"/>
              <w:left w:val="nil"/>
              <w:bottom w:val="dashSmallGap" w:sz="4" w:space="0" w:color="auto"/>
              <w:right w:val="nil"/>
            </w:tcBorders>
            <w:hideMark/>
          </w:tcPr>
          <w:p w14:paraId="652ABA02" w14:textId="77777777" w:rsidR="008A1F82" w:rsidRPr="0052430C" w:rsidRDefault="008A1F82">
            <w:pPr>
              <w:jc w:val="both"/>
              <w:rPr>
                <w:sz w:val="12"/>
                <w:szCs w:val="12"/>
                <w:lang w:val="sv-SE"/>
              </w:rPr>
            </w:pPr>
            <w:r w:rsidRPr="0052430C">
              <w:rPr>
                <w:sz w:val="12"/>
                <w:szCs w:val="12"/>
                <w:lang w:val="sv-SE"/>
              </w:rPr>
              <w:t>51</w:t>
            </w:r>
          </w:p>
        </w:tc>
        <w:tc>
          <w:tcPr>
            <w:tcW w:w="185" w:type="pct"/>
            <w:tcBorders>
              <w:top w:val="nil"/>
              <w:left w:val="nil"/>
              <w:bottom w:val="dashSmallGap" w:sz="4" w:space="0" w:color="auto"/>
              <w:right w:val="nil"/>
            </w:tcBorders>
            <w:hideMark/>
          </w:tcPr>
          <w:p w14:paraId="332EDA6F" w14:textId="77777777" w:rsidR="008A1F82" w:rsidRPr="0052430C" w:rsidRDefault="008A1F82">
            <w:pPr>
              <w:jc w:val="both"/>
              <w:rPr>
                <w:sz w:val="12"/>
                <w:szCs w:val="12"/>
                <w:lang w:val="sv-SE"/>
              </w:rPr>
            </w:pPr>
            <w:r w:rsidRPr="0052430C">
              <w:rPr>
                <w:sz w:val="12"/>
                <w:szCs w:val="12"/>
                <w:lang w:val="sv-SE"/>
              </w:rPr>
              <w:t>54</w:t>
            </w:r>
          </w:p>
        </w:tc>
        <w:tc>
          <w:tcPr>
            <w:tcW w:w="185" w:type="pct"/>
            <w:tcBorders>
              <w:top w:val="nil"/>
              <w:left w:val="nil"/>
              <w:bottom w:val="dashSmallGap" w:sz="4" w:space="0" w:color="auto"/>
              <w:right w:val="nil"/>
            </w:tcBorders>
            <w:hideMark/>
          </w:tcPr>
          <w:p w14:paraId="277EA9E5" w14:textId="77777777" w:rsidR="008A1F82" w:rsidRPr="0052430C" w:rsidRDefault="008A1F82">
            <w:pPr>
              <w:jc w:val="both"/>
              <w:rPr>
                <w:sz w:val="12"/>
                <w:szCs w:val="12"/>
                <w:lang w:val="sv-SE"/>
              </w:rPr>
            </w:pPr>
            <w:r w:rsidRPr="0052430C">
              <w:rPr>
                <w:sz w:val="12"/>
                <w:szCs w:val="12"/>
                <w:lang w:val="sv-SE"/>
              </w:rPr>
              <w:t>57</w:t>
            </w:r>
          </w:p>
        </w:tc>
        <w:tc>
          <w:tcPr>
            <w:tcW w:w="185" w:type="pct"/>
            <w:tcBorders>
              <w:top w:val="nil"/>
              <w:left w:val="nil"/>
              <w:bottom w:val="dashSmallGap" w:sz="4" w:space="0" w:color="auto"/>
              <w:right w:val="nil"/>
            </w:tcBorders>
            <w:hideMark/>
          </w:tcPr>
          <w:p w14:paraId="41487A4D" w14:textId="77777777" w:rsidR="008A1F82" w:rsidRPr="0052430C" w:rsidRDefault="008A1F82">
            <w:pPr>
              <w:jc w:val="both"/>
              <w:rPr>
                <w:sz w:val="12"/>
                <w:szCs w:val="12"/>
                <w:lang w:val="sv-SE"/>
              </w:rPr>
            </w:pPr>
            <w:r w:rsidRPr="0052430C">
              <w:rPr>
                <w:sz w:val="12"/>
                <w:szCs w:val="12"/>
                <w:lang w:val="sv-SE"/>
              </w:rPr>
              <w:t>60</w:t>
            </w:r>
          </w:p>
        </w:tc>
        <w:tc>
          <w:tcPr>
            <w:tcW w:w="157" w:type="pct"/>
            <w:tcBorders>
              <w:top w:val="nil"/>
              <w:left w:val="nil"/>
              <w:bottom w:val="dashSmallGap" w:sz="4" w:space="0" w:color="auto"/>
              <w:right w:val="nil"/>
            </w:tcBorders>
            <w:hideMark/>
          </w:tcPr>
          <w:p w14:paraId="1488BA16" w14:textId="77777777" w:rsidR="008A1F82" w:rsidRPr="0052430C" w:rsidRDefault="008A1F82">
            <w:pPr>
              <w:jc w:val="both"/>
              <w:rPr>
                <w:sz w:val="12"/>
                <w:szCs w:val="12"/>
                <w:lang w:val="sv-SE"/>
              </w:rPr>
            </w:pPr>
            <w:r w:rsidRPr="0052430C">
              <w:rPr>
                <w:sz w:val="12"/>
                <w:szCs w:val="12"/>
                <w:lang w:val="sv-SE"/>
              </w:rPr>
              <w:t>63</w:t>
            </w:r>
          </w:p>
        </w:tc>
        <w:tc>
          <w:tcPr>
            <w:tcW w:w="157" w:type="pct"/>
            <w:tcBorders>
              <w:top w:val="nil"/>
              <w:left w:val="nil"/>
              <w:bottom w:val="dashSmallGap" w:sz="4" w:space="0" w:color="auto"/>
              <w:right w:val="nil"/>
            </w:tcBorders>
            <w:hideMark/>
          </w:tcPr>
          <w:p w14:paraId="5C5796DD" w14:textId="77777777" w:rsidR="008A1F82" w:rsidRPr="0052430C" w:rsidRDefault="008A1F82">
            <w:pPr>
              <w:jc w:val="both"/>
              <w:rPr>
                <w:sz w:val="12"/>
                <w:szCs w:val="12"/>
                <w:lang w:val="sv-SE"/>
              </w:rPr>
            </w:pPr>
            <w:r w:rsidRPr="0052430C">
              <w:rPr>
                <w:sz w:val="12"/>
                <w:szCs w:val="12"/>
                <w:lang w:val="sv-SE"/>
              </w:rPr>
              <w:t>66</w:t>
            </w:r>
          </w:p>
        </w:tc>
        <w:tc>
          <w:tcPr>
            <w:tcW w:w="157" w:type="pct"/>
            <w:tcBorders>
              <w:top w:val="nil"/>
              <w:left w:val="nil"/>
              <w:bottom w:val="dashSmallGap" w:sz="4" w:space="0" w:color="auto"/>
              <w:right w:val="nil"/>
            </w:tcBorders>
          </w:tcPr>
          <w:p w14:paraId="274370F5" w14:textId="77777777" w:rsidR="008A1F82" w:rsidRPr="0052430C" w:rsidRDefault="008A1F82">
            <w:pPr>
              <w:jc w:val="both"/>
              <w:rPr>
                <w:sz w:val="12"/>
                <w:szCs w:val="12"/>
                <w:lang w:val="sv-SE"/>
              </w:rPr>
            </w:pPr>
            <w:r w:rsidRPr="0052430C">
              <w:rPr>
                <w:sz w:val="12"/>
                <w:szCs w:val="12"/>
                <w:lang w:val="sv-SE"/>
              </w:rPr>
              <w:t>69</w:t>
            </w:r>
          </w:p>
        </w:tc>
        <w:tc>
          <w:tcPr>
            <w:tcW w:w="157" w:type="pct"/>
            <w:tcBorders>
              <w:top w:val="nil"/>
              <w:left w:val="nil"/>
              <w:bottom w:val="dashSmallGap" w:sz="4" w:space="0" w:color="auto"/>
              <w:right w:val="nil"/>
            </w:tcBorders>
          </w:tcPr>
          <w:p w14:paraId="61512438" w14:textId="77777777" w:rsidR="008A1F82" w:rsidRPr="0052430C" w:rsidRDefault="008A1F82">
            <w:pPr>
              <w:jc w:val="both"/>
              <w:rPr>
                <w:sz w:val="12"/>
                <w:szCs w:val="12"/>
                <w:lang w:val="sv-SE"/>
              </w:rPr>
            </w:pPr>
            <w:r w:rsidRPr="0052430C">
              <w:rPr>
                <w:sz w:val="12"/>
                <w:szCs w:val="12"/>
                <w:lang w:val="sv-SE"/>
              </w:rPr>
              <w:t>72</w:t>
            </w:r>
          </w:p>
        </w:tc>
        <w:tc>
          <w:tcPr>
            <w:tcW w:w="157" w:type="pct"/>
            <w:tcBorders>
              <w:top w:val="nil"/>
              <w:left w:val="nil"/>
              <w:bottom w:val="dashSmallGap" w:sz="4" w:space="0" w:color="auto"/>
              <w:right w:val="nil"/>
            </w:tcBorders>
          </w:tcPr>
          <w:p w14:paraId="00E7618C" w14:textId="77777777" w:rsidR="008A1F82" w:rsidRPr="0052430C" w:rsidRDefault="008A1F82">
            <w:pPr>
              <w:jc w:val="both"/>
              <w:rPr>
                <w:sz w:val="12"/>
                <w:szCs w:val="12"/>
                <w:lang w:val="sv-SE"/>
              </w:rPr>
            </w:pPr>
            <w:r w:rsidRPr="0052430C">
              <w:rPr>
                <w:sz w:val="12"/>
                <w:szCs w:val="12"/>
                <w:lang w:val="sv-SE"/>
              </w:rPr>
              <w:t>75</w:t>
            </w:r>
          </w:p>
        </w:tc>
      </w:tr>
      <w:tr w:rsidR="008A1F82" w14:paraId="3BA479ED" w14:textId="77777777">
        <w:trPr>
          <w:trHeight w:val="110"/>
        </w:trPr>
        <w:tc>
          <w:tcPr>
            <w:tcW w:w="314" w:type="pct"/>
            <w:tcBorders>
              <w:top w:val="dashSmallGap" w:sz="4" w:space="0" w:color="auto"/>
              <w:left w:val="nil"/>
              <w:bottom w:val="nil"/>
              <w:right w:val="nil"/>
            </w:tcBorders>
            <w:hideMark/>
          </w:tcPr>
          <w:p w14:paraId="5D94925D" w14:textId="77777777" w:rsidR="008A1F82" w:rsidRPr="0052430C" w:rsidRDefault="008A1F82">
            <w:pPr>
              <w:jc w:val="both"/>
              <w:rPr>
                <w:sz w:val="12"/>
                <w:szCs w:val="12"/>
                <w:lang w:val="sv-SE"/>
              </w:rPr>
            </w:pPr>
            <w:r w:rsidRPr="0052430C">
              <w:rPr>
                <w:sz w:val="12"/>
                <w:szCs w:val="12"/>
                <w:lang w:val="sv-SE"/>
              </w:rPr>
              <w:t>IMFINZI</w:t>
            </w:r>
          </w:p>
        </w:tc>
        <w:tc>
          <w:tcPr>
            <w:tcW w:w="185" w:type="pct"/>
            <w:tcBorders>
              <w:top w:val="dashSmallGap" w:sz="4" w:space="0" w:color="auto"/>
              <w:left w:val="nil"/>
              <w:bottom w:val="nil"/>
              <w:right w:val="nil"/>
            </w:tcBorders>
            <w:hideMark/>
          </w:tcPr>
          <w:p w14:paraId="27BFD38D" w14:textId="77777777" w:rsidR="008A1F82" w:rsidRPr="0052430C" w:rsidRDefault="008A1F82">
            <w:pPr>
              <w:jc w:val="both"/>
              <w:rPr>
                <w:sz w:val="12"/>
                <w:szCs w:val="12"/>
                <w:lang w:val="sv-SE"/>
              </w:rPr>
            </w:pPr>
            <w:r w:rsidRPr="0052430C">
              <w:rPr>
                <w:sz w:val="12"/>
                <w:szCs w:val="12"/>
                <w:lang w:val="sv-SE"/>
              </w:rPr>
              <w:t>476</w:t>
            </w:r>
          </w:p>
        </w:tc>
        <w:tc>
          <w:tcPr>
            <w:tcW w:w="185" w:type="pct"/>
            <w:tcBorders>
              <w:top w:val="dashSmallGap" w:sz="4" w:space="0" w:color="auto"/>
              <w:left w:val="nil"/>
              <w:bottom w:val="nil"/>
              <w:right w:val="nil"/>
            </w:tcBorders>
            <w:hideMark/>
          </w:tcPr>
          <w:p w14:paraId="052392EE" w14:textId="77777777" w:rsidR="008A1F82" w:rsidRPr="0052430C" w:rsidRDefault="008A1F82">
            <w:pPr>
              <w:jc w:val="both"/>
              <w:rPr>
                <w:sz w:val="12"/>
                <w:szCs w:val="12"/>
                <w:lang w:val="sv-SE"/>
              </w:rPr>
            </w:pPr>
            <w:r w:rsidRPr="0052430C">
              <w:rPr>
                <w:sz w:val="12"/>
                <w:szCs w:val="12"/>
                <w:lang w:val="sv-SE"/>
              </w:rPr>
              <w:t>464</w:t>
            </w:r>
          </w:p>
        </w:tc>
        <w:tc>
          <w:tcPr>
            <w:tcW w:w="185" w:type="pct"/>
            <w:tcBorders>
              <w:top w:val="dashSmallGap" w:sz="4" w:space="0" w:color="auto"/>
              <w:left w:val="nil"/>
              <w:bottom w:val="nil"/>
              <w:right w:val="nil"/>
            </w:tcBorders>
            <w:hideMark/>
          </w:tcPr>
          <w:p w14:paraId="40C86B9C" w14:textId="77777777" w:rsidR="008A1F82" w:rsidRPr="0052430C" w:rsidRDefault="008A1F82">
            <w:pPr>
              <w:jc w:val="both"/>
              <w:rPr>
                <w:sz w:val="12"/>
                <w:szCs w:val="12"/>
                <w:lang w:val="sv-SE"/>
              </w:rPr>
            </w:pPr>
            <w:r w:rsidRPr="0052430C">
              <w:rPr>
                <w:sz w:val="12"/>
                <w:szCs w:val="12"/>
                <w:lang w:val="sv-SE"/>
              </w:rPr>
              <w:t>431</w:t>
            </w:r>
          </w:p>
        </w:tc>
        <w:tc>
          <w:tcPr>
            <w:tcW w:w="185" w:type="pct"/>
            <w:tcBorders>
              <w:top w:val="dashSmallGap" w:sz="4" w:space="0" w:color="auto"/>
              <w:left w:val="nil"/>
              <w:bottom w:val="nil"/>
              <w:right w:val="nil"/>
            </w:tcBorders>
            <w:hideMark/>
          </w:tcPr>
          <w:p w14:paraId="63D50D85" w14:textId="77777777" w:rsidR="008A1F82" w:rsidRPr="0052430C" w:rsidRDefault="008A1F82">
            <w:pPr>
              <w:jc w:val="both"/>
              <w:rPr>
                <w:sz w:val="12"/>
                <w:szCs w:val="12"/>
                <w:lang w:val="sv-SE"/>
              </w:rPr>
            </w:pPr>
            <w:r w:rsidRPr="0052430C">
              <w:rPr>
                <w:sz w:val="12"/>
                <w:szCs w:val="12"/>
                <w:lang w:val="sv-SE"/>
              </w:rPr>
              <w:t>414</w:t>
            </w:r>
          </w:p>
        </w:tc>
        <w:tc>
          <w:tcPr>
            <w:tcW w:w="185" w:type="pct"/>
            <w:tcBorders>
              <w:top w:val="dashSmallGap" w:sz="4" w:space="0" w:color="auto"/>
              <w:left w:val="nil"/>
              <w:bottom w:val="nil"/>
              <w:right w:val="nil"/>
            </w:tcBorders>
            <w:hideMark/>
          </w:tcPr>
          <w:p w14:paraId="7F749CF3" w14:textId="77777777" w:rsidR="008A1F82" w:rsidRPr="0052430C" w:rsidRDefault="008A1F82">
            <w:pPr>
              <w:jc w:val="both"/>
              <w:rPr>
                <w:sz w:val="12"/>
                <w:szCs w:val="12"/>
                <w:lang w:val="sv-SE"/>
              </w:rPr>
            </w:pPr>
            <w:r w:rsidRPr="0052430C">
              <w:rPr>
                <w:sz w:val="12"/>
                <w:szCs w:val="12"/>
                <w:lang w:val="sv-SE"/>
              </w:rPr>
              <w:t>385</w:t>
            </w:r>
          </w:p>
        </w:tc>
        <w:tc>
          <w:tcPr>
            <w:tcW w:w="185" w:type="pct"/>
            <w:tcBorders>
              <w:top w:val="dashSmallGap" w:sz="4" w:space="0" w:color="auto"/>
              <w:left w:val="nil"/>
              <w:bottom w:val="nil"/>
              <w:right w:val="nil"/>
            </w:tcBorders>
            <w:hideMark/>
          </w:tcPr>
          <w:p w14:paraId="37B61D39" w14:textId="77777777" w:rsidR="008A1F82" w:rsidRPr="0052430C" w:rsidRDefault="008A1F82">
            <w:pPr>
              <w:jc w:val="both"/>
              <w:rPr>
                <w:sz w:val="12"/>
                <w:szCs w:val="12"/>
                <w:lang w:val="sv-SE"/>
              </w:rPr>
            </w:pPr>
            <w:r w:rsidRPr="0052430C">
              <w:rPr>
                <w:sz w:val="12"/>
                <w:szCs w:val="12"/>
                <w:lang w:val="sv-SE"/>
              </w:rPr>
              <w:t>364</w:t>
            </w:r>
          </w:p>
        </w:tc>
        <w:tc>
          <w:tcPr>
            <w:tcW w:w="185" w:type="pct"/>
            <w:tcBorders>
              <w:top w:val="dashSmallGap" w:sz="4" w:space="0" w:color="auto"/>
              <w:left w:val="nil"/>
              <w:bottom w:val="nil"/>
              <w:right w:val="nil"/>
            </w:tcBorders>
            <w:hideMark/>
          </w:tcPr>
          <w:p w14:paraId="608BF2CA" w14:textId="77777777" w:rsidR="008A1F82" w:rsidRPr="0052430C" w:rsidRDefault="008A1F82">
            <w:pPr>
              <w:jc w:val="both"/>
              <w:rPr>
                <w:sz w:val="12"/>
                <w:szCs w:val="12"/>
                <w:lang w:val="sv-SE"/>
              </w:rPr>
            </w:pPr>
            <w:r w:rsidRPr="0052430C">
              <w:rPr>
                <w:sz w:val="12"/>
                <w:szCs w:val="12"/>
                <w:lang w:val="sv-SE"/>
              </w:rPr>
              <w:t>343</w:t>
            </w:r>
          </w:p>
        </w:tc>
        <w:tc>
          <w:tcPr>
            <w:tcW w:w="185" w:type="pct"/>
            <w:tcBorders>
              <w:top w:val="dashSmallGap" w:sz="4" w:space="0" w:color="auto"/>
              <w:left w:val="nil"/>
              <w:bottom w:val="nil"/>
              <w:right w:val="nil"/>
            </w:tcBorders>
            <w:hideMark/>
          </w:tcPr>
          <w:p w14:paraId="73EE1C7A" w14:textId="77777777" w:rsidR="008A1F82" w:rsidRPr="0052430C" w:rsidRDefault="008A1F82">
            <w:pPr>
              <w:jc w:val="both"/>
              <w:rPr>
                <w:sz w:val="12"/>
                <w:szCs w:val="12"/>
                <w:lang w:val="sv-SE"/>
              </w:rPr>
            </w:pPr>
            <w:r w:rsidRPr="0052430C">
              <w:rPr>
                <w:sz w:val="12"/>
                <w:szCs w:val="12"/>
                <w:lang w:val="sv-SE"/>
              </w:rPr>
              <w:t>319</w:t>
            </w:r>
          </w:p>
        </w:tc>
        <w:tc>
          <w:tcPr>
            <w:tcW w:w="185" w:type="pct"/>
            <w:tcBorders>
              <w:top w:val="dashSmallGap" w:sz="4" w:space="0" w:color="auto"/>
              <w:left w:val="nil"/>
              <w:bottom w:val="nil"/>
              <w:right w:val="nil"/>
            </w:tcBorders>
            <w:hideMark/>
          </w:tcPr>
          <w:p w14:paraId="10C76025" w14:textId="77777777" w:rsidR="008A1F82" w:rsidRPr="0052430C" w:rsidRDefault="008A1F82">
            <w:pPr>
              <w:jc w:val="both"/>
              <w:rPr>
                <w:sz w:val="12"/>
                <w:szCs w:val="12"/>
                <w:lang w:val="sv-SE"/>
              </w:rPr>
            </w:pPr>
            <w:r w:rsidRPr="0052430C">
              <w:rPr>
                <w:sz w:val="12"/>
                <w:szCs w:val="12"/>
                <w:lang w:val="sv-SE"/>
              </w:rPr>
              <w:t>29</w:t>
            </w:r>
            <w:r>
              <w:rPr>
                <w:sz w:val="12"/>
                <w:szCs w:val="12"/>
                <w:lang w:val="sv-SE"/>
              </w:rPr>
              <w:t>8</w:t>
            </w:r>
          </w:p>
        </w:tc>
        <w:tc>
          <w:tcPr>
            <w:tcW w:w="185" w:type="pct"/>
            <w:tcBorders>
              <w:top w:val="dashSmallGap" w:sz="4" w:space="0" w:color="auto"/>
              <w:left w:val="nil"/>
              <w:bottom w:val="nil"/>
              <w:right w:val="nil"/>
            </w:tcBorders>
            <w:hideMark/>
          </w:tcPr>
          <w:p w14:paraId="4BC02D9A" w14:textId="77777777" w:rsidR="008A1F82" w:rsidRPr="0052430C" w:rsidRDefault="008A1F82">
            <w:pPr>
              <w:jc w:val="both"/>
              <w:rPr>
                <w:sz w:val="12"/>
                <w:szCs w:val="12"/>
                <w:lang w:val="sv-SE"/>
              </w:rPr>
            </w:pPr>
            <w:r w:rsidRPr="0052430C">
              <w:rPr>
                <w:sz w:val="12"/>
                <w:szCs w:val="12"/>
                <w:lang w:val="sv-SE"/>
              </w:rPr>
              <w:t>2</w:t>
            </w:r>
            <w:r>
              <w:rPr>
                <w:sz w:val="12"/>
                <w:szCs w:val="12"/>
                <w:lang w:val="sv-SE"/>
              </w:rPr>
              <w:t>89</w:t>
            </w:r>
          </w:p>
        </w:tc>
        <w:tc>
          <w:tcPr>
            <w:tcW w:w="185" w:type="pct"/>
            <w:tcBorders>
              <w:top w:val="dashSmallGap" w:sz="4" w:space="0" w:color="auto"/>
              <w:left w:val="nil"/>
              <w:bottom w:val="nil"/>
              <w:right w:val="nil"/>
            </w:tcBorders>
            <w:hideMark/>
          </w:tcPr>
          <w:p w14:paraId="26A255B2" w14:textId="77777777" w:rsidR="008A1F82" w:rsidRPr="0052430C" w:rsidRDefault="008A1F82">
            <w:pPr>
              <w:jc w:val="both"/>
              <w:rPr>
                <w:sz w:val="12"/>
                <w:szCs w:val="12"/>
                <w:lang w:val="sv-SE"/>
              </w:rPr>
            </w:pPr>
            <w:r w:rsidRPr="0052430C">
              <w:rPr>
                <w:sz w:val="12"/>
                <w:szCs w:val="12"/>
                <w:lang w:val="sv-SE"/>
              </w:rPr>
              <w:t>27</w:t>
            </w:r>
            <w:r>
              <w:rPr>
                <w:sz w:val="12"/>
                <w:szCs w:val="12"/>
                <w:lang w:val="sv-SE"/>
              </w:rPr>
              <w:t>3</w:t>
            </w:r>
          </w:p>
        </w:tc>
        <w:tc>
          <w:tcPr>
            <w:tcW w:w="185" w:type="pct"/>
            <w:tcBorders>
              <w:top w:val="dashSmallGap" w:sz="4" w:space="0" w:color="auto"/>
              <w:left w:val="nil"/>
              <w:bottom w:val="nil"/>
              <w:right w:val="nil"/>
            </w:tcBorders>
            <w:hideMark/>
          </w:tcPr>
          <w:p w14:paraId="3CBE64F5" w14:textId="77777777" w:rsidR="008A1F82" w:rsidRPr="0052430C" w:rsidRDefault="008A1F82">
            <w:pPr>
              <w:jc w:val="both"/>
              <w:rPr>
                <w:sz w:val="12"/>
                <w:szCs w:val="12"/>
                <w:lang w:val="sv-SE"/>
              </w:rPr>
            </w:pPr>
            <w:r w:rsidRPr="0052430C">
              <w:rPr>
                <w:sz w:val="12"/>
                <w:szCs w:val="12"/>
                <w:lang w:val="sv-SE"/>
              </w:rPr>
              <w:t>26</w:t>
            </w:r>
            <w:r>
              <w:rPr>
                <w:sz w:val="12"/>
                <w:szCs w:val="12"/>
                <w:lang w:val="sv-SE"/>
              </w:rPr>
              <w:t>4</w:t>
            </w:r>
          </w:p>
        </w:tc>
        <w:tc>
          <w:tcPr>
            <w:tcW w:w="185" w:type="pct"/>
            <w:tcBorders>
              <w:top w:val="dashSmallGap" w:sz="4" w:space="0" w:color="auto"/>
              <w:left w:val="nil"/>
              <w:bottom w:val="nil"/>
              <w:right w:val="nil"/>
            </w:tcBorders>
            <w:hideMark/>
          </w:tcPr>
          <w:p w14:paraId="6F33D5EE" w14:textId="77777777" w:rsidR="008A1F82" w:rsidRPr="0052430C" w:rsidRDefault="008A1F82">
            <w:pPr>
              <w:jc w:val="both"/>
              <w:rPr>
                <w:sz w:val="12"/>
                <w:szCs w:val="12"/>
                <w:lang w:val="sv-SE"/>
              </w:rPr>
            </w:pPr>
            <w:r w:rsidRPr="0052430C">
              <w:rPr>
                <w:sz w:val="12"/>
                <w:szCs w:val="12"/>
                <w:lang w:val="sv-SE"/>
              </w:rPr>
              <w:t>252</w:t>
            </w:r>
          </w:p>
        </w:tc>
        <w:tc>
          <w:tcPr>
            <w:tcW w:w="185" w:type="pct"/>
            <w:tcBorders>
              <w:top w:val="dashSmallGap" w:sz="4" w:space="0" w:color="auto"/>
              <w:left w:val="nil"/>
              <w:bottom w:val="nil"/>
              <w:right w:val="nil"/>
            </w:tcBorders>
            <w:hideMark/>
          </w:tcPr>
          <w:p w14:paraId="32A2FDE1" w14:textId="77777777" w:rsidR="008A1F82" w:rsidRPr="0052430C" w:rsidRDefault="008A1F82">
            <w:pPr>
              <w:jc w:val="both"/>
              <w:rPr>
                <w:sz w:val="12"/>
                <w:szCs w:val="12"/>
                <w:lang w:val="sv-SE"/>
              </w:rPr>
            </w:pPr>
            <w:r w:rsidRPr="0052430C">
              <w:rPr>
                <w:sz w:val="12"/>
                <w:szCs w:val="12"/>
                <w:lang w:val="sv-SE"/>
              </w:rPr>
              <w:t>241</w:t>
            </w:r>
          </w:p>
        </w:tc>
        <w:tc>
          <w:tcPr>
            <w:tcW w:w="185" w:type="pct"/>
            <w:tcBorders>
              <w:top w:val="dashSmallGap" w:sz="4" w:space="0" w:color="auto"/>
              <w:left w:val="nil"/>
              <w:bottom w:val="nil"/>
              <w:right w:val="nil"/>
            </w:tcBorders>
            <w:hideMark/>
          </w:tcPr>
          <w:p w14:paraId="31F2624D" w14:textId="77777777" w:rsidR="008A1F82" w:rsidRPr="0052430C" w:rsidRDefault="008A1F82">
            <w:pPr>
              <w:jc w:val="both"/>
              <w:rPr>
                <w:sz w:val="12"/>
                <w:szCs w:val="12"/>
                <w:lang w:val="sv-SE"/>
              </w:rPr>
            </w:pPr>
            <w:r w:rsidRPr="0052430C">
              <w:rPr>
                <w:sz w:val="12"/>
                <w:szCs w:val="12"/>
                <w:lang w:val="sv-SE"/>
              </w:rPr>
              <w:t>23</w:t>
            </w:r>
            <w:r>
              <w:rPr>
                <w:sz w:val="12"/>
                <w:szCs w:val="12"/>
                <w:lang w:val="sv-SE"/>
              </w:rPr>
              <w:t>6</w:t>
            </w:r>
          </w:p>
        </w:tc>
        <w:tc>
          <w:tcPr>
            <w:tcW w:w="185" w:type="pct"/>
            <w:tcBorders>
              <w:top w:val="dashSmallGap" w:sz="4" w:space="0" w:color="auto"/>
              <w:left w:val="nil"/>
              <w:bottom w:val="nil"/>
              <w:right w:val="nil"/>
            </w:tcBorders>
            <w:hideMark/>
          </w:tcPr>
          <w:p w14:paraId="3AB1FB57" w14:textId="77777777" w:rsidR="008A1F82" w:rsidRPr="0052430C" w:rsidRDefault="008A1F82">
            <w:pPr>
              <w:jc w:val="both"/>
              <w:rPr>
                <w:sz w:val="12"/>
                <w:szCs w:val="12"/>
                <w:lang w:val="sv-SE"/>
              </w:rPr>
            </w:pPr>
            <w:r w:rsidRPr="0052430C">
              <w:rPr>
                <w:sz w:val="12"/>
                <w:szCs w:val="12"/>
                <w:lang w:val="sv-SE"/>
              </w:rPr>
              <w:t>22</w:t>
            </w:r>
            <w:r>
              <w:rPr>
                <w:sz w:val="12"/>
                <w:szCs w:val="12"/>
                <w:lang w:val="sv-SE"/>
              </w:rPr>
              <w:t>7</w:t>
            </w:r>
          </w:p>
        </w:tc>
        <w:tc>
          <w:tcPr>
            <w:tcW w:w="187" w:type="pct"/>
            <w:tcBorders>
              <w:top w:val="dashSmallGap" w:sz="4" w:space="0" w:color="auto"/>
              <w:left w:val="nil"/>
              <w:bottom w:val="nil"/>
              <w:right w:val="nil"/>
            </w:tcBorders>
            <w:hideMark/>
          </w:tcPr>
          <w:p w14:paraId="59040A80" w14:textId="77777777" w:rsidR="008A1F82" w:rsidRPr="0052430C" w:rsidRDefault="008A1F82">
            <w:pPr>
              <w:jc w:val="both"/>
              <w:rPr>
                <w:sz w:val="12"/>
                <w:szCs w:val="12"/>
                <w:lang w:val="sv-SE"/>
              </w:rPr>
            </w:pPr>
            <w:r>
              <w:rPr>
                <w:sz w:val="12"/>
                <w:szCs w:val="12"/>
                <w:lang w:val="sv-SE"/>
              </w:rPr>
              <w:t>218</w:t>
            </w:r>
          </w:p>
        </w:tc>
        <w:tc>
          <w:tcPr>
            <w:tcW w:w="187" w:type="pct"/>
            <w:tcBorders>
              <w:top w:val="dashSmallGap" w:sz="4" w:space="0" w:color="auto"/>
              <w:left w:val="nil"/>
              <w:bottom w:val="nil"/>
              <w:right w:val="nil"/>
            </w:tcBorders>
            <w:hideMark/>
          </w:tcPr>
          <w:p w14:paraId="0B13BECC" w14:textId="77777777" w:rsidR="008A1F82" w:rsidRPr="0052430C" w:rsidRDefault="008A1F82">
            <w:pPr>
              <w:jc w:val="both"/>
              <w:rPr>
                <w:sz w:val="12"/>
                <w:szCs w:val="12"/>
                <w:lang w:val="sv-SE"/>
              </w:rPr>
            </w:pPr>
            <w:r>
              <w:rPr>
                <w:sz w:val="12"/>
                <w:szCs w:val="12"/>
                <w:lang w:val="sv-SE"/>
              </w:rPr>
              <w:t>207</w:t>
            </w:r>
          </w:p>
        </w:tc>
        <w:tc>
          <w:tcPr>
            <w:tcW w:w="185" w:type="pct"/>
            <w:tcBorders>
              <w:top w:val="dashSmallGap" w:sz="4" w:space="0" w:color="auto"/>
              <w:left w:val="nil"/>
              <w:bottom w:val="nil"/>
              <w:right w:val="nil"/>
            </w:tcBorders>
            <w:hideMark/>
          </w:tcPr>
          <w:p w14:paraId="0F8B59FA" w14:textId="77777777" w:rsidR="008A1F82" w:rsidRPr="0052430C" w:rsidRDefault="008A1F82">
            <w:pPr>
              <w:jc w:val="both"/>
              <w:rPr>
                <w:sz w:val="12"/>
                <w:szCs w:val="12"/>
                <w:lang w:val="sv-SE"/>
              </w:rPr>
            </w:pPr>
            <w:r>
              <w:rPr>
                <w:sz w:val="12"/>
                <w:szCs w:val="12"/>
                <w:lang w:val="sv-SE"/>
              </w:rPr>
              <w:t>196</w:t>
            </w:r>
          </w:p>
        </w:tc>
        <w:tc>
          <w:tcPr>
            <w:tcW w:w="185" w:type="pct"/>
            <w:tcBorders>
              <w:top w:val="dashSmallGap" w:sz="4" w:space="0" w:color="auto"/>
              <w:left w:val="nil"/>
              <w:bottom w:val="nil"/>
              <w:right w:val="nil"/>
            </w:tcBorders>
            <w:hideMark/>
          </w:tcPr>
          <w:p w14:paraId="70077255" w14:textId="77777777" w:rsidR="008A1F82" w:rsidRPr="0052430C" w:rsidRDefault="008A1F82">
            <w:pPr>
              <w:jc w:val="both"/>
              <w:rPr>
                <w:sz w:val="12"/>
                <w:szCs w:val="12"/>
                <w:lang w:val="sv-SE"/>
              </w:rPr>
            </w:pPr>
            <w:r>
              <w:rPr>
                <w:sz w:val="12"/>
                <w:szCs w:val="12"/>
                <w:lang w:val="sv-SE"/>
              </w:rPr>
              <w:t>183</w:t>
            </w:r>
          </w:p>
        </w:tc>
        <w:tc>
          <w:tcPr>
            <w:tcW w:w="185" w:type="pct"/>
            <w:tcBorders>
              <w:top w:val="dashSmallGap" w:sz="4" w:space="0" w:color="auto"/>
              <w:left w:val="nil"/>
              <w:bottom w:val="nil"/>
              <w:right w:val="nil"/>
            </w:tcBorders>
            <w:hideMark/>
          </w:tcPr>
          <w:p w14:paraId="68BA0EA7" w14:textId="77777777" w:rsidR="008A1F82" w:rsidRPr="0052430C" w:rsidRDefault="008A1F82">
            <w:pPr>
              <w:jc w:val="both"/>
              <w:rPr>
                <w:sz w:val="12"/>
                <w:szCs w:val="12"/>
                <w:lang w:val="sv-SE"/>
              </w:rPr>
            </w:pPr>
            <w:r>
              <w:rPr>
                <w:sz w:val="12"/>
                <w:szCs w:val="12"/>
                <w:lang w:val="sv-SE"/>
              </w:rPr>
              <w:t>134</w:t>
            </w:r>
          </w:p>
        </w:tc>
        <w:tc>
          <w:tcPr>
            <w:tcW w:w="157" w:type="pct"/>
            <w:tcBorders>
              <w:top w:val="dashSmallGap" w:sz="4" w:space="0" w:color="auto"/>
              <w:left w:val="nil"/>
              <w:bottom w:val="nil"/>
              <w:right w:val="nil"/>
            </w:tcBorders>
            <w:hideMark/>
          </w:tcPr>
          <w:p w14:paraId="44D10C89" w14:textId="77777777" w:rsidR="008A1F82" w:rsidRPr="0052430C" w:rsidRDefault="008A1F82">
            <w:pPr>
              <w:jc w:val="both"/>
              <w:rPr>
                <w:sz w:val="12"/>
                <w:szCs w:val="12"/>
                <w:lang w:val="sv-SE"/>
              </w:rPr>
            </w:pPr>
            <w:r>
              <w:rPr>
                <w:sz w:val="12"/>
                <w:szCs w:val="12"/>
                <w:lang w:val="sv-SE"/>
              </w:rPr>
              <w:t>91</w:t>
            </w:r>
          </w:p>
        </w:tc>
        <w:tc>
          <w:tcPr>
            <w:tcW w:w="157" w:type="pct"/>
            <w:tcBorders>
              <w:top w:val="dashSmallGap" w:sz="4" w:space="0" w:color="auto"/>
              <w:left w:val="nil"/>
              <w:bottom w:val="nil"/>
              <w:right w:val="nil"/>
            </w:tcBorders>
            <w:hideMark/>
          </w:tcPr>
          <w:p w14:paraId="22DAC4E1" w14:textId="77777777" w:rsidR="008A1F82" w:rsidRPr="0052430C" w:rsidRDefault="008A1F82">
            <w:pPr>
              <w:jc w:val="both"/>
              <w:rPr>
                <w:sz w:val="12"/>
                <w:szCs w:val="12"/>
                <w:lang w:val="sv-SE"/>
              </w:rPr>
            </w:pPr>
            <w:r>
              <w:rPr>
                <w:sz w:val="12"/>
                <w:szCs w:val="12"/>
                <w:lang w:val="sv-SE"/>
              </w:rPr>
              <w:t>4</w:t>
            </w:r>
            <w:r w:rsidRPr="0052430C">
              <w:rPr>
                <w:sz w:val="12"/>
                <w:szCs w:val="12"/>
                <w:lang w:val="sv-SE"/>
              </w:rPr>
              <w:t>0</w:t>
            </w:r>
          </w:p>
        </w:tc>
        <w:tc>
          <w:tcPr>
            <w:tcW w:w="157" w:type="pct"/>
            <w:tcBorders>
              <w:top w:val="dashSmallGap" w:sz="4" w:space="0" w:color="auto"/>
              <w:left w:val="nil"/>
              <w:bottom w:val="nil"/>
              <w:right w:val="nil"/>
            </w:tcBorders>
          </w:tcPr>
          <w:p w14:paraId="3DBFAECD" w14:textId="77777777" w:rsidR="008A1F82" w:rsidRPr="0052430C" w:rsidRDefault="008A1F82">
            <w:pPr>
              <w:jc w:val="both"/>
              <w:rPr>
                <w:sz w:val="12"/>
                <w:szCs w:val="12"/>
                <w:lang w:val="sv-SE"/>
              </w:rPr>
            </w:pPr>
            <w:r w:rsidRPr="0052430C">
              <w:rPr>
                <w:sz w:val="12"/>
                <w:szCs w:val="12"/>
                <w:lang w:val="sv-SE"/>
              </w:rPr>
              <w:t>18</w:t>
            </w:r>
          </w:p>
        </w:tc>
        <w:tc>
          <w:tcPr>
            <w:tcW w:w="157" w:type="pct"/>
            <w:tcBorders>
              <w:top w:val="dashSmallGap" w:sz="4" w:space="0" w:color="auto"/>
              <w:left w:val="nil"/>
              <w:bottom w:val="nil"/>
              <w:right w:val="nil"/>
            </w:tcBorders>
          </w:tcPr>
          <w:p w14:paraId="7DA1B7C0" w14:textId="77777777" w:rsidR="008A1F82" w:rsidRPr="0052430C" w:rsidRDefault="008A1F82">
            <w:pPr>
              <w:jc w:val="both"/>
              <w:rPr>
                <w:sz w:val="12"/>
                <w:szCs w:val="12"/>
                <w:lang w:val="sv-SE"/>
              </w:rPr>
            </w:pPr>
            <w:r w:rsidRPr="0052430C">
              <w:rPr>
                <w:sz w:val="12"/>
                <w:szCs w:val="12"/>
                <w:lang w:val="sv-SE"/>
              </w:rPr>
              <w:t>2</w:t>
            </w:r>
          </w:p>
        </w:tc>
        <w:tc>
          <w:tcPr>
            <w:tcW w:w="157" w:type="pct"/>
            <w:tcBorders>
              <w:top w:val="dashSmallGap" w:sz="4" w:space="0" w:color="auto"/>
              <w:left w:val="nil"/>
              <w:bottom w:val="nil"/>
              <w:right w:val="nil"/>
            </w:tcBorders>
          </w:tcPr>
          <w:p w14:paraId="40133351" w14:textId="77777777" w:rsidR="008A1F82" w:rsidRPr="0052430C" w:rsidRDefault="008A1F82">
            <w:pPr>
              <w:jc w:val="both"/>
              <w:rPr>
                <w:sz w:val="12"/>
                <w:szCs w:val="12"/>
                <w:lang w:val="sv-SE"/>
              </w:rPr>
            </w:pPr>
            <w:r w:rsidRPr="0052430C">
              <w:rPr>
                <w:sz w:val="12"/>
                <w:szCs w:val="12"/>
                <w:lang w:val="sv-SE"/>
              </w:rPr>
              <w:t>0</w:t>
            </w:r>
          </w:p>
        </w:tc>
      </w:tr>
      <w:tr w:rsidR="008A1F82" w14:paraId="0ACB34BB" w14:textId="77777777">
        <w:trPr>
          <w:trHeight w:val="118"/>
        </w:trPr>
        <w:tc>
          <w:tcPr>
            <w:tcW w:w="314" w:type="pct"/>
            <w:hideMark/>
          </w:tcPr>
          <w:p w14:paraId="2FE64839" w14:textId="77777777" w:rsidR="008A1F82" w:rsidRPr="0052430C" w:rsidRDefault="008A1F82">
            <w:pPr>
              <w:jc w:val="both"/>
              <w:rPr>
                <w:sz w:val="12"/>
                <w:szCs w:val="12"/>
                <w:lang w:val="sv-SE"/>
              </w:rPr>
            </w:pPr>
            <w:r>
              <w:rPr>
                <w:sz w:val="12"/>
                <w:szCs w:val="12"/>
                <w:lang w:val="sv-SE"/>
              </w:rPr>
              <w:t>Lyfleysa</w:t>
            </w:r>
          </w:p>
        </w:tc>
        <w:tc>
          <w:tcPr>
            <w:tcW w:w="185" w:type="pct"/>
            <w:hideMark/>
          </w:tcPr>
          <w:p w14:paraId="306D855B" w14:textId="77777777" w:rsidR="008A1F82" w:rsidRPr="0052430C" w:rsidRDefault="008A1F82">
            <w:pPr>
              <w:jc w:val="both"/>
              <w:rPr>
                <w:sz w:val="12"/>
                <w:szCs w:val="12"/>
                <w:lang w:val="sv-SE"/>
              </w:rPr>
            </w:pPr>
            <w:r w:rsidRPr="0052430C">
              <w:rPr>
                <w:sz w:val="12"/>
                <w:szCs w:val="12"/>
                <w:lang w:val="sv-SE"/>
              </w:rPr>
              <w:t>237</w:t>
            </w:r>
          </w:p>
        </w:tc>
        <w:tc>
          <w:tcPr>
            <w:tcW w:w="185" w:type="pct"/>
            <w:hideMark/>
          </w:tcPr>
          <w:p w14:paraId="74A1B4F2" w14:textId="77777777" w:rsidR="008A1F82" w:rsidRPr="0052430C" w:rsidRDefault="008A1F82">
            <w:pPr>
              <w:jc w:val="both"/>
              <w:rPr>
                <w:sz w:val="12"/>
                <w:szCs w:val="12"/>
                <w:lang w:val="sv-SE"/>
              </w:rPr>
            </w:pPr>
            <w:r w:rsidRPr="0052430C">
              <w:rPr>
                <w:sz w:val="12"/>
                <w:szCs w:val="12"/>
                <w:lang w:val="sv-SE"/>
              </w:rPr>
              <w:t>220</w:t>
            </w:r>
          </w:p>
        </w:tc>
        <w:tc>
          <w:tcPr>
            <w:tcW w:w="185" w:type="pct"/>
            <w:hideMark/>
          </w:tcPr>
          <w:p w14:paraId="7AA78D4A" w14:textId="77777777" w:rsidR="008A1F82" w:rsidRPr="0052430C" w:rsidRDefault="008A1F82">
            <w:pPr>
              <w:jc w:val="both"/>
              <w:rPr>
                <w:sz w:val="12"/>
                <w:szCs w:val="12"/>
                <w:lang w:val="sv-SE"/>
              </w:rPr>
            </w:pPr>
            <w:r w:rsidRPr="0052430C">
              <w:rPr>
                <w:sz w:val="12"/>
                <w:szCs w:val="12"/>
                <w:lang w:val="sv-SE"/>
              </w:rPr>
              <w:t>199</w:t>
            </w:r>
          </w:p>
        </w:tc>
        <w:tc>
          <w:tcPr>
            <w:tcW w:w="185" w:type="pct"/>
            <w:hideMark/>
          </w:tcPr>
          <w:p w14:paraId="08E446F3" w14:textId="77777777" w:rsidR="008A1F82" w:rsidRPr="0052430C" w:rsidRDefault="008A1F82">
            <w:pPr>
              <w:jc w:val="both"/>
              <w:rPr>
                <w:sz w:val="12"/>
                <w:szCs w:val="12"/>
                <w:lang w:val="sv-SE"/>
              </w:rPr>
            </w:pPr>
            <w:r w:rsidRPr="0052430C">
              <w:rPr>
                <w:sz w:val="12"/>
                <w:szCs w:val="12"/>
                <w:lang w:val="sv-SE"/>
              </w:rPr>
              <w:t>179</w:t>
            </w:r>
          </w:p>
        </w:tc>
        <w:tc>
          <w:tcPr>
            <w:tcW w:w="185" w:type="pct"/>
            <w:hideMark/>
          </w:tcPr>
          <w:p w14:paraId="38827D84" w14:textId="77777777" w:rsidR="008A1F82" w:rsidRPr="0052430C" w:rsidRDefault="008A1F82">
            <w:pPr>
              <w:jc w:val="both"/>
              <w:rPr>
                <w:sz w:val="12"/>
                <w:szCs w:val="12"/>
                <w:lang w:val="sv-SE"/>
              </w:rPr>
            </w:pPr>
            <w:r w:rsidRPr="0052430C">
              <w:rPr>
                <w:sz w:val="12"/>
                <w:szCs w:val="12"/>
                <w:lang w:val="sv-SE"/>
              </w:rPr>
              <w:t>171</w:t>
            </w:r>
          </w:p>
        </w:tc>
        <w:tc>
          <w:tcPr>
            <w:tcW w:w="185" w:type="pct"/>
            <w:hideMark/>
          </w:tcPr>
          <w:p w14:paraId="0116155C" w14:textId="77777777" w:rsidR="008A1F82" w:rsidRPr="0052430C" w:rsidRDefault="008A1F82">
            <w:pPr>
              <w:jc w:val="both"/>
              <w:rPr>
                <w:sz w:val="12"/>
                <w:szCs w:val="12"/>
                <w:lang w:val="sv-SE"/>
              </w:rPr>
            </w:pPr>
            <w:r w:rsidRPr="0052430C">
              <w:rPr>
                <w:sz w:val="12"/>
                <w:szCs w:val="12"/>
                <w:lang w:val="sv-SE"/>
              </w:rPr>
              <w:t>156</w:t>
            </w:r>
          </w:p>
        </w:tc>
        <w:tc>
          <w:tcPr>
            <w:tcW w:w="185" w:type="pct"/>
            <w:hideMark/>
          </w:tcPr>
          <w:p w14:paraId="473E2D2F" w14:textId="77777777" w:rsidR="008A1F82" w:rsidRPr="0052430C" w:rsidRDefault="008A1F82">
            <w:pPr>
              <w:jc w:val="both"/>
              <w:rPr>
                <w:sz w:val="12"/>
                <w:szCs w:val="12"/>
                <w:lang w:val="sv-SE"/>
              </w:rPr>
            </w:pPr>
            <w:r w:rsidRPr="0052430C">
              <w:rPr>
                <w:sz w:val="12"/>
                <w:szCs w:val="12"/>
                <w:lang w:val="sv-SE"/>
              </w:rPr>
              <w:t>143</w:t>
            </w:r>
          </w:p>
        </w:tc>
        <w:tc>
          <w:tcPr>
            <w:tcW w:w="185" w:type="pct"/>
            <w:hideMark/>
          </w:tcPr>
          <w:p w14:paraId="375837D9" w14:textId="77777777" w:rsidR="008A1F82" w:rsidRPr="0052430C" w:rsidRDefault="008A1F82">
            <w:pPr>
              <w:jc w:val="both"/>
              <w:rPr>
                <w:sz w:val="12"/>
                <w:szCs w:val="12"/>
                <w:lang w:val="sv-SE"/>
              </w:rPr>
            </w:pPr>
            <w:r w:rsidRPr="0052430C">
              <w:rPr>
                <w:sz w:val="12"/>
                <w:szCs w:val="12"/>
                <w:lang w:val="sv-SE"/>
              </w:rPr>
              <w:t>133</w:t>
            </w:r>
          </w:p>
        </w:tc>
        <w:tc>
          <w:tcPr>
            <w:tcW w:w="185" w:type="pct"/>
            <w:hideMark/>
          </w:tcPr>
          <w:p w14:paraId="4E63419E" w14:textId="77777777" w:rsidR="008A1F82" w:rsidRPr="0052430C" w:rsidRDefault="008A1F82">
            <w:pPr>
              <w:jc w:val="both"/>
              <w:rPr>
                <w:sz w:val="12"/>
                <w:szCs w:val="12"/>
                <w:lang w:val="sv-SE"/>
              </w:rPr>
            </w:pPr>
            <w:r w:rsidRPr="0052430C">
              <w:rPr>
                <w:sz w:val="12"/>
                <w:szCs w:val="12"/>
                <w:lang w:val="sv-SE"/>
              </w:rPr>
              <w:t>123</w:t>
            </w:r>
          </w:p>
        </w:tc>
        <w:tc>
          <w:tcPr>
            <w:tcW w:w="185" w:type="pct"/>
            <w:hideMark/>
          </w:tcPr>
          <w:p w14:paraId="50D936AB" w14:textId="77777777" w:rsidR="008A1F82" w:rsidRPr="0052430C" w:rsidRDefault="008A1F82">
            <w:pPr>
              <w:jc w:val="both"/>
              <w:rPr>
                <w:sz w:val="12"/>
                <w:szCs w:val="12"/>
                <w:lang w:val="sv-SE"/>
              </w:rPr>
            </w:pPr>
            <w:r w:rsidRPr="0052430C">
              <w:rPr>
                <w:sz w:val="12"/>
                <w:szCs w:val="12"/>
                <w:lang w:val="sv-SE"/>
              </w:rPr>
              <w:t>116</w:t>
            </w:r>
          </w:p>
        </w:tc>
        <w:tc>
          <w:tcPr>
            <w:tcW w:w="185" w:type="pct"/>
            <w:hideMark/>
          </w:tcPr>
          <w:p w14:paraId="38132A05" w14:textId="77777777" w:rsidR="008A1F82" w:rsidRPr="0052430C" w:rsidRDefault="008A1F82">
            <w:pPr>
              <w:jc w:val="both"/>
              <w:rPr>
                <w:sz w:val="12"/>
                <w:szCs w:val="12"/>
                <w:lang w:val="sv-SE"/>
              </w:rPr>
            </w:pPr>
            <w:r w:rsidRPr="0052430C">
              <w:rPr>
                <w:sz w:val="12"/>
                <w:szCs w:val="12"/>
                <w:lang w:val="sv-SE"/>
              </w:rPr>
              <w:t>107</w:t>
            </w:r>
          </w:p>
        </w:tc>
        <w:tc>
          <w:tcPr>
            <w:tcW w:w="185" w:type="pct"/>
            <w:hideMark/>
          </w:tcPr>
          <w:p w14:paraId="523FCADF" w14:textId="77777777" w:rsidR="008A1F82" w:rsidRPr="0052430C" w:rsidRDefault="008A1F82">
            <w:pPr>
              <w:jc w:val="both"/>
              <w:rPr>
                <w:sz w:val="12"/>
                <w:szCs w:val="12"/>
                <w:lang w:val="sv-SE"/>
              </w:rPr>
            </w:pPr>
            <w:r w:rsidRPr="0052430C">
              <w:rPr>
                <w:sz w:val="12"/>
                <w:szCs w:val="12"/>
                <w:lang w:val="sv-SE"/>
              </w:rPr>
              <w:t>99</w:t>
            </w:r>
          </w:p>
        </w:tc>
        <w:tc>
          <w:tcPr>
            <w:tcW w:w="185" w:type="pct"/>
            <w:hideMark/>
          </w:tcPr>
          <w:p w14:paraId="7456AAAB" w14:textId="77777777" w:rsidR="008A1F82" w:rsidRPr="0052430C" w:rsidRDefault="008A1F82">
            <w:pPr>
              <w:jc w:val="both"/>
              <w:rPr>
                <w:sz w:val="12"/>
                <w:szCs w:val="12"/>
                <w:lang w:val="sv-SE"/>
              </w:rPr>
            </w:pPr>
            <w:r w:rsidRPr="0052430C">
              <w:rPr>
                <w:sz w:val="12"/>
                <w:szCs w:val="12"/>
                <w:lang w:val="sv-SE"/>
              </w:rPr>
              <w:t>97</w:t>
            </w:r>
          </w:p>
        </w:tc>
        <w:tc>
          <w:tcPr>
            <w:tcW w:w="185" w:type="pct"/>
            <w:hideMark/>
          </w:tcPr>
          <w:p w14:paraId="3BDE6446" w14:textId="77777777" w:rsidR="008A1F82" w:rsidRPr="0052430C" w:rsidRDefault="008A1F82">
            <w:pPr>
              <w:jc w:val="both"/>
              <w:rPr>
                <w:sz w:val="12"/>
                <w:szCs w:val="12"/>
                <w:lang w:val="sv-SE"/>
              </w:rPr>
            </w:pPr>
            <w:r w:rsidRPr="0052430C">
              <w:rPr>
                <w:sz w:val="12"/>
                <w:szCs w:val="12"/>
                <w:lang w:val="sv-SE"/>
              </w:rPr>
              <w:t>93</w:t>
            </w:r>
          </w:p>
        </w:tc>
        <w:tc>
          <w:tcPr>
            <w:tcW w:w="185" w:type="pct"/>
            <w:hideMark/>
          </w:tcPr>
          <w:p w14:paraId="5DB99889" w14:textId="77777777" w:rsidR="008A1F82" w:rsidRPr="0052430C" w:rsidRDefault="008A1F82">
            <w:pPr>
              <w:jc w:val="both"/>
              <w:rPr>
                <w:sz w:val="12"/>
                <w:szCs w:val="12"/>
                <w:lang w:val="sv-SE"/>
              </w:rPr>
            </w:pPr>
            <w:r w:rsidRPr="0052430C">
              <w:rPr>
                <w:sz w:val="12"/>
                <w:szCs w:val="12"/>
                <w:lang w:val="sv-SE"/>
              </w:rPr>
              <w:t>91</w:t>
            </w:r>
          </w:p>
        </w:tc>
        <w:tc>
          <w:tcPr>
            <w:tcW w:w="185" w:type="pct"/>
            <w:hideMark/>
          </w:tcPr>
          <w:p w14:paraId="341DA812" w14:textId="77777777" w:rsidR="008A1F82" w:rsidRPr="0052430C" w:rsidRDefault="008A1F82">
            <w:pPr>
              <w:jc w:val="both"/>
              <w:rPr>
                <w:sz w:val="12"/>
                <w:szCs w:val="12"/>
                <w:lang w:val="sv-SE"/>
              </w:rPr>
            </w:pPr>
            <w:r w:rsidRPr="0052430C">
              <w:rPr>
                <w:sz w:val="12"/>
                <w:szCs w:val="12"/>
                <w:lang w:val="sv-SE"/>
              </w:rPr>
              <w:t>83</w:t>
            </w:r>
          </w:p>
        </w:tc>
        <w:tc>
          <w:tcPr>
            <w:tcW w:w="187" w:type="pct"/>
            <w:hideMark/>
          </w:tcPr>
          <w:p w14:paraId="70C58E62" w14:textId="77777777" w:rsidR="008A1F82" w:rsidRPr="0052430C" w:rsidRDefault="008A1F82">
            <w:pPr>
              <w:jc w:val="both"/>
              <w:rPr>
                <w:sz w:val="12"/>
                <w:szCs w:val="12"/>
                <w:lang w:val="sv-SE"/>
              </w:rPr>
            </w:pPr>
            <w:r w:rsidRPr="0052430C">
              <w:rPr>
                <w:sz w:val="12"/>
                <w:szCs w:val="12"/>
                <w:lang w:val="sv-SE"/>
              </w:rPr>
              <w:t>7</w:t>
            </w:r>
            <w:r>
              <w:rPr>
                <w:sz w:val="12"/>
                <w:szCs w:val="12"/>
                <w:lang w:val="sv-SE"/>
              </w:rPr>
              <w:t>8</w:t>
            </w:r>
          </w:p>
        </w:tc>
        <w:tc>
          <w:tcPr>
            <w:tcW w:w="187" w:type="pct"/>
            <w:hideMark/>
          </w:tcPr>
          <w:p w14:paraId="65F42941" w14:textId="77777777" w:rsidR="008A1F82" w:rsidRPr="0052430C" w:rsidRDefault="008A1F82">
            <w:pPr>
              <w:jc w:val="both"/>
              <w:rPr>
                <w:sz w:val="12"/>
                <w:szCs w:val="12"/>
                <w:lang w:val="sv-SE"/>
              </w:rPr>
            </w:pPr>
            <w:r>
              <w:rPr>
                <w:sz w:val="12"/>
                <w:szCs w:val="12"/>
                <w:lang w:val="sv-SE"/>
              </w:rPr>
              <w:t>77</w:t>
            </w:r>
          </w:p>
        </w:tc>
        <w:tc>
          <w:tcPr>
            <w:tcW w:w="185" w:type="pct"/>
            <w:hideMark/>
          </w:tcPr>
          <w:p w14:paraId="62DF92EE" w14:textId="77777777" w:rsidR="008A1F82" w:rsidRPr="0052430C" w:rsidRDefault="008A1F82">
            <w:pPr>
              <w:jc w:val="both"/>
              <w:rPr>
                <w:sz w:val="12"/>
                <w:szCs w:val="12"/>
                <w:lang w:val="sv-SE"/>
              </w:rPr>
            </w:pPr>
            <w:r>
              <w:rPr>
                <w:sz w:val="12"/>
                <w:szCs w:val="12"/>
                <w:lang w:val="sv-SE"/>
              </w:rPr>
              <w:t>74</w:t>
            </w:r>
          </w:p>
        </w:tc>
        <w:tc>
          <w:tcPr>
            <w:tcW w:w="185" w:type="pct"/>
            <w:hideMark/>
          </w:tcPr>
          <w:p w14:paraId="36149904" w14:textId="77777777" w:rsidR="008A1F82" w:rsidRPr="0052430C" w:rsidRDefault="008A1F82">
            <w:pPr>
              <w:jc w:val="both"/>
              <w:rPr>
                <w:sz w:val="12"/>
                <w:szCs w:val="12"/>
                <w:lang w:val="sv-SE"/>
              </w:rPr>
            </w:pPr>
            <w:r>
              <w:rPr>
                <w:sz w:val="12"/>
                <w:szCs w:val="12"/>
                <w:lang w:val="sv-SE"/>
              </w:rPr>
              <w:t>72</w:t>
            </w:r>
          </w:p>
        </w:tc>
        <w:tc>
          <w:tcPr>
            <w:tcW w:w="185" w:type="pct"/>
            <w:hideMark/>
          </w:tcPr>
          <w:p w14:paraId="4F3EFF26" w14:textId="77777777" w:rsidR="008A1F82" w:rsidRPr="0052430C" w:rsidRDefault="008A1F82">
            <w:pPr>
              <w:jc w:val="both"/>
              <w:rPr>
                <w:sz w:val="12"/>
                <w:szCs w:val="12"/>
                <w:lang w:val="sv-SE"/>
              </w:rPr>
            </w:pPr>
            <w:r>
              <w:rPr>
                <w:sz w:val="12"/>
                <w:szCs w:val="12"/>
                <w:lang w:val="sv-SE"/>
              </w:rPr>
              <w:t>56</w:t>
            </w:r>
          </w:p>
        </w:tc>
        <w:tc>
          <w:tcPr>
            <w:tcW w:w="157" w:type="pct"/>
            <w:hideMark/>
          </w:tcPr>
          <w:p w14:paraId="3ECF46B2" w14:textId="77777777" w:rsidR="008A1F82" w:rsidRPr="0052430C" w:rsidRDefault="008A1F82">
            <w:pPr>
              <w:jc w:val="both"/>
              <w:rPr>
                <w:sz w:val="12"/>
                <w:szCs w:val="12"/>
                <w:lang w:val="sv-SE"/>
              </w:rPr>
            </w:pPr>
            <w:r>
              <w:rPr>
                <w:sz w:val="12"/>
                <w:szCs w:val="12"/>
                <w:lang w:val="sv-SE"/>
              </w:rPr>
              <w:t>33</w:t>
            </w:r>
          </w:p>
        </w:tc>
        <w:tc>
          <w:tcPr>
            <w:tcW w:w="157" w:type="pct"/>
            <w:hideMark/>
          </w:tcPr>
          <w:p w14:paraId="30D7F81A" w14:textId="77777777" w:rsidR="008A1F82" w:rsidRPr="0052430C" w:rsidRDefault="008A1F82">
            <w:pPr>
              <w:jc w:val="both"/>
              <w:rPr>
                <w:sz w:val="12"/>
                <w:szCs w:val="12"/>
                <w:lang w:val="sv-SE"/>
              </w:rPr>
            </w:pPr>
            <w:r>
              <w:rPr>
                <w:sz w:val="12"/>
                <w:szCs w:val="12"/>
                <w:lang w:val="sv-SE"/>
              </w:rPr>
              <w:t>16</w:t>
            </w:r>
          </w:p>
        </w:tc>
        <w:tc>
          <w:tcPr>
            <w:tcW w:w="157" w:type="pct"/>
          </w:tcPr>
          <w:p w14:paraId="6855C453" w14:textId="77777777" w:rsidR="008A1F82" w:rsidRPr="0052430C" w:rsidRDefault="008A1F82">
            <w:pPr>
              <w:jc w:val="both"/>
              <w:rPr>
                <w:sz w:val="12"/>
                <w:szCs w:val="12"/>
                <w:lang w:val="sv-SE"/>
              </w:rPr>
            </w:pPr>
            <w:r w:rsidRPr="0052430C">
              <w:rPr>
                <w:sz w:val="12"/>
                <w:szCs w:val="12"/>
                <w:lang w:val="sv-SE"/>
              </w:rPr>
              <w:t>7</w:t>
            </w:r>
          </w:p>
        </w:tc>
        <w:tc>
          <w:tcPr>
            <w:tcW w:w="157" w:type="pct"/>
          </w:tcPr>
          <w:p w14:paraId="3D599DE9" w14:textId="77777777" w:rsidR="008A1F82" w:rsidRPr="0052430C" w:rsidRDefault="008A1F82">
            <w:pPr>
              <w:jc w:val="both"/>
              <w:rPr>
                <w:sz w:val="12"/>
                <w:szCs w:val="12"/>
                <w:lang w:val="sv-SE"/>
              </w:rPr>
            </w:pPr>
            <w:r w:rsidRPr="0052430C">
              <w:rPr>
                <w:sz w:val="12"/>
                <w:szCs w:val="12"/>
                <w:lang w:val="sv-SE"/>
              </w:rPr>
              <w:t>2</w:t>
            </w:r>
          </w:p>
        </w:tc>
        <w:tc>
          <w:tcPr>
            <w:tcW w:w="157" w:type="pct"/>
          </w:tcPr>
          <w:p w14:paraId="320BD3DB" w14:textId="77777777" w:rsidR="008A1F82" w:rsidRPr="0052430C" w:rsidRDefault="008A1F82">
            <w:pPr>
              <w:jc w:val="both"/>
              <w:rPr>
                <w:sz w:val="12"/>
                <w:szCs w:val="12"/>
                <w:lang w:val="sv-SE"/>
              </w:rPr>
            </w:pPr>
            <w:r w:rsidRPr="0052430C">
              <w:rPr>
                <w:sz w:val="12"/>
                <w:szCs w:val="12"/>
                <w:lang w:val="sv-SE"/>
              </w:rPr>
              <w:t>0</w:t>
            </w:r>
          </w:p>
        </w:tc>
      </w:tr>
    </w:tbl>
    <w:p w14:paraId="30B297F1" w14:textId="77777777" w:rsidR="008A1F82" w:rsidRPr="002E6B77" w:rsidRDefault="008A1F82" w:rsidP="008A1F82">
      <w:pPr>
        <w:autoSpaceDE w:val="0"/>
        <w:autoSpaceDN w:val="0"/>
        <w:adjustRightInd w:val="0"/>
        <w:rPr>
          <w:lang w:eastAsia="en-GB"/>
        </w:rPr>
      </w:pPr>
    </w:p>
    <w:bookmarkEnd w:id="17"/>
    <w:p w14:paraId="5CDB10B1" w14:textId="5D25ACB7" w:rsidR="00D71165" w:rsidRDefault="00D71165" w:rsidP="00D71165">
      <w:pPr>
        <w:keepNext/>
        <w:autoSpaceDE w:val="0"/>
        <w:autoSpaceDN w:val="0"/>
        <w:adjustRightInd w:val="0"/>
        <w:rPr>
          <w:b/>
        </w:rPr>
      </w:pPr>
      <w:r w:rsidRPr="002E6B77">
        <w:rPr>
          <w:b/>
        </w:rPr>
        <w:t>Mynd </w:t>
      </w:r>
      <w:r w:rsidR="00D04335">
        <w:rPr>
          <w:b/>
        </w:rPr>
        <w:t>3</w:t>
      </w:r>
      <w:r w:rsidR="00D04335" w:rsidRPr="002E6B77">
        <w:rPr>
          <w:b/>
        </w:rPr>
        <w:t xml:space="preserve"> </w:t>
      </w:r>
      <w:r w:rsidRPr="002E6B77">
        <w:rPr>
          <w:b/>
        </w:rPr>
        <w:t>Kaplan</w:t>
      </w:r>
      <w:r w:rsidRPr="002E6B77">
        <w:rPr>
          <w:b/>
        </w:rPr>
        <w:noBreakHyphen/>
        <w:t>Meier graf yfir</w:t>
      </w:r>
      <w:r w:rsidR="00135464" w:rsidRPr="002E6B77">
        <w:rPr>
          <w:b/>
        </w:rPr>
        <w:t xml:space="preserve"> </w:t>
      </w:r>
      <w:r w:rsidRPr="002E6B77">
        <w:rPr>
          <w:b/>
        </w:rPr>
        <w:t>PFS</w:t>
      </w:r>
    </w:p>
    <w:p w14:paraId="5B1C2FFD" w14:textId="363A1F77" w:rsidR="001A0965" w:rsidRPr="004C1BA6" w:rsidRDefault="001A0965" w:rsidP="00D71165">
      <w:pPr>
        <w:keepNext/>
        <w:autoSpaceDE w:val="0"/>
        <w:autoSpaceDN w:val="0"/>
        <w:adjustRightInd w:val="0"/>
        <w:rPr>
          <w:bCs/>
        </w:rPr>
      </w:pPr>
    </w:p>
    <w:p w14:paraId="6369E702" w14:textId="6CE71BB7" w:rsidR="00925823" w:rsidRDefault="008A1F82" w:rsidP="00925823">
      <w:pPr>
        <w:keepNext/>
        <w:autoSpaceDE w:val="0"/>
        <w:autoSpaceDN w:val="0"/>
        <w:adjustRightInd w:val="0"/>
        <w:spacing w:line="240" w:lineRule="atLeast"/>
        <w:rPr>
          <w:b/>
        </w:rPr>
      </w:pPr>
      <w:r>
        <w:rPr>
          <w:noProof/>
        </w:rPr>
        <mc:AlternateContent>
          <mc:Choice Requires="wps">
            <w:drawing>
              <wp:anchor distT="45720" distB="45720" distL="114300" distR="114300" simplePos="0" relativeHeight="251658254" behindDoc="0" locked="0" layoutInCell="1" allowOverlap="1" wp14:anchorId="5B616BCB" wp14:editId="2BC9665F">
                <wp:simplePos x="0" y="0"/>
                <wp:positionH relativeFrom="leftMargin">
                  <wp:align>right</wp:align>
                </wp:positionH>
                <wp:positionV relativeFrom="paragraph">
                  <wp:posOffset>518795</wp:posOffset>
                </wp:positionV>
                <wp:extent cx="617855" cy="1009650"/>
                <wp:effectExtent l="0" t="0" r="0" b="0"/>
                <wp:wrapNone/>
                <wp:docPr id="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1009650"/>
                        </a:xfrm>
                        <a:prstGeom prst="rect">
                          <a:avLst/>
                        </a:prstGeom>
                        <a:noFill/>
                        <a:ln w="9525">
                          <a:noFill/>
                          <a:miter lim="800000"/>
                          <a:headEnd/>
                          <a:tailEnd/>
                        </a:ln>
                      </wps:spPr>
                      <wps:txbx>
                        <w:txbxContent>
                          <w:p w14:paraId="4A840ADB" w14:textId="77777777" w:rsidR="00C97B6C" w:rsidRPr="00AC195A" w:rsidRDefault="00C97B6C" w:rsidP="00925823">
                            <w:pPr>
                              <w:rPr>
                                <w:sz w:val="18"/>
                                <w:szCs w:val="18"/>
                              </w:rPr>
                            </w:pPr>
                            <w:r>
                              <w:rPr>
                                <w:sz w:val="18"/>
                                <w:szCs w:val="18"/>
                              </w:rPr>
                              <w:t>Líkindi lifunar án sjúkdómsversnunar</w:t>
                            </w:r>
                          </w:p>
                          <w:p w14:paraId="46A16261" w14:textId="77777777" w:rsidR="00C97B6C" w:rsidRDefault="00C97B6C" w:rsidP="00925823"/>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5B616BCB" id="_x0000_s1037" type="#_x0000_t202" style="position:absolute;margin-left:-2.55pt;margin-top:40.85pt;width:48.65pt;height:79.5pt;z-index:251658254;visibility:visible;mso-wrap-style:square;mso-width-percent:400;mso-height-percent:0;mso-wrap-distance-left:9pt;mso-wrap-distance-top:3.6pt;mso-wrap-distance-right:9pt;mso-wrap-distance-bottom:3.6pt;mso-position-horizontal:right;mso-position-horizontal-relative:left-margin-area;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" filled="f" stroked="f">
                <v:textbox style="layout-flow:vertical;mso-layout-flow-alt:bottom-to-top;mso-fit-shape-to-text:t">
                  <w:txbxContent>
                    <w:p w14:paraId="4A840ADB" w14:textId="77777777" w:rsidR="00C97B6C" w:rsidRPr="00AC195A" w:rsidRDefault="00C97B6C" w:rsidP="00925823">
                      <w:pPr>
                        <w:rPr>
                          <w:sz w:val="18"/>
                          <w:szCs w:val="18"/>
                        </w:rPr>
                      </w:pPr>
                      <w:r>
                        <w:rPr>
                          <w:sz w:val="18"/>
                          <w:szCs w:val="18"/>
                        </w:rPr>
                        <w:t>Líkindi lifunar án sjúkdómsversnunar</w:t>
                      </w:r>
                    </w:p>
                    <w:p w14:paraId="46A16261" w14:textId="77777777" w:rsidR="00C97B6C" w:rsidRDefault="00C97B6C" w:rsidP="00925823"/>
                  </w:txbxContent>
                </v:textbox>
                <w10:wrap anchorx="margin"/>
              </v:shape>
            </w:pict>
          </mc:Fallback>
        </mc:AlternateContent>
      </w:r>
      <w:r w:rsidR="00E850DA">
        <w:rPr>
          <w:noProof/>
        </w:rPr>
        <mc:AlternateContent>
          <mc:Choice Requires="wps">
            <w:drawing>
              <wp:anchor distT="45720" distB="45720" distL="114300" distR="114300" simplePos="0" relativeHeight="251658255" behindDoc="0" locked="0" layoutInCell="1" allowOverlap="1" wp14:anchorId="7A5CF64A" wp14:editId="09C1CFB3">
                <wp:simplePos x="0" y="0"/>
                <wp:positionH relativeFrom="column">
                  <wp:posOffset>551815</wp:posOffset>
                </wp:positionH>
                <wp:positionV relativeFrom="paragraph">
                  <wp:posOffset>1833245</wp:posOffset>
                </wp:positionV>
                <wp:extent cx="502920" cy="294640"/>
                <wp:effectExtent l="0" t="0" r="0" b="0"/>
                <wp:wrapNone/>
                <wp:docPr id="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294640"/>
                        </a:xfrm>
                        <a:prstGeom prst="rect">
                          <a:avLst/>
                        </a:prstGeom>
                        <a:noFill/>
                        <a:ln w="9525">
                          <a:noFill/>
                          <a:miter lim="800000"/>
                          <a:headEnd/>
                          <a:tailEnd/>
                        </a:ln>
                      </wps:spPr>
                      <wps:txbx>
                        <w:txbxContent>
                          <w:p w14:paraId="5306D8F0" w14:textId="77777777" w:rsidR="00C97B6C" w:rsidRPr="00866F01" w:rsidRDefault="00C97B6C" w:rsidP="00925823">
                            <w:pPr>
                              <w:spacing w:line="160" w:lineRule="exact"/>
                              <w:rPr>
                                <w:sz w:val="12"/>
                                <w:szCs w:val="12"/>
                              </w:rPr>
                            </w:pPr>
                            <w:bookmarkStart w:id="18" w:name="_Hlk55908151"/>
                            <w:bookmarkStart w:id="19" w:name="_Hlk55908152"/>
                            <w:r w:rsidRPr="00866F01">
                              <w:rPr>
                                <w:sz w:val="12"/>
                                <w:szCs w:val="12"/>
                              </w:rPr>
                              <w:t>IMFINZI</w:t>
                            </w:r>
                          </w:p>
                          <w:p w14:paraId="48BD4F8C" w14:textId="77777777" w:rsidR="00C97B6C" w:rsidRPr="00934B79" w:rsidRDefault="00C97B6C" w:rsidP="00925823">
                            <w:pPr>
                              <w:spacing w:line="160" w:lineRule="exact"/>
                              <w:rPr>
                                <w:sz w:val="12"/>
                                <w:szCs w:val="12"/>
                              </w:rPr>
                            </w:pPr>
                            <w:r>
                              <w:rPr>
                                <w:sz w:val="12"/>
                                <w:szCs w:val="12"/>
                              </w:rPr>
                              <w:t>Lyfleysa</w:t>
                            </w:r>
                            <w:bookmarkEnd w:id="18"/>
                            <w:bookmarkEnd w:id="19"/>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5CF64A" id="_x0000_s1038" type="#_x0000_t202" style="position:absolute;margin-left:43.45pt;margin-top:144.35pt;width:39.6pt;height:23.2pt;z-index:25165825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" filled="f" stroked="f">
                <v:textbox style="mso-fit-shape-to-text:t">
                  <w:txbxContent>
                    <w:p w14:paraId="5306D8F0" w14:textId="77777777" w:rsidR="00C97B6C" w:rsidRPr="00866F01" w:rsidRDefault="00C97B6C" w:rsidP="00925823">
                      <w:pPr>
                        <w:spacing w:line="160" w:lineRule="exact"/>
                        <w:rPr>
                          <w:sz w:val="12"/>
                          <w:szCs w:val="12"/>
                        </w:rPr>
                      </w:pPr>
                      <w:bookmarkStart w:id="204" w:name="_Hlk55908151"/>
                      <w:bookmarkStart w:id="205" w:name="_Hlk55908152"/>
                      <w:r w:rsidRPr="00866F01">
                        <w:rPr>
                          <w:sz w:val="12"/>
                          <w:szCs w:val="12"/>
                        </w:rPr>
                        <w:t>IMFINZI</w:t>
                      </w:r>
                    </w:p>
                    <w:p w14:paraId="48BD4F8C" w14:textId="77777777" w:rsidR="00C97B6C" w:rsidRPr="00934B79" w:rsidRDefault="00C97B6C" w:rsidP="00925823">
                      <w:pPr>
                        <w:spacing w:line="160" w:lineRule="exact"/>
                        <w:rPr>
                          <w:sz w:val="12"/>
                          <w:szCs w:val="12"/>
                        </w:rPr>
                      </w:pPr>
                      <w:r>
                        <w:rPr>
                          <w:sz w:val="12"/>
                          <w:szCs w:val="12"/>
                        </w:rPr>
                        <w:t>Lyfleysa</w:t>
                      </w:r>
                      <w:bookmarkEnd w:id="204"/>
                      <w:bookmarkEnd w:id="205"/>
                    </w:p>
                  </w:txbxContent>
                </v:textbox>
              </v:shape>
            </w:pict>
          </mc:Fallback>
        </mc:AlternateContent>
      </w:r>
      <w:r w:rsidR="00E850DA">
        <w:rPr>
          <w:noProof/>
        </w:rPr>
        <mc:AlternateContent>
          <mc:Choice Requires="wps">
            <w:drawing>
              <wp:anchor distT="45720" distB="45720" distL="114300" distR="114300" simplePos="0" relativeHeight="251658252" behindDoc="0" locked="0" layoutInCell="1" allowOverlap="1" wp14:anchorId="43712EC7" wp14:editId="13A248B8">
                <wp:simplePos x="0" y="0"/>
                <wp:positionH relativeFrom="column">
                  <wp:posOffset>3051175</wp:posOffset>
                </wp:positionH>
                <wp:positionV relativeFrom="paragraph">
                  <wp:posOffset>115570</wp:posOffset>
                </wp:positionV>
                <wp:extent cx="2581910" cy="568325"/>
                <wp:effectExtent l="0" t="0" r="8890" b="381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910" cy="568325"/>
                        </a:xfrm>
                        <a:prstGeom prst="rect">
                          <a:avLst/>
                        </a:prstGeom>
                        <a:noFill/>
                        <a:ln w="9525">
                          <a:solidFill>
                            <a:sysClr val="windowText" lastClr="000000"/>
                          </a:solidFill>
                          <a:miter lim="800000"/>
                          <a:headEnd/>
                          <a:tailEnd/>
                        </a:ln>
                      </wps:spPr>
                      <wps:txbx>
                        <w:txbxContent>
                          <w:p w14:paraId="3ABC7159" w14:textId="77777777" w:rsidR="00C97B6C" w:rsidRPr="00773E84" w:rsidRDefault="00C97B6C" w:rsidP="00925823">
                            <w:pPr>
                              <w:ind w:left="2160"/>
                              <w:rPr>
                                <w:sz w:val="16"/>
                                <w:szCs w:val="16"/>
                              </w:rPr>
                            </w:pPr>
                            <w:r w:rsidRPr="00773E84">
                              <w:rPr>
                                <w:sz w:val="16"/>
                                <w:szCs w:val="16"/>
                              </w:rPr>
                              <w:t>M</w:t>
                            </w:r>
                            <w:r>
                              <w:rPr>
                                <w:sz w:val="16"/>
                                <w:szCs w:val="16"/>
                              </w:rPr>
                              <w:t>iðgildi</w:t>
                            </w:r>
                            <w:r w:rsidRPr="00773E84">
                              <w:rPr>
                                <w:sz w:val="16"/>
                                <w:szCs w:val="16"/>
                              </w:rPr>
                              <w:t xml:space="preserve"> PFS (95% CI)</w:t>
                            </w:r>
                          </w:p>
                          <w:p w14:paraId="6A55275D" w14:textId="77777777" w:rsidR="00C97B6C" w:rsidRPr="00773E84" w:rsidRDefault="00C97B6C" w:rsidP="00925823">
                            <w:pPr>
                              <w:rPr>
                                <w:sz w:val="16"/>
                                <w:szCs w:val="16"/>
                              </w:rPr>
                            </w:pPr>
                            <w:r w:rsidRPr="00773E84">
                              <w:rPr>
                                <w:sz w:val="16"/>
                                <w:szCs w:val="16"/>
                              </w:rPr>
                              <w:t xml:space="preserve">       </w:t>
                            </w:r>
                            <w:r>
                              <w:rPr>
                                <w:sz w:val="16"/>
                                <w:szCs w:val="16"/>
                              </w:rPr>
                              <w:t xml:space="preserve">       IMFINZI</w:t>
                            </w:r>
                            <w:r w:rsidRPr="00773E84">
                              <w:rPr>
                                <w:sz w:val="16"/>
                                <w:szCs w:val="16"/>
                              </w:rPr>
                              <w:tab/>
                              <w:t xml:space="preserve">    </w:t>
                            </w:r>
                            <w:r>
                              <w:rPr>
                                <w:sz w:val="16"/>
                                <w:szCs w:val="16"/>
                              </w:rPr>
                              <w:tab/>
                              <w:t xml:space="preserve">     </w:t>
                            </w:r>
                            <w:r w:rsidRPr="00773E84">
                              <w:rPr>
                                <w:sz w:val="16"/>
                                <w:szCs w:val="16"/>
                              </w:rPr>
                              <w:t>1</w:t>
                            </w:r>
                            <w:r>
                              <w:rPr>
                                <w:sz w:val="16"/>
                                <w:szCs w:val="16"/>
                              </w:rPr>
                              <w:t>6,9</w:t>
                            </w:r>
                            <w:r w:rsidRPr="00773E84">
                              <w:rPr>
                                <w:sz w:val="16"/>
                                <w:szCs w:val="16"/>
                              </w:rPr>
                              <w:t xml:space="preserve"> (1</w:t>
                            </w:r>
                            <w:r>
                              <w:rPr>
                                <w:sz w:val="16"/>
                                <w:szCs w:val="16"/>
                              </w:rPr>
                              <w:t>3,0;</w:t>
                            </w:r>
                            <w:r w:rsidRPr="00773E84">
                              <w:rPr>
                                <w:sz w:val="16"/>
                                <w:szCs w:val="16"/>
                              </w:rPr>
                              <w:t xml:space="preserve"> </w:t>
                            </w:r>
                            <w:r>
                              <w:rPr>
                                <w:sz w:val="16"/>
                                <w:szCs w:val="16"/>
                              </w:rPr>
                              <w:t>23,9</w:t>
                            </w:r>
                            <w:r w:rsidRPr="00773E84">
                              <w:rPr>
                                <w:sz w:val="16"/>
                                <w:szCs w:val="16"/>
                              </w:rPr>
                              <w:t>)</w:t>
                            </w:r>
                          </w:p>
                          <w:p w14:paraId="5FD4184A" w14:textId="77777777" w:rsidR="00C97B6C" w:rsidRDefault="00C97B6C" w:rsidP="00925823">
                            <w:pPr>
                              <w:rPr>
                                <w:sz w:val="16"/>
                                <w:szCs w:val="16"/>
                              </w:rPr>
                            </w:pPr>
                            <w:r>
                              <w:rPr>
                                <w:sz w:val="16"/>
                                <w:szCs w:val="16"/>
                              </w:rPr>
                              <w:tab/>
                              <w:t>Lyfleysa</w:t>
                            </w:r>
                            <w:r w:rsidRPr="00773E84">
                              <w:rPr>
                                <w:sz w:val="16"/>
                                <w:szCs w:val="16"/>
                              </w:rPr>
                              <w:t xml:space="preserve"> </w:t>
                            </w:r>
                            <w:r w:rsidRPr="00773E84">
                              <w:rPr>
                                <w:sz w:val="16"/>
                                <w:szCs w:val="16"/>
                              </w:rPr>
                              <w:tab/>
                            </w:r>
                            <w:r w:rsidRPr="00773E84">
                              <w:rPr>
                                <w:sz w:val="16"/>
                                <w:szCs w:val="16"/>
                              </w:rPr>
                              <w:tab/>
                              <w:t xml:space="preserve">       5</w:t>
                            </w:r>
                            <w:r>
                              <w:rPr>
                                <w:sz w:val="16"/>
                                <w:szCs w:val="16"/>
                              </w:rPr>
                              <w:t>,</w:t>
                            </w:r>
                            <w:r w:rsidRPr="00773E84">
                              <w:rPr>
                                <w:sz w:val="16"/>
                                <w:szCs w:val="16"/>
                              </w:rPr>
                              <w:t>6 (4</w:t>
                            </w:r>
                            <w:r>
                              <w:rPr>
                                <w:sz w:val="16"/>
                                <w:szCs w:val="16"/>
                              </w:rPr>
                              <w:t>,8;</w:t>
                            </w:r>
                            <w:r w:rsidRPr="00773E84">
                              <w:rPr>
                                <w:sz w:val="16"/>
                                <w:szCs w:val="16"/>
                              </w:rPr>
                              <w:t xml:space="preserve"> 7</w:t>
                            </w:r>
                            <w:r>
                              <w:rPr>
                                <w:sz w:val="16"/>
                                <w:szCs w:val="16"/>
                              </w:rPr>
                              <w:t>,7</w:t>
                            </w:r>
                            <w:r w:rsidRPr="00773E84">
                              <w:rPr>
                                <w:sz w:val="16"/>
                                <w:szCs w:val="16"/>
                              </w:rPr>
                              <w:t xml:space="preserve">) </w:t>
                            </w:r>
                          </w:p>
                          <w:p w14:paraId="66B4B23C" w14:textId="77777777" w:rsidR="00C97B6C" w:rsidRPr="00D6245A" w:rsidRDefault="00C97B6C" w:rsidP="00925823">
                            <w:pPr>
                              <w:keepNext/>
                              <w:rPr>
                                <w:sz w:val="16"/>
                                <w:szCs w:val="16"/>
                              </w:rPr>
                            </w:pPr>
                            <w:r>
                              <w:rPr>
                                <w:sz w:val="16"/>
                                <w:szCs w:val="16"/>
                              </w:rPr>
                              <w:t>Áhættuhlutfall</w:t>
                            </w:r>
                            <w:r w:rsidRPr="00773E84">
                              <w:rPr>
                                <w:sz w:val="16"/>
                                <w:szCs w:val="16"/>
                              </w:rPr>
                              <w:t xml:space="preserve"> (95% CI):</w:t>
                            </w:r>
                            <w:r w:rsidRPr="00773E84">
                              <w:rPr>
                                <w:sz w:val="16"/>
                                <w:szCs w:val="16"/>
                              </w:rPr>
                              <w:tab/>
                            </w:r>
                            <w:r>
                              <w:rPr>
                                <w:sz w:val="16"/>
                                <w:szCs w:val="16"/>
                              </w:rPr>
                              <w:tab/>
                            </w:r>
                            <w:r w:rsidRPr="00773E84">
                              <w:rPr>
                                <w:sz w:val="16"/>
                                <w:szCs w:val="16"/>
                              </w:rPr>
                              <w:t xml:space="preserve">     0</w:t>
                            </w:r>
                            <w:r>
                              <w:rPr>
                                <w:sz w:val="16"/>
                                <w:szCs w:val="16"/>
                              </w:rPr>
                              <w:t>,</w:t>
                            </w:r>
                            <w:r w:rsidRPr="00773E84">
                              <w:rPr>
                                <w:sz w:val="16"/>
                                <w:szCs w:val="16"/>
                              </w:rPr>
                              <w:t>5</w:t>
                            </w:r>
                            <w:r>
                              <w:rPr>
                                <w:sz w:val="16"/>
                                <w:szCs w:val="16"/>
                              </w:rPr>
                              <w:t>5</w:t>
                            </w:r>
                            <w:r w:rsidRPr="00773E84">
                              <w:rPr>
                                <w:sz w:val="16"/>
                                <w:szCs w:val="16"/>
                              </w:rPr>
                              <w:t xml:space="preserve"> (0</w:t>
                            </w:r>
                            <w:r>
                              <w:rPr>
                                <w:sz w:val="16"/>
                                <w:szCs w:val="16"/>
                              </w:rPr>
                              <w:t>,</w:t>
                            </w:r>
                            <w:r w:rsidRPr="00773E84">
                              <w:rPr>
                                <w:sz w:val="16"/>
                                <w:szCs w:val="16"/>
                              </w:rPr>
                              <w:t>4</w:t>
                            </w:r>
                            <w:r>
                              <w:rPr>
                                <w:sz w:val="16"/>
                                <w:szCs w:val="16"/>
                              </w:rPr>
                              <w:t>5;</w:t>
                            </w:r>
                            <w:r w:rsidRPr="00773E84">
                              <w:rPr>
                                <w:sz w:val="16"/>
                                <w:szCs w:val="16"/>
                              </w:rPr>
                              <w:t xml:space="preserve"> 0</w:t>
                            </w:r>
                            <w:r>
                              <w:rPr>
                                <w:sz w:val="16"/>
                                <w:szCs w:val="16"/>
                              </w:rPr>
                              <w:t>,</w:t>
                            </w:r>
                            <w:r w:rsidRPr="00773E84">
                              <w:rPr>
                                <w:sz w:val="16"/>
                                <w:szCs w:val="16"/>
                              </w:rPr>
                              <w:t>6</w:t>
                            </w:r>
                            <w:r>
                              <w:rPr>
                                <w:sz w:val="16"/>
                                <w:szCs w:val="16"/>
                              </w:rPr>
                              <w:t>8</w:t>
                            </w:r>
                            <w:r w:rsidRPr="00773E84">
                              <w:rPr>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712EC7" id="_x0000_s1039" type="#_x0000_t202" style="position:absolute;margin-left:240.25pt;margin-top:9.1pt;width:203.3pt;height:44.75pt;z-index:2516582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" filled="f" strokecolor="windowText">
                <v:textbox style="mso-fit-shape-to-text:t">
                  <w:txbxContent>
                    <w:p w14:paraId="3ABC7159" w14:textId="77777777" w:rsidR="00C97B6C" w:rsidRPr="00773E84" w:rsidRDefault="00C97B6C" w:rsidP="00925823">
                      <w:pPr>
                        <w:ind w:left="2160"/>
                        <w:rPr>
                          <w:sz w:val="16"/>
                          <w:szCs w:val="16"/>
                        </w:rPr>
                      </w:pPr>
                      <w:r w:rsidRPr="00773E84">
                        <w:rPr>
                          <w:sz w:val="16"/>
                          <w:szCs w:val="16"/>
                        </w:rPr>
                        <w:t>M</w:t>
                      </w:r>
                      <w:r>
                        <w:rPr>
                          <w:sz w:val="16"/>
                          <w:szCs w:val="16"/>
                        </w:rPr>
                        <w:t>iðgildi</w:t>
                      </w:r>
                      <w:r w:rsidRPr="00773E84">
                        <w:rPr>
                          <w:sz w:val="16"/>
                          <w:szCs w:val="16"/>
                        </w:rPr>
                        <w:t xml:space="preserve"> PFS (95% CI)</w:t>
                      </w:r>
                    </w:p>
                    <w:p w14:paraId="6A55275D" w14:textId="77777777" w:rsidR="00C97B6C" w:rsidRPr="00773E84" w:rsidRDefault="00C97B6C" w:rsidP="00925823">
                      <w:pPr>
                        <w:rPr>
                          <w:sz w:val="16"/>
                          <w:szCs w:val="16"/>
                        </w:rPr>
                      </w:pPr>
                      <w:r w:rsidRPr="00773E84">
                        <w:rPr>
                          <w:sz w:val="16"/>
                          <w:szCs w:val="16"/>
                        </w:rPr>
                        <w:t xml:space="preserve">       </w:t>
                      </w:r>
                      <w:r>
                        <w:rPr>
                          <w:sz w:val="16"/>
                          <w:szCs w:val="16"/>
                        </w:rPr>
                        <w:t xml:space="preserve">       IMFINZI</w:t>
                      </w:r>
                      <w:r w:rsidRPr="00773E84">
                        <w:rPr>
                          <w:sz w:val="16"/>
                          <w:szCs w:val="16"/>
                        </w:rPr>
                        <w:tab/>
                        <w:t xml:space="preserve">    </w:t>
                      </w:r>
                      <w:r>
                        <w:rPr>
                          <w:sz w:val="16"/>
                          <w:szCs w:val="16"/>
                        </w:rPr>
                        <w:tab/>
                        <w:t xml:space="preserve">     </w:t>
                      </w:r>
                      <w:r w:rsidRPr="00773E84">
                        <w:rPr>
                          <w:sz w:val="16"/>
                          <w:szCs w:val="16"/>
                        </w:rPr>
                        <w:t>1</w:t>
                      </w:r>
                      <w:r>
                        <w:rPr>
                          <w:sz w:val="16"/>
                          <w:szCs w:val="16"/>
                        </w:rPr>
                        <w:t>6,9</w:t>
                      </w:r>
                      <w:r w:rsidRPr="00773E84">
                        <w:rPr>
                          <w:sz w:val="16"/>
                          <w:szCs w:val="16"/>
                        </w:rPr>
                        <w:t xml:space="preserve"> (1</w:t>
                      </w:r>
                      <w:r>
                        <w:rPr>
                          <w:sz w:val="16"/>
                          <w:szCs w:val="16"/>
                        </w:rPr>
                        <w:t>3,0;</w:t>
                      </w:r>
                      <w:r w:rsidRPr="00773E84">
                        <w:rPr>
                          <w:sz w:val="16"/>
                          <w:szCs w:val="16"/>
                        </w:rPr>
                        <w:t xml:space="preserve"> </w:t>
                      </w:r>
                      <w:r>
                        <w:rPr>
                          <w:sz w:val="16"/>
                          <w:szCs w:val="16"/>
                        </w:rPr>
                        <w:t>23,9</w:t>
                      </w:r>
                      <w:r w:rsidRPr="00773E84">
                        <w:rPr>
                          <w:sz w:val="16"/>
                          <w:szCs w:val="16"/>
                        </w:rPr>
                        <w:t>)</w:t>
                      </w:r>
                    </w:p>
                    <w:p w14:paraId="5FD4184A" w14:textId="77777777" w:rsidR="00C97B6C" w:rsidRDefault="00C97B6C" w:rsidP="00925823">
                      <w:pPr>
                        <w:rPr>
                          <w:sz w:val="16"/>
                          <w:szCs w:val="16"/>
                        </w:rPr>
                      </w:pPr>
                      <w:r>
                        <w:rPr>
                          <w:sz w:val="16"/>
                          <w:szCs w:val="16"/>
                        </w:rPr>
                        <w:tab/>
                        <w:t>Lyfleysa</w:t>
                      </w:r>
                      <w:r w:rsidRPr="00773E84">
                        <w:rPr>
                          <w:sz w:val="16"/>
                          <w:szCs w:val="16"/>
                        </w:rPr>
                        <w:t xml:space="preserve"> </w:t>
                      </w:r>
                      <w:r w:rsidRPr="00773E84">
                        <w:rPr>
                          <w:sz w:val="16"/>
                          <w:szCs w:val="16"/>
                        </w:rPr>
                        <w:tab/>
                      </w:r>
                      <w:r w:rsidRPr="00773E84">
                        <w:rPr>
                          <w:sz w:val="16"/>
                          <w:szCs w:val="16"/>
                        </w:rPr>
                        <w:tab/>
                        <w:t xml:space="preserve">       5</w:t>
                      </w:r>
                      <w:r>
                        <w:rPr>
                          <w:sz w:val="16"/>
                          <w:szCs w:val="16"/>
                        </w:rPr>
                        <w:t>,</w:t>
                      </w:r>
                      <w:r w:rsidRPr="00773E84">
                        <w:rPr>
                          <w:sz w:val="16"/>
                          <w:szCs w:val="16"/>
                        </w:rPr>
                        <w:t>6 (4</w:t>
                      </w:r>
                      <w:r>
                        <w:rPr>
                          <w:sz w:val="16"/>
                          <w:szCs w:val="16"/>
                        </w:rPr>
                        <w:t>,8;</w:t>
                      </w:r>
                      <w:r w:rsidRPr="00773E84">
                        <w:rPr>
                          <w:sz w:val="16"/>
                          <w:szCs w:val="16"/>
                        </w:rPr>
                        <w:t xml:space="preserve"> 7</w:t>
                      </w:r>
                      <w:r>
                        <w:rPr>
                          <w:sz w:val="16"/>
                          <w:szCs w:val="16"/>
                        </w:rPr>
                        <w:t>,7</w:t>
                      </w:r>
                      <w:r w:rsidRPr="00773E84">
                        <w:rPr>
                          <w:sz w:val="16"/>
                          <w:szCs w:val="16"/>
                        </w:rPr>
                        <w:t xml:space="preserve">) </w:t>
                      </w:r>
                    </w:p>
                    <w:p w14:paraId="66B4B23C" w14:textId="77777777" w:rsidR="00C97B6C" w:rsidRPr="00D6245A" w:rsidRDefault="00C97B6C" w:rsidP="00925823">
                      <w:pPr>
                        <w:keepNext/>
                        <w:rPr>
                          <w:sz w:val="16"/>
                          <w:szCs w:val="16"/>
                        </w:rPr>
                      </w:pPr>
                      <w:r>
                        <w:rPr>
                          <w:sz w:val="16"/>
                          <w:szCs w:val="16"/>
                        </w:rPr>
                        <w:t>Áhættuhlutfall</w:t>
                      </w:r>
                      <w:r w:rsidRPr="00773E84">
                        <w:rPr>
                          <w:sz w:val="16"/>
                          <w:szCs w:val="16"/>
                        </w:rPr>
                        <w:t xml:space="preserve"> (95% CI):</w:t>
                      </w:r>
                      <w:r w:rsidRPr="00773E84">
                        <w:rPr>
                          <w:sz w:val="16"/>
                          <w:szCs w:val="16"/>
                        </w:rPr>
                        <w:tab/>
                      </w:r>
                      <w:r>
                        <w:rPr>
                          <w:sz w:val="16"/>
                          <w:szCs w:val="16"/>
                        </w:rPr>
                        <w:tab/>
                      </w:r>
                      <w:r w:rsidRPr="00773E84">
                        <w:rPr>
                          <w:sz w:val="16"/>
                          <w:szCs w:val="16"/>
                        </w:rPr>
                        <w:t xml:space="preserve">     0</w:t>
                      </w:r>
                      <w:r>
                        <w:rPr>
                          <w:sz w:val="16"/>
                          <w:szCs w:val="16"/>
                        </w:rPr>
                        <w:t>,</w:t>
                      </w:r>
                      <w:r w:rsidRPr="00773E84">
                        <w:rPr>
                          <w:sz w:val="16"/>
                          <w:szCs w:val="16"/>
                        </w:rPr>
                        <w:t>5</w:t>
                      </w:r>
                      <w:r>
                        <w:rPr>
                          <w:sz w:val="16"/>
                          <w:szCs w:val="16"/>
                        </w:rPr>
                        <w:t>5</w:t>
                      </w:r>
                      <w:r w:rsidRPr="00773E84">
                        <w:rPr>
                          <w:sz w:val="16"/>
                          <w:szCs w:val="16"/>
                        </w:rPr>
                        <w:t xml:space="preserve"> (0</w:t>
                      </w:r>
                      <w:r>
                        <w:rPr>
                          <w:sz w:val="16"/>
                          <w:szCs w:val="16"/>
                        </w:rPr>
                        <w:t>,</w:t>
                      </w:r>
                      <w:r w:rsidRPr="00773E84">
                        <w:rPr>
                          <w:sz w:val="16"/>
                          <w:szCs w:val="16"/>
                        </w:rPr>
                        <w:t>4</w:t>
                      </w:r>
                      <w:r>
                        <w:rPr>
                          <w:sz w:val="16"/>
                          <w:szCs w:val="16"/>
                        </w:rPr>
                        <w:t>5;</w:t>
                      </w:r>
                      <w:r w:rsidRPr="00773E84">
                        <w:rPr>
                          <w:sz w:val="16"/>
                          <w:szCs w:val="16"/>
                        </w:rPr>
                        <w:t xml:space="preserve"> 0</w:t>
                      </w:r>
                      <w:r>
                        <w:rPr>
                          <w:sz w:val="16"/>
                          <w:szCs w:val="16"/>
                        </w:rPr>
                        <w:t>,</w:t>
                      </w:r>
                      <w:r w:rsidRPr="00773E84">
                        <w:rPr>
                          <w:sz w:val="16"/>
                          <w:szCs w:val="16"/>
                        </w:rPr>
                        <w:t>6</w:t>
                      </w:r>
                      <w:r>
                        <w:rPr>
                          <w:sz w:val="16"/>
                          <w:szCs w:val="16"/>
                        </w:rPr>
                        <w:t>8</w:t>
                      </w:r>
                      <w:r w:rsidRPr="00773E84">
                        <w:rPr>
                          <w:sz w:val="16"/>
                          <w:szCs w:val="16"/>
                        </w:rPr>
                        <w:t>)</w:t>
                      </w:r>
                    </w:p>
                  </w:txbxContent>
                </v:textbox>
              </v:shape>
            </w:pict>
          </mc:Fallback>
        </mc:AlternateContent>
      </w:r>
      <w:r w:rsidR="00E850DA" w:rsidRPr="001A0965">
        <w:rPr>
          <w:b/>
          <w:noProof/>
        </w:rPr>
        <w:drawing>
          <wp:inline distT="0" distB="0" distL="0" distR="0" wp14:anchorId="681C4E93" wp14:editId="44CEB1FB">
            <wp:extent cx="5772150" cy="2219325"/>
            <wp:effectExtent l="0" t="0" r="0" b="0"/>
            <wp:docPr id="2" name="Picture 22"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hart&#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l="10808" t="6969" r="8621" b="46645"/>
                    <a:stretch>
                      <a:fillRect/>
                    </a:stretch>
                  </pic:blipFill>
                  <pic:spPr bwMode="auto">
                    <a:xfrm>
                      <a:off x="0" y="0"/>
                      <a:ext cx="5772150" cy="2219325"/>
                    </a:xfrm>
                    <a:prstGeom prst="rect">
                      <a:avLst/>
                    </a:prstGeom>
                    <a:noFill/>
                    <a:ln>
                      <a:noFill/>
                    </a:ln>
                  </pic:spPr>
                </pic:pic>
              </a:graphicData>
            </a:graphic>
          </wp:inline>
        </w:drawing>
      </w:r>
    </w:p>
    <w:p w14:paraId="70D0195B" w14:textId="6F71FBE7" w:rsidR="00925823" w:rsidRDefault="00E850DA" w:rsidP="00925823">
      <w:pPr>
        <w:keepNext/>
        <w:autoSpaceDE w:val="0"/>
        <w:autoSpaceDN w:val="0"/>
        <w:adjustRightInd w:val="0"/>
        <w:rPr>
          <w:szCs w:val="22"/>
        </w:rPr>
      </w:pPr>
      <w:r>
        <w:rPr>
          <w:noProof/>
        </w:rPr>
        <mc:AlternateContent>
          <mc:Choice Requires="wps">
            <w:drawing>
              <wp:anchor distT="45720" distB="45720" distL="114300" distR="114300" simplePos="0" relativeHeight="251658253" behindDoc="0" locked="0" layoutInCell="1" allowOverlap="1" wp14:anchorId="20FF45C8" wp14:editId="0769586D">
                <wp:simplePos x="0" y="0"/>
                <wp:positionH relativeFrom="margin">
                  <wp:posOffset>1732915</wp:posOffset>
                </wp:positionH>
                <wp:positionV relativeFrom="paragraph">
                  <wp:posOffset>51435</wp:posOffset>
                </wp:positionV>
                <wp:extent cx="1874520" cy="354330"/>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354330"/>
                        </a:xfrm>
                        <a:prstGeom prst="rect">
                          <a:avLst/>
                        </a:prstGeom>
                        <a:noFill/>
                        <a:ln w="9525">
                          <a:noFill/>
                          <a:miter lim="800000"/>
                          <a:headEnd/>
                          <a:tailEnd/>
                        </a:ln>
                      </wps:spPr>
                      <wps:txbx>
                        <w:txbxContent>
                          <w:p w14:paraId="0E33233F" w14:textId="77777777" w:rsidR="00C97B6C" w:rsidRPr="00AC195A" w:rsidRDefault="00C97B6C" w:rsidP="00925823">
                            <w:pPr>
                              <w:rPr>
                                <w:sz w:val="18"/>
                                <w:szCs w:val="18"/>
                              </w:rPr>
                            </w:pPr>
                            <w:r w:rsidRPr="00AC195A">
                              <w:rPr>
                                <w:sz w:val="18"/>
                                <w:szCs w:val="18"/>
                              </w:rPr>
                              <w:t>T</w:t>
                            </w:r>
                            <w:r>
                              <w:rPr>
                                <w:sz w:val="18"/>
                                <w:szCs w:val="18"/>
                              </w:rPr>
                              <w:t>ími frá slembiröðun (mánuðir</w:t>
                            </w:r>
                            <w:r w:rsidRPr="00AC195A">
                              <w:rPr>
                                <w:sz w:val="18"/>
                                <w:szCs w:val="18"/>
                              </w:rPr>
                              <w:t>)</w:t>
                            </w:r>
                          </w:p>
                          <w:p w14:paraId="5ADBD8F7" w14:textId="77777777" w:rsidR="00C97B6C" w:rsidRPr="00B50B9F" w:rsidRDefault="00C97B6C" w:rsidP="00925823">
                            <w:pPr>
                              <w:rPr>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FF45C8" id="_x0000_s1040" type="#_x0000_t202" style="position:absolute;margin-left:136.45pt;margin-top:4.05pt;width:147.6pt;height:27.9pt;z-index:25165825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" filled="f" stroked="f">
                <v:textbox style="mso-fit-shape-to-text:t">
                  <w:txbxContent>
                    <w:p w14:paraId="0E33233F" w14:textId="77777777" w:rsidR="00C97B6C" w:rsidRPr="00AC195A" w:rsidRDefault="00C97B6C" w:rsidP="00925823">
                      <w:pPr>
                        <w:rPr>
                          <w:sz w:val="18"/>
                          <w:szCs w:val="18"/>
                        </w:rPr>
                      </w:pPr>
                      <w:r w:rsidRPr="00AC195A">
                        <w:rPr>
                          <w:sz w:val="18"/>
                          <w:szCs w:val="18"/>
                        </w:rPr>
                        <w:t>T</w:t>
                      </w:r>
                      <w:r>
                        <w:rPr>
                          <w:sz w:val="18"/>
                          <w:szCs w:val="18"/>
                        </w:rPr>
                        <w:t>ími frá slembiröðun (mánuðir</w:t>
                      </w:r>
                      <w:r w:rsidRPr="00AC195A">
                        <w:rPr>
                          <w:sz w:val="18"/>
                          <w:szCs w:val="18"/>
                        </w:rPr>
                        <w:t>)</w:t>
                      </w:r>
                    </w:p>
                    <w:p w14:paraId="5ADBD8F7" w14:textId="77777777" w:rsidR="00C97B6C" w:rsidRPr="00B50B9F" w:rsidRDefault="00C97B6C" w:rsidP="00925823">
                      <w:pPr>
                        <w:rPr>
                          <w:sz w:val="18"/>
                          <w:szCs w:val="18"/>
                        </w:rPr>
                      </w:pPr>
                    </w:p>
                  </w:txbxContent>
                </v:textbox>
                <w10:wrap anchorx="margin"/>
              </v:shape>
            </w:pict>
          </mc:Fallback>
        </mc:AlternateContent>
      </w:r>
    </w:p>
    <w:p w14:paraId="7A69ABE5" w14:textId="487453F0" w:rsidR="00547372" w:rsidRDefault="00547372" w:rsidP="00547372">
      <w:pPr>
        <w:keepNext/>
        <w:autoSpaceDE w:val="0"/>
        <w:autoSpaceDN w:val="0"/>
        <w:adjustRightInd w:val="0"/>
        <w:rPr>
          <w:szCs w:val="22"/>
        </w:rPr>
      </w:pPr>
    </w:p>
    <w:tbl>
      <w:tblPr>
        <w:tblW w:w="5869" w:type="pct"/>
        <w:tblInd w:w="-647" w:type="dxa"/>
        <w:tblLook w:val="04A0" w:firstRow="1" w:lastRow="0" w:firstColumn="1" w:lastColumn="0" w:noHBand="0" w:noVBand="1"/>
      </w:tblPr>
      <w:tblGrid>
        <w:gridCol w:w="721"/>
        <w:gridCol w:w="367"/>
        <w:gridCol w:w="431"/>
        <w:gridCol w:w="370"/>
        <w:gridCol w:w="431"/>
        <w:gridCol w:w="431"/>
        <w:gridCol w:w="489"/>
        <w:gridCol w:w="373"/>
        <w:gridCol w:w="434"/>
        <w:gridCol w:w="434"/>
        <w:gridCol w:w="434"/>
        <w:gridCol w:w="434"/>
        <w:gridCol w:w="373"/>
        <w:gridCol w:w="373"/>
        <w:gridCol w:w="373"/>
        <w:gridCol w:w="373"/>
        <w:gridCol w:w="411"/>
        <w:gridCol w:w="439"/>
        <w:gridCol w:w="439"/>
        <w:gridCol w:w="439"/>
        <w:gridCol w:w="377"/>
        <w:gridCol w:w="377"/>
        <w:gridCol w:w="377"/>
        <w:gridCol w:w="316"/>
        <w:gridCol w:w="316"/>
        <w:gridCol w:w="316"/>
      </w:tblGrid>
      <w:tr w:rsidR="00547372" w14:paraId="5C95EA8A" w14:textId="77777777" w:rsidTr="00841E28">
        <w:trPr>
          <w:trHeight w:val="208"/>
        </w:trPr>
        <w:tc>
          <w:tcPr>
            <w:tcW w:w="3409" w:type="pct"/>
            <w:gridSpan w:val="17"/>
            <w:hideMark/>
          </w:tcPr>
          <w:p w14:paraId="42F46980" w14:textId="77777777" w:rsidR="00547372" w:rsidRPr="005A619D" w:rsidRDefault="00547372" w:rsidP="00841E28">
            <w:pPr>
              <w:keepNext/>
              <w:jc w:val="both"/>
              <w:rPr>
                <w:sz w:val="10"/>
                <w:szCs w:val="10"/>
                <w:lang w:val="en-US"/>
              </w:rPr>
            </w:pPr>
            <w:proofErr w:type="spellStart"/>
            <w:r>
              <w:rPr>
                <w:sz w:val="10"/>
                <w:szCs w:val="10"/>
                <w:lang w:val="en-US"/>
              </w:rPr>
              <w:t>Fjöldi</w:t>
            </w:r>
            <w:proofErr w:type="spellEnd"/>
            <w:r>
              <w:rPr>
                <w:sz w:val="10"/>
                <w:szCs w:val="10"/>
                <w:lang w:val="en-US"/>
              </w:rPr>
              <w:t xml:space="preserve"> </w:t>
            </w:r>
            <w:proofErr w:type="spellStart"/>
            <w:r>
              <w:rPr>
                <w:sz w:val="10"/>
                <w:szCs w:val="10"/>
                <w:lang w:val="en-US"/>
              </w:rPr>
              <w:t>sjúklinga</w:t>
            </w:r>
            <w:proofErr w:type="spellEnd"/>
            <w:r>
              <w:rPr>
                <w:sz w:val="10"/>
                <w:szCs w:val="10"/>
                <w:lang w:val="en-US"/>
              </w:rPr>
              <w:t xml:space="preserve"> í </w:t>
            </w:r>
            <w:proofErr w:type="spellStart"/>
            <w:r>
              <w:rPr>
                <w:sz w:val="10"/>
                <w:szCs w:val="10"/>
                <w:lang w:val="en-US"/>
              </w:rPr>
              <w:t>hættu</w:t>
            </w:r>
            <w:proofErr w:type="spellEnd"/>
          </w:p>
        </w:tc>
        <w:tc>
          <w:tcPr>
            <w:tcW w:w="206" w:type="pct"/>
          </w:tcPr>
          <w:p w14:paraId="35803056" w14:textId="77777777" w:rsidR="00547372" w:rsidRPr="005A619D" w:rsidRDefault="00547372" w:rsidP="00841E28">
            <w:pPr>
              <w:keepNext/>
              <w:jc w:val="both"/>
              <w:rPr>
                <w:sz w:val="10"/>
                <w:szCs w:val="10"/>
                <w:lang w:val="en-US"/>
              </w:rPr>
            </w:pPr>
          </w:p>
        </w:tc>
        <w:tc>
          <w:tcPr>
            <w:tcW w:w="206" w:type="pct"/>
          </w:tcPr>
          <w:p w14:paraId="11CB2F1B" w14:textId="77777777" w:rsidR="00547372" w:rsidRPr="005A619D" w:rsidRDefault="00547372" w:rsidP="00841E28">
            <w:pPr>
              <w:keepNext/>
              <w:jc w:val="both"/>
              <w:rPr>
                <w:sz w:val="10"/>
                <w:szCs w:val="10"/>
                <w:lang w:val="en-US"/>
              </w:rPr>
            </w:pPr>
          </w:p>
        </w:tc>
        <w:tc>
          <w:tcPr>
            <w:tcW w:w="206" w:type="pct"/>
          </w:tcPr>
          <w:p w14:paraId="3ADAECCF" w14:textId="77777777" w:rsidR="00547372" w:rsidRPr="005A619D" w:rsidRDefault="00547372" w:rsidP="00841E28">
            <w:pPr>
              <w:keepNext/>
              <w:jc w:val="both"/>
              <w:rPr>
                <w:sz w:val="10"/>
                <w:szCs w:val="10"/>
                <w:lang w:val="en-US"/>
              </w:rPr>
            </w:pPr>
          </w:p>
        </w:tc>
        <w:tc>
          <w:tcPr>
            <w:tcW w:w="177" w:type="pct"/>
          </w:tcPr>
          <w:p w14:paraId="7BBB9E68" w14:textId="77777777" w:rsidR="00547372" w:rsidRPr="005A619D" w:rsidRDefault="00547372" w:rsidP="00841E28">
            <w:pPr>
              <w:keepNext/>
              <w:jc w:val="both"/>
              <w:rPr>
                <w:sz w:val="10"/>
                <w:szCs w:val="10"/>
                <w:lang w:val="en-US"/>
              </w:rPr>
            </w:pPr>
          </w:p>
        </w:tc>
        <w:tc>
          <w:tcPr>
            <w:tcW w:w="177" w:type="pct"/>
          </w:tcPr>
          <w:p w14:paraId="67B8FA7C" w14:textId="77777777" w:rsidR="00547372" w:rsidRPr="005A619D" w:rsidRDefault="00547372" w:rsidP="00841E28">
            <w:pPr>
              <w:keepNext/>
              <w:jc w:val="both"/>
              <w:rPr>
                <w:sz w:val="10"/>
                <w:szCs w:val="10"/>
                <w:lang w:val="en-US"/>
              </w:rPr>
            </w:pPr>
          </w:p>
        </w:tc>
        <w:tc>
          <w:tcPr>
            <w:tcW w:w="177" w:type="pct"/>
            <w:tcBorders>
              <w:top w:val="nil"/>
              <w:left w:val="nil"/>
              <w:bottom w:val="nil"/>
            </w:tcBorders>
          </w:tcPr>
          <w:p w14:paraId="3E6E46E1" w14:textId="77777777" w:rsidR="00547372" w:rsidRPr="005A619D" w:rsidRDefault="00547372" w:rsidP="00841E28">
            <w:pPr>
              <w:keepNext/>
              <w:jc w:val="both"/>
              <w:rPr>
                <w:sz w:val="10"/>
                <w:szCs w:val="10"/>
                <w:lang w:val="en-US"/>
              </w:rPr>
            </w:pPr>
          </w:p>
        </w:tc>
        <w:tc>
          <w:tcPr>
            <w:tcW w:w="148" w:type="pct"/>
            <w:tcBorders>
              <w:top w:val="nil"/>
              <w:left w:val="nil"/>
              <w:bottom w:val="nil"/>
            </w:tcBorders>
          </w:tcPr>
          <w:p w14:paraId="27A20BCB" w14:textId="77777777" w:rsidR="00547372" w:rsidRPr="005A619D" w:rsidRDefault="00547372" w:rsidP="00841E28">
            <w:pPr>
              <w:keepNext/>
              <w:jc w:val="both"/>
              <w:rPr>
                <w:sz w:val="10"/>
                <w:szCs w:val="10"/>
                <w:lang w:val="en-US"/>
              </w:rPr>
            </w:pPr>
          </w:p>
        </w:tc>
        <w:tc>
          <w:tcPr>
            <w:tcW w:w="148" w:type="pct"/>
            <w:tcBorders>
              <w:top w:val="nil"/>
              <w:left w:val="nil"/>
              <w:bottom w:val="nil"/>
            </w:tcBorders>
          </w:tcPr>
          <w:p w14:paraId="0EAB2D5C" w14:textId="77777777" w:rsidR="00547372" w:rsidRPr="005A619D" w:rsidRDefault="00547372" w:rsidP="00841E28">
            <w:pPr>
              <w:keepNext/>
              <w:jc w:val="both"/>
              <w:rPr>
                <w:sz w:val="10"/>
                <w:szCs w:val="10"/>
                <w:lang w:val="en-US"/>
              </w:rPr>
            </w:pPr>
          </w:p>
        </w:tc>
        <w:tc>
          <w:tcPr>
            <w:tcW w:w="144" w:type="pct"/>
            <w:tcBorders>
              <w:top w:val="nil"/>
              <w:left w:val="nil"/>
              <w:bottom w:val="nil"/>
            </w:tcBorders>
          </w:tcPr>
          <w:p w14:paraId="57F7E841" w14:textId="77777777" w:rsidR="00547372" w:rsidRPr="005A619D" w:rsidRDefault="00547372" w:rsidP="00841E28">
            <w:pPr>
              <w:keepNext/>
              <w:jc w:val="both"/>
              <w:rPr>
                <w:sz w:val="10"/>
                <w:szCs w:val="10"/>
                <w:lang w:val="en-US"/>
              </w:rPr>
            </w:pPr>
          </w:p>
        </w:tc>
      </w:tr>
      <w:tr w:rsidR="00547372" w14:paraId="14B9F501" w14:textId="77777777" w:rsidTr="00841E28">
        <w:trPr>
          <w:trHeight w:val="194"/>
        </w:trPr>
        <w:tc>
          <w:tcPr>
            <w:tcW w:w="339" w:type="pct"/>
            <w:tcBorders>
              <w:top w:val="nil"/>
              <w:left w:val="nil"/>
              <w:bottom w:val="dashSmallGap" w:sz="4" w:space="0" w:color="auto"/>
              <w:right w:val="nil"/>
            </w:tcBorders>
            <w:hideMark/>
          </w:tcPr>
          <w:p w14:paraId="7E53A3AB" w14:textId="77777777" w:rsidR="00547372" w:rsidRPr="005A619D" w:rsidRDefault="00547372" w:rsidP="00841E28">
            <w:pPr>
              <w:keepNext/>
              <w:jc w:val="both"/>
              <w:rPr>
                <w:sz w:val="10"/>
                <w:szCs w:val="10"/>
                <w:lang w:val="sv-SE"/>
              </w:rPr>
            </w:pPr>
            <w:r>
              <w:rPr>
                <w:sz w:val="10"/>
                <w:szCs w:val="10"/>
                <w:lang w:val="sv-SE"/>
              </w:rPr>
              <w:t>Mánuður</w:t>
            </w:r>
          </w:p>
        </w:tc>
        <w:tc>
          <w:tcPr>
            <w:tcW w:w="173" w:type="pct"/>
            <w:tcBorders>
              <w:top w:val="nil"/>
              <w:left w:val="nil"/>
              <w:bottom w:val="dashSmallGap" w:sz="4" w:space="0" w:color="auto"/>
              <w:right w:val="nil"/>
            </w:tcBorders>
            <w:hideMark/>
          </w:tcPr>
          <w:p w14:paraId="69BADAC5" w14:textId="77777777" w:rsidR="00547372" w:rsidRPr="005A619D" w:rsidRDefault="00547372" w:rsidP="00841E28">
            <w:pPr>
              <w:jc w:val="both"/>
              <w:rPr>
                <w:sz w:val="10"/>
                <w:szCs w:val="10"/>
                <w:lang w:val="sv-SE"/>
              </w:rPr>
            </w:pPr>
            <w:r w:rsidRPr="005A619D">
              <w:rPr>
                <w:sz w:val="10"/>
                <w:szCs w:val="10"/>
                <w:lang w:val="sv-SE"/>
              </w:rPr>
              <w:t>0</w:t>
            </w:r>
          </w:p>
        </w:tc>
        <w:tc>
          <w:tcPr>
            <w:tcW w:w="203" w:type="pct"/>
            <w:tcBorders>
              <w:top w:val="nil"/>
              <w:left w:val="nil"/>
              <w:bottom w:val="dashSmallGap" w:sz="4" w:space="0" w:color="auto"/>
              <w:right w:val="nil"/>
            </w:tcBorders>
            <w:hideMark/>
          </w:tcPr>
          <w:p w14:paraId="406796F3" w14:textId="77777777" w:rsidR="00547372" w:rsidRPr="005A619D" w:rsidRDefault="00547372" w:rsidP="00841E28">
            <w:pPr>
              <w:jc w:val="both"/>
              <w:rPr>
                <w:sz w:val="10"/>
                <w:szCs w:val="10"/>
                <w:lang w:val="sv-SE"/>
              </w:rPr>
            </w:pPr>
            <w:r w:rsidRPr="005A619D">
              <w:rPr>
                <w:sz w:val="10"/>
                <w:szCs w:val="10"/>
                <w:lang w:val="sv-SE"/>
              </w:rPr>
              <w:t>3</w:t>
            </w:r>
          </w:p>
        </w:tc>
        <w:tc>
          <w:tcPr>
            <w:tcW w:w="174" w:type="pct"/>
            <w:tcBorders>
              <w:top w:val="nil"/>
              <w:left w:val="nil"/>
              <w:bottom w:val="dashSmallGap" w:sz="4" w:space="0" w:color="auto"/>
              <w:right w:val="nil"/>
            </w:tcBorders>
            <w:hideMark/>
          </w:tcPr>
          <w:p w14:paraId="6116CAE2" w14:textId="77777777" w:rsidR="00547372" w:rsidRPr="005A619D" w:rsidRDefault="00547372" w:rsidP="00841E28">
            <w:pPr>
              <w:jc w:val="both"/>
              <w:rPr>
                <w:sz w:val="10"/>
                <w:szCs w:val="10"/>
                <w:lang w:val="sv-SE"/>
              </w:rPr>
            </w:pPr>
            <w:r w:rsidRPr="005A619D">
              <w:rPr>
                <w:sz w:val="10"/>
                <w:szCs w:val="10"/>
                <w:lang w:val="sv-SE"/>
              </w:rPr>
              <w:t>6</w:t>
            </w:r>
          </w:p>
        </w:tc>
        <w:tc>
          <w:tcPr>
            <w:tcW w:w="203" w:type="pct"/>
            <w:tcBorders>
              <w:top w:val="nil"/>
              <w:left w:val="nil"/>
              <w:bottom w:val="dashSmallGap" w:sz="4" w:space="0" w:color="auto"/>
              <w:right w:val="nil"/>
            </w:tcBorders>
            <w:hideMark/>
          </w:tcPr>
          <w:p w14:paraId="42721B70" w14:textId="77777777" w:rsidR="00547372" w:rsidRPr="005A619D" w:rsidRDefault="00547372" w:rsidP="00841E28">
            <w:pPr>
              <w:jc w:val="both"/>
              <w:rPr>
                <w:sz w:val="10"/>
                <w:szCs w:val="10"/>
                <w:lang w:val="sv-SE"/>
              </w:rPr>
            </w:pPr>
            <w:r w:rsidRPr="005A619D">
              <w:rPr>
                <w:sz w:val="10"/>
                <w:szCs w:val="10"/>
                <w:lang w:val="sv-SE"/>
              </w:rPr>
              <w:t>9</w:t>
            </w:r>
          </w:p>
        </w:tc>
        <w:tc>
          <w:tcPr>
            <w:tcW w:w="203" w:type="pct"/>
            <w:tcBorders>
              <w:top w:val="nil"/>
              <w:left w:val="nil"/>
              <w:bottom w:val="dashSmallGap" w:sz="4" w:space="0" w:color="auto"/>
              <w:right w:val="nil"/>
            </w:tcBorders>
            <w:hideMark/>
          </w:tcPr>
          <w:p w14:paraId="2E9381A3" w14:textId="77777777" w:rsidR="00547372" w:rsidRPr="005A619D" w:rsidRDefault="00547372" w:rsidP="00841E28">
            <w:pPr>
              <w:jc w:val="both"/>
              <w:rPr>
                <w:sz w:val="10"/>
                <w:szCs w:val="10"/>
                <w:lang w:val="sv-SE"/>
              </w:rPr>
            </w:pPr>
            <w:r w:rsidRPr="005A619D">
              <w:rPr>
                <w:sz w:val="10"/>
                <w:szCs w:val="10"/>
                <w:lang w:val="sv-SE"/>
              </w:rPr>
              <w:t>12</w:t>
            </w:r>
          </w:p>
        </w:tc>
        <w:tc>
          <w:tcPr>
            <w:tcW w:w="230" w:type="pct"/>
            <w:tcBorders>
              <w:top w:val="nil"/>
              <w:left w:val="nil"/>
              <w:bottom w:val="dashSmallGap" w:sz="4" w:space="0" w:color="auto"/>
              <w:right w:val="nil"/>
            </w:tcBorders>
            <w:hideMark/>
          </w:tcPr>
          <w:p w14:paraId="6BE11DE8" w14:textId="77777777" w:rsidR="00547372" w:rsidRPr="005A619D" w:rsidRDefault="00547372" w:rsidP="00841E28">
            <w:pPr>
              <w:jc w:val="both"/>
              <w:rPr>
                <w:sz w:val="10"/>
                <w:szCs w:val="10"/>
                <w:lang w:val="sv-SE"/>
              </w:rPr>
            </w:pPr>
            <w:r w:rsidRPr="005A619D">
              <w:rPr>
                <w:sz w:val="10"/>
                <w:szCs w:val="10"/>
                <w:lang w:val="sv-SE"/>
              </w:rPr>
              <w:t>15</w:t>
            </w:r>
          </w:p>
        </w:tc>
        <w:tc>
          <w:tcPr>
            <w:tcW w:w="175" w:type="pct"/>
            <w:tcBorders>
              <w:top w:val="nil"/>
              <w:left w:val="nil"/>
              <w:bottom w:val="dashSmallGap" w:sz="4" w:space="0" w:color="auto"/>
              <w:right w:val="nil"/>
            </w:tcBorders>
            <w:hideMark/>
          </w:tcPr>
          <w:p w14:paraId="3645495D" w14:textId="77777777" w:rsidR="00547372" w:rsidRPr="005A619D" w:rsidRDefault="00547372" w:rsidP="00841E28">
            <w:pPr>
              <w:jc w:val="both"/>
              <w:rPr>
                <w:sz w:val="10"/>
                <w:szCs w:val="10"/>
                <w:lang w:val="sv-SE"/>
              </w:rPr>
            </w:pPr>
            <w:r w:rsidRPr="005A619D">
              <w:rPr>
                <w:sz w:val="10"/>
                <w:szCs w:val="10"/>
                <w:lang w:val="sv-SE"/>
              </w:rPr>
              <w:t>18</w:t>
            </w:r>
          </w:p>
        </w:tc>
        <w:tc>
          <w:tcPr>
            <w:tcW w:w="204" w:type="pct"/>
            <w:tcBorders>
              <w:top w:val="nil"/>
              <w:left w:val="nil"/>
              <w:bottom w:val="dashSmallGap" w:sz="4" w:space="0" w:color="auto"/>
              <w:right w:val="nil"/>
            </w:tcBorders>
            <w:hideMark/>
          </w:tcPr>
          <w:p w14:paraId="1B1C46D6" w14:textId="77777777" w:rsidR="00547372" w:rsidRPr="005A619D" w:rsidRDefault="00547372" w:rsidP="00841E28">
            <w:pPr>
              <w:jc w:val="both"/>
              <w:rPr>
                <w:sz w:val="10"/>
                <w:szCs w:val="10"/>
                <w:lang w:val="sv-SE"/>
              </w:rPr>
            </w:pPr>
            <w:r w:rsidRPr="005A619D">
              <w:rPr>
                <w:sz w:val="10"/>
                <w:szCs w:val="10"/>
                <w:lang w:val="sv-SE"/>
              </w:rPr>
              <w:t>21</w:t>
            </w:r>
          </w:p>
        </w:tc>
        <w:tc>
          <w:tcPr>
            <w:tcW w:w="204" w:type="pct"/>
            <w:tcBorders>
              <w:top w:val="nil"/>
              <w:left w:val="nil"/>
              <w:bottom w:val="dashSmallGap" w:sz="4" w:space="0" w:color="auto"/>
              <w:right w:val="nil"/>
            </w:tcBorders>
            <w:hideMark/>
          </w:tcPr>
          <w:p w14:paraId="26D62F40" w14:textId="77777777" w:rsidR="00547372" w:rsidRPr="005A619D" w:rsidRDefault="00547372" w:rsidP="00841E28">
            <w:pPr>
              <w:jc w:val="both"/>
              <w:rPr>
                <w:sz w:val="10"/>
                <w:szCs w:val="10"/>
                <w:lang w:val="sv-SE"/>
              </w:rPr>
            </w:pPr>
            <w:r w:rsidRPr="005A619D">
              <w:rPr>
                <w:sz w:val="10"/>
                <w:szCs w:val="10"/>
                <w:lang w:val="sv-SE"/>
              </w:rPr>
              <w:t>24</w:t>
            </w:r>
          </w:p>
        </w:tc>
        <w:tc>
          <w:tcPr>
            <w:tcW w:w="204" w:type="pct"/>
            <w:tcBorders>
              <w:top w:val="nil"/>
              <w:left w:val="nil"/>
              <w:bottom w:val="dashSmallGap" w:sz="4" w:space="0" w:color="auto"/>
              <w:right w:val="nil"/>
            </w:tcBorders>
            <w:hideMark/>
          </w:tcPr>
          <w:p w14:paraId="01DF63E0" w14:textId="77777777" w:rsidR="00547372" w:rsidRPr="005A619D" w:rsidRDefault="00547372" w:rsidP="00841E28">
            <w:pPr>
              <w:jc w:val="both"/>
              <w:rPr>
                <w:sz w:val="10"/>
                <w:szCs w:val="10"/>
                <w:lang w:val="sv-SE"/>
              </w:rPr>
            </w:pPr>
            <w:r w:rsidRPr="005A619D">
              <w:rPr>
                <w:sz w:val="10"/>
                <w:szCs w:val="10"/>
                <w:lang w:val="sv-SE"/>
              </w:rPr>
              <w:t>27</w:t>
            </w:r>
          </w:p>
        </w:tc>
        <w:tc>
          <w:tcPr>
            <w:tcW w:w="204" w:type="pct"/>
            <w:tcBorders>
              <w:top w:val="nil"/>
              <w:left w:val="nil"/>
              <w:bottom w:val="dashSmallGap" w:sz="4" w:space="0" w:color="auto"/>
              <w:right w:val="nil"/>
            </w:tcBorders>
            <w:hideMark/>
          </w:tcPr>
          <w:p w14:paraId="72072FA2" w14:textId="77777777" w:rsidR="00547372" w:rsidRPr="005A619D" w:rsidRDefault="00547372" w:rsidP="00841E28">
            <w:pPr>
              <w:jc w:val="both"/>
              <w:rPr>
                <w:sz w:val="10"/>
                <w:szCs w:val="10"/>
                <w:lang w:val="sv-SE"/>
              </w:rPr>
            </w:pPr>
            <w:r w:rsidRPr="005A619D">
              <w:rPr>
                <w:sz w:val="10"/>
                <w:szCs w:val="10"/>
                <w:lang w:val="sv-SE"/>
              </w:rPr>
              <w:t>30</w:t>
            </w:r>
          </w:p>
        </w:tc>
        <w:tc>
          <w:tcPr>
            <w:tcW w:w="175" w:type="pct"/>
            <w:tcBorders>
              <w:top w:val="nil"/>
              <w:left w:val="nil"/>
              <w:bottom w:val="dashSmallGap" w:sz="4" w:space="0" w:color="auto"/>
              <w:right w:val="nil"/>
            </w:tcBorders>
            <w:hideMark/>
          </w:tcPr>
          <w:p w14:paraId="18BB60F4" w14:textId="77777777" w:rsidR="00547372" w:rsidRPr="005A619D" w:rsidRDefault="00547372" w:rsidP="00841E28">
            <w:pPr>
              <w:jc w:val="both"/>
              <w:rPr>
                <w:sz w:val="10"/>
                <w:szCs w:val="10"/>
                <w:lang w:val="sv-SE"/>
              </w:rPr>
            </w:pPr>
            <w:r w:rsidRPr="005A619D">
              <w:rPr>
                <w:sz w:val="10"/>
                <w:szCs w:val="10"/>
                <w:lang w:val="sv-SE"/>
              </w:rPr>
              <w:t>33</w:t>
            </w:r>
          </w:p>
        </w:tc>
        <w:tc>
          <w:tcPr>
            <w:tcW w:w="175" w:type="pct"/>
            <w:tcBorders>
              <w:top w:val="nil"/>
              <w:left w:val="nil"/>
              <w:bottom w:val="dashSmallGap" w:sz="4" w:space="0" w:color="auto"/>
              <w:right w:val="nil"/>
            </w:tcBorders>
            <w:hideMark/>
          </w:tcPr>
          <w:p w14:paraId="678327DC" w14:textId="77777777" w:rsidR="00547372" w:rsidRPr="005A619D" w:rsidRDefault="00547372" w:rsidP="00841E28">
            <w:pPr>
              <w:jc w:val="both"/>
              <w:rPr>
                <w:sz w:val="10"/>
                <w:szCs w:val="10"/>
                <w:lang w:val="sv-SE"/>
              </w:rPr>
            </w:pPr>
            <w:r w:rsidRPr="005A619D">
              <w:rPr>
                <w:sz w:val="10"/>
                <w:szCs w:val="10"/>
                <w:lang w:val="sv-SE"/>
              </w:rPr>
              <w:t>36</w:t>
            </w:r>
          </w:p>
        </w:tc>
        <w:tc>
          <w:tcPr>
            <w:tcW w:w="175" w:type="pct"/>
            <w:tcBorders>
              <w:top w:val="nil"/>
              <w:left w:val="nil"/>
              <w:bottom w:val="dashSmallGap" w:sz="4" w:space="0" w:color="auto"/>
              <w:right w:val="nil"/>
            </w:tcBorders>
            <w:hideMark/>
          </w:tcPr>
          <w:p w14:paraId="2D9D1E1B" w14:textId="77777777" w:rsidR="00547372" w:rsidRPr="005A619D" w:rsidRDefault="00547372" w:rsidP="00841E28">
            <w:pPr>
              <w:jc w:val="both"/>
              <w:rPr>
                <w:sz w:val="10"/>
                <w:szCs w:val="10"/>
                <w:lang w:val="sv-SE"/>
              </w:rPr>
            </w:pPr>
            <w:r w:rsidRPr="005A619D">
              <w:rPr>
                <w:sz w:val="10"/>
                <w:szCs w:val="10"/>
                <w:lang w:val="sv-SE"/>
              </w:rPr>
              <w:t>39</w:t>
            </w:r>
          </w:p>
        </w:tc>
        <w:tc>
          <w:tcPr>
            <w:tcW w:w="175" w:type="pct"/>
            <w:tcBorders>
              <w:top w:val="nil"/>
              <w:left w:val="nil"/>
              <w:bottom w:val="dashSmallGap" w:sz="4" w:space="0" w:color="auto"/>
              <w:right w:val="nil"/>
            </w:tcBorders>
            <w:hideMark/>
          </w:tcPr>
          <w:p w14:paraId="7F98BCF5" w14:textId="77777777" w:rsidR="00547372" w:rsidRPr="005A619D" w:rsidRDefault="00547372" w:rsidP="00841E28">
            <w:pPr>
              <w:jc w:val="both"/>
              <w:rPr>
                <w:sz w:val="10"/>
                <w:szCs w:val="10"/>
                <w:lang w:val="sv-SE"/>
              </w:rPr>
            </w:pPr>
            <w:r w:rsidRPr="005A619D">
              <w:rPr>
                <w:sz w:val="10"/>
                <w:szCs w:val="10"/>
                <w:lang w:val="sv-SE"/>
              </w:rPr>
              <w:t>42</w:t>
            </w:r>
          </w:p>
        </w:tc>
        <w:tc>
          <w:tcPr>
            <w:tcW w:w="175" w:type="pct"/>
            <w:tcBorders>
              <w:top w:val="nil"/>
              <w:left w:val="nil"/>
              <w:bottom w:val="dashSmallGap" w:sz="4" w:space="0" w:color="auto"/>
              <w:right w:val="nil"/>
            </w:tcBorders>
            <w:hideMark/>
          </w:tcPr>
          <w:p w14:paraId="21960A54" w14:textId="77777777" w:rsidR="00547372" w:rsidRPr="005A619D" w:rsidRDefault="00547372" w:rsidP="00841E28">
            <w:pPr>
              <w:jc w:val="both"/>
              <w:rPr>
                <w:sz w:val="10"/>
                <w:szCs w:val="10"/>
                <w:lang w:val="sv-SE"/>
              </w:rPr>
            </w:pPr>
            <w:r w:rsidRPr="005A619D">
              <w:rPr>
                <w:sz w:val="10"/>
                <w:szCs w:val="10"/>
                <w:lang w:val="sv-SE"/>
              </w:rPr>
              <w:t>45</w:t>
            </w:r>
          </w:p>
        </w:tc>
        <w:tc>
          <w:tcPr>
            <w:tcW w:w="206" w:type="pct"/>
            <w:tcBorders>
              <w:top w:val="nil"/>
              <w:left w:val="nil"/>
              <w:bottom w:val="dashSmallGap" w:sz="4" w:space="0" w:color="auto"/>
              <w:right w:val="nil"/>
            </w:tcBorders>
            <w:hideMark/>
          </w:tcPr>
          <w:p w14:paraId="1416EDCB" w14:textId="77777777" w:rsidR="00547372" w:rsidRPr="005A619D" w:rsidRDefault="00547372" w:rsidP="00841E28">
            <w:pPr>
              <w:jc w:val="both"/>
              <w:rPr>
                <w:sz w:val="10"/>
                <w:szCs w:val="10"/>
                <w:lang w:val="sv-SE"/>
              </w:rPr>
            </w:pPr>
            <w:r w:rsidRPr="005A619D">
              <w:rPr>
                <w:sz w:val="10"/>
                <w:szCs w:val="10"/>
                <w:lang w:val="sv-SE"/>
              </w:rPr>
              <w:t>48</w:t>
            </w:r>
          </w:p>
        </w:tc>
        <w:tc>
          <w:tcPr>
            <w:tcW w:w="206" w:type="pct"/>
            <w:tcBorders>
              <w:top w:val="nil"/>
              <w:left w:val="nil"/>
              <w:bottom w:val="dashSmallGap" w:sz="4" w:space="0" w:color="auto"/>
              <w:right w:val="nil"/>
            </w:tcBorders>
            <w:hideMark/>
          </w:tcPr>
          <w:p w14:paraId="4EAD3DD7" w14:textId="77777777" w:rsidR="00547372" w:rsidRPr="005A619D" w:rsidRDefault="00547372" w:rsidP="00841E28">
            <w:pPr>
              <w:jc w:val="both"/>
              <w:rPr>
                <w:sz w:val="10"/>
                <w:szCs w:val="10"/>
                <w:lang w:val="sv-SE"/>
              </w:rPr>
            </w:pPr>
            <w:r w:rsidRPr="005A619D">
              <w:rPr>
                <w:sz w:val="10"/>
                <w:szCs w:val="10"/>
                <w:lang w:val="sv-SE"/>
              </w:rPr>
              <w:t>51</w:t>
            </w:r>
          </w:p>
        </w:tc>
        <w:tc>
          <w:tcPr>
            <w:tcW w:w="206" w:type="pct"/>
            <w:tcBorders>
              <w:top w:val="nil"/>
              <w:left w:val="nil"/>
              <w:bottom w:val="dashSmallGap" w:sz="4" w:space="0" w:color="auto"/>
              <w:right w:val="nil"/>
            </w:tcBorders>
            <w:hideMark/>
          </w:tcPr>
          <w:p w14:paraId="672A4AAD" w14:textId="77777777" w:rsidR="00547372" w:rsidRPr="005A619D" w:rsidRDefault="00547372" w:rsidP="00841E28">
            <w:pPr>
              <w:jc w:val="both"/>
              <w:rPr>
                <w:sz w:val="10"/>
                <w:szCs w:val="10"/>
                <w:lang w:val="sv-SE"/>
              </w:rPr>
            </w:pPr>
            <w:r w:rsidRPr="005A619D">
              <w:rPr>
                <w:sz w:val="10"/>
                <w:szCs w:val="10"/>
                <w:lang w:val="sv-SE"/>
              </w:rPr>
              <w:t>54</w:t>
            </w:r>
          </w:p>
        </w:tc>
        <w:tc>
          <w:tcPr>
            <w:tcW w:w="177" w:type="pct"/>
            <w:tcBorders>
              <w:top w:val="nil"/>
              <w:left w:val="nil"/>
              <w:bottom w:val="dashSmallGap" w:sz="4" w:space="0" w:color="auto"/>
              <w:right w:val="nil"/>
            </w:tcBorders>
            <w:hideMark/>
          </w:tcPr>
          <w:p w14:paraId="5C7FCC6D" w14:textId="77777777" w:rsidR="00547372" w:rsidRPr="005A619D" w:rsidRDefault="00547372" w:rsidP="00841E28">
            <w:pPr>
              <w:jc w:val="both"/>
              <w:rPr>
                <w:sz w:val="10"/>
                <w:szCs w:val="10"/>
                <w:lang w:val="sv-SE"/>
              </w:rPr>
            </w:pPr>
            <w:r w:rsidRPr="005A619D">
              <w:rPr>
                <w:sz w:val="10"/>
                <w:szCs w:val="10"/>
                <w:lang w:val="sv-SE"/>
              </w:rPr>
              <w:t>57</w:t>
            </w:r>
          </w:p>
        </w:tc>
        <w:tc>
          <w:tcPr>
            <w:tcW w:w="177" w:type="pct"/>
            <w:tcBorders>
              <w:top w:val="nil"/>
              <w:left w:val="nil"/>
              <w:bottom w:val="dashSmallGap" w:sz="4" w:space="0" w:color="auto"/>
              <w:right w:val="nil"/>
            </w:tcBorders>
            <w:hideMark/>
          </w:tcPr>
          <w:p w14:paraId="2DD25BEC" w14:textId="77777777" w:rsidR="00547372" w:rsidRPr="005A619D" w:rsidRDefault="00547372" w:rsidP="00841E28">
            <w:pPr>
              <w:jc w:val="both"/>
              <w:rPr>
                <w:sz w:val="10"/>
                <w:szCs w:val="10"/>
                <w:lang w:val="sv-SE"/>
              </w:rPr>
            </w:pPr>
            <w:r w:rsidRPr="005A619D">
              <w:rPr>
                <w:sz w:val="10"/>
                <w:szCs w:val="10"/>
                <w:lang w:val="sv-SE"/>
              </w:rPr>
              <w:t>60</w:t>
            </w:r>
          </w:p>
        </w:tc>
        <w:tc>
          <w:tcPr>
            <w:tcW w:w="177" w:type="pct"/>
            <w:tcBorders>
              <w:top w:val="nil"/>
              <w:left w:val="nil"/>
              <w:bottom w:val="dashSmallGap" w:sz="4" w:space="0" w:color="auto"/>
            </w:tcBorders>
            <w:hideMark/>
          </w:tcPr>
          <w:p w14:paraId="7A1D3CE8" w14:textId="77777777" w:rsidR="00547372" w:rsidRPr="005A619D" w:rsidRDefault="00547372" w:rsidP="00841E28">
            <w:pPr>
              <w:jc w:val="both"/>
              <w:rPr>
                <w:sz w:val="10"/>
                <w:szCs w:val="10"/>
                <w:lang w:val="sv-SE"/>
              </w:rPr>
            </w:pPr>
            <w:r w:rsidRPr="005A619D">
              <w:rPr>
                <w:sz w:val="10"/>
                <w:szCs w:val="10"/>
                <w:lang w:val="sv-SE"/>
              </w:rPr>
              <w:t>63</w:t>
            </w:r>
          </w:p>
        </w:tc>
        <w:tc>
          <w:tcPr>
            <w:tcW w:w="148" w:type="pct"/>
            <w:tcBorders>
              <w:top w:val="nil"/>
              <w:left w:val="nil"/>
              <w:bottom w:val="dashSmallGap" w:sz="4" w:space="0" w:color="auto"/>
            </w:tcBorders>
          </w:tcPr>
          <w:p w14:paraId="4EB677C2" w14:textId="77777777" w:rsidR="00547372" w:rsidRPr="005A619D" w:rsidRDefault="00547372" w:rsidP="00841E28">
            <w:pPr>
              <w:jc w:val="both"/>
              <w:rPr>
                <w:sz w:val="10"/>
                <w:szCs w:val="10"/>
                <w:lang w:val="sv-SE"/>
              </w:rPr>
            </w:pPr>
            <w:r w:rsidRPr="005A619D">
              <w:rPr>
                <w:sz w:val="10"/>
                <w:szCs w:val="10"/>
                <w:lang w:val="sv-SE"/>
              </w:rPr>
              <w:t>66</w:t>
            </w:r>
          </w:p>
        </w:tc>
        <w:tc>
          <w:tcPr>
            <w:tcW w:w="148" w:type="pct"/>
            <w:tcBorders>
              <w:top w:val="nil"/>
              <w:left w:val="nil"/>
              <w:bottom w:val="dashSmallGap" w:sz="4" w:space="0" w:color="auto"/>
            </w:tcBorders>
          </w:tcPr>
          <w:p w14:paraId="491D2179" w14:textId="77777777" w:rsidR="00547372" w:rsidRPr="005A619D" w:rsidRDefault="00547372" w:rsidP="00841E28">
            <w:pPr>
              <w:jc w:val="both"/>
              <w:rPr>
                <w:sz w:val="10"/>
                <w:szCs w:val="10"/>
                <w:lang w:val="sv-SE"/>
              </w:rPr>
            </w:pPr>
            <w:r w:rsidRPr="005A619D">
              <w:rPr>
                <w:sz w:val="10"/>
                <w:szCs w:val="10"/>
                <w:lang w:val="sv-SE"/>
              </w:rPr>
              <w:t>69</w:t>
            </w:r>
          </w:p>
        </w:tc>
        <w:tc>
          <w:tcPr>
            <w:tcW w:w="160" w:type="pct"/>
            <w:tcBorders>
              <w:top w:val="nil"/>
              <w:left w:val="nil"/>
              <w:bottom w:val="dashSmallGap" w:sz="4" w:space="0" w:color="auto"/>
            </w:tcBorders>
          </w:tcPr>
          <w:p w14:paraId="7D99EA2E" w14:textId="77777777" w:rsidR="00547372" w:rsidRPr="005A619D" w:rsidRDefault="00547372" w:rsidP="00841E28">
            <w:pPr>
              <w:jc w:val="both"/>
              <w:rPr>
                <w:sz w:val="10"/>
                <w:szCs w:val="10"/>
                <w:lang w:val="sv-SE"/>
              </w:rPr>
            </w:pPr>
            <w:r w:rsidRPr="005A619D">
              <w:rPr>
                <w:sz w:val="10"/>
                <w:szCs w:val="10"/>
                <w:lang w:val="sv-SE"/>
              </w:rPr>
              <w:t>72</w:t>
            </w:r>
          </w:p>
        </w:tc>
      </w:tr>
      <w:tr w:rsidR="00547372" w14:paraId="3939FF51" w14:textId="77777777" w:rsidTr="00841E28">
        <w:trPr>
          <w:trHeight w:val="194"/>
        </w:trPr>
        <w:tc>
          <w:tcPr>
            <w:tcW w:w="339" w:type="pct"/>
            <w:tcBorders>
              <w:top w:val="dashSmallGap" w:sz="4" w:space="0" w:color="auto"/>
              <w:left w:val="nil"/>
              <w:bottom w:val="nil"/>
              <w:right w:val="nil"/>
            </w:tcBorders>
            <w:hideMark/>
          </w:tcPr>
          <w:p w14:paraId="3CF8D871" w14:textId="77777777" w:rsidR="00547372" w:rsidRPr="005A619D" w:rsidRDefault="00547372" w:rsidP="00841E28">
            <w:pPr>
              <w:jc w:val="both"/>
              <w:rPr>
                <w:sz w:val="10"/>
                <w:szCs w:val="10"/>
                <w:lang w:val="sv-SE"/>
              </w:rPr>
            </w:pPr>
            <w:r w:rsidRPr="005A619D">
              <w:rPr>
                <w:sz w:val="10"/>
                <w:szCs w:val="10"/>
                <w:lang w:val="sv-SE"/>
              </w:rPr>
              <w:t>IMFINZI</w:t>
            </w:r>
          </w:p>
        </w:tc>
        <w:tc>
          <w:tcPr>
            <w:tcW w:w="173" w:type="pct"/>
            <w:tcBorders>
              <w:top w:val="dashSmallGap" w:sz="4" w:space="0" w:color="auto"/>
              <w:left w:val="nil"/>
              <w:bottom w:val="nil"/>
              <w:right w:val="nil"/>
            </w:tcBorders>
            <w:hideMark/>
          </w:tcPr>
          <w:p w14:paraId="31943FEB" w14:textId="77777777" w:rsidR="00547372" w:rsidRPr="005A619D" w:rsidRDefault="00547372" w:rsidP="00841E28">
            <w:pPr>
              <w:jc w:val="both"/>
              <w:rPr>
                <w:sz w:val="10"/>
                <w:szCs w:val="10"/>
                <w:lang w:val="sv-SE"/>
              </w:rPr>
            </w:pPr>
            <w:r w:rsidRPr="005A619D">
              <w:rPr>
                <w:sz w:val="10"/>
                <w:szCs w:val="10"/>
                <w:lang w:val="sv-SE"/>
              </w:rPr>
              <w:t>476</w:t>
            </w:r>
          </w:p>
        </w:tc>
        <w:tc>
          <w:tcPr>
            <w:tcW w:w="203" w:type="pct"/>
            <w:tcBorders>
              <w:top w:val="dashSmallGap" w:sz="4" w:space="0" w:color="auto"/>
              <w:left w:val="nil"/>
              <w:bottom w:val="nil"/>
              <w:right w:val="nil"/>
            </w:tcBorders>
            <w:hideMark/>
          </w:tcPr>
          <w:p w14:paraId="1F64DE2F" w14:textId="77777777" w:rsidR="00547372" w:rsidRPr="005A619D" w:rsidRDefault="00547372" w:rsidP="00841E28">
            <w:pPr>
              <w:jc w:val="both"/>
              <w:rPr>
                <w:sz w:val="10"/>
                <w:szCs w:val="10"/>
                <w:lang w:val="sv-SE"/>
              </w:rPr>
            </w:pPr>
            <w:r w:rsidRPr="005A619D">
              <w:rPr>
                <w:sz w:val="10"/>
                <w:szCs w:val="10"/>
                <w:lang w:val="sv-SE"/>
              </w:rPr>
              <w:t>377</w:t>
            </w:r>
          </w:p>
        </w:tc>
        <w:tc>
          <w:tcPr>
            <w:tcW w:w="174" w:type="pct"/>
            <w:tcBorders>
              <w:top w:val="dashSmallGap" w:sz="4" w:space="0" w:color="auto"/>
              <w:left w:val="nil"/>
              <w:bottom w:val="nil"/>
              <w:right w:val="nil"/>
            </w:tcBorders>
            <w:hideMark/>
          </w:tcPr>
          <w:p w14:paraId="7BAC734F" w14:textId="77777777" w:rsidR="00547372" w:rsidRPr="005A619D" w:rsidRDefault="00547372" w:rsidP="00841E28">
            <w:pPr>
              <w:jc w:val="both"/>
              <w:rPr>
                <w:sz w:val="10"/>
                <w:szCs w:val="10"/>
                <w:lang w:val="sv-SE"/>
              </w:rPr>
            </w:pPr>
            <w:r w:rsidRPr="005A619D">
              <w:rPr>
                <w:sz w:val="10"/>
                <w:szCs w:val="10"/>
                <w:lang w:val="sv-SE"/>
              </w:rPr>
              <w:t>301</w:t>
            </w:r>
          </w:p>
        </w:tc>
        <w:tc>
          <w:tcPr>
            <w:tcW w:w="203" w:type="pct"/>
            <w:tcBorders>
              <w:top w:val="dashSmallGap" w:sz="4" w:space="0" w:color="auto"/>
              <w:left w:val="nil"/>
              <w:bottom w:val="nil"/>
              <w:right w:val="nil"/>
            </w:tcBorders>
            <w:hideMark/>
          </w:tcPr>
          <w:p w14:paraId="21D08D6B" w14:textId="77777777" w:rsidR="00547372" w:rsidRPr="005A619D" w:rsidRDefault="00547372" w:rsidP="00841E28">
            <w:pPr>
              <w:jc w:val="both"/>
              <w:rPr>
                <w:sz w:val="10"/>
                <w:szCs w:val="10"/>
                <w:lang w:val="sv-SE"/>
              </w:rPr>
            </w:pPr>
            <w:r w:rsidRPr="005A619D">
              <w:rPr>
                <w:sz w:val="10"/>
                <w:szCs w:val="10"/>
                <w:lang w:val="sv-SE"/>
              </w:rPr>
              <w:t>267</w:t>
            </w:r>
          </w:p>
        </w:tc>
        <w:tc>
          <w:tcPr>
            <w:tcW w:w="203" w:type="pct"/>
            <w:tcBorders>
              <w:top w:val="dashSmallGap" w:sz="4" w:space="0" w:color="auto"/>
              <w:left w:val="nil"/>
              <w:bottom w:val="nil"/>
              <w:right w:val="nil"/>
            </w:tcBorders>
            <w:hideMark/>
          </w:tcPr>
          <w:p w14:paraId="58CE151E" w14:textId="77777777" w:rsidR="00547372" w:rsidRPr="005A619D" w:rsidRDefault="00547372" w:rsidP="00841E28">
            <w:pPr>
              <w:jc w:val="both"/>
              <w:rPr>
                <w:sz w:val="10"/>
                <w:szCs w:val="10"/>
                <w:lang w:val="sv-SE"/>
              </w:rPr>
            </w:pPr>
            <w:r w:rsidRPr="005A619D">
              <w:rPr>
                <w:sz w:val="10"/>
                <w:szCs w:val="10"/>
                <w:lang w:val="sv-SE"/>
              </w:rPr>
              <w:t>215</w:t>
            </w:r>
          </w:p>
        </w:tc>
        <w:tc>
          <w:tcPr>
            <w:tcW w:w="230" w:type="pct"/>
            <w:tcBorders>
              <w:top w:val="dashSmallGap" w:sz="4" w:space="0" w:color="auto"/>
              <w:left w:val="nil"/>
              <w:bottom w:val="nil"/>
              <w:right w:val="nil"/>
            </w:tcBorders>
            <w:hideMark/>
          </w:tcPr>
          <w:p w14:paraId="750CF22B" w14:textId="77777777" w:rsidR="00547372" w:rsidRPr="005A619D" w:rsidRDefault="00547372" w:rsidP="00841E28">
            <w:pPr>
              <w:jc w:val="both"/>
              <w:rPr>
                <w:sz w:val="10"/>
                <w:szCs w:val="10"/>
                <w:lang w:val="sv-SE"/>
              </w:rPr>
            </w:pPr>
            <w:r w:rsidRPr="005A619D">
              <w:rPr>
                <w:sz w:val="10"/>
                <w:szCs w:val="10"/>
                <w:lang w:val="sv-SE"/>
              </w:rPr>
              <w:t>190</w:t>
            </w:r>
          </w:p>
        </w:tc>
        <w:tc>
          <w:tcPr>
            <w:tcW w:w="175" w:type="pct"/>
            <w:tcBorders>
              <w:top w:val="dashSmallGap" w:sz="4" w:space="0" w:color="auto"/>
              <w:left w:val="nil"/>
              <w:bottom w:val="nil"/>
              <w:right w:val="nil"/>
            </w:tcBorders>
            <w:hideMark/>
          </w:tcPr>
          <w:p w14:paraId="0CB34666" w14:textId="77777777" w:rsidR="00547372" w:rsidRPr="005A619D" w:rsidRDefault="00547372" w:rsidP="00841E28">
            <w:pPr>
              <w:jc w:val="both"/>
              <w:rPr>
                <w:sz w:val="10"/>
                <w:szCs w:val="10"/>
                <w:lang w:val="sv-SE"/>
              </w:rPr>
            </w:pPr>
            <w:r w:rsidRPr="005A619D">
              <w:rPr>
                <w:sz w:val="10"/>
                <w:szCs w:val="10"/>
                <w:lang w:val="sv-SE"/>
              </w:rPr>
              <w:t>165</w:t>
            </w:r>
          </w:p>
        </w:tc>
        <w:tc>
          <w:tcPr>
            <w:tcW w:w="204" w:type="pct"/>
            <w:tcBorders>
              <w:top w:val="dashSmallGap" w:sz="4" w:space="0" w:color="auto"/>
              <w:left w:val="nil"/>
              <w:bottom w:val="nil"/>
              <w:right w:val="nil"/>
            </w:tcBorders>
            <w:hideMark/>
          </w:tcPr>
          <w:p w14:paraId="54A06463" w14:textId="77777777" w:rsidR="00547372" w:rsidRPr="005A619D" w:rsidRDefault="00547372" w:rsidP="00841E28">
            <w:pPr>
              <w:jc w:val="both"/>
              <w:rPr>
                <w:sz w:val="10"/>
                <w:szCs w:val="10"/>
                <w:lang w:val="sv-SE"/>
              </w:rPr>
            </w:pPr>
            <w:r w:rsidRPr="005A619D">
              <w:rPr>
                <w:sz w:val="10"/>
                <w:szCs w:val="10"/>
                <w:lang w:val="sv-SE"/>
              </w:rPr>
              <w:t>147</w:t>
            </w:r>
          </w:p>
        </w:tc>
        <w:tc>
          <w:tcPr>
            <w:tcW w:w="204" w:type="pct"/>
            <w:tcBorders>
              <w:top w:val="dashSmallGap" w:sz="4" w:space="0" w:color="auto"/>
              <w:left w:val="nil"/>
              <w:bottom w:val="nil"/>
              <w:right w:val="nil"/>
            </w:tcBorders>
            <w:hideMark/>
          </w:tcPr>
          <w:p w14:paraId="2837FFAF" w14:textId="77777777" w:rsidR="00547372" w:rsidRPr="005A619D" w:rsidRDefault="00547372" w:rsidP="00841E28">
            <w:pPr>
              <w:jc w:val="both"/>
              <w:rPr>
                <w:sz w:val="10"/>
                <w:szCs w:val="10"/>
                <w:lang w:val="sv-SE"/>
              </w:rPr>
            </w:pPr>
            <w:r w:rsidRPr="005A619D">
              <w:rPr>
                <w:sz w:val="10"/>
                <w:szCs w:val="10"/>
                <w:lang w:val="sv-SE"/>
              </w:rPr>
              <w:t>137</w:t>
            </w:r>
          </w:p>
        </w:tc>
        <w:tc>
          <w:tcPr>
            <w:tcW w:w="204" w:type="pct"/>
            <w:tcBorders>
              <w:top w:val="dashSmallGap" w:sz="4" w:space="0" w:color="auto"/>
              <w:left w:val="nil"/>
              <w:bottom w:val="nil"/>
              <w:right w:val="nil"/>
            </w:tcBorders>
            <w:hideMark/>
          </w:tcPr>
          <w:p w14:paraId="0758AEA0" w14:textId="77777777" w:rsidR="00547372" w:rsidRPr="005A619D" w:rsidRDefault="00547372" w:rsidP="00841E28">
            <w:pPr>
              <w:jc w:val="both"/>
              <w:rPr>
                <w:sz w:val="10"/>
                <w:szCs w:val="10"/>
                <w:lang w:val="sv-SE"/>
              </w:rPr>
            </w:pPr>
            <w:r w:rsidRPr="005A619D">
              <w:rPr>
                <w:sz w:val="10"/>
                <w:szCs w:val="10"/>
                <w:lang w:val="sv-SE"/>
              </w:rPr>
              <w:t>128</w:t>
            </w:r>
          </w:p>
        </w:tc>
        <w:tc>
          <w:tcPr>
            <w:tcW w:w="204" w:type="pct"/>
            <w:tcBorders>
              <w:top w:val="dashSmallGap" w:sz="4" w:space="0" w:color="auto"/>
              <w:left w:val="nil"/>
              <w:bottom w:val="nil"/>
              <w:right w:val="nil"/>
            </w:tcBorders>
            <w:hideMark/>
          </w:tcPr>
          <w:p w14:paraId="702FDFA0" w14:textId="77777777" w:rsidR="00547372" w:rsidRPr="005A619D" w:rsidRDefault="00547372" w:rsidP="00841E28">
            <w:pPr>
              <w:jc w:val="both"/>
              <w:rPr>
                <w:sz w:val="10"/>
                <w:szCs w:val="10"/>
                <w:lang w:val="sv-SE"/>
              </w:rPr>
            </w:pPr>
            <w:r w:rsidRPr="005A619D">
              <w:rPr>
                <w:sz w:val="10"/>
                <w:szCs w:val="10"/>
                <w:lang w:val="sv-SE"/>
              </w:rPr>
              <w:t>119</w:t>
            </w:r>
          </w:p>
        </w:tc>
        <w:tc>
          <w:tcPr>
            <w:tcW w:w="175" w:type="pct"/>
            <w:tcBorders>
              <w:top w:val="dashSmallGap" w:sz="4" w:space="0" w:color="auto"/>
              <w:left w:val="nil"/>
              <w:bottom w:val="nil"/>
              <w:right w:val="nil"/>
            </w:tcBorders>
            <w:hideMark/>
          </w:tcPr>
          <w:p w14:paraId="77A30378" w14:textId="77777777" w:rsidR="00547372" w:rsidRPr="005A619D" w:rsidRDefault="00547372" w:rsidP="00841E28">
            <w:pPr>
              <w:jc w:val="both"/>
              <w:rPr>
                <w:sz w:val="10"/>
                <w:szCs w:val="10"/>
                <w:lang w:val="sv-SE"/>
              </w:rPr>
            </w:pPr>
            <w:r w:rsidRPr="005A619D">
              <w:rPr>
                <w:sz w:val="10"/>
                <w:szCs w:val="10"/>
                <w:lang w:val="sv-SE"/>
              </w:rPr>
              <w:t>110</w:t>
            </w:r>
          </w:p>
        </w:tc>
        <w:tc>
          <w:tcPr>
            <w:tcW w:w="175" w:type="pct"/>
            <w:tcBorders>
              <w:top w:val="dashSmallGap" w:sz="4" w:space="0" w:color="auto"/>
              <w:left w:val="nil"/>
              <w:bottom w:val="nil"/>
              <w:right w:val="nil"/>
            </w:tcBorders>
            <w:hideMark/>
          </w:tcPr>
          <w:p w14:paraId="43C906A8" w14:textId="77777777" w:rsidR="00547372" w:rsidRPr="005A619D" w:rsidRDefault="00547372" w:rsidP="00841E28">
            <w:pPr>
              <w:jc w:val="both"/>
              <w:rPr>
                <w:sz w:val="10"/>
                <w:szCs w:val="10"/>
                <w:lang w:val="sv-SE"/>
              </w:rPr>
            </w:pPr>
            <w:r w:rsidRPr="005A619D">
              <w:rPr>
                <w:sz w:val="10"/>
                <w:szCs w:val="10"/>
                <w:lang w:val="sv-SE"/>
              </w:rPr>
              <w:t>103</w:t>
            </w:r>
          </w:p>
        </w:tc>
        <w:tc>
          <w:tcPr>
            <w:tcW w:w="175" w:type="pct"/>
            <w:tcBorders>
              <w:top w:val="dashSmallGap" w:sz="4" w:space="0" w:color="auto"/>
              <w:left w:val="nil"/>
              <w:bottom w:val="nil"/>
              <w:right w:val="nil"/>
            </w:tcBorders>
            <w:hideMark/>
          </w:tcPr>
          <w:p w14:paraId="121142CF" w14:textId="77777777" w:rsidR="00547372" w:rsidRPr="005A619D" w:rsidRDefault="00547372" w:rsidP="00841E28">
            <w:pPr>
              <w:jc w:val="both"/>
              <w:rPr>
                <w:sz w:val="10"/>
                <w:szCs w:val="10"/>
                <w:lang w:val="sv-SE"/>
              </w:rPr>
            </w:pPr>
            <w:r w:rsidRPr="005A619D">
              <w:rPr>
                <w:sz w:val="10"/>
                <w:szCs w:val="10"/>
                <w:lang w:val="sv-SE"/>
              </w:rPr>
              <w:t>97</w:t>
            </w:r>
          </w:p>
        </w:tc>
        <w:tc>
          <w:tcPr>
            <w:tcW w:w="175" w:type="pct"/>
            <w:tcBorders>
              <w:top w:val="dashSmallGap" w:sz="4" w:space="0" w:color="auto"/>
              <w:left w:val="nil"/>
              <w:bottom w:val="nil"/>
              <w:right w:val="nil"/>
            </w:tcBorders>
            <w:hideMark/>
          </w:tcPr>
          <w:p w14:paraId="3B3CC8A1" w14:textId="77777777" w:rsidR="00547372" w:rsidRPr="005A619D" w:rsidRDefault="00547372" w:rsidP="00841E28">
            <w:pPr>
              <w:jc w:val="both"/>
              <w:rPr>
                <w:sz w:val="10"/>
                <w:szCs w:val="10"/>
                <w:lang w:val="sv-SE"/>
              </w:rPr>
            </w:pPr>
            <w:r w:rsidRPr="005A619D">
              <w:rPr>
                <w:sz w:val="10"/>
                <w:szCs w:val="10"/>
                <w:lang w:val="sv-SE"/>
              </w:rPr>
              <w:t>92</w:t>
            </w:r>
          </w:p>
        </w:tc>
        <w:tc>
          <w:tcPr>
            <w:tcW w:w="175" w:type="pct"/>
            <w:tcBorders>
              <w:top w:val="dashSmallGap" w:sz="4" w:space="0" w:color="auto"/>
              <w:left w:val="nil"/>
              <w:bottom w:val="nil"/>
              <w:right w:val="nil"/>
            </w:tcBorders>
            <w:hideMark/>
          </w:tcPr>
          <w:p w14:paraId="25E9A2A1" w14:textId="77777777" w:rsidR="00547372" w:rsidRPr="005A619D" w:rsidRDefault="00547372" w:rsidP="00841E28">
            <w:pPr>
              <w:jc w:val="both"/>
              <w:rPr>
                <w:sz w:val="10"/>
                <w:szCs w:val="10"/>
                <w:lang w:val="sv-SE"/>
              </w:rPr>
            </w:pPr>
            <w:r w:rsidRPr="005A619D">
              <w:rPr>
                <w:sz w:val="10"/>
                <w:szCs w:val="10"/>
                <w:lang w:val="sv-SE"/>
              </w:rPr>
              <w:t>85</w:t>
            </w:r>
          </w:p>
        </w:tc>
        <w:tc>
          <w:tcPr>
            <w:tcW w:w="206" w:type="pct"/>
            <w:tcBorders>
              <w:top w:val="dashSmallGap" w:sz="4" w:space="0" w:color="auto"/>
              <w:left w:val="nil"/>
              <w:bottom w:val="nil"/>
              <w:right w:val="nil"/>
            </w:tcBorders>
            <w:hideMark/>
          </w:tcPr>
          <w:p w14:paraId="0F10C1AC" w14:textId="77777777" w:rsidR="00547372" w:rsidRPr="005A619D" w:rsidRDefault="00547372" w:rsidP="00841E28">
            <w:pPr>
              <w:jc w:val="both"/>
              <w:rPr>
                <w:sz w:val="10"/>
                <w:szCs w:val="10"/>
                <w:lang w:val="sv-SE"/>
              </w:rPr>
            </w:pPr>
            <w:r w:rsidRPr="005A619D">
              <w:rPr>
                <w:sz w:val="10"/>
                <w:szCs w:val="10"/>
                <w:lang w:val="sv-SE"/>
              </w:rPr>
              <w:t>81</w:t>
            </w:r>
          </w:p>
        </w:tc>
        <w:tc>
          <w:tcPr>
            <w:tcW w:w="206" w:type="pct"/>
            <w:tcBorders>
              <w:top w:val="dashSmallGap" w:sz="4" w:space="0" w:color="auto"/>
              <w:left w:val="nil"/>
              <w:bottom w:val="nil"/>
              <w:right w:val="nil"/>
            </w:tcBorders>
            <w:hideMark/>
          </w:tcPr>
          <w:p w14:paraId="10E2AC65" w14:textId="77777777" w:rsidR="00547372" w:rsidRPr="005A619D" w:rsidRDefault="00547372" w:rsidP="00841E28">
            <w:pPr>
              <w:jc w:val="both"/>
              <w:rPr>
                <w:sz w:val="10"/>
                <w:szCs w:val="10"/>
                <w:lang w:val="sv-SE"/>
              </w:rPr>
            </w:pPr>
            <w:r w:rsidRPr="005A619D">
              <w:rPr>
                <w:sz w:val="10"/>
                <w:szCs w:val="10"/>
                <w:lang w:val="sv-SE"/>
              </w:rPr>
              <w:t>78</w:t>
            </w:r>
          </w:p>
        </w:tc>
        <w:tc>
          <w:tcPr>
            <w:tcW w:w="206" w:type="pct"/>
            <w:tcBorders>
              <w:top w:val="dashSmallGap" w:sz="4" w:space="0" w:color="auto"/>
              <w:left w:val="nil"/>
              <w:bottom w:val="nil"/>
              <w:right w:val="nil"/>
            </w:tcBorders>
            <w:hideMark/>
          </w:tcPr>
          <w:p w14:paraId="62FC480D" w14:textId="77777777" w:rsidR="00547372" w:rsidRPr="005A619D" w:rsidRDefault="00547372" w:rsidP="00841E28">
            <w:pPr>
              <w:jc w:val="both"/>
              <w:rPr>
                <w:sz w:val="10"/>
                <w:szCs w:val="10"/>
                <w:lang w:val="sv-SE"/>
              </w:rPr>
            </w:pPr>
            <w:r w:rsidRPr="005A619D">
              <w:rPr>
                <w:sz w:val="10"/>
                <w:szCs w:val="10"/>
                <w:lang w:val="sv-SE"/>
              </w:rPr>
              <w:t>67</w:t>
            </w:r>
          </w:p>
        </w:tc>
        <w:tc>
          <w:tcPr>
            <w:tcW w:w="177" w:type="pct"/>
            <w:tcBorders>
              <w:top w:val="dashSmallGap" w:sz="4" w:space="0" w:color="auto"/>
              <w:left w:val="nil"/>
              <w:bottom w:val="nil"/>
              <w:right w:val="nil"/>
            </w:tcBorders>
            <w:hideMark/>
          </w:tcPr>
          <w:p w14:paraId="0364FEC2" w14:textId="77777777" w:rsidR="00547372" w:rsidRPr="005A619D" w:rsidRDefault="00547372" w:rsidP="00841E28">
            <w:pPr>
              <w:jc w:val="both"/>
              <w:rPr>
                <w:sz w:val="10"/>
                <w:szCs w:val="10"/>
                <w:lang w:val="sv-SE"/>
              </w:rPr>
            </w:pPr>
            <w:r w:rsidRPr="005A619D">
              <w:rPr>
                <w:sz w:val="10"/>
                <w:szCs w:val="10"/>
                <w:lang w:val="sv-SE"/>
              </w:rPr>
              <w:t>57</w:t>
            </w:r>
          </w:p>
        </w:tc>
        <w:tc>
          <w:tcPr>
            <w:tcW w:w="177" w:type="pct"/>
            <w:tcBorders>
              <w:top w:val="dashSmallGap" w:sz="4" w:space="0" w:color="auto"/>
              <w:left w:val="nil"/>
              <w:bottom w:val="nil"/>
              <w:right w:val="nil"/>
            </w:tcBorders>
            <w:hideMark/>
          </w:tcPr>
          <w:p w14:paraId="548DF865" w14:textId="77777777" w:rsidR="00547372" w:rsidRPr="005A619D" w:rsidRDefault="00547372" w:rsidP="00841E28">
            <w:pPr>
              <w:jc w:val="both"/>
              <w:rPr>
                <w:sz w:val="10"/>
                <w:szCs w:val="10"/>
                <w:lang w:val="sv-SE"/>
              </w:rPr>
            </w:pPr>
            <w:r w:rsidRPr="005A619D">
              <w:rPr>
                <w:sz w:val="10"/>
                <w:szCs w:val="10"/>
                <w:lang w:val="sv-SE"/>
              </w:rPr>
              <w:t>34</w:t>
            </w:r>
          </w:p>
        </w:tc>
        <w:tc>
          <w:tcPr>
            <w:tcW w:w="177" w:type="pct"/>
            <w:tcBorders>
              <w:top w:val="dashSmallGap" w:sz="4" w:space="0" w:color="auto"/>
              <w:left w:val="nil"/>
              <w:bottom w:val="nil"/>
            </w:tcBorders>
            <w:hideMark/>
          </w:tcPr>
          <w:p w14:paraId="657F2311" w14:textId="77777777" w:rsidR="00547372" w:rsidRPr="005A619D" w:rsidRDefault="00547372" w:rsidP="00841E28">
            <w:pPr>
              <w:jc w:val="both"/>
              <w:rPr>
                <w:sz w:val="10"/>
                <w:szCs w:val="10"/>
                <w:lang w:val="sv-SE"/>
              </w:rPr>
            </w:pPr>
            <w:r w:rsidRPr="005A619D">
              <w:rPr>
                <w:sz w:val="10"/>
                <w:szCs w:val="10"/>
                <w:lang w:val="sv-SE"/>
              </w:rPr>
              <w:t>22</w:t>
            </w:r>
          </w:p>
        </w:tc>
        <w:tc>
          <w:tcPr>
            <w:tcW w:w="148" w:type="pct"/>
            <w:tcBorders>
              <w:top w:val="dashSmallGap" w:sz="4" w:space="0" w:color="auto"/>
              <w:left w:val="nil"/>
              <w:bottom w:val="nil"/>
            </w:tcBorders>
          </w:tcPr>
          <w:p w14:paraId="59711DFD" w14:textId="77777777" w:rsidR="00547372" w:rsidRPr="005A619D" w:rsidRDefault="00547372" w:rsidP="00841E28">
            <w:pPr>
              <w:jc w:val="both"/>
              <w:rPr>
                <w:sz w:val="10"/>
                <w:szCs w:val="10"/>
                <w:lang w:val="sv-SE"/>
              </w:rPr>
            </w:pPr>
            <w:r w:rsidRPr="005A619D">
              <w:rPr>
                <w:sz w:val="10"/>
                <w:szCs w:val="10"/>
                <w:lang w:val="sv-SE"/>
              </w:rPr>
              <w:t>11</w:t>
            </w:r>
          </w:p>
        </w:tc>
        <w:tc>
          <w:tcPr>
            <w:tcW w:w="148" w:type="pct"/>
            <w:tcBorders>
              <w:top w:val="dashSmallGap" w:sz="4" w:space="0" w:color="auto"/>
              <w:left w:val="nil"/>
              <w:bottom w:val="nil"/>
            </w:tcBorders>
          </w:tcPr>
          <w:p w14:paraId="63985271" w14:textId="77777777" w:rsidR="00547372" w:rsidRPr="005A619D" w:rsidRDefault="00547372" w:rsidP="00841E28">
            <w:pPr>
              <w:jc w:val="both"/>
              <w:rPr>
                <w:sz w:val="10"/>
                <w:szCs w:val="10"/>
                <w:lang w:val="sv-SE"/>
              </w:rPr>
            </w:pPr>
            <w:r w:rsidRPr="005A619D">
              <w:rPr>
                <w:sz w:val="10"/>
                <w:szCs w:val="10"/>
                <w:lang w:val="sv-SE"/>
              </w:rPr>
              <w:t>5</w:t>
            </w:r>
          </w:p>
        </w:tc>
        <w:tc>
          <w:tcPr>
            <w:tcW w:w="160" w:type="pct"/>
            <w:tcBorders>
              <w:top w:val="dashSmallGap" w:sz="4" w:space="0" w:color="auto"/>
              <w:left w:val="nil"/>
              <w:bottom w:val="nil"/>
            </w:tcBorders>
          </w:tcPr>
          <w:p w14:paraId="659FA997" w14:textId="77777777" w:rsidR="00547372" w:rsidRPr="005A619D" w:rsidRDefault="00547372" w:rsidP="00841E28">
            <w:pPr>
              <w:jc w:val="both"/>
              <w:rPr>
                <w:sz w:val="10"/>
                <w:szCs w:val="10"/>
                <w:lang w:val="sv-SE"/>
              </w:rPr>
            </w:pPr>
            <w:r w:rsidRPr="005A619D">
              <w:rPr>
                <w:sz w:val="10"/>
                <w:szCs w:val="10"/>
                <w:lang w:val="sv-SE"/>
              </w:rPr>
              <w:t>0</w:t>
            </w:r>
          </w:p>
        </w:tc>
      </w:tr>
      <w:tr w:rsidR="00547372" w14:paraId="6A8872BB" w14:textId="77777777" w:rsidTr="00841E28">
        <w:trPr>
          <w:trHeight w:val="208"/>
        </w:trPr>
        <w:tc>
          <w:tcPr>
            <w:tcW w:w="339" w:type="pct"/>
            <w:hideMark/>
          </w:tcPr>
          <w:p w14:paraId="01048AC4" w14:textId="77777777" w:rsidR="00547372" w:rsidRPr="005A619D" w:rsidRDefault="00547372" w:rsidP="00841E28">
            <w:pPr>
              <w:jc w:val="both"/>
              <w:rPr>
                <w:sz w:val="10"/>
                <w:szCs w:val="10"/>
                <w:lang w:val="sv-SE"/>
              </w:rPr>
            </w:pPr>
            <w:r>
              <w:rPr>
                <w:sz w:val="10"/>
                <w:szCs w:val="10"/>
                <w:lang w:val="sv-SE"/>
              </w:rPr>
              <w:t>Lyfleysa</w:t>
            </w:r>
          </w:p>
        </w:tc>
        <w:tc>
          <w:tcPr>
            <w:tcW w:w="173" w:type="pct"/>
            <w:hideMark/>
          </w:tcPr>
          <w:p w14:paraId="264C277E" w14:textId="77777777" w:rsidR="00547372" w:rsidRPr="005A619D" w:rsidRDefault="00547372" w:rsidP="00841E28">
            <w:pPr>
              <w:jc w:val="both"/>
              <w:rPr>
                <w:sz w:val="10"/>
                <w:szCs w:val="10"/>
                <w:lang w:val="sv-SE"/>
              </w:rPr>
            </w:pPr>
            <w:r w:rsidRPr="005A619D">
              <w:rPr>
                <w:sz w:val="10"/>
                <w:szCs w:val="10"/>
                <w:lang w:val="sv-SE"/>
              </w:rPr>
              <w:t>237</w:t>
            </w:r>
          </w:p>
        </w:tc>
        <w:tc>
          <w:tcPr>
            <w:tcW w:w="203" w:type="pct"/>
            <w:hideMark/>
          </w:tcPr>
          <w:p w14:paraId="5293DFA5" w14:textId="77777777" w:rsidR="00547372" w:rsidRPr="005A619D" w:rsidRDefault="00547372" w:rsidP="00841E28">
            <w:pPr>
              <w:jc w:val="both"/>
              <w:rPr>
                <w:sz w:val="10"/>
                <w:szCs w:val="10"/>
                <w:lang w:val="sv-SE"/>
              </w:rPr>
            </w:pPr>
            <w:r w:rsidRPr="005A619D">
              <w:rPr>
                <w:sz w:val="10"/>
                <w:szCs w:val="10"/>
                <w:lang w:val="sv-SE"/>
              </w:rPr>
              <w:t>164</w:t>
            </w:r>
          </w:p>
        </w:tc>
        <w:tc>
          <w:tcPr>
            <w:tcW w:w="174" w:type="pct"/>
            <w:hideMark/>
          </w:tcPr>
          <w:p w14:paraId="0DF79E3D" w14:textId="77777777" w:rsidR="00547372" w:rsidRPr="005A619D" w:rsidRDefault="00547372" w:rsidP="00841E28">
            <w:pPr>
              <w:jc w:val="both"/>
              <w:rPr>
                <w:sz w:val="10"/>
                <w:szCs w:val="10"/>
                <w:lang w:val="sv-SE"/>
              </w:rPr>
            </w:pPr>
            <w:r w:rsidRPr="005A619D">
              <w:rPr>
                <w:sz w:val="10"/>
                <w:szCs w:val="10"/>
                <w:lang w:val="sv-SE"/>
              </w:rPr>
              <w:t>105</w:t>
            </w:r>
          </w:p>
        </w:tc>
        <w:tc>
          <w:tcPr>
            <w:tcW w:w="203" w:type="pct"/>
            <w:hideMark/>
          </w:tcPr>
          <w:p w14:paraId="6F7E4B7F" w14:textId="77777777" w:rsidR="00547372" w:rsidRPr="005A619D" w:rsidRDefault="00547372" w:rsidP="00841E28">
            <w:pPr>
              <w:jc w:val="both"/>
              <w:rPr>
                <w:sz w:val="10"/>
                <w:szCs w:val="10"/>
                <w:lang w:val="sv-SE"/>
              </w:rPr>
            </w:pPr>
            <w:r w:rsidRPr="005A619D">
              <w:rPr>
                <w:sz w:val="10"/>
                <w:szCs w:val="10"/>
                <w:lang w:val="sv-SE"/>
              </w:rPr>
              <w:t>87</w:t>
            </w:r>
          </w:p>
        </w:tc>
        <w:tc>
          <w:tcPr>
            <w:tcW w:w="203" w:type="pct"/>
            <w:hideMark/>
          </w:tcPr>
          <w:p w14:paraId="5B232FF6" w14:textId="77777777" w:rsidR="00547372" w:rsidRPr="005A619D" w:rsidRDefault="00547372" w:rsidP="00841E28">
            <w:pPr>
              <w:jc w:val="both"/>
              <w:rPr>
                <w:sz w:val="10"/>
                <w:szCs w:val="10"/>
                <w:lang w:val="sv-SE"/>
              </w:rPr>
            </w:pPr>
            <w:r w:rsidRPr="005A619D">
              <w:rPr>
                <w:sz w:val="10"/>
                <w:szCs w:val="10"/>
                <w:lang w:val="sv-SE"/>
              </w:rPr>
              <w:t>68</w:t>
            </w:r>
          </w:p>
        </w:tc>
        <w:tc>
          <w:tcPr>
            <w:tcW w:w="230" w:type="pct"/>
            <w:hideMark/>
          </w:tcPr>
          <w:p w14:paraId="6FF3CEB3" w14:textId="77777777" w:rsidR="00547372" w:rsidRPr="005A619D" w:rsidRDefault="00547372" w:rsidP="00841E28">
            <w:pPr>
              <w:jc w:val="both"/>
              <w:rPr>
                <w:sz w:val="10"/>
                <w:szCs w:val="10"/>
                <w:lang w:val="sv-SE"/>
              </w:rPr>
            </w:pPr>
            <w:r w:rsidRPr="005A619D">
              <w:rPr>
                <w:sz w:val="10"/>
                <w:szCs w:val="10"/>
                <w:lang w:val="sv-SE"/>
              </w:rPr>
              <w:t>56</w:t>
            </w:r>
          </w:p>
        </w:tc>
        <w:tc>
          <w:tcPr>
            <w:tcW w:w="175" w:type="pct"/>
            <w:hideMark/>
          </w:tcPr>
          <w:p w14:paraId="774D9D2A" w14:textId="77777777" w:rsidR="00547372" w:rsidRPr="005A619D" w:rsidRDefault="00547372" w:rsidP="00841E28">
            <w:pPr>
              <w:jc w:val="both"/>
              <w:rPr>
                <w:sz w:val="10"/>
                <w:szCs w:val="10"/>
                <w:lang w:val="sv-SE"/>
              </w:rPr>
            </w:pPr>
            <w:r w:rsidRPr="005A619D">
              <w:rPr>
                <w:sz w:val="10"/>
                <w:szCs w:val="10"/>
                <w:lang w:val="sv-SE"/>
              </w:rPr>
              <w:t>48</w:t>
            </w:r>
          </w:p>
        </w:tc>
        <w:tc>
          <w:tcPr>
            <w:tcW w:w="204" w:type="pct"/>
            <w:hideMark/>
          </w:tcPr>
          <w:p w14:paraId="77934313" w14:textId="77777777" w:rsidR="00547372" w:rsidRPr="005A619D" w:rsidRDefault="00547372" w:rsidP="00841E28">
            <w:pPr>
              <w:jc w:val="both"/>
              <w:rPr>
                <w:sz w:val="10"/>
                <w:szCs w:val="10"/>
                <w:lang w:val="sv-SE"/>
              </w:rPr>
            </w:pPr>
            <w:r w:rsidRPr="005A619D">
              <w:rPr>
                <w:sz w:val="10"/>
                <w:szCs w:val="10"/>
                <w:lang w:val="sv-SE"/>
              </w:rPr>
              <w:t>41</w:t>
            </w:r>
          </w:p>
        </w:tc>
        <w:tc>
          <w:tcPr>
            <w:tcW w:w="204" w:type="pct"/>
            <w:hideMark/>
          </w:tcPr>
          <w:p w14:paraId="6781229E" w14:textId="77777777" w:rsidR="00547372" w:rsidRPr="005A619D" w:rsidRDefault="00547372" w:rsidP="00841E28">
            <w:pPr>
              <w:jc w:val="both"/>
              <w:rPr>
                <w:sz w:val="10"/>
                <w:szCs w:val="10"/>
                <w:lang w:val="sv-SE"/>
              </w:rPr>
            </w:pPr>
            <w:r w:rsidRPr="005A619D">
              <w:rPr>
                <w:sz w:val="10"/>
                <w:szCs w:val="10"/>
                <w:lang w:val="sv-SE"/>
              </w:rPr>
              <w:t>37</w:t>
            </w:r>
          </w:p>
        </w:tc>
        <w:tc>
          <w:tcPr>
            <w:tcW w:w="204" w:type="pct"/>
            <w:hideMark/>
          </w:tcPr>
          <w:p w14:paraId="6019E4D5" w14:textId="77777777" w:rsidR="00547372" w:rsidRPr="005A619D" w:rsidRDefault="00547372" w:rsidP="00841E28">
            <w:pPr>
              <w:jc w:val="both"/>
              <w:rPr>
                <w:sz w:val="10"/>
                <w:szCs w:val="10"/>
                <w:lang w:val="sv-SE"/>
              </w:rPr>
            </w:pPr>
            <w:r w:rsidRPr="005A619D">
              <w:rPr>
                <w:sz w:val="10"/>
                <w:szCs w:val="10"/>
                <w:lang w:val="sv-SE"/>
              </w:rPr>
              <w:t>36</w:t>
            </w:r>
          </w:p>
        </w:tc>
        <w:tc>
          <w:tcPr>
            <w:tcW w:w="204" w:type="pct"/>
            <w:hideMark/>
          </w:tcPr>
          <w:p w14:paraId="5C6CAC9F" w14:textId="77777777" w:rsidR="00547372" w:rsidRPr="005A619D" w:rsidRDefault="00547372" w:rsidP="00841E28">
            <w:pPr>
              <w:jc w:val="both"/>
              <w:rPr>
                <w:sz w:val="10"/>
                <w:szCs w:val="10"/>
                <w:lang w:val="sv-SE"/>
              </w:rPr>
            </w:pPr>
            <w:r w:rsidRPr="005A619D">
              <w:rPr>
                <w:sz w:val="10"/>
                <w:szCs w:val="10"/>
                <w:lang w:val="sv-SE"/>
              </w:rPr>
              <w:t>30</w:t>
            </w:r>
          </w:p>
        </w:tc>
        <w:tc>
          <w:tcPr>
            <w:tcW w:w="175" w:type="pct"/>
            <w:hideMark/>
          </w:tcPr>
          <w:p w14:paraId="50274985" w14:textId="77777777" w:rsidR="00547372" w:rsidRPr="005A619D" w:rsidRDefault="00547372" w:rsidP="00841E28">
            <w:pPr>
              <w:jc w:val="both"/>
              <w:rPr>
                <w:sz w:val="10"/>
                <w:szCs w:val="10"/>
                <w:lang w:val="sv-SE"/>
              </w:rPr>
            </w:pPr>
            <w:r w:rsidRPr="005A619D">
              <w:rPr>
                <w:sz w:val="10"/>
                <w:szCs w:val="10"/>
                <w:lang w:val="sv-SE"/>
              </w:rPr>
              <w:t>27</w:t>
            </w:r>
          </w:p>
        </w:tc>
        <w:tc>
          <w:tcPr>
            <w:tcW w:w="175" w:type="pct"/>
            <w:hideMark/>
          </w:tcPr>
          <w:p w14:paraId="0E3C5387" w14:textId="77777777" w:rsidR="00547372" w:rsidRPr="005A619D" w:rsidRDefault="00547372" w:rsidP="00841E28">
            <w:pPr>
              <w:jc w:val="both"/>
              <w:rPr>
                <w:sz w:val="10"/>
                <w:szCs w:val="10"/>
                <w:lang w:val="sv-SE"/>
              </w:rPr>
            </w:pPr>
            <w:r w:rsidRPr="005A619D">
              <w:rPr>
                <w:sz w:val="10"/>
                <w:szCs w:val="10"/>
                <w:lang w:val="sv-SE"/>
              </w:rPr>
              <w:t>26</w:t>
            </w:r>
          </w:p>
        </w:tc>
        <w:tc>
          <w:tcPr>
            <w:tcW w:w="175" w:type="pct"/>
            <w:hideMark/>
          </w:tcPr>
          <w:p w14:paraId="3B5D1E36" w14:textId="77777777" w:rsidR="00547372" w:rsidRPr="005A619D" w:rsidRDefault="00547372" w:rsidP="00841E28">
            <w:pPr>
              <w:jc w:val="both"/>
              <w:rPr>
                <w:sz w:val="10"/>
                <w:szCs w:val="10"/>
                <w:lang w:val="sv-SE"/>
              </w:rPr>
            </w:pPr>
            <w:r w:rsidRPr="005A619D">
              <w:rPr>
                <w:sz w:val="10"/>
                <w:szCs w:val="10"/>
                <w:lang w:val="sv-SE"/>
              </w:rPr>
              <w:t>25</w:t>
            </w:r>
          </w:p>
        </w:tc>
        <w:tc>
          <w:tcPr>
            <w:tcW w:w="175" w:type="pct"/>
            <w:hideMark/>
          </w:tcPr>
          <w:p w14:paraId="7E5CD1FC" w14:textId="77777777" w:rsidR="00547372" w:rsidRPr="005A619D" w:rsidRDefault="00547372" w:rsidP="00841E28">
            <w:pPr>
              <w:jc w:val="both"/>
              <w:rPr>
                <w:sz w:val="10"/>
                <w:szCs w:val="10"/>
                <w:lang w:val="sv-SE"/>
              </w:rPr>
            </w:pPr>
            <w:r w:rsidRPr="005A619D">
              <w:rPr>
                <w:sz w:val="10"/>
                <w:szCs w:val="10"/>
                <w:lang w:val="sv-SE"/>
              </w:rPr>
              <w:t>24</w:t>
            </w:r>
          </w:p>
        </w:tc>
        <w:tc>
          <w:tcPr>
            <w:tcW w:w="175" w:type="pct"/>
            <w:hideMark/>
          </w:tcPr>
          <w:p w14:paraId="49F09E9E" w14:textId="77777777" w:rsidR="00547372" w:rsidRPr="005A619D" w:rsidRDefault="00547372" w:rsidP="00841E28">
            <w:pPr>
              <w:jc w:val="both"/>
              <w:rPr>
                <w:sz w:val="10"/>
                <w:szCs w:val="10"/>
                <w:lang w:val="sv-SE"/>
              </w:rPr>
            </w:pPr>
            <w:r w:rsidRPr="005A619D">
              <w:rPr>
                <w:sz w:val="10"/>
                <w:szCs w:val="10"/>
                <w:lang w:val="sv-SE"/>
              </w:rPr>
              <w:t>24</w:t>
            </w:r>
          </w:p>
        </w:tc>
        <w:tc>
          <w:tcPr>
            <w:tcW w:w="206" w:type="pct"/>
            <w:hideMark/>
          </w:tcPr>
          <w:p w14:paraId="2F01E6CC" w14:textId="77777777" w:rsidR="00547372" w:rsidRPr="005A619D" w:rsidRDefault="00547372" w:rsidP="00841E28">
            <w:pPr>
              <w:jc w:val="both"/>
              <w:rPr>
                <w:sz w:val="10"/>
                <w:szCs w:val="10"/>
                <w:lang w:val="sv-SE"/>
              </w:rPr>
            </w:pPr>
            <w:r w:rsidRPr="005A619D">
              <w:rPr>
                <w:sz w:val="10"/>
                <w:szCs w:val="10"/>
                <w:lang w:val="sv-SE"/>
              </w:rPr>
              <w:t>22</w:t>
            </w:r>
          </w:p>
        </w:tc>
        <w:tc>
          <w:tcPr>
            <w:tcW w:w="206" w:type="pct"/>
            <w:hideMark/>
          </w:tcPr>
          <w:p w14:paraId="76FFD9F3" w14:textId="77777777" w:rsidR="00547372" w:rsidRPr="005A619D" w:rsidRDefault="00547372" w:rsidP="00841E28">
            <w:pPr>
              <w:jc w:val="both"/>
              <w:rPr>
                <w:sz w:val="10"/>
                <w:szCs w:val="10"/>
                <w:lang w:val="sv-SE"/>
              </w:rPr>
            </w:pPr>
            <w:r w:rsidRPr="005A619D">
              <w:rPr>
                <w:sz w:val="10"/>
                <w:szCs w:val="10"/>
                <w:lang w:val="sv-SE"/>
              </w:rPr>
              <w:t>21</w:t>
            </w:r>
          </w:p>
        </w:tc>
        <w:tc>
          <w:tcPr>
            <w:tcW w:w="206" w:type="pct"/>
            <w:hideMark/>
          </w:tcPr>
          <w:p w14:paraId="5059482C" w14:textId="77777777" w:rsidR="00547372" w:rsidRPr="005A619D" w:rsidRDefault="00547372" w:rsidP="00841E28">
            <w:pPr>
              <w:jc w:val="both"/>
              <w:rPr>
                <w:sz w:val="10"/>
                <w:szCs w:val="10"/>
                <w:lang w:val="sv-SE"/>
              </w:rPr>
            </w:pPr>
            <w:r w:rsidRPr="005A619D">
              <w:rPr>
                <w:sz w:val="10"/>
                <w:szCs w:val="10"/>
                <w:lang w:val="sv-SE"/>
              </w:rPr>
              <w:t>19</w:t>
            </w:r>
          </w:p>
        </w:tc>
        <w:tc>
          <w:tcPr>
            <w:tcW w:w="177" w:type="pct"/>
            <w:hideMark/>
          </w:tcPr>
          <w:p w14:paraId="0C32946F" w14:textId="77777777" w:rsidR="00547372" w:rsidRPr="005A619D" w:rsidRDefault="00547372" w:rsidP="00841E28">
            <w:pPr>
              <w:jc w:val="both"/>
              <w:rPr>
                <w:sz w:val="10"/>
                <w:szCs w:val="10"/>
                <w:lang w:val="sv-SE"/>
              </w:rPr>
            </w:pPr>
            <w:r w:rsidRPr="005A619D">
              <w:rPr>
                <w:sz w:val="10"/>
                <w:szCs w:val="10"/>
                <w:lang w:val="sv-SE"/>
              </w:rPr>
              <w:t>19</w:t>
            </w:r>
          </w:p>
        </w:tc>
        <w:tc>
          <w:tcPr>
            <w:tcW w:w="177" w:type="pct"/>
            <w:hideMark/>
          </w:tcPr>
          <w:p w14:paraId="0B750EA4" w14:textId="77777777" w:rsidR="00547372" w:rsidRPr="005A619D" w:rsidRDefault="00547372" w:rsidP="00841E28">
            <w:pPr>
              <w:jc w:val="both"/>
              <w:rPr>
                <w:sz w:val="10"/>
                <w:szCs w:val="10"/>
                <w:lang w:val="sv-SE"/>
              </w:rPr>
            </w:pPr>
            <w:r w:rsidRPr="005A619D">
              <w:rPr>
                <w:sz w:val="10"/>
                <w:szCs w:val="10"/>
                <w:lang w:val="sv-SE"/>
              </w:rPr>
              <w:t>14</w:t>
            </w:r>
          </w:p>
        </w:tc>
        <w:tc>
          <w:tcPr>
            <w:tcW w:w="177" w:type="pct"/>
            <w:tcBorders>
              <w:top w:val="nil"/>
              <w:left w:val="nil"/>
              <w:bottom w:val="nil"/>
            </w:tcBorders>
            <w:hideMark/>
          </w:tcPr>
          <w:p w14:paraId="24BF526B" w14:textId="77777777" w:rsidR="00547372" w:rsidRPr="005A619D" w:rsidRDefault="00547372" w:rsidP="00841E28">
            <w:pPr>
              <w:jc w:val="both"/>
              <w:rPr>
                <w:sz w:val="10"/>
                <w:szCs w:val="10"/>
                <w:lang w:val="sv-SE"/>
              </w:rPr>
            </w:pPr>
            <w:r w:rsidRPr="005A619D">
              <w:rPr>
                <w:sz w:val="10"/>
                <w:szCs w:val="10"/>
                <w:lang w:val="sv-SE"/>
              </w:rPr>
              <w:t>6</w:t>
            </w:r>
          </w:p>
        </w:tc>
        <w:tc>
          <w:tcPr>
            <w:tcW w:w="148" w:type="pct"/>
            <w:tcBorders>
              <w:top w:val="nil"/>
              <w:left w:val="nil"/>
              <w:bottom w:val="nil"/>
            </w:tcBorders>
          </w:tcPr>
          <w:p w14:paraId="5AC9861F" w14:textId="77777777" w:rsidR="00547372" w:rsidRPr="005A619D" w:rsidRDefault="00547372" w:rsidP="00841E28">
            <w:pPr>
              <w:jc w:val="both"/>
              <w:rPr>
                <w:sz w:val="10"/>
                <w:szCs w:val="10"/>
                <w:lang w:val="sv-SE"/>
              </w:rPr>
            </w:pPr>
            <w:r w:rsidRPr="005A619D">
              <w:rPr>
                <w:sz w:val="10"/>
                <w:szCs w:val="10"/>
                <w:lang w:val="sv-SE"/>
              </w:rPr>
              <w:t>4</w:t>
            </w:r>
          </w:p>
        </w:tc>
        <w:tc>
          <w:tcPr>
            <w:tcW w:w="148" w:type="pct"/>
            <w:tcBorders>
              <w:top w:val="nil"/>
              <w:left w:val="nil"/>
              <w:bottom w:val="nil"/>
            </w:tcBorders>
          </w:tcPr>
          <w:p w14:paraId="002B3665" w14:textId="77777777" w:rsidR="00547372" w:rsidRPr="005A619D" w:rsidRDefault="00547372" w:rsidP="00841E28">
            <w:pPr>
              <w:jc w:val="both"/>
              <w:rPr>
                <w:sz w:val="10"/>
                <w:szCs w:val="10"/>
                <w:lang w:val="sv-SE"/>
              </w:rPr>
            </w:pPr>
            <w:r w:rsidRPr="005A619D">
              <w:rPr>
                <w:sz w:val="10"/>
                <w:szCs w:val="10"/>
                <w:lang w:val="sv-SE"/>
              </w:rPr>
              <w:t>1</w:t>
            </w:r>
          </w:p>
        </w:tc>
        <w:tc>
          <w:tcPr>
            <w:tcW w:w="160" w:type="pct"/>
            <w:tcBorders>
              <w:top w:val="nil"/>
              <w:left w:val="nil"/>
              <w:bottom w:val="nil"/>
            </w:tcBorders>
          </w:tcPr>
          <w:p w14:paraId="14D28015" w14:textId="77777777" w:rsidR="00547372" w:rsidRPr="005A619D" w:rsidRDefault="00547372" w:rsidP="00841E28">
            <w:pPr>
              <w:jc w:val="both"/>
              <w:rPr>
                <w:sz w:val="10"/>
                <w:szCs w:val="10"/>
                <w:lang w:val="sv-SE"/>
              </w:rPr>
            </w:pPr>
            <w:r w:rsidRPr="005A619D">
              <w:rPr>
                <w:sz w:val="10"/>
                <w:szCs w:val="10"/>
                <w:lang w:val="sv-SE"/>
              </w:rPr>
              <w:t>0</w:t>
            </w:r>
          </w:p>
        </w:tc>
      </w:tr>
    </w:tbl>
    <w:p w14:paraId="0FA6549F" w14:textId="77777777" w:rsidR="00547372" w:rsidRDefault="00547372" w:rsidP="00547372">
      <w:pPr>
        <w:keepNext/>
        <w:autoSpaceDE w:val="0"/>
        <w:autoSpaceDN w:val="0"/>
        <w:adjustRightInd w:val="0"/>
        <w:rPr>
          <w:szCs w:val="22"/>
        </w:rPr>
      </w:pPr>
    </w:p>
    <w:p w14:paraId="7B0917E6" w14:textId="046342AB" w:rsidR="00D71165" w:rsidRPr="002E6B77" w:rsidRDefault="00D71165" w:rsidP="00346B55">
      <w:pPr>
        <w:autoSpaceDE w:val="0"/>
        <w:autoSpaceDN w:val="0"/>
        <w:adjustRightInd w:val="0"/>
        <w:rPr>
          <w:lang w:eastAsia="en-GB"/>
        </w:rPr>
      </w:pPr>
    </w:p>
    <w:p w14:paraId="26E6BEFA" w14:textId="2B2B21F4" w:rsidR="00F526FF" w:rsidRPr="002E6B77" w:rsidRDefault="000E227D" w:rsidP="00F526FF">
      <w:pPr>
        <w:autoSpaceDE w:val="0"/>
        <w:autoSpaceDN w:val="0"/>
        <w:adjustRightInd w:val="0"/>
        <w:rPr>
          <w:lang w:eastAsia="en-GB"/>
        </w:rPr>
      </w:pPr>
      <w:r w:rsidRPr="002E6B77">
        <w:rPr>
          <w:bCs/>
          <w:iCs/>
          <w:szCs w:val="22"/>
        </w:rPr>
        <w:t xml:space="preserve">Framfarir </w:t>
      </w:r>
      <w:r w:rsidR="00E136C8" w:rsidRPr="002E6B77">
        <w:rPr>
          <w:bCs/>
          <w:iCs/>
          <w:szCs w:val="22"/>
        </w:rPr>
        <w:t>m.t.t.</w:t>
      </w:r>
      <w:r w:rsidR="00376411" w:rsidRPr="002E6B77">
        <w:rPr>
          <w:bCs/>
          <w:iCs/>
          <w:szCs w:val="22"/>
        </w:rPr>
        <w:t xml:space="preserve"> PFS</w:t>
      </w:r>
      <w:r w:rsidR="00C414C8" w:rsidRPr="002E6B77">
        <w:rPr>
          <w:bCs/>
          <w:iCs/>
          <w:szCs w:val="22"/>
        </w:rPr>
        <w:t xml:space="preserve"> og OS</w:t>
      </w:r>
      <w:r w:rsidR="004359FE" w:rsidRPr="002E6B77">
        <w:rPr>
          <w:bCs/>
          <w:iCs/>
          <w:szCs w:val="22"/>
        </w:rPr>
        <w:t>,</w:t>
      </w:r>
      <w:r w:rsidR="00376411" w:rsidRPr="002E6B77">
        <w:rPr>
          <w:bCs/>
          <w:iCs/>
          <w:szCs w:val="22"/>
        </w:rPr>
        <w:t xml:space="preserve"> sjúklingum sem fengu </w:t>
      </w:r>
      <w:r w:rsidR="00376411" w:rsidRPr="002E6B77">
        <w:rPr>
          <w:lang w:eastAsia="en-GB"/>
        </w:rPr>
        <w:t>IMFINZI í ha</w:t>
      </w:r>
      <w:r w:rsidR="003D4212" w:rsidRPr="002E6B77">
        <w:rPr>
          <w:lang w:eastAsia="en-GB"/>
        </w:rPr>
        <w:t xml:space="preserve">g </w:t>
      </w:r>
      <w:r w:rsidR="00376411" w:rsidRPr="002E6B77">
        <w:rPr>
          <w:lang w:eastAsia="en-GB"/>
        </w:rPr>
        <w:t>samanborið við þá sem fengu lyfleysu</w:t>
      </w:r>
      <w:r w:rsidR="004359FE" w:rsidRPr="002E6B77">
        <w:rPr>
          <w:lang w:eastAsia="en-GB"/>
        </w:rPr>
        <w:t>,</w:t>
      </w:r>
      <w:r w:rsidR="00376411" w:rsidRPr="002E6B77">
        <w:rPr>
          <w:lang w:eastAsia="en-GB"/>
        </w:rPr>
        <w:t xml:space="preserve"> kom stöðugt fram </w:t>
      </w:r>
      <w:r w:rsidR="00E136C8" w:rsidRPr="002E6B77">
        <w:rPr>
          <w:lang w:eastAsia="en-GB"/>
        </w:rPr>
        <w:t xml:space="preserve">hjá </w:t>
      </w:r>
      <w:r w:rsidR="00376411" w:rsidRPr="002E6B77">
        <w:rPr>
          <w:lang w:eastAsia="en-GB"/>
        </w:rPr>
        <w:t>öllum fyrirfram skilgreindum undirhópum sem greindir voru, þar á meðal eftir þjóðerni, aldri, kyni, reykingasögu, stöðu EGFR stökkbreytinga og vefjafræði.</w:t>
      </w:r>
      <w:r w:rsidR="00F526FF" w:rsidRPr="002E6B77">
        <w:rPr>
          <w:lang w:eastAsia="en-GB"/>
        </w:rPr>
        <w:t xml:space="preserve"> </w:t>
      </w:r>
    </w:p>
    <w:p w14:paraId="7D39505D" w14:textId="4925B8DF" w:rsidR="00F526FF" w:rsidRPr="004C1BA6" w:rsidRDefault="00F526FF" w:rsidP="00F526FF">
      <w:pPr>
        <w:autoSpaceDE w:val="0"/>
        <w:autoSpaceDN w:val="0"/>
        <w:adjustRightInd w:val="0"/>
        <w:rPr>
          <w:bCs/>
          <w:lang w:eastAsia="en-GB"/>
        </w:rPr>
      </w:pPr>
    </w:p>
    <w:p w14:paraId="1ACCEDEF" w14:textId="77777777" w:rsidR="00C414C8" w:rsidRPr="002E6B77" w:rsidRDefault="00723C19" w:rsidP="00C414C8">
      <w:pPr>
        <w:keepNext/>
        <w:tabs>
          <w:tab w:val="left" w:pos="567"/>
        </w:tabs>
        <w:autoSpaceDE w:val="0"/>
        <w:autoSpaceDN w:val="0"/>
        <w:adjustRightInd w:val="0"/>
        <w:spacing w:line="260" w:lineRule="exact"/>
        <w:rPr>
          <w:i/>
          <w:lang w:eastAsia="en-GB"/>
        </w:rPr>
      </w:pPr>
      <w:r w:rsidRPr="002E6B77">
        <w:rPr>
          <w:i/>
          <w:lang w:eastAsia="en-GB"/>
        </w:rPr>
        <w:t>Eftirágreining á undirhóp m.t.t.</w:t>
      </w:r>
      <w:r w:rsidR="00C414C8" w:rsidRPr="002E6B77">
        <w:rPr>
          <w:i/>
          <w:lang w:eastAsia="en-GB"/>
        </w:rPr>
        <w:t xml:space="preserve"> PD-L1 </w:t>
      </w:r>
      <w:r w:rsidRPr="002E6B77">
        <w:rPr>
          <w:i/>
          <w:lang w:eastAsia="en-GB"/>
        </w:rPr>
        <w:t>tjáningar</w:t>
      </w:r>
    </w:p>
    <w:p w14:paraId="42D09DE6" w14:textId="3579CF47" w:rsidR="00C414C8" w:rsidRPr="002E6B77" w:rsidRDefault="00723C19" w:rsidP="00C414C8">
      <w:pPr>
        <w:tabs>
          <w:tab w:val="left" w:pos="567"/>
        </w:tabs>
        <w:autoSpaceDE w:val="0"/>
        <w:autoSpaceDN w:val="0"/>
        <w:adjustRightInd w:val="0"/>
        <w:spacing w:line="260" w:lineRule="exact"/>
        <w:rPr>
          <w:lang w:eastAsia="en-GB"/>
        </w:rPr>
      </w:pPr>
      <w:r w:rsidRPr="002E6B77">
        <w:rPr>
          <w:lang w:eastAsia="en-GB"/>
        </w:rPr>
        <w:t>Viðbótargreining á undirhóp var gerð til að meta eftir</w:t>
      </w:r>
      <w:r w:rsidR="00C414C8" w:rsidRPr="002E6B77">
        <w:rPr>
          <w:lang w:eastAsia="en-GB"/>
        </w:rPr>
        <w:t xml:space="preserve"> PD</w:t>
      </w:r>
      <w:r w:rsidR="00620877">
        <w:rPr>
          <w:lang w:eastAsia="en-GB"/>
        </w:rPr>
        <w:noBreakHyphen/>
      </w:r>
      <w:r w:rsidR="00C414C8" w:rsidRPr="002E6B77">
        <w:rPr>
          <w:lang w:eastAsia="en-GB"/>
        </w:rPr>
        <w:t xml:space="preserve">L1 </w:t>
      </w:r>
      <w:r w:rsidRPr="002E6B77">
        <w:rPr>
          <w:lang w:eastAsia="en-GB"/>
        </w:rPr>
        <w:t>tjáningu</w:t>
      </w:r>
      <w:r w:rsidR="00C414C8" w:rsidRPr="002E6B77">
        <w:rPr>
          <w:lang w:eastAsia="en-GB"/>
        </w:rPr>
        <w:t xml:space="preserve"> (≥</w:t>
      </w:r>
      <w:r w:rsidR="00C414C8" w:rsidRPr="002E6B77">
        <w:rPr>
          <w:szCs w:val="22"/>
        </w:rPr>
        <w:t> </w:t>
      </w:r>
      <w:r w:rsidR="00C414C8" w:rsidRPr="002E6B77">
        <w:rPr>
          <w:lang w:eastAsia="en-GB"/>
        </w:rPr>
        <w:t>25%, 1</w:t>
      </w:r>
      <w:r w:rsidR="00D04335">
        <w:rPr>
          <w:lang w:eastAsia="en-GB"/>
        </w:rPr>
        <w:noBreakHyphen/>
      </w:r>
      <w:r w:rsidR="00C414C8" w:rsidRPr="002E6B77">
        <w:rPr>
          <w:lang w:eastAsia="en-GB"/>
        </w:rPr>
        <w:t>24%, ≥</w:t>
      </w:r>
      <w:r w:rsidR="00C414C8" w:rsidRPr="002E6B77">
        <w:rPr>
          <w:szCs w:val="22"/>
        </w:rPr>
        <w:t> </w:t>
      </w:r>
      <w:r w:rsidR="00C414C8" w:rsidRPr="002E6B77">
        <w:rPr>
          <w:lang w:eastAsia="en-GB"/>
        </w:rPr>
        <w:t>1%, &lt;</w:t>
      </w:r>
      <w:r w:rsidR="00C414C8" w:rsidRPr="002E6B77">
        <w:rPr>
          <w:szCs w:val="22"/>
        </w:rPr>
        <w:t> </w:t>
      </w:r>
      <w:r w:rsidR="00C414C8" w:rsidRPr="002E6B77">
        <w:rPr>
          <w:lang w:eastAsia="en-GB"/>
        </w:rPr>
        <w:t xml:space="preserve">1%) </w:t>
      </w:r>
      <w:r w:rsidRPr="002E6B77">
        <w:rPr>
          <w:lang w:eastAsia="en-GB"/>
        </w:rPr>
        <w:t xml:space="preserve">og hjá sjúklingum þar sem ekki var hægt að meta </w:t>
      </w:r>
      <w:r w:rsidR="00C414C8" w:rsidRPr="002E6B77">
        <w:rPr>
          <w:lang w:eastAsia="en-GB"/>
        </w:rPr>
        <w:t>PD</w:t>
      </w:r>
      <w:r w:rsidR="00620877">
        <w:rPr>
          <w:lang w:eastAsia="en-GB"/>
        </w:rPr>
        <w:noBreakHyphen/>
      </w:r>
      <w:r w:rsidR="00C414C8" w:rsidRPr="002E6B77">
        <w:rPr>
          <w:lang w:eastAsia="en-GB"/>
        </w:rPr>
        <w:t>L1 st</w:t>
      </w:r>
      <w:r w:rsidRPr="002E6B77">
        <w:rPr>
          <w:lang w:eastAsia="en-GB"/>
        </w:rPr>
        <w:t xml:space="preserve">öðu </w:t>
      </w:r>
      <w:r w:rsidR="00C414C8" w:rsidRPr="002E6B77">
        <w:rPr>
          <w:lang w:eastAsia="en-GB"/>
        </w:rPr>
        <w:t>(PD</w:t>
      </w:r>
      <w:r w:rsidR="00620877">
        <w:rPr>
          <w:lang w:eastAsia="en-GB"/>
        </w:rPr>
        <w:noBreakHyphen/>
      </w:r>
      <w:r w:rsidR="00C414C8" w:rsidRPr="002E6B77">
        <w:rPr>
          <w:lang w:eastAsia="en-GB"/>
        </w:rPr>
        <w:t xml:space="preserve">L1 </w:t>
      </w:r>
      <w:r w:rsidRPr="002E6B77">
        <w:rPr>
          <w:lang w:eastAsia="en-GB"/>
        </w:rPr>
        <w:t>ekki þekkt</w:t>
      </w:r>
      <w:r w:rsidR="00C414C8" w:rsidRPr="002E6B77">
        <w:rPr>
          <w:lang w:eastAsia="en-GB"/>
        </w:rPr>
        <w:t xml:space="preserve">). </w:t>
      </w:r>
      <w:r w:rsidRPr="002E6B77">
        <w:rPr>
          <w:lang w:eastAsia="en-GB"/>
        </w:rPr>
        <w:t xml:space="preserve">Niðurstöður fyrir </w:t>
      </w:r>
      <w:r w:rsidR="00C414C8" w:rsidRPr="002E6B77">
        <w:rPr>
          <w:lang w:eastAsia="en-GB"/>
        </w:rPr>
        <w:t xml:space="preserve">PFS </w:t>
      </w:r>
      <w:r w:rsidRPr="002E6B77">
        <w:rPr>
          <w:lang w:eastAsia="en-GB"/>
        </w:rPr>
        <w:t>og</w:t>
      </w:r>
      <w:r w:rsidR="00C414C8" w:rsidRPr="002E6B77">
        <w:rPr>
          <w:lang w:eastAsia="en-GB"/>
        </w:rPr>
        <w:t xml:space="preserve"> OS</w:t>
      </w:r>
      <w:r w:rsidR="00D93563">
        <w:rPr>
          <w:lang w:eastAsia="en-GB"/>
        </w:rPr>
        <w:t xml:space="preserve"> úr </w:t>
      </w:r>
      <w:r w:rsidR="00004908">
        <w:rPr>
          <w:lang w:eastAsia="en-GB"/>
        </w:rPr>
        <w:t>5</w:t>
      </w:r>
      <w:r w:rsidR="00D93563">
        <w:rPr>
          <w:lang w:eastAsia="en-GB"/>
        </w:rPr>
        <w:t> ára eftirfylgnigreiningunni</w:t>
      </w:r>
      <w:r w:rsidR="00C414C8" w:rsidRPr="002E6B77">
        <w:rPr>
          <w:lang w:eastAsia="en-GB"/>
        </w:rPr>
        <w:t xml:space="preserve"> </w:t>
      </w:r>
      <w:r w:rsidRPr="002E6B77">
        <w:rPr>
          <w:lang w:eastAsia="en-GB"/>
        </w:rPr>
        <w:t>eru teknar saman á myndum</w:t>
      </w:r>
      <w:r w:rsidR="00C414C8" w:rsidRPr="002E6B77">
        <w:rPr>
          <w:lang w:eastAsia="en-GB"/>
        </w:rPr>
        <w:t xml:space="preserve"> 4, 5</w:t>
      </w:r>
      <w:r w:rsidR="00D04335">
        <w:rPr>
          <w:lang w:eastAsia="en-GB"/>
        </w:rPr>
        <w:t>,</w:t>
      </w:r>
      <w:r w:rsidR="00C414C8" w:rsidRPr="002E6B77">
        <w:rPr>
          <w:lang w:eastAsia="en-GB"/>
        </w:rPr>
        <w:t xml:space="preserve"> 6</w:t>
      </w:r>
      <w:r w:rsidR="00D04335">
        <w:rPr>
          <w:lang w:eastAsia="en-GB"/>
        </w:rPr>
        <w:t xml:space="preserve"> og 7</w:t>
      </w:r>
      <w:r w:rsidR="00C414C8" w:rsidRPr="002E6B77">
        <w:rPr>
          <w:lang w:eastAsia="en-GB"/>
        </w:rPr>
        <w:t>.</w:t>
      </w:r>
    </w:p>
    <w:p w14:paraId="5846639C" w14:textId="25A22B49" w:rsidR="0041325C" w:rsidRDefault="0041325C" w:rsidP="00F526FF">
      <w:pPr>
        <w:autoSpaceDE w:val="0"/>
        <w:autoSpaceDN w:val="0"/>
        <w:adjustRightInd w:val="0"/>
        <w:rPr>
          <w:bCs/>
          <w:lang w:eastAsia="en-GB"/>
        </w:rPr>
      </w:pPr>
    </w:p>
    <w:p w14:paraId="6F11BA10" w14:textId="7440E217" w:rsidR="008A1F82" w:rsidRDefault="008A1F82" w:rsidP="008A1F82">
      <w:pPr>
        <w:keepNext/>
        <w:autoSpaceDE w:val="0"/>
        <w:autoSpaceDN w:val="0"/>
        <w:adjustRightInd w:val="0"/>
        <w:rPr>
          <w:b/>
          <w:lang w:eastAsia="en-GB"/>
        </w:rPr>
      </w:pPr>
      <w:r w:rsidRPr="002E6B77">
        <w:rPr>
          <w:b/>
          <w:lang w:eastAsia="en-GB"/>
        </w:rPr>
        <w:lastRenderedPageBreak/>
        <w:t xml:space="preserve">Mynd </w:t>
      </w:r>
      <w:r w:rsidR="00D04335">
        <w:rPr>
          <w:b/>
          <w:lang w:eastAsia="en-GB"/>
        </w:rPr>
        <w:t>4</w:t>
      </w:r>
      <w:r w:rsidRPr="002E6B77">
        <w:rPr>
          <w:b/>
          <w:lang w:eastAsia="en-GB"/>
        </w:rPr>
        <w:t xml:space="preserve">. </w:t>
      </w:r>
      <w:r w:rsidRPr="002E6B77">
        <w:rPr>
          <w:b/>
        </w:rPr>
        <w:t>Kaplan</w:t>
      </w:r>
      <w:r w:rsidRPr="002E6B77">
        <w:rPr>
          <w:b/>
        </w:rPr>
        <w:noBreakHyphen/>
        <w:t>Meier</w:t>
      </w:r>
      <w:r w:rsidRPr="002E6B77">
        <w:rPr>
          <w:b/>
          <w:lang w:eastAsia="en-GB"/>
        </w:rPr>
        <w:t xml:space="preserve"> graf fyrir OS m.t.t. PD-L1 TC ≥ 1%</w:t>
      </w:r>
    </w:p>
    <w:p w14:paraId="161BF2FF" w14:textId="77777777" w:rsidR="008A1F82" w:rsidRPr="004C1BA6" w:rsidRDefault="008A1F82" w:rsidP="008A1F82">
      <w:pPr>
        <w:keepNext/>
        <w:autoSpaceDE w:val="0"/>
        <w:autoSpaceDN w:val="0"/>
        <w:adjustRightInd w:val="0"/>
        <w:rPr>
          <w:bCs/>
          <w:lang w:eastAsia="en-GB"/>
        </w:rPr>
      </w:pPr>
      <w:r>
        <w:rPr>
          <w:bCs/>
          <w:noProof/>
          <w:lang w:eastAsia="en-GB"/>
        </w:rPr>
        <mc:AlternateContent>
          <mc:Choice Requires="wpg">
            <w:drawing>
              <wp:anchor distT="0" distB="0" distL="114300" distR="114300" simplePos="0" relativeHeight="251658306" behindDoc="0" locked="0" layoutInCell="1" allowOverlap="1" wp14:anchorId="1FCCE300" wp14:editId="122D430E">
                <wp:simplePos x="0" y="0"/>
                <wp:positionH relativeFrom="column">
                  <wp:posOffset>-352516</wp:posOffset>
                </wp:positionH>
                <wp:positionV relativeFrom="paragraph">
                  <wp:posOffset>178435</wp:posOffset>
                </wp:positionV>
                <wp:extent cx="6098854" cy="2696845"/>
                <wp:effectExtent l="0" t="0" r="0" b="0"/>
                <wp:wrapNone/>
                <wp:docPr id="1094218218" name="Agrupar 3"/>
                <wp:cNvGraphicFramePr/>
                <a:graphic xmlns:a="http://schemas.openxmlformats.org/drawingml/2006/main">
                  <a:graphicData uri="http://schemas.microsoft.com/office/word/2010/wordprocessingGroup">
                    <wpg:wgp>
                      <wpg:cNvGrpSpPr/>
                      <wpg:grpSpPr>
                        <a:xfrm>
                          <a:off x="0" y="0"/>
                          <a:ext cx="6098854" cy="2696845"/>
                          <a:chOff x="0" y="0"/>
                          <a:chExt cx="6098854" cy="2696845"/>
                        </a:xfrm>
                      </wpg:grpSpPr>
                      <wps:wsp>
                        <wps:cNvPr id="74920172" name="Text Box 2"/>
                        <wps:cNvSpPr txBox="1">
                          <a:spLocks noChangeArrowheads="1"/>
                        </wps:cNvSpPr>
                        <wps:spPr bwMode="auto">
                          <a:xfrm>
                            <a:off x="536890" y="2332991"/>
                            <a:ext cx="5561964" cy="363854"/>
                          </a:xfrm>
                          <a:prstGeom prst="rect">
                            <a:avLst/>
                          </a:prstGeom>
                          <a:noFill/>
                          <a:ln w="9525">
                            <a:noFill/>
                            <a:miter lim="800000"/>
                            <a:headEnd/>
                            <a:tailEnd/>
                          </a:ln>
                        </wps:spPr>
                        <wps:txbx>
                          <w:txbxContent>
                            <w:p w14:paraId="41025726" w14:textId="77777777" w:rsidR="008A1F82" w:rsidRPr="00AC195A" w:rsidRDefault="008A1F82" w:rsidP="008A1F82">
                              <w:pPr>
                                <w:keepNext/>
                                <w:jc w:val="center"/>
                                <w:rPr>
                                  <w:sz w:val="18"/>
                                  <w:szCs w:val="18"/>
                                </w:rPr>
                              </w:pPr>
                              <w:r w:rsidRPr="00AC195A">
                                <w:rPr>
                                  <w:sz w:val="18"/>
                                  <w:szCs w:val="18"/>
                                </w:rPr>
                                <w:t>T</w:t>
                              </w:r>
                              <w:r>
                                <w:rPr>
                                  <w:sz w:val="18"/>
                                  <w:szCs w:val="18"/>
                                </w:rPr>
                                <w:t>ími frá slembiröðun (mánuðir</w:t>
                              </w:r>
                              <w:r w:rsidRPr="00AC195A">
                                <w:rPr>
                                  <w:sz w:val="18"/>
                                  <w:szCs w:val="18"/>
                                </w:rPr>
                                <w:t>)</w:t>
                              </w:r>
                            </w:p>
                            <w:p w14:paraId="11D631E3" w14:textId="77777777" w:rsidR="008A1F82" w:rsidRPr="00CB6C31" w:rsidRDefault="008A1F82" w:rsidP="008A1F82">
                              <w:pPr>
                                <w:rPr>
                                  <w:sz w:val="18"/>
                                  <w:szCs w:val="18"/>
                                </w:rPr>
                              </w:pPr>
                            </w:p>
                          </w:txbxContent>
                        </wps:txbx>
                        <wps:bodyPr rot="0" vert="horz" wrap="square" lIns="91440" tIns="45720" rIns="91440" bIns="45720" anchor="t" anchorCtr="0">
                          <a:spAutoFit/>
                        </wps:bodyPr>
                      </wps:wsp>
                      <wps:wsp>
                        <wps:cNvPr id="809964831" name="Text Box 2"/>
                        <wps:cNvSpPr txBox="1">
                          <a:spLocks noChangeArrowheads="1"/>
                        </wps:cNvSpPr>
                        <wps:spPr bwMode="auto">
                          <a:xfrm>
                            <a:off x="0" y="0"/>
                            <a:ext cx="327659" cy="2188209"/>
                          </a:xfrm>
                          <a:prstGeom prst="rect">
                            <a:avLst/>
                          </a:prstGeom>
                          <a:noFill/>
                          <a:ln w="9525">
                            <a:noFill/>
                            <a:miter lim="800000"/>
                            <a:headEnd/>
                            <a:tailEnd/>
                          </a:ln>
                        </wps:spPr>
                        <wps:txbx>
                          <w:txbxContent>
                            <w:p w14:paraId="61448636" w14:textId="77777777" w:rsidR="008A1F82" w:rsidRPr="00CB6C31" w:rsidRDefault="008A1F82" w:rsidP="008A1F82">
                              <w:pPr>
                                <w:jc w:val="center"/>
                                <w:rPr>
                                  <w:sz w:val="18"/>
                                  <w:szCs w:val="18"/>
                                </w:rPr>
                              </w:pPr>
                              <w:r>
                                <w:rPr>
                                  <w:sz w:val="18"/>
                                  <w:szCs w:val="18"/>
                                </w:rPr>
                                <w:t>Líkindi heildarlifunar</w:t>
                              </w:r>
                            </w:p>
                          </w:txbxContent>
                        </wps:txbx>
                        <wps:bodyPr rot="0" vert="vert270" wrap="square" lIns="91440" tIns="45720" rIns="91440" bIns="45720" anchor="t" anchorCtr="0">
                          <a:spAutoFit/>
                        </wps:bodyPr>
                      </wps:wsp>
                    </wpg:wgp>
                  </a:graphicData>
                </a:graphic>
              </wp:anchor>
            </w:drawing>
          </mc:Choice>
          <mc:Fallback>
            <w:pict>
              <v:group w14:anchorId="1FCCE300" id="Agrupar 3" o:spid="_x0000_s1041" style="position:absolute;margin-left:-27.75pt;margin-top:14.05pt;width:480.2pt;height:212.35pt;z-index:251658306" coordsize="60988,26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">
                <v:shape id="_x0000_s1042" type="#_x0000_t202" style="position:absolute;left:5368;top:23329;width:55620;height:3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" filled="f" stroked="f">
                  <v:textbox style="mso-fit-shape-to-text:t">
                    <w:txbxContent>
                      <w:p w14:paraId="41025726" w14:textId="77777777" w:rsidR="008A1F82" w:rsidRPr="00AC195A" w:rsidRDefault="008A1F82" w:rsidP="008A1F82">
                        <w:pPr>
                          <w:keepNext/>
                          <w:jc w:val="center"/>
                          <w:rPr>
                            <w:sz w:val="18"/>
                            <w:szCs w:val="18"/>
                          </w:rPr>
                        </w:pPr>
                        <w:r w:rsidRPr="00AC195A">
                          <w:rPr>
                            <w:sz w:val="18"/>
                            <w:szCs w:val="18"/>
                          </w:rPr>
                          <w:t>T</w:t>
                        </w:r>
                        <w:r>
                          <w:rPr>
                            <w:sz w:val="18"/>
                            <w:szCs w:val="18"/>
                          </w:rPr>
                          <w:t>ími frá slembiröðun (mánuðir</w:t>
                        </w:r>
                        <w:r w:rsidRPr="00AC195A">
                          <w:rPr>
                            <w:sz w:val="18"/>
                            <w:szCs w:val="18"/>
                          </w:rPr>
                          <w:t>)</w:t>
                        </w:r>
                      </w:p>
                      <w:p w14:paraId="11D631E3" w14:textId="77777777" w:rsidR="008A1F82" w:rsidRPr="00CB6C31" w:rsidRDefault="008A1F82" w:rsidP="008A1F82">
                        <w:pPr>
                          <w:rPr>
                            <w:sz w:val="18"/>
                            <w:szCs w:val="18"/>
                          </w:rPr>
                        </w:pPr>
                      </w:p>
                    </w:txbxContent>
                  </v:textbox>
                </v:shape>
                <v:shape id="_x0000_s1043" type="#_x0000_t202" style="position:absolute;width:3276;height:21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" filled="f" stroked="f">
                  <v:textbox style="layout-flow:vertical;mso-layout-flow-alt:bottom-to-top;mso-fit-shape-to-text:t">
                    <w:txbxContent>
                      <w:p w14:paraId="61448636" w14:textId="77777777" w:rsidR="008A1F82" w:rsidRPr="00CB6C31" w:rsidRDefault="008A1F82" w:rsidP="008A1F82">
                        <w:pPr>
                          <w:jc w:val="center"/>
                          <w:rPr>
                            <w:sz w:val="18"/>
                            <w:szCs w:val="18"/>
                          </w:rPr>
                        </w:pPr>
                        <w:r>
                          <w:rPr>
                            <w:sz w:val="18"/>
                            <w:szCs w:val="18"/>
                          </w:rPr>
                          <w:t>Líkindi heildarlifunar</w:t>
                        </w:r>
                      </w:p>
                    </w:txbxContent>
                  </v:textbox>
                </v:shape>
              </v:group>
            </w:pict>
          </mc:Fallback>
        </mc:AlternateContent>
      </w:r>
    </w:p>
    <w:p w14:paraId="4945EBCA" w14:textId="77777777" w:rsidR="008A1F82" w:rsidRDefault="008A1F82" w:rsidP="008A1F82">
      <w:pPr>
        <w:keepNext/>
        <w:autoSpaceDE w:val="0"/>
        <w:autoSpaceDN w:val="0"/>
        <w:adjustRightInd w:val="0"/>
        <w:spacing w:line="240" w:lineRule="atLeast"/>
        <w:rPr>
          <w:b/>
        </w:rPr>
      </w:pPr>
      <w:r>
        <w:rPr>
          <w:noProof/>
        </w:rPr>
        <mc:AlternateContent>
          <mc:Choice Requires="wps">
            <w:drawing>
              <wp:anchor distT="45720" distB="45720" distL="114300" distR="114300" simplePos="0" relativeHeight="251658304" behindDoc="0" locked="0" layoutInCell="1" allowOverlap="1" wp14:anchorId="6D723192" wp14:editId="50E4A4CD">
                <wp:simplePos x="0" y="0"/>
                <wp:positionH relativeFrom="column">
                  <wp:posOffset>3157855</wp:posOffset>
                </wp:positionH>
                <wp:positionV relativeFrom="paragraph">
                  <wp:posOffset>90170</wp:posOffset>
                </wp:positionV>
                <wp:extent cx="2504440" cy="678180"/>
                <wp:effectExtent l="0" t="0" r="0" b="0"/>
                <wp:wrapNone/>
                <wp:docPr id="1431433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440" cy="6781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DDC107" w14:textId="77777777" w:rsidR="008A1F82" w:rsidRPr="00862CA1" w:rsidRDefault="008A1F82" w:rsidP="008A1F82">
                            <w:pPr>
                              <w:ind w:left="2160"/>
                              <w:rPr>
                                <w:sz w:val="16"/>
                                <w:szCs w:val="16"/>
                                <w:lang w:val="it-IT"/>
                              </w:rPr>
                            </w:pPr>
                            <w:r w:rsidRPr="00862CA1">
                              <w:rPr>
                                <w:sz w:val="16"/>
                                <w:szCs w:val="16"/>
                                <w:lang w:val="it-IT"/>
                              </w:rPr>
                              <w:t>Miðgildi OS (95% CI)</w:t>
                            </w:r>
                          </w:p>
                          <w:p w14:paraId="0242E33E" w14:textId="77777777" w:rsidR="008A1F82" w:rsidRPr="00862CA1" w:rsidRDefault="008A1F82" w:rsidP="008A1F82">
                            <w:pPr>
                              <w:rPr>
                                <w:sz w:val="16"/>
                                <w:szCs w:val="16"/>
                                <w:lang w:val="it-IT"/>
                              </w:rPr>
                            </w:pPr>
                            <w:r w:rsidRPr="00862CA1">
                              <w:rPr>
                                <w:sz w:val="16"/>
                                <w:szCs w:val="16"/>
                                <w:lang w:val="it-IT"/>
                              </w:rPr>
                              <w:t xml:space="preserve">              IMFINZI</w:t>
                            </w:r>
                            <w:r w:rsidRPr="00862CA1">
                              <w:rPr>
                                <w:sz w:val="16"/>
                                <w:szCs w:val="16"/>
                                <w:lang w:val="it-IT"/>
                              </w:rPr>
                              <w:tab/>
                              <w:t xml:space="preserve">    </w:t>
                            </w:r>
                            <w:r w:rsidRPr="00862CA1">
                              <w:rPr>
                                <w:sz w:val="16"/>
                                <w:szCs w:val="16"/>
                                <w:lang w:val="it-IT"/>
                              </w:rPr>
                              <w:tab/>
                              <w:t xml:space="preserve">     63,14 (43,7; NR)</w:t>
                            </w:r>
                          </w:p>
                          <w:p w14:paraId="5B146FC1" w14:textId="77777777" w:rsidR="008A1F82" w:rsidRPr="00D6245A" w:rsidRDefault="008A1F82" w:rsidP="008A1F82">
                            <w:pPr>
                              <w:keepNext/>
                              <w:rPr>
                                <w:sz w:val="16"/>
                                <w:szCs w:val="16"/>
                              </w:rPr>
                            </w:pPr>
                            <w:r w:rsidRPr="00862CA1">
                              <w:rPr>
                                <w:sz w:val="16"/>
                                <w:szCs w:val="16"/>
                                <w:lang w:val="it-IT"/>
                              </w:rPr>
                              <w:tab/>
                            </w:r>
                            <w:r>
                              <w:rPr>
                                <w:sz w:val="16"/>
                                <w:szCs w:val="16"/>
                              </w:rPr>
                              <w:t xml:space="preserve">Lyfleysa </w:t>
                            </w:r>
                            <w:r>
                              <w:rPr>
                                <w:sz w:val="16"/>
                                <w:szCs w:val="16"/>
                              </w:rPr>
                              <w:tab/>
                            </w:r>
                            <w:r>
                              <w:rPr>
                                <w:sz w:val="16"/>
                                <w:szCs w:val="16"/>
                              </w:rPr>
                              <w:tab/>
                              <w:t xml:space="preserve">     29,6 (17,7; 44,7</w:t>
                            </w:r>
                            <w:r w:rsidRPr="00773E84">
                              <w:rPr>
                                <w:sz w:val="16"/>
                                <w:szCs w:val="16"/>
                              </w:rPr>
                              <w:t xml:space="preserve">) </w:t>
                            </w:r>
                            <w:r>
                              <w:rPr>
                                <w:sz w:val="16"/>
                                <w:szCs w:val="16"/>
                              </w:rPr>
                              <w:t>Áhættuhlutfall</w:t>
                            </w:r>
                            <w:r w:rsidRPr="00773E84">
                              <w:rPr>
                                <w:sz w:val="16"/>
                                <w:szCs w:val="16"/>
                              </w:rPr>
                              <w:t xml:space="preserve"> (95% CI):</w:t>
                            </w:r>
                            <w:r w:rsidRPr="00773E84">
                              <w:rPr>
                                <w:sz w:val="16"/>
                                <w:szCs w:val="16"/>
                              </w:rPr>
                              <w:tab/>
                            </w:r>
                            <w:r>
                              <w:rPr>
                                <w:sz w:val="16"/>
                                <w:szCs w:val="16"/>
                              </w:rPr>
                              <w:tab/>
                            </w:r>
                            <w:r w:rsidRPr="00773E84">
                              <w:rPr>
                                <w:sz w:val="16"/>
                                <w:szCs w:val="16"/>
                              </w:rPr>
                              <w:t xml:space="preserve">     0</w:t>
                            </w:r>
                            <w:r>
                              <w:rPr>
                                <w:sz w:val="16"/>
                                <w:szCs w:val="16"/>
                              </w:rPr>
                              <w:t>,61</w:t>
                            </w:r>
                            <w:r w:rsidRPr="00773E84">
                              <w:rPr>
                                <w:sz w:val="16"/>
                                <w:szCs w:val="16"/>
                              </w:rPr>
                              <w:t xml:space="preserve"> (0</w:t>
                            </w:r>
                            <w:r>
                              <w:rPr>
                                <w:sz w:val="16"/>
                                <w:szCs w:val="16"/>
                              </w:rPr>
                              <w:t>,</w:t>
                            </w:r>
                            <w:r w:rsidRPr="00773E84">
                              <w:rPr>
                                <w:sz w:val="16"/>
                                <w:szCs w:val="16"/>
                              </w:rPr>
                              <w:t>4</w:t>
                            </w:r>
                            <w:r>
                              <w:rPr>
                                <w:sz w:val="16"/>
                                <w:szCs w:val="16"/>
                              </w:rPr>
                              <w:t>4;</w:t>
                            </w:r>
                            <w:r w:rsidRPr="00773E84">
                              <w:rPr>
                                <w:sz w:val="16"/>
                                <w:szCs w:val="16"/>
                              </w:rPr>
                              <w:t xml:space="preserve"> 0</w:t>
                            </w:r>
                            <w:r>
                              <w:rPr>
                                <w:sz w:val="16"/>
                                <w:szCs w:val="16"/>
                              </w:rPr>
                              <w:t>,85</w:t>
                            </w:r>
                            <w:r w:rsidRPr="00773E84">
                              <w:rPr>
                                <w:sz w:val="16"/>
                                <w:szCs w:val="16"/>
                              </w:rPr>
                              <w:t>)</w:t>
                            </w:r>
                          </w:p>
                          <w:p w14:paraId="3A101BBA" w14:textId="77777777" w:rsidR="008A1F82" w:rsidRDefault="008A1F82" w:rsidP="008A1F82">
                            <w:pPr>
                              <w:rPr>
                                <w:sz w:val="16"/>
                                <w:szCs w:val="16"/>
                              </w:rPr>
                            </w:pPr>
                          </w:p>
                          <w:p w14:paraId="17048C89" w14:textId="77777777" w:rsidR="008A1F82" w:rsidRPr="00D6245A" w:rsidRDefault="008A1F82" w:rsidP="008A1F82">
                            <w:pPr>
                              <w:keepNext/>
                              <w:rPr>
                                <w:sz w:val="16"/>
                                <w:szCs w:val="16"/>
                              </w:rPr>
                            </w:pPr>
                            <w:r>
                              <w:rPr>
                                <w:sz w:val="16"/>
                                <w:szCs w:val="16"/>
                              </w:rPr>
                              <w:t>Áhættuhlutfall</w:t>
                            </w:r>
                            <w:r w:rsidRPr="00773E84">
                              <w:rPr>
                                <w:sz w:val="16"/>
                                <w:szCs w:val="16"/>
                              </w:rPr>
                              <w:t xml:space="preserve"> (95% CI):</w:t>
                            </w:r>
                            <w:r w:rsidRPr="00773E84">
                              <w:rPr>
                                <w:sz w:val="16"/>
                                <w:szCs w:val="16"/>
                              </w:rPr>
                              <w:tab/>
                            </w:r>
                            <w:r>
                              <w:rPr>
                                <w:sz w:val="16"/>
                                <w:szCs w:val="16"/>
                              </w:rPr>
                              <w:tab/>
                            </w:r>
                            <w:r w:rsidRPr="00773E84">
                              <w:rPr>
                                <w:sz w:val="16"/>
                                <w:szCs w:val="16"/>
                              </w:rPr>
                              <w:t xml:space="preserve">     0</w:t>
                            </w:r>
                            <w:r>
                              <w:rPr>
                                <w:sz w:val="16"/>
                                <w:szCs w:val="16"/>
                              </w:rPr>
                              <w:t>,</w:t>
                            </w:r>
                            <w:r w:rsidRPr="00773E84">
                              <w:rPr>
                                <w:sz w:val="16"/>
                                <w:szCs w:val="16"/>
                              </w:rPr>
                              <w:t>5</w:t>
                            </w:r>
                            <w:r>
                              <w:rPr>
                                <w:sz w:val="16"/>
                                <w:szCs w:val="16"/>
                              </w:rPr>
                              <w:t>5</w:t>
                            </w:r>
                            <w:r w:rsidRPr="00773E84">
                              <w:rPr>
                                <w:sz w:val="16"/>
                                <w:szCs w:val="16"/>
                              </w:rPr>
                              <w:t xml:space="preserve"> (0</w:t>
                            </w:r>
                            <w:r>
                              <w:rPr>
                                <w:sz w:val="16"/>
                                <w:szCs w:val="16"/>
                              </w:rPr>
                              <w:t>,</w:t>
                            </w:r>
                            <w:r w:rsidRPr="00773E84">
                              <w:rPr>
                                <w:sz w:val="16"/>
                                <w:szCs w:val="16"/>
                              </w:rPr>
                              <w:t>4</w:t>
                            </w:r>
                            <w:r>
                              <w:rPr>
                                <w:sz w:val="16"/>
                                <w:szCs w:val="16"/>
                              </w:rPr>
                              <w:t>5;</w:t>
                            </w:r>
                            <w:r w:rsidRPr="00773E84">
                              <w:rPr>
                                <w:sz w:val="16"/>
                                <w:szCs w:val="16"/>
                              </w:rPr>
                              <w:t xml:space="preserve"> 0</w:t>
                            </w:r>
                            <w:r>
                              <w:rPr>
                                <w:sz w:val="16"/>
                                <w:szCs w:val="16"/>
                              </w:rPr>
                              <w:t>,</w:t>
                            </w:r>
                            <w:r w:rsidRPr="00773E84">
                              <w:rPr>
                                <w:sz w:val="16"/>
                                <w:szCs w:val="16"/>
                              </w:rPr>
                              <w:t>6</w:t>
                            </w:r>
                            <w:r>
                              <w:rPr>
                                <w:sz w:val="16"/>
                                <w:szCs w:val="16"/>
                              </w:rPr>
                              <w:t>8</w:t>
                            </w:r>
                            <w:r w:rsidRPr="00773E84">
                              <w:rPr>
                                <w:sz w:val="16"/>
                                <w:szCs w:val="16"/>
                              </w:rPr>
                              <w:t>)</w:t>
                            </w:r>
                          </w:p>
                          <w:p w14:paraId="24900EB5" w14:textId="77777777" w:rsidR="008A1F82" w:rsidRDefault="008A1F82" w:rsidP="008A1F82">
                            <w:pPr>
                              <w:rPr>
                                <w:sz w:val="16"/>
                                <w:szCs w:val="16"/>
                              </w:rPr>
                            </w:pPr>
                          </w:p>
                          <w:p w14:paraId="4590EC4D" w14:textId="77777777" w:rsidR="008A1F82" w:rsidRPr="00B90581" w:rsidRDefault="008A1F82" w:rsidP="008A1F82">
                            <w:pPr>
                              <w:keepNext/>
                              <w:rPr>
                                <w:sz w:val="16"/>
                                <w:szCs w:val="16"/>
                              </w:rPr>
                            </w:pPr>
                            <w:r>
                              <w:rPr>
                                <w:sz w:val="16"/>
                                <w:szCs w:val="16"/>
                              </w:rPr>
                              <w:t>Áhættuhlutfall (95% CI):</w:t>
                            </w:r>
                            <w:r>
                              <w:rPr>
                                <w:sz w:val="16"/>
                                <w:szCs w:val="16"/>
                              </w:rPr>
                              <w:tab/>
                            </w:r>
                            <w:r>
                              <w:rPr>
                                <w:sz w:val="16"/>
                                <w:szCs w:val="16"/>
                              </w:rPr>
                              <w:tab/>
                              <w:t xml:space="preserve">     0,60 (0,43; 0,84</w:t>
                            </w:r>
                            <w:r w:rsidRPr="00773E84">
                              <w:rPr>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723192" id="_x0000_s1044" type="#_x0000_t202" style="position:absolute;margin-left:248.65pt;margin-top:7.1pt;width:197.2pt;height:53.4pt;z-index:251658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" filled="f">
                <v:textbox>
                  <w:txbxContent>
                    <w:p w14:paraId="1CDDC107" w14:textId="77777777" w:rsidR="008A1F82" w:rsidRPr="00862CA1" w:rsidRDefault="008A1F82" w:rsidP="008A1F82">
                      <w:pPr>
                        <w:ind w:left="2160"/>
                        <w:rPr>
                          <w:sz w:val="16"/>
                          <w:szCs w:val="16"/>
                          <w:lang w:val="it-IT"/>
                        </w:rPr>
                      </w:pPr>
                      <w:r w:rsidRPr="00862CA1">
                        <w:rPr>
                          <w:sz w:val="16"/>
                          <w:szCs w:val="16"/>
                          <w:lang w:val="it-IT"/>
                        </w:rPr>
                        <w:t>Miðgildi OS (95% CI)</w:t>
                      </w:r>
                    </w:p>
                    <w:p w14:paraId="0242E33E" w14:textId="77777777" w:rsidR="008A1F82" w:rsidRPr="00862CA1" w:rsidRDefault="008A1F82" w:rsidP="008A1F82">
                      <w:pPr>
                        <w:rPr>
                          <w:sz w:val="16"/>
                          <w:szCs w:val="16"/>
                          <w:lang w:val="it-IT"/>
                        </w:rPr>
                      </w:pPr>
                      <w:r w:rsidRPr="00862CA1">
                        <w:rPr>
                          <w:sz w:val="16"/>
                          <w:szCs w:val="16"/>
                          <w:lang w:val="it-IT"/>
                        </w:rPr>
                        <w:t xml:space="preserve">              IMFINZI</w:t>
                      </w:r>
                      <w:r w:rsidRPr="00862CA1">
                        <w:rPr>
                          <w:sz w:val="16"/>
                          <w:szCs w:val="16"/>
                          <w:lang w:val="it-IT"/>
                        </w:rPr>
                        <w:tab/>
                        <w:t xml:space="preserve">    </w:t>
                      </w:r>
                      <w:r w:rsidRPr="00862CA1">
                        <w:rPr>
                          <w:sz w:val="16"/>
                          <w:szCs w:val="16"/>
                          <w:lang w:val="it-IT"/>
                        </w:rPr>
                        <w:tab/>
                        <w:t xml:space="preserve">     63,14 (43,7; NR)</w:t>
                      </w:r>
                    </w:p>
                    <w:p w14:paraId="5B146FC1" w14:textId="77777777" w:rsidR="008A1F82" w:rsidRPr="00D6245A" w:rsidRDefault="008A1F82" w:rsidP="008A1F82">
                      <w:pPr>
                        <w:keepNext/>
                        <w:rPr>
                          <w:sz w:val="16"/>
                          <w:szCs w:val="16"/>
                        </w:rPr>
                      </w:pPr>
                      <w:r w:rsidRPr="00862CA1">
                        <w:rPr>
                          <w:sz w:val="16"/>
                          <w:szCs w:val="16"/>
                          <w:lang w:val="it-IT"/>
                        </w:rPr>
                        <w:tab/>
                      </w:r>
                      <w:r>
                        <w:rPr>
                          <w:sz w:val="16"/>
                          <w:szCs w:val="16"/>
                        </w:rPr>
                        <w:t xml:space="preserve">Lyfleysa </w:t>
                      </w:r>
                      <w:r>
                        <w:rPr>
                          <w:sz w:val="16"/>
                          <w:szCs w:val="16"/>
                        </w:rPr>
                        <w:tab/>
                      </w:r>
                      <w:r>
                        <w:rPr>
                          <w:sz w:val="16"/>
                          <w:szCs w:val="16"/>
                        </w:rPr>
                        <w:tab/>
                        <w:t xml:space="preserve">     29,6 (17,7; 44,7</w:t>
                      </w:r>
                      <w:r w:rsidRPr="00773E84">
                        <w:rPr>
                          <w:sz w:val="16"/>
                          <w:szCs w:val="16"/>
                        </w:rPr>
                        <w:t xml:space="preserve">) </w:t>
                      </w:r>
                      <w:r>
                        <w:rPr>
                          <w:sz w:val="16"/>
                          <w:szCs w:val="16"/>
                        </w:rPr>
                        <w:t>Áhættuhlutfall</w:t>
                      </w:r>
                      <w:r w:rsidRPr="00773E84">
                        <w:rPr>
                          <w:sz w:val="16"/>
                          <w:szCs w:val="16"/>
                        </w:rPr>
                        <w:t xml:space="preserve"> (95% CI):</w:t>
                      </w:r>
                      <w:r w:rsidRPr="00773E84">
                        <w:rPr>
                          <w:sz w:val="16"/>
                          <w:szCs w:val="16"/>
                        </w:rPr>
                        <w:tab/>
                      </w:r>
                      <w:r>
                        <w:rPr>
                          <w:sz w:val="16"/>
                          <w:szCs w:val="16"/>
                        </w:rPr>
                        <w:tab/>
                      </w:r>
                      <w:r w:rsidRPr="00773E84">
                        <w:rPr>
                          <w:sz w:val="16"/>
                          <w:szCs w:val="16"/>
                        </w:rPr>
                        <w:t xml:space="preserve">     0</w:t>
                      </w:r>
                      <w:r>
                        <w:rPr>
                          <w:sz w:val="16"/>
                          <w:szCs w:val="16"/>
                        </w:rPr>
                        <w:t>,61</w:t>
                      </w:r>
                      <w:r w:rsidRPr="00773E84">
                        <w:rPr>
                          <w:sz w:val="16"/>
                          <w:szCs w:val="16"/>
                        </w:rPr>
                        <w:t xml:space="preserve"> (0</w:t>
                      </w:r>
                      <w:r>
                        <w:rPr>
                          <w:sz w:val="16"/>
                          <w:szCs w:val="16"/>
                        </w:rPr>
                        <w:t>,</w:t>
                      </w:r>
                      <w:r w:rsidRPr="00773E84">
                        <w:rPr>
                          <w:sz w:val="16"/>
                          <w:szCs w:val="16"/>
                        </w:rPr>
                        <w:t>4</w:t>
                      </w:r>
                      <w:r>
                        <w:rPr>
                          <w:sz w:val="16"/>
                          <w:szCs w:val="16"/>
                        </w:rPr>
                        <w:t>4;</w:t>
                      </w:r>
                      <w:r w:rsidRPr="00773E84">
                        <w:rPr>
                          <w:sz w:val="16"/>
                          <w:szCs w:val="16"/>
                        </w:rPr>
                        <w:t xml:space="preserve"> 0</w:t>
                      </w:r>
                      <w:r>
                        <w:rPr>
                          <w:sz w:val="16"/>
                          <w:szCs w:val="16"/>
                        </w:rPr>
                        <w:t>,85</w:t>
                      </w:r>
                      <w:r w:rsidRPr="00773E84">
                        <w:rPr>
                          <w:sz w:val="16"/>
                          <w:szCs w:val="16"/>
                        </w:rPr>
                        <w:t>)</w:t>
                      </w:r>
                    </w:p>
                    <w:p w14:paraId="3A101BBA" w14:textId="77777777" w:rsidR="008A1F82" w:rsidRDefault="008A1F82" w:rsidP="008A1F82">
                      <w:pPr>
                        <w:rPr>
                          <w:sz w:val="16"/>
                          <w:szCs w:val="16"/>
                        </w:rPr>
                      </w:pPr>
                    </w:p>
                    <w:p w14:paraId="17048C89" w14:textId="77777777" w:rsidR="008A1F82" w:rsidRPr="00D6245A" w:rsidRDefault="008A1F82" w:rsidP="008A1F82">
                      <w:pPr>
                        <w:keepNext/>
                        <w:rPr>
                          <w:sz w:val="16"/>
                          <w:szCs w:val="16"/>
                        </w:rPr>
                      </w:pPr>
                      <w:r>
                        <w:rPr>
                          <w:sz w:val="16"/>
                          <w:szCs w:val="16"/>
                        </w:rPr>
                        <w:t>Áhættuhlutfall</w:t>
                      </w:r>
                      <w:r w:rsidRPr="00773E84">
                        <w:rPr>
                          <w:sz w:val="16"/>
                          <w:szCs w:val="16"/>
                        </w:rPr>
                        <w:t xml:space="preserve"> (95% CI):</w:t>
                      </w:r>
                      <w:r w:rsidRPr="00773E84">
                        <w:rPr>
                          <w:sz w:val="16"/>
                          <w:szCs w:val="16"/>
                        </w:rPr>
                        <w:tab/>
                      </w:r>
                      <w:r>
                        <w:rPr>
                          <w:sz w:val="16"/>
                          <w:szCs w:val="16"/>
                        </w:rPr>
                        <w:tab/>
                      </w:r>
                      <w:r w:rsidRPr="00773E84">
                        <w:rPr>
                          <w:sz w:val="16"/>
                          <w:szCs w:val="16"/>
                        </w:rPr>
                        <w:t xml:space="preserve">     0</w:t>
                      </w:r>
                      <w:r>
                        <w:rPr>
                          <w:sz w:val="16"/>
                          <w:szCs w:val="16"/>
                        </w:rPr>
                        <w:t>,</w:t>
                      </w:r>
                      <w:r w:rsidRPr="00773E84">
                        <w:rPr>
                          <w:sz w:val="16"/>
                          <w:szCs w:val="16"/>
                        </w:rPr>
                        <w:t>5</w:t>
                      </w:r>
                      <w:r>
                        <w:rPr>
                          <w:sz w:val="16"/>
                          <w:szCs w:val="16"/>
                        </w:rPr>
                        <w:t>5</w:t>
                      </w:r>
                      <w:r w:rsidRPr="00773E84">
                        <w:rPr>
                          <w:sz w:val="16"/>
                          <w:szCs w:val="16"/>
                        </w:rPr>
                        <w:t xml:space="preserve"> (0</w:t>
                      </w:r>
                      <w:r>
                        <w:rPr>
                          <w:sz w:val="16"/>
                          <w:szCs w:val="16"/>
                        </w:rPr>
                        <w:t>,</w:t>
                      </w:r>
                      <w:r w:rsidRPr="00773E84">
                        <w:rPr>
                          <w:sz w:val="16"/>
                          <w:szCs w:val="16"/>
                        </w:rPr>
                        <w:t>4</w:t>
                      </w:r>
                      <w:r>
                        <w:rPr>
                          <w:sz w:val="16"/>
                          <w:szCs w:val="16"/>
                        </w:rPr>
                        <w:t>5;</w:t>
                      </w:r>
                      <w:r w:rsidRPr="00773E84">
                        <w:rPr>
                          <w:sz w:val="16"/>
                          <w:szCs w:val="16"/>
                        </w:rPr>
                        <w:t xml:space="preserve"> 0</w:t>
                      </w:r>
                      <w:r>
                        <w:rPr>
                          <w:sz w:val="16"/>
                          <w:szCs w:val="16"/>
                        </w:rPr>
                        <w:t>,</w:t>
                      </w:r>
                      <w:r w:rsidRPr="00773E84">
                        <w:rPr>
                          <w:sz w:val="16"/>
                          <w:szCs w:val="16"/>
                        </w:rPr>
                        <w:t>6</w:t>
                      </w:r>
                      <w:r>
                        <w:rPr>
                          <w:sz w:val="16"/>
                          <w:szCs w:val="16"/>
                        </w:rPr>
                        <w:t>8</w:t>
                      </w:r>
                      <w:r w:rsidRPr="00773E84">
                        <w:rPr>
                          <w:sz w:val="16"/>
                          <w:szCs w:val="16"/>
                        </w:rPr>
                        <w:t>)</w:t>
                      </w:r>
                    </w:p>
                    <w:p w14:paraId="24900EB5" w14:textId="77777777" w:rsidR="008A1F82" w:rsidRDefault="008A1F82" w:rsidP="008A1F82">
                      <w:pPr>
                        <w:rPr>
                          <w:sz w:val="16"/>
                          <w:szCs w:val="16"/>
                        </w:rPr>
                      </w:pPr>
                    </w:p>
                    <w:p w14:paraId="4590EC4D" w14:textId="77777777" w:rsidR="008A1F82" w:rsidRPr="00B90581" w:rsidRDefault="008A1F82" w:rsidP="008A1F82">
                      <w:pPr>
                        <w:keepNext/>
                        <w:rPr>
                          <w:sz w:val="16"/>
                          <w:szCs w:val="16"/>
                        </w:rPr>
                      </w:pPr>
                      <w:r>
                        <w:rPr>
                          <w:sz w:val="16"/>
                          <w:szCs w:val="16"/>
                        </w:rPr>
                        <w:t>Áhættuhlutfall (95% CI):</w:t>
                      </w:r>
                      <w:r>
                        <w:rPr>
                          <w:sz w:val="16"/>
                          <w:szCs w:val="16"/>
                        </w:rPr>
                        <w:tab/>
                      </w:r>
                      <w:r>
                        <w:rPr>
                          <w:sz w:val="16"/>
                          <w:szCs w:val="16"/>
                        </w:rPr>
                        <w:tab/>
                        <w:t xml:space="preserve">     0,60 (0,43; 0,84</w:t>
                      </w:r>
                      <w:r w:rsidRPr="00773E84">
                        <w:rPr>
                          <w:sz w:val="16"/>
                          <w:szCs w:val="16"/>
                        </w:rPr>
                        <w:t>)</w:t>
                      </w:r>
                    </w:p>
                  </w:txbxContent>
                </v:textbox>
              </v:shape>
            </w:pict>
          </mc:Fallback>
        </mc:AlternateContent>
      </w:r>
      <w:r>
        <w:rPr>
          <w:noProof/>
        </w:rPr>
        <mc:AlternateContent>
          <mc:Choice Requires="wps">
            <w:drawing>
              <wp:anchor distT="45720" distB="45720" distL="114300" distR="114300" simplePos="0" relativeHeight="251658305" behindDoc="0" locked="0" layoutInCell="1" allowOverlap="1" wp14:anchorId="6E932290" wp14:editId="1DA1E334">
                <wp:simplePos x="0" y="0"/>
                <wp:positionH relativeFrom="column">
                  <wp:posOffset>589915</wp:posOffset>
                </wp:positionH>
                <wp:positionV relativeFrom="paragraph">
                  <wp:posOffset>1934210</wp:posOffset>
                </wp:positionV>
                <wp:extent cx="579120" cy="294640"/>
                <wp:effectExtent l="0" t="0" r="0" b="0"/>
                <wp:wrapNone/>
                <wp:docPr id="1725445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 cy="294640"/>
                        </a:xfrm>
                        <a:prstGeom prst="rect">
                          <a:avLst/>
                        </a:prstGeom>
                        <a:noFill/>
                        <a:ln w="9525">
                          <a:noFill/>
                          <a:miter lim="800000"/>
                          <a:headEnd/>
                          <a:tailEnd/>
                        </a:ln>
                      </wps:spPr>
                      <wps:txbx>
                        <w:txbxContent>
                          <w:p w14:paraId="63C628CD" w14:textId="77777777" w:rsidR="008A1F82" w:rsidRPr="00866F01" w:rsidRDefault="008A1F82" w:rsidP="008A1F82">
                            <w:pPr>
                              <w:spacing w:line="160" w:lineRule="exact"/>
                              <w:rPr>
                                <w:sz w:val="12"/>
                                <w:szCs w:val="12"/>
                              </w:rPr>
                            </w:pPr>
                            <w:r w:rsidRPr="00866F01">
                              <w:rPr>
                                <w:sz w:val="12"/>
                                <w:szCs w:val="12"/>
                              </w:rPr>
                              <w:t>IMFINZI</w:t>
                            </w:r>
                          </w:p>
                          <w:p w14:paraId="441830B7" w14:textId="77777777" w:rsidR="008A1F82" w:rsidRPr="00B90581" w:rsidRDefault="008A1F82" w:rsidP="008A1F82">
                            <w:pPr>
                              <w:spacing w:line="160" w:lineRule="exact"/>
                              <w:rPr>
                                <w:sz w:val="12"/>
                                <w:szCs w:val="12"/>
                              </w:rPr>
                            </w:pPr>
                            <w:r>
                              <w:rPr>
                                <w:sz w:val="12"/>
                                <w:szCs w:val="12"/>
                              </w:rPr>
                              <w:t>Lyfleysa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932290" id="_x0000_s1045" type="#_x0000_t202" style="position:absolute;margin-left:46.45pt;margin-top:152.3pt;width:45.6pt;height:23.2pt;z-index:25165830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" filled="f" stroked="f">
                <v:textbox style="mso-fit-shape-to-text:t">
                  <w:txbxContent>
                    <w:p w14:paraId="63C628CD" w14:textId="77777777" w:rsidR="008A1F82" w:rsidRPr="00866F01" w:rsidRDefault="008A1F82" w:rsidP="008A1F82">
                      <w:pPr>
                        <w:spacing w:line="160" w:lineRule="exact"/>
                        <w:rPr>
                          <w:sz w:val="12"/>
                          <w:szCs w:val="12"/>
                        </w:rPr>
                      </w:pPr>
                      <w:r w:rsidRPr="00866F01">
                        <w:rPr>
                          <w:sz w:val="12"/>
                          <w:szCs w:val="12"/>
                        </w:rPr>
                        <w:t>IMFINZI</w:t>
                      </w:r>
                    </w:p>
                    <w:p w14:paraId="441830B7" w14:textId="77777777" w:rsidR="008A1F82" w:rsidRPr="00B90581" w:rsidRDefault="008A1F82" w:rsidP="008A1F82">
                      <w:pPr>
                        <w:spacing w:line="160" w:lineRule="exact"/>
                        <w:rPr>
                          <w:sz w:val="12"/>
                          <w:szCs w:val="12"/>
                        </w:rPr>
                      </w:pPr>
                      <w:r>
                        <w:rPr>
                          <w:sz w:val="12"/>
                          <w:szCs w:val="12"/>
                        </w:rPr>
                        <w:t>Lyfleysa</w:t>
                      </w:r>
                    </w:p>
                  </w:txbxContent>
                </v:textbox>
              </v:shape>
            </w:pict>
          </mc:Fallback>
        </mc:AlternateContent>
      </w:r>
      <w:r w:rsidRPr="00004908">
        <w:rPr>
          <w:b/>
          <w:noProof/>
        </w:rPr>
        <w:drawing>
          <wp:inline distT="0" distB="0" distL="0" distR="0" wp14:anchorId="66960327" wp14:editId="244C222E">
            <wp:extent cx="5772150" cy="2343150"/>
            <wp:effectExtent l="0" t="0" r="0" b="0"/>
            <wp:docPr id="1266407511" name="Picture 12664075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hart, line char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l="10870" t="6970" r="8620" b="46466"/>
                    <a:stretch>
                      <a:fillRect/>
                    </a:stretch>
                  </pic:blipFill>
                  <pic:spPr bwMode="auto">
                    <a:xfrm>
                      <a:off x="0" y="0"/>
                      <a:ext cx="5772150" cy="2343150"/>
                    </a:xfrm>
                    <a:prstGeom prst="rect">
                      <a:avLst/>
                    </a:prstGeom>
                    <a:noFill/>
                    <a:ln>
                      <a:noFill/>
                    </a:ln>
                  </pic:spPr>
                </pic:pic>
              </a:graphicData>
            </a:graphic>
          </wp:inline>
        </w:drawing>
      </w:r>
    </w:p>
    <w:p w14:paraId="1A738558" w14:textId="77777777" w:rsidR="008A1F82" w:rsidRPr="004C1BA6" w:rsidRDefault="008A1F82" w:rsidP="008A1F82">
      <w:pPr>
        <w:keepNext/>
        <w:autoSpaceDE w:val="0"/>
        <w:autoSpaceDN w:val="0"/>
        <w:adjustRightInd w:val="0"/>
        <w:spacing w:line="240" w:lineRule="atLeast"/>
        <w:rPr>
          <w:bCs/>
        </w:rPr>
      </w:pPr>
    </w:p>
    <w:p w14:paraId="5CCF3617" w14:textId="77777777" w:rsidR="008A1F82" w:rsidRPr="004C1BA6" w:rsidRDefault="008A1F82" w:rsidP="008A1F82">
      <w:pPr>
        <w:keepNext/>
        <w:tabs>
          <w:tab w:val="left" w:pos="567"/>
        </w:tabs>
        <w:autoSpaceDE w:val="0"/>
        <w:autoSpaceDN w:val="0"/>
        <w:adjustRightInd w:val="0"/>
        <w:spacing w:line="240" w:lineRule="atLeast"/>
        <w:rPr>
          <w:bCs/>
          <w:lang w:val="en-GB"/>
        </w:rPr>
      </w:pPr>
    </w:p>
    <w:tbl>
      <w:tblPr>
        <w:tblW w:w="6046" w:type="pct"/>
        <w:tblInd w:w="-636" w:type="dxa"/>
        <w:tblLayout w:type="fixed"/>
        <w:tblLook w:val="04A0" w:firstRow="1" w:lastRow="0" w:firstColumn="1" w:lastColumn="0" w:noHBand="0" w:noVBand="1"/>
      </w:tblPr>
      <w:tblGrid>
        <w:gridCol w:w="794"/>
        <w:gridCol w:w="380"/>
        <w:gridCol w:w="432"/>
        <w:gridCol w:w="377"/>
        <w:gridCol w:w="404"/>
        <w:gridCol w:w="393"/>
        <w:gridCol w:w="393"/>
        <w:gridCol w:w="393"/>
        <w:gridCol w:w="393"/>
        <w:gridCol w:w="393"/>
        <w:gridCol w:w="393"/>
        <w:gridCol w:w="401"/>
        <w:gridCol w:w="401"/>
        <w:gridCol w:w="401"/>
        <w:gridCol w:w="401"/>
        <w:gridCol w:w="423"/>
        <w:gridCol w:w="426"/>
        <w:gridCol w:w="399"/>
        <w:gridCol w:w="432"/>
        <w:gridCol w:w="423"/>
        <w:gridCol w:w="382"/>
        <w:gridCol w:w="358"/>
        <w:gridCol w:w="358"/>
        <w:gridCol w:w="358"/>
        <w:gridCol w:w="355"/>
        <w:gridCol w:w="355"/>
        <w:gridCol w:w="351"/>
      </w:tblGrid>
      <w:tr w:rsidR="008A1F82" w:rsidRPr="00EE713B" w14:paraId="3B31E2CD" w14:textId="77777777">
        <w:trPr>
          <w:trHeight w:val="106"/>
        </w:trPr>
        <w:tc>
          <w:tcPr>
            <w:tcW w:w="3281" w:type="pct"/>
            <w:gridSpan w:val="17"/>
            <w:hideMark/>
          </w:tcPr>
          <w:p w14:paraId="145B083E" w14:textId="77777777" w:rsidR="008A1F82" w:rsidRPr="00EE713B" w:rsidRDefault="008A1F82">
            <w:pPr>
              <w:keepNext/>
              <w:tabs>
                <w:tab w:val="left" w:pos="567"/>
              </w:tabs>
              <w:spacing w:line="260" w:lineRule="exact"/>
              <w:jc w:val="both"/>
              <w:rPr>
                <w:sz w:val="10"/>
                <w:szCs w:val="10"/>
                <w:lang w:val="en-US"/>
              </w:rPr>
            </w:pPr>
            <w:proofErr w:type="spellStart"/>
            <w:r>
              <w:rPr>
                <w:sz w:val="10"/>
                <w:szCs w:val="10"/>
                <w:lang w:val="en-US"/>
              </w:rPr>
              <w:t>Fjöldi</w:t>
            </w:r>
            <w:proofErr w:type="spellEnd"/>
            <w:r>
              <w:rPr>
                <w:sz w:val="10"/>
                <w:szCs w:val="10"/>
                <w:lang w:val="en-US"/>
              </w:rPr>
              <w:t xml:space="preserve"> </w:t>
            </w:r>
            <w:proofErr w:type="spellStart"/>
            <w:r>
              <w:rPr>
                <w:sz w:val="10"/>
                <w:szCs w:val="10"/>
                <w:lang w:val="en-US"/>
              </w:rPr>
              <w:t>sjúklinga</w:t>
            </w:r>
            <w:proofErr w:type="spellEnd"/>
            <w:r>
              <w:rPr>
                <w:sz w:val="10"/>
                <w:szCs w:val="10"/>
                <w:lang w:val="en-US"/>
              </w:rPr>
              <w:t xml:space="preserve"> í </w:t>
            </w:r>
            <w:proofErr w:type="spellStart"/>
            <w:r>
              <w:rPr>
                <w:sz w:val="10"/>
                <w:szCs w:val="10"/>
                <w:lang w:val="en-US"/>
              </w:rPr>
              <w:t>hættu</w:t>
            </w:r>
            <w:proofErr w:type="spellEnd"/>
          </w:p>
        </w:tc>
        <w:tc>
          <w:tcPr>
            <w:tcW w:w="182" w:type="pct"/>
          </w:tcPr>
          <w:p w14:paraId="0357FDFB" w14:textId="77777777" w:rsidR="008A1F82" w:rsidRPr="00EE713B" w:rsidRDefault="008A1F82">
            <w:pPr>
              <w:keepNext/>
              <w:tabs>
                <w:tab w:val="left" w:pos="567"/>
              </w:tabs>
              <w:spacing w:line="260" w:lineRule="exact"/>
              <w:jc w:val="both"/>
              <w:rPr>
                <w:sz w:val="10"/>
                <w:szCs w:val="10"/>
                <w:lang w:val="en-US"/>
              </w:rPr>
            </w:pPr>
          </w:p>
        </w:tc>
        <w:tc>
          <w:tcPr>
            <w:tcW w:w="197" w:type="pct"/>
          </w:tcPr>
          <w:p w14:paraId="61B73649" w14:textId="77777777" w:rsidR="008A1F82" w:rsidRPr="00EE713B" w:rsidRDefault="008A1F82">
            <w:pPr>
              <w:keepNext/>
              <w:tabs>
                <w:tab w:val="left" w:pos="567"/>
              </w:tabs>
              <w:spacing w:line="260" w:lineRule="exact"/>
              <w:jc w:val="both"/>
              <w:rPr>
                <w:sz w:val="10"/>
                <w:szCs w:val="10"/>
                <w:lang w:val="en-US"/>
              </w:rPr>
            </w:pPr>
          </w:p>
        </w:tc>
        <w:tc>
          <w:tcPr>
            <w:tcW w:w="193" w:type="pct"/>
          </w:tcPr>
          <w:p w14:paraId="4CAA7FE3" w14:textId="77777777" w:rsidR="008A1F82" w:rsidRPr="00EE713B" w:rsidRDefault="008A1F82">
            <w:pPr>
              <w:keepNext/>
              <w:tabs>
                <w:tab w:val="left" w:pos="567"/>
              </w:tabs>
              <w:spacing w:line="260" w:lineRule="exact"/>
              <w:jc w:val="both"/>
              <w:rPr>
                <w:sz w:val="10"/>
                <w:szCs w:val="10"/>
                <w:lang w:val="en-US"/>
              </w:rPr>
            </w:pPr>
          </w:p>
        </w:tc>
        <w:tc>
          <w:tcPr>
            <w:tcW w:w="174" w:type="pct"/>
          </w:tcPr>
          <w:p w14:paraId="43F8FA7C" w14:textId="77777777" w:rsidR="008A1F82" w:rsidRPr="00EE713B" w:rsidRDefault="008A1F82">
            <w:pPr>
              <w:keepNext/>
              <w:tabs>
                <w:tab w:val="left" w:pos="567"/>
              </w:tabs>
              <w:spacing w:line="260" w:lineRule="exact"/>
              <w:jc w:val="both"/>
              <w:rPr>
                <w:sz w:val="10"/>
                <w:szCs w:val="10"/>
                <w:lang w:val="en-US"/>
              </w:rPr>
            </w:pPr>
          </w:p>
        </w:tc>
        <w:tc>
          <w:tcPr>
            <w:tcW w:w="163" w:type="pct"/>
          </w:tcPr>
          <w:p w14:paraId="41AE4AC7" w14:textId="77777777" w:rsidR="008A1F82" w:rsidRPr="00EE713B" w:rsidRDefault="008A1F82">
            <w:pPr>
              <w:keepNext/>
              <w:tabs>
                <w:tab w:val="left" w:pos="567"/>
              </w:tabs>
              <w:spacing w:line="260" w:lineRule="exact"/>
              <w:jc w:val="both"/>
              <w:rPr>
                <w:sz w:val="10"/>
                <w:szCs w:val="10"/>
                <w:lang w:val="en-US"/>
              </w:rPr>
            </w:pPr>
          </w:p>
        </w:tc>
        <w:tc>
          <w:tcPr>
            <w:tcW w:w="163" w:type="pct"/>
          </w:tcPr>
          <w:p w14:paraId="56778511" w14:textId="77777777" w:rsidR="008A1F82" w:rsidRPr="00EE713B" w:rsidRDefault="008A1F82">
            <w:pPr>
              <w:keepNext/>
              <w:tabs>
                <w:tab w:val="left" w:pos="567"/>
              </w:tabs>
              <w:spacing w:line="260" w:lineRule="exact"/>
              <w:jc w:val="both"/>
              <w:rPr>
                <w:sz w:val="10"/>
                <w:szCs w:val="10"/>
                <w:lang w:val="en-US"/>
              </w:rPr>
            </w:pPr>
          </w:p>
        </w:tc>
        <w:tc>
          <w:tcPr>
            <w:tcW w:w="163" w:type="pct"/>
          </w:tcPr>
          <w:p w14:paraId="4238AFAC" w14:textId="77777777" w:rsidR="008A1F82" w:rsidRPr="00EE713B" w:rsidRDefault="008A1F82">
            <w:pPr>
              <w:keepNext/>
              <w:tabs>
                <w:tab w:val="left" w:pos="567"/>
              </w:tabs>
              <w:spacing w:line="260" w:lineRule="exact"/>
              <w:jc w:val="both"/>
              <w:rPr>
                <w:sz w:val="10"/>
                <w:szCs w:val="10"/>
                <w:lang w:val="en-US"/>
              </w:rPr>
            </w:pPr>
          </w:p>
        </w:tc>
        <w:tc>
          <w:tcPr>
            <w:tcW w:w="162" w:type="pct"/>
          </w:tcPr>
          <w:p w14:paraId="13B832CD" w14:textId="77777777" w:rsidR="008A1F82" w:rsidRPr="00EE713B" w:rsidRDefault="008A1F82">
            <w:pPr>
              <w:keepNext/>
              <w:tabs>
                <w:tab w:val="left" w:pos="567"/>
              </w:tabs>
              <w:spacing w:line="260" w:lineRule="exact"/>
              <w:jc w:val="both"/>
              <w:rPr>
                <w:sz w:val="10"/>
                <w:szCs w:val="10"/>
                <w:lang w:val="en-US"/>
              </w:rPr>
            </w:pPr>
          </w:p>
        </w:tc>
        <w:tc>
          <w:tcPr>
            <w:tcW w:w="162" w:type="pct"/>
          </w:tcPr>
          <w:p w14:paraId="1C81A9BB" w14:textId="77777777" w:rsidR="008A1F82" w:rsidRPr="00EE713B" w:rsidRDefault="008A1F82">
            <w:pPr>
              <w:keepNext/>
              <w:tabs>
                <w:tab w:val="left" w:pos="567"/>
              </w:tabs>
              <w:spacing w:line="260" w:lineRule="exact"/>
              <w:jc w:val="both"/>
              <w:rPr>
                <w:sz w:val="10"/>
                <w:szCs w:val="10"/>
                <w:lang w:val="en-US"/>
              </w:rPr>
            </w:pPr>
          </w:p>
        </w:tc>
        <w:tc>
          <w:tcPr>
            <w:tcW w:w="160" w:type="pct"/>
          </w:tcPr>
          <w:p w14:paraId="35593ACF" w14:textId="77777777" w:rsidR="008A1F82" w:rsidRPr="00EE713B" w:rsidRDefault="008A1F82">
            <w:pPr>
              <w:keepNext/>
              <w:tabs>
                <w:tab w:val="left" w:pos="567"/>
              </w:tabs>
              <w:spacing w:line="260" w:lineRule="exact"/>
              <w:jc w:val="both"/>
              <w:rPr>
                <w:sz w:val="10"/>
                <w:szCs w:val="10"/>
                <w:lang w:val="en-US"/>
              </w:rPr>
            </w:pPr>
          </w:p>
        </w:tc>
      </w:tr>
      <w:tr w:rsidR="008A1F82" w:rsidRPr="00EE713B" w14:paraId="39526739" w14:textId="77777777">
        <w:trPr>
          <w:trHeight w:val="99"/>
        </w:trPr>
        <w:tc>
          <w:tcPr>
            <w:tcW w:w="362" w:type="pct"/>
            <w:tcBorders>
              <w:top w:val="nil"/>
              <w:left w:val="nil"/>
              <w:bottom w:val="dashSmallGap" w:sz="4" w:space="0" w:color="auto"/>
            </w:tcBorders>
            <w:hideMark/>
          </w:tcPr>
          <w:p w14:paraId="03D6B6E1" w14:textId="77777777" w:rsidR="008A1F82" w:rsidRPr="00EE713B" w:rsidRDefault="008A1F82">
            <w:pPr>
              <w:keepNext/>
              <w:tabs>
                <w:tab w:val="left" w:pos="567"/>
              </w:tabs>
              <w:spacing w:line="260" w:lineRule="exact"/>
              <w:jc w:val="both"/>
              <w:rPr>
                <w:sz w:val="10"/>
                <w:szCs w:val="10"/>
                <w:lang w:val="sv-SE"/>
              </w:rPr>
            </w:pPr>
            <w:r>
              <w:rPr>
                <w:sz w:val="10"/>
                <w:szCs w:val="10"/>
                <w:lang w:val="sv-SE"/>
              </w:rPr>
              <w:t>Mánuðir</w:t>
            </w:r>
          </w:p>
        </w:tc>
        <w:tc>
          <w:tcPr>
            <w:tcW w:w="173" w:type="pct"/>
            <w:tcBorders>
              <w:top w:val="nil"/>
              <w:bottom w:val="dashSmallGap" w:sz="4" w:space="0" w:color="auto"/>
            </w:tcBorders>
            <w:hideMark/>
          </w:tcPr>
          <w:p w14:paraId="5F32987F"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0</w:t>
            </w:r>
          </w:p>
        </w:tc>
        <w:tc>
          <w:tcPr>
            <w:tcW w:w="197" w:type="pct"/>
            <w:tcBorders>
              <w:top w:val="nil"/>
              <w:bottom w:val="dashSmallGap" w:sz="4" w:space="0" w:color="auto"/>
            </w:tcBorders>
            <w:hideMark/>
          </w:tcPr>
          <w:p w14:paraId="33113A45"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3</w:t>
            </w:r>
          </w:p>
        </w:tc>
        <w:tc>
          <w:tcPr>
            <w:tcW w:w="172" w:type="pct"/>
            <w:tcBorders>
              <w:top w:val="nil"/>
              <w:bottom w:val="dashSmallGap" w:sz="4" w:space="0" w:color="auto"/>
            </w:tcBorders>
            <w:hideMark/>
          </w:tcPr>
          <w:p w14:paraId="36F545C1"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6</w:t>
            </w:r>
          </w:p>
        </w:tc>
        <w:tc>
          <w:tcPr>
            <w:tcW w:w="184" w:type="pct"/>
            <w:tcBorders>
              <w:top w:val="nil"/>
              <w:bottom w:val="dashSmallGap" w:sz="4" w:space="0" w:color="auto"/>
            </w:tcBorders>
            <w:hideMark/>
          </w:tcPr>
          <w:p w14:paraId="7A81CB09"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9</w:t>
            </w:r>
          </w:p>
        </w:tc>
        <w:tc>
          <w:tcPr>
            <w:tcW w:w="179" w:type="pct"/>
            <w:tcBorders>
              <w:top w:val="nil"/>
              <w:bottom w:val="dashSmallGap" w:sz="4" w:space="0" w:color="auto"/>
            </w:tcBorders>
            <w:hideMark/>
          </w:tcPr>
          <w:p w14:paraId="605714E0"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12</w:t>
            </w:r>
          </w:p>
        </w:tc>
        <w:tc>
          <w:tcPr>
            <w:tcW w:w="179" w:type="pct"/>
            <w:tcBorders>
              <w:top w:val="nil"/>
              <w:bottom w:val="dashSmallGap" w:sz="4" w:space="0" w:color="auto"/>
            </w:tcBorders>
            <w:hideMark/>
          </w:tcPr>
          <w:p w14:paraId="07C8B1EA"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15</w:t>
            </w:r>
          </w:p>
        </w:tc>
        <w:tc>
          <w:tcPr>
            <w:tcW w:w="179" w:type="pct"/>
            <w:tcBorders>
              <w:top w:val="nil"/>
              <w:bottom w:val="dashSmallGap" w:sz="4" w:space="0" w:color="auto"/>
            </w:tcBorders>
            <w:hideMark/>
          </w:tcPr>
          <w:p w14:paraId="395E1DFF"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18</w:t>
            </w:r>
          </w:p>
        </w:tc>
        <w:tc>
          <w:tcPr>
            <w:tcW w:w="179" w:type="pct"/>
            <w:tcBorders>
              <w:top w:val="nil"/>
              <w:bottom w:val="dashSmallGap" w:sz="4" w:space="0" w:color="auto"/>
            </w:tcBorders>
            <w:hideMark/>
          </w:tcPr>
          <w:p w14:paraId="6AB19E1E"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21</w:t>
            </w:r>
          </w:p>
        </w:tc>
        <w:tc>
          <w:tcPr>
            <w:tcW w:w="179" w:type="pct"/>
            <w:tcBorders>
              <w:top w:val="nil"/>
              <w:bottom w:val="dashSmallGap" w:sz="4" w:space="0" w:color="auto"/>
            </w:tcBorders>
            <w:hideMark/>
          </w:tcPr>
          <w:p w14:paraId="3B0BE6F9"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24</w:t>
            </w:r>
          </w:p>
        </w:tc>
        <w:tc>
          <w:tcPr>
            <w:tcW w:w="179" w:type="pct"/>
            <w:tcBorders>
              <w:top w:val="nil"/>
              <w:bottom w:val="dashSmallGap" w:sz="4" w:space="0" w:color="auto"/>
            </w:tcBorders>
            <w:hideMark/>
          </w:tcPr>
          <w:p w14:paraId="52A8C4E2"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27</w:t>
            </w:r>
          </w:p>
        </w:tc>
        <w:tc>
          <w:tcPr>
            <w:tcW w:w="183" w:type="pct"/>
            <w:tcBorders>
              <w:top w:val="nil"/>
              <w:bottom w:val="dashSmallGap" w:sz="4" w:space="0" w:color="auto"/>
            </w:tcBorders>
            <w:hideMark/>
          </w:tcPr>
          <w:p w14:paraId="2F95F78E"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30</w:t>
            </w:r>
          </w:p>
        </w:tc>
        <w:tc>
          <w:tcPr>
            <w:tcW w:w="183" w:type="pct"/>
            <w:tcBorders>
              <w:top w:val="nil"/>
              <w:bottom w:val="dashSmallGap" w:sz="4" w:space="0" w:color="auto"/>
            </w:tcBorders>
            <w:hideMark/>
          </w:tcPr>
          <w:p w14:paraId="2746DA2E"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33</w:t>
            </w:r>
          </w:p>
        </w:tc>
        <w:tc>
          <w:tcPr>
            <w:tcW w:w="183" w:type="pct"/>
            <w:tcBorders>
              <w:top w:val="nil"/>
              <w:bottom w:val="dashSmallGap" w:sz="4" w:space="0" w:color="auto"/>
            </w:tcBorders>
            <w:hideMark/>
          </w:tcPr>
          <w:p w14:paraId="642CD726"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36</w:t>
            </w:r>
          </w:p>
        </w:tc>
        <w:tc>
          <w:tcPr>
            <w:tcW w:w="183" w:type="pct"/>
            <w:tcBorders>
              <w:top w:val="nil"/>
              <w:bottom w:val="dashSmallGap" w:sz="4" w:space="0" w:color="auto"/>
            </w:tcBorders>
            <w:hideMark/>
          </w:tcPr>
          <w:p w14:paraId="2746AEBD"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39</w:t>
            </w:r>
          </w:p>
        </w:tc>
        <w:tc>
          <w:tcPr>
            <w:tcW w:w="193" w:type="pct"/>
            <w:tcBorders>
              <w:top w:val="nil"/>
              <w:bottom w:val="dashSmallGap" w:sz="4" w:space="0" w:color="auto"/>
            </w:tcBorders>
            <w:hideMark/>
          </w:tcPr>
          <w:p w14:paraId="5DAA4BA5"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42</w:t>
            </w:r>
          </w:p>
        </w:tc>
        <w:tc>
          <w:tcPr>
            <w:tcW w:w="192" w:type="pct"/>
            <w:tcBorders>
              <w:top w:val="nil"/>
              <w:bottom w:val="dashSmallGap" w:sz="4" w:space="0" w:color="auto"/>
            </w:tcBorders>
            <w:hideMark/>
          </w:tcPr>
          <w:p w14:paraId="6924E19D"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45</w:t>
            </w:r>
          </w:p>
        </w:tc>
        <w:tc>
          <w:tcPr>
            <w:tcW w:w="182" w:type="pct"/>
            <w:tcBorders>
              <w:top w:val="nil"/>
              <w:bottom w:val="dashSmallGap" w:sz="4" w:space="0" w:color="auto"/>
            </w:tcBorders>
            <w:hideMark/>
          </w:tcPr>
          <w:p w14:paraId="46F03AB9"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48</w:t>
            </w:r>
          </w:p>
        </w:tc>
        <w:tc>
          <w:tcPr>
            <w:tcW w:w="197" w:type="pct"/>
            <w:tcBorders>
              <w:top w:val="nil"/>
              <w:bottom w:val="dashSmallGap" w:sz="4" w:space="0" w:color="auto"/>
            </w:tcBorders>
            <w:hideMark/>
          </w:tcPr>
          <w:p w14:paraId="09099A43"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51</w:t>
            </w:r>
          </w:p>
        </w:tc>
        <w:tc>
          <w:tcPr>
            <w:tcW w:w="193" w:type="pct"/>
            <w:tcBorders>
              <w:top w:val="nil"/>
              <w:bottom w:val="dashSmallGap" w:sz="4" w:space="0" w:color="auto"/>
            </w:tcBorders>
            <w:hideMark/>
          </w:tcPr>
          <w:p w14:paraId="506FA1A7"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54</w:t>
            </w:r>
          </w:p>
        </w:tc>
        <w:tc>
          <w:tcPr>
            <w:tcW w:w="174" w:type="pct"/>
            <w:tcBorders>
              <w:top w:val="nil"/>
              <w:bottom w:val="dashSmallGap" w:sz="4" w:space="0" w:color="auto"/>
            </w:tcBorders>
            <w:hideMark/>
          </w:tcPr>
          <w:p w14:paraId="65996F0A"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57</w:t>
            </w:r>
          </w:p>
        </w:tc>
        <w:tc>
          <w:tcPr>
            <w:tcW w:w="163" w:type="pct"/>
            <w:tcBorders>
              <w:top w:val="nil"/>
              <w:bottom w:val="dashSmallGap" w:sz="4" w:space="0" w:color="auto"/>
            </w:tcBorders>
            <w:hideMark/>
          </w:tcPr>
          <w:p w14:paraId="4A45B7A3"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60</w:t>
            </w:r>
          </w:p>
        </w:tc>
        <w:tc>
          <w:tcPr>
            <w:tcW w:w="163" w:type="pct"/>
            <w:tcBorders>
              <w:top w:val="nil"/>
              <w:bottom w:val="dashSmallGap" w:sz="4" w:space="0" w:color="auto"/>
            </w:tcBorders>
            <w:hideMark/>
          </w:tcPr>
          <w:p w14:paraId="6FA2BC5B"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63</w:t>
            </w:r>
          </w:p>
        </w:tc>
        <w:tc>
          <w:tcPr>
            <w:tcW w:w="163" w:type="pct"/>
            <w:tcBorders>
              <w:top w:val="nil"/>
              <w:bottom w:val="dashSmallGap" w:sz="4" w:space="0" w:color="auto"/>
              <w:right w:val="nil"/>
            </w:tcBorders>
            <w:hideMark/>
          </w:tcPr>
          <w:p w14:paraId="5120EE96"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66</w:t>
            </w:r>
          </w:p>
        </w:tc>
        <w:tc>
          <w:tcPr>
            <w:tcW w:w="162" w:type="pct"/>
            <w:tcBorders>
              <w:top w:val="nil"/>
              <w:bottom w:val="dashSmallGap" w:sz="4" w:space="0" w:color="auto"/>
              <w:right w:val="nil"/>
            </w:tcBorders>
          </w:tcPr>
          <w:p w14:paraId="776DD053"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69</w:t>
            </w:r>
          </w:p>
        </w:tc>
        <w:tc>
          <w:tcPr>
            <w:tcW w:w="162" w:type="pct"/>
            <w:tcBorders>
              <w:top w:val="nil"/>
              <w:bottom w:val="dashSmallGap" w:sz="4" w:space="0" w:color="auto"/>
              <w:right w:val="nil"/>
            </w:tcBorders>
          </w:tcPr>
          <w:p w14:paraId="4ADDE634"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72</w:t>
            </w:r>
          </w:p>
        </w:tc>
        <w:tc>
          <w:tcPr>
            <w:tcW w:w="160" w:type="pct"/>
            <w:tcBorders>
              <w:top w:val="nil"/>
              <w:bottom w:val="dashSmallGap" w:sz="4" w:space="0" w:color="auto"/>
              <w:right w:val="nil"/>
            </w:tcBorders>
          </w:tcPr>
          <w:p w14:paraId="3DD54204"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75</w:t>
            </w:r>
          </w:p>
        </w:tc>
      </w:tr>
      <w:tr w:rsidR="008A1F82" w:rsidRPr="00EE713B" w14:paraId="16E77B6C" w14:textId="77777777">
        <w:trPr>
          <w:trHeight w:val="283"/>
        </w:trPr>
        <w:tc>
          <w:tcPr>
            <w:tcW w:w="362" w:type="pct"/>
            <w:tcBorders>
              <w:top w:val="dashSmallGap" w:sz="4" w:space="0" w:color="auto"/>
              <w:left w:val="nil"/>
              <w:bottom w:val="nil"/>
            </w:tcBorders>
            <w:hideMark/>
          </w:tcPr>
          <w:p w14:paraId="294ED265"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IMFINZI</w:t>
            </w:r>
          </w:p>
        </w:tc>
        <w:tc>
          <w:tcPr>
            <w:tcW w:w="173" w:type="pct"/>
            <w:tcBorders>
              <w:top w:val="dashSmallGap" w:sz="4" w:space="0" w:color="auto"/>
              <w:bottom w:val="nil"/>
            </w:tcBorders>
            <w:hideMark/>
          </w:tcPr>
          <w:p w14:paraId="4FEA3A9E"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212</w:t>
            </w:r>
          </w:p>
        </w:tc>
        <w:tc>
          <w:tcPr>
            <w:tcW w:w="197" w:type="pct"/>
            <w:tcBorders>
              <w:top w:val="dashSmallGap" w:sz="4" w:space="0" w:color="auto"/>
              <w:bottom w:val="nil"/>
            </w:tcBorders>
            <w:hideMark/>
          </w:tcPr>
          <w:p w14:paraId="67D795A4"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208</w:t>
            </w:r>
          </w:p>
        </w:tc>
        <w:tc>
          <w:tcPr>
            <w:tcW w:w="172" w:type="pct"/>
            <w:tcBorders>
              <w:top w:val="dashSmallGap" w:sz="4" w:space="0" w:color="auto"/>
              <w:bottom w:val="nil"/>
            </w:tcBorders>
            <w:hideMark/>
          </w:tcPr>
          <w:p w14:paraId="5494910A"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193</w:t>
            </w:r>
          </w:p>
        </w:tc>
        <w:tc>
          <w:tcPr>
            <w:tcW w:w="184" w:type="pct"/>
            <w:tcBorders>
              <w:top w:val="dashSmallGap" w:sz="4" w:space="0" w:color="auto"/>
              <w:bottom w:val="nil"/>
            </w:tcBorders>
            <w:hideMark/>
          </w:tcPr>
          <w:p w14:paraId="628D0C04"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186</w:t>
            </w:r>
          </w:p>
        </w:tc>
        <w:tc>
          <w:tcPr>
            <w:tcW w:w="179" w:type="pct"/>
            <w:tcBorders>
              <w:top w:val="dashSmallGap" w:sz="4" w:space="0" w:color="auto"/>
              <w:bottom w:val="nil"/>
            </w:tcBorders>
            <w:hideMark/>
          </w:tcPr>
          <w:p w14:paraId="5812D80F"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178</w:t>
            </w:r>
          </w:p>
        </w:tc>
        <w:tc>
          <w:tcPr>
            <w:tcW w:w="179" w:type="pct"/>
            <w:tcBorders>
              <w:top w:val="dashSmallGap" w:sz="4" w:space="0" w:color="auto"/>
              <w:bottom w:val="nil"/>
            </w:tcBorders>
            <w:hideMark/>
          </w:tcPr>
          <w:p w14:paraId="65F792C9"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171</w:t>
            </w:r>
          </w:p>
        </w:tc>
        <w:tc>
          <w:tcPr>
            <w:tcW w:w="179" w:type="pct"/>
            <w:tcBorders>
              <w:top w:val="dashSmallGap" w:sz="4" w:space="0" w:color="auto"/>
              <w:bottom w:val="nil"/>
            </w:tcBorders>
            <w:hideMark/>
          </w:tcPr>
          <w:p w14:paraId="65C712F7"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165</w:t>
            </w:r>
          </w:p>
        </w:tc>
        <w:tc>
          <w:tcPr>
            <w:tcW w:w="179" w:type="pct"/>
            <w:tcBorders>
              <w:top w:val="dashSmallGap" w:sz="4" w:space="0" w:color="auto"/>
              <w:bottom w:val="nil"/>
            </w:tcBorders>
            <w:hideMark/>
          </w:tcPr>
          <w:p w14:paraId="212F87CA"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156</w:t>
            </w:r>
          </w:p>
        </w:tc>
        <w:tc>
          <w:tcPr>
            <w:tcW w:w="179" w:type="pct"/>
            <w:tcBorders>
              <w:top w:val="dashSmallGap" w:sz="4" w:space="0" w:color="auto"/>
              <w:bottom w:val="nil"/>
            </w:tcBorders>
            <w:hideMark/>
          </w:tcPr>
          <w:p w14:paraId="3779261A"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146</w:t>
            </w:r>
          </w:p>
        </w:tc>
        <w:tc>
          <w:tcPr>
            <w:tcW w:w="179" w:type="pct"/>
            <w:tcBorders>
              <w:top w:val="dashSmallGap" w:sz="4" w:space="0" w:color="auto"/>
              <w:bottom w:val="nil"/>
            </w:tcBorders>
            <w:hideMark/>
          </w:tcPr>
          <w:p w14:paraId="3DB7857E"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141</w:t>
            </w:r>
          </w:p>
        </w:tc>
        <w:tc>
          <w:tcPr>
            <w:tcW w:w="183" w:type="pct"/>
            <w:tcBorders>
              <w:top w:val="dashSmallGap" w:sz="4" w:space="0" w:color="auto"/>
              <w:bottom w:val="nil"/>
            </w:tcBorders>
            <w:hideMark/>
          </w:tcPr>
          <w:p w14:paraId="448908A4"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132</w:t>
            </w:r>
          </w:p>
        </w:tc>
        <w:tc>
          <w:tcPr>
            <w:tcW w:w="183" w:type="pct"/>
            <w:tcBorders>
              <w:top w:val="dashSmallGap" w:sz="4" w:space="0" w:color="auto"/>
              <w:bottom w:val="nil"/>
            </w:tcBorders>
            <w:hideMark/>
          </w:tcPr>
          <w:p w14:paraId="581D5B8F"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129</w:t>
            </w:r>
          </w:p>
        </w:tc>
        <w:tc>
          <w:tcPr>
            <w:tcW w:w="183" w:type="pct"/>
            <w:tcBorders>
              <w:top w:val="dashSmallGap" w:sz="4" w:space="0" w:color="auto"/>
              <w:bottom w:val="nil"/>
            </w:tcBorders>
            <w:hideMark/>
          </w:tcPr>
          <w:p w14:paraId="794E70EF"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124</w:t>
            </w:r>
          </w:p>
        </w:tc>
        <w:tc>
          <w:tcPr>
            <w:tcW w:w="183" w:type="pct"/>
            <w:tcBorders>
              <w:top w:val="dashSmallGap" w:sz="4" w:space="0" w:color="auto"/>
              <w:bottom w:val="nil"/>
            </w:tcBorders>
            <w:hideMark/>
          </w:tcPr>
          <w:p w14:paraId="514F87EB"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118</w:t>
            </w:r>
          </w:p>
        </w:tc>
        <w:tc>
          <w:tcPr>
            <w:tcW w:w="193" w:type="pct"/>
            <w:tcBorders>
              <w:top w:val="dashSmallGap" w:sz="4" w:space="0" w:color="auto"/>
              <w:bottom w:val="nil"/>
            </w:tcBorders>
            <w:hideMark/>
          </w:tcPr>
          <w:p w14:paraId="731E2F64"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117</w:t>
            </w:r>
          </w:p>
        </w:tc>
        <w:tc>
          <w:tcPr>
            <w:tcW w:w="192" w:type="pct"/>
            <w:tcBorders>
              <w:top w:val="dashSmallGap" w:sz="4" w:space="0" w:color="auto"/>
              <w:bottom w:val="nil"/>
            </w:tcBorders>
            <w:hideMark/>
          </w:tcPr>
          <w:p w14:paraId="680CF42E"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114</w:t>
            </w:r>
          </w:p>
        </w:tc>
        <w:tc>
          <w:tcPr>
            <w:tcW w:w="182" w:type="pct"/>
            <w:tcBorders>
              <w:top w:val="dashSmallGap" w:sz="4" w:space="0" w:color="auto"/>
              <w:bottom w:val="nil"/>
            </w:tcBorders>
            <w:hideMark/>
          </w:tcPr>
          <w:p w14:paraId="5400756E"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109</w:t>
            </w:r>
          </w:p>
        </w:tc>
        <w:tc>
          <w:tcPr>
            <w:tcW w:w="197" w:type="pct"/>
            <w:tcBorders>
              <w:top w:val="dashSmallGap" w:sz="4" w:space="0" w:color="auto"/>
              <w:bottom w:val="nil"/>
            </w:tcBorders>
            <w:hideMark/>
          </w:tcPr>
          <w:p w14:paraId="30A5EC4E"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105</w:t>
            </w:r>
          </w:p>
        </w:tc>
        <w:tc>
          <w:tcPr>
            <w:tcW w:w="193" w:type="pct"/>
            <w:tcBorders>
              <w:top w:val="dashSmallGap" w:sz="4" w:space="0" w:color="auto"/>
              <w:bottom w:val="nil"/>
            </w:tcBorders>
            <w:hideMark/>
          </w:tcPr>
          <w:p w14:paraId="68674307"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103</w:t>
            </w:r>
          </w:p>
        </w:tc>
        <w:tc>
          <w:tcPr>
            <w:tcW w:w="174" w:type="pct"/>
            <w:tcBorders>
              <w:top w:val="dashSmallGap" w:sz="4" w:space="0" w:color="auto"/>
              <w:bottom w:val="nil"/>
            </w:tcBorders>
            <w:hideMark/>
          </w:tcPr>
          <w:p w14:paraId="5C834373"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98</w:t>
            </w:r>
          </w:p>
        </w:tc>
        <w:tc>
          <w:tcPr>
            <w:tcW w:w="163" w:type="pct"/>
            <w:tcBorders>
              <w:top w:val="dashSmallGap" w:sz="4" w:space="0" w:color="auto"/>
              <w:bottom w:val="nil"/>
            </w:tcBorders>
            <w:hideMark/>
          </w:tcPr>
          <w:p w14:paraId="32BF7FCD"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74</w:t>
            </w:r>
          </w:p>
        </w:tc>
        <w:tc>
          <w:tcPr>
            <w:tcW w:w="163" w:type="pct"/>
            <w:tcBorders>
              <w:top w:val="dashSmallGap" w:sz="4" w:space="0" w:color="auto"/>
              <w:bottom w:val="nil"/>
            </w:tcBorders>
            <w:hideMark/>
          </w:tcPr>
          <w:p w14:paraId="779699F6"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52</w:t>
            </w:r>
          </w:p>
        </w:tc>
        <w:tc>
          <w:tcPr>
            <w:tcW w:w="163" w:type="pct"/>
            <w:tcBorders>
              <w:top w:val="dashSmallGap" w:sz="4" w:space="0" w:color="auto"/>
              <w:bottom w:val="nil"/>
              <w:right w:val="nil"/>
            </w:tcBorders>
            <w:hideMark/>
          </w:tcPr>
          <w:p w14:paraId="679D5EF0"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29</w:t>
            </w:r>
          </w:p>
        </w:tc>
        <w:tc>
          <w:tcPr>
            <w:tcW w:w="162" w:type="pct"/>
            <w:tcBorders>
              <w:top w:val="dashSmallGap" w:sz="4" w:space="0" w:color="auto"/>
              <w:bottom w:val="nil"/>
              <w:right w:val="nil"/>
            </w:tcBorders>
          </w:tcPr>
          <w:p w14:paraId="1B4FFEAC"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14</w:t>
            </w:r>
          </w:p>
        </w:tc>
        <w:tc>
          <w:tcPr>
            <w:tcW w:w="162" w:type="pct"/>
            <w:tcBorders>
              <w:top w:val="dashSmallGap" w:sz="4" w:space="0" w:color="auto"/>
              <w:bottom w:val="nil"/>
              <w:right w:val="nil"/>
            </w:tcBorders>
          </w:tcPr>
          <w:p w14:paraId="66E9CC06"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w:t>
            </w:r>
          </w:p>
        </w:tc>
        <w:tc>
          <w:tcPr>
            <w:tcW w:w="160" w:type="pct"/>
            <w:tcBorders>
              <w:top w:val="dashSmallGap" w:sz="4" w:space="0" w:color="auto"/>
              <w:bottom w:val="nil"/>
              <w:right w:val="nil"/>
            </w:tcBorders>
          </w:tcPr>
          <w:p w14:paraId="3244DD38"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0</w:t>
            </w:r>
          </w:p>
        </w:tc>
      </w:tr>
      <w:tr w:rsidR="008A1F82" w:rsidRPr="00EE713B" w14:paraId="5E709339" w14:textId="77777777">
        <w:trPr>
          <w:trHeight w:val="106"/>
        </w:trPr>
        <w:tc>
          <w:tcPr>
            <w:tcW w:w="362" w:type="pct"/>
            <w:hideMark/>
          </w:tcPr>
          <w:p w14:paraId="49769C0D" w14:textId="77777777" w:rsidR="008A1F82" w:rsidRPr="00EE713B" w:rsidRDefault="008A1F82">
            <w:pPr>
              <w:tabs>
                <w:tab w:val="left" w:pos="567"/>
              </w:tabs>
              <w:spacing w:line="260" w:lineRule="exact"/>
              <w:jc w:val="both"/>
              <w:rPr>
                <w:sz w:val="10"/>
                <w:szCs w:val="10"/>
                <w:lang w:val="sv-SE"/>
              </w:rPr>
            </w:pPr>
            <w:r>
              <w:rPr>
                <w:sz w:val="10"/>
                <w:szCs w:val="10"/>
                <w:lang w:val="sv-SE"/>
              </w:rPr>
              <w:t>Lyfleysa</w:t>
            </w:r>
          </w:p>
        </w:tc>
        <w:tc>
          <w:tcPr>
            <w:tcW w:w="173" w:type="pct"/>
            <w:hideMark/>
          </w:tcPr>
          <w:p w14:paraId="664D72F1"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91</w:t>
            </w:r>
          </w:p>
        </w:tc>
        <w:tc>
          <w:tcPr>
            <w:tcW w:w="197" w:type="pct"/>
            <w:hideMark/>
          </w:tcPr>
          <w:p w14:paraId="443F67AF"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81</w:t>
            </w:r>
          </w:p>
        </w:tc>
        <w:tc>
          <w:tcPr>
            <w:tcW w:w="172" w:type="pct"/>
            <w:hideMark/>
          </w:tcPr>
          <w:p w14:paraId="4F798023"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75</w:t>
            </w:r>
          </w:p>
        </w:tc>
        <w:tc>
          <w:tcPr>
            <w:tcW w:w="184" w:type="pct"/>
            <w:hideMark/>
          </w:tcPr>
          <w:p w14:paraId="03359736"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67</w:t>
            </w:r>
          </w:p>
        </w:tc>
        <w:tc>
          <w:tcPr>
            <w:tcW w:w="179" w:type="pct"/>
            <w:hideMark/>
          </w:tcPr>
          <w:p w14:paraId="39F69396"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64</w:t>
            </w:r>
          </w:p>
        </w:tc>
        <w:tc>
          <w:tcPr>
            <w:tcW w:w="179" w:type="pct"/>
            <w:hideMark/>
          </w:tcPr>
          <w:p w14:paraId="4388B856"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58</w:t>
            </w:r>
          </w:p>
        </w:tc>
        <w:tc>
          <w:tcPr>
            <w:tcW w:w="179" w:type="pct"/>
            <w:hideMark/>
          </w:tcPr>
          <w:p w14:paraId="6F1499B9"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52</w:t>
            </w:r>
          </w:p>
        </w:tc>
        <w:tc>
          <w:tcPr>
            <w:tcW w:w="179" w:type="pct"/>
            <w:hideMark/>
          </w:tcPr>
          <w:p w14:paraId="045A5049"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47</w:t>
            </w:r>
          </w:p>
        </w:tc>
        <w:tc>
          <w:tcPr>
            <w:tcW w:w="179" w:type="pct"/>
            <w:hideMark/>
          </w:tcPr>
          <w:p w14:paraId="17C6C096"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45</w:t>
            </w:r>
          </w:p>
        </w:tc>
        <w:tc>
          <w:tcPr>
            <w:tcW w:w="179" w:type="pct"/>
            <w:hideMark/>
          </w:tcPr>
          <w:p w14:paraId="3ED6F995"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44</w:t>
            </w:r>
          </w:p>
        </w:tc>
        <w:tc>
          <w:tcPr>
            <w:tcW w:w="183" w:type="pct"/>
            <w:hideMark/>
          </w:tcPr>
          <w:p w14:paraId="5831A0B8"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41</w:t>
            </w:r>
          </w:p>
        </w:tc>
        <w:tc>
          <w:tcPr>
            <w:tcW w:w="183" w:type="pct"/>
            <w:hideMark/>
          </w:tcPr>
          <w:p w14:paraId="02EF99A6"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38</w:t>
            </w:r>
          </w:p>
        </w:tc>
        <w:tc>
          <w:tcPr>
            <w:tcW w:w="183" w:type="pct"/>
            <w:hideMark/>
          </w:tcPr>
          <w:p w14:paraId="3CE630E0"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38</w:t>
            </w:r>
          </w:p>
        </w:tc>
        <w:tc>
          <w:tcPr>
            <w:tcW w:w="183" w:type="pct"/>
            <w:hideMark/>
          </w:tcPr>
          <w:p w14:paraId="65EDC45C"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37</w:t>
            </w:r>
          </w:p>
        </w:tc>
        <w:tc>
          <w:tcPr>
            <w:tcW w:w="193" w:type="pct"/>
            <w:hideMark/>
          </w:tcPr>
          <w:p w14:paraId="6D92FD19"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36</w:t>
            </w:r>
          </w:p>
        </w:tc>
        <w:tc>
          <w:tcPr>
            <w:tcW w:w="192" w:type="pct"/>
            <w:hideMark/>
          </w:tcPr>
          <w:p w14:paraId="3B0495B4"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33</w:t>
            </w:r>
          </w:p>
        </w:tc>
        <w:tc>
          <w:tcPr>
            <w:tcW w:w="182" w:type="pct"/>
            <w:hideMark/>
          </w:tcPr>
          <w:p w14:paraId="39EFEA57"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31</w:t>
            </w:r>
          </w:p>
        </w:tc>
        <w:tc>
          <w:tcPr>
            <w:tcW w:w="197" w:type="pct"/>
            <w:hideMark/>
          </w:tcPr>
          <w:p w14:paraId="43FDDE2D"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31</w:t>
            </w:r>
          </w:p>
        </w:tc>
        <w:tc>
          <w:tcPr>
            <w:tcW w:w="193" w:type="pct"/>
            <w:hideMark/>
          </w:tcPr>
          <w:p w14:paraId="7D4144A1"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30</w:t>
            </w:r>
          </w:p>
        </w:tc>
        <w:tc>
          <w:tcPr>
            <w:tcW w:w="174" w:type="pct"/>
            <w:hideMark/>
          </w:tcPr>
          <w:p w14:paraId="4BF2BDFD"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29</w:t>
            </w:r>
          </w:p>
        </w:tc>
        <w:tc>
          <w:tcPr>
            <w:tcW w:w="163" w:type="pct"/>
            <w:hideMark/>
          </w:tcPr>
          <w:p w14:paraId="3A6F6329"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24</w:t>
            </w:r>
          </w:p>
        </w:tc>
        <w:tc>
          <w:tcPr>
            <w:tcW w:w="163" w:type="pct"/>
            <w:hideMark/>
          </w:tcPr>
          <w:p w14:paraId="5E3BE3F9"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14</w:t>
            </w:r>
          </w:p>
        </w:tc>
        <w:tc>
          <w:tcPr>
            <w:tcW w:w="163" w:type="pct"/>
            <w:hideMark/>
          </w:tcPr>
          <w:p w14:paraId="3AA5BD9F"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8</w:t>
            </w:r>
          </w:p>
        </w:tc>
        <w:tc>
          <w:tcPr>
            <w:tcW w:w="162" w:type="pct"/>
          </w:tcPr>
          <w:p w14:paraId="03684166"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5</w:t>
            </w:r>
          </w:p>
        </w:tc>
        <w:tc>
          <w:tcPr>
            <w:tcW w:w="162" w:type="pct"/>
          </w:tcPr>
          <w:p w14:paraId="51A1A837"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2</w:t>
            </w:r>
          </w:p>
        </w:tc>
        <w:tc>
          <w:tcPr>
            <w:tcW w:w="160" w:type="pct"/>
          </w:tcPr>
          <w:p w14:paraId="41BF2EBB" w14:textId="77777777" w:rsidR="008A1F82" w:rsidRPr="00EE713B" w:rsidRDefault="008A1F82">
            <w:pPr>
              <w:tabs>
                <w:tab w:val="left" w:pos="567"/>
              </w:tabs>
              <w:spacing w:line="260" w:lineRule="exact"/>
              <w:jc w:val="both"/>
              <w:rPr>
                <w:sz w:val="10"/>
                <w:szCs w:val="10"/>
                <w:lang w:val="sv-SE"/>
              </w:rPr>
            </w:pPr>
            <w:r w:rsidRPr="00EE713B">
              <w:rPr>
                <w:sz w:val="10"/>
                <w:szCs w:val="10"/>
                <w:lang w:val="sv-SE"/>
              </w:rPr>
              <w:t>0</w:t>
            </w:r>
          </w:p>
        </w:tc>
      </w:tr>
    </w:tbl>
    <w:p w14:paraId="68959DCC" w14:textId="77777777" w:rsidR="008A1F82" w:rsidRDefault="008A1F82" w:rsidP="00F526FF">
      <w:pPr>
        <w:autoSpaceDE w:val="0"/>
        <w:autoSpaceDN w:val="0"/>
        <w:adjustRightInd w:val="0"/>
        <w:rPr>
          <w:bCs/>
          <w:lang w:eastAsia="en-GB"/>
        </w:rPr>
      </w:pPr>
    </w:p>
    <w:p w14:paraId="007DD9DE" w14:textId="4DB7292A" w:rsidR="00C414C8" w:rsidRDefault="003B3C98" w:rsidP="00AF7A7D">
      <w:pPr>
        <w:keepNext/>
        <w:autoSpaceDE w:val="0"/>
        <w:autoSpaceDN w:val="0"/>
        <w:adjustRightInd w:val="0"/>
        <w:rPr>
          <w:b/>
        </w:rPr>
      </w:pPr>
      <w:r w:rsidRPr="002E6B77">
        <w:rPr>
          <w:b/>
        </w:rPr>
        <w:t>Mynd</w:t>
      </w:r>
      <w:r w:rsidR="00C414C8" w:rsidRPr="002E6B77">
        <w:rPr>
          <w:b/>
        </w:rPr>
        <w:t xml:space="preserve"> </w:t>
      </w:r>
      <w:r w:rsidR="00D04335">
        <w:rPr>
          <w:b/>
        </w:rPr>
        <w:t>5</w:t>
      </w:r>
      <w:r w:rsidR="00C414C8" w:rsidRPr="002E6B77">
        <w:rPr>
          <w:b/>
        </w:rPr>
        <w:t>. Kaplan</w:t>
      </w:r>
      <w:r w:rsidR="00C414C8" w:rsidRPr="002E6B77">
        <w:rPr>
          <w:b/>
        </w:rPr>
        <w:noBreakHyphen/>
        <w:t xml:space="preserve">Meier </w:t>
      </w:r>
      <w:r w:rsidR="0032578F" w:rsidRPr="002E6B77">
        <w:rPr>
          <w:b/>
          <w:lang w:eastAsia="en-GB"/>
        </w:rPr>
        <w:t>graf fyrir</w:t>
      </w:r>
      <w:r w:rsidR="0032578F" w:rsidRPr="002E6B77">
        <w:rPr>
          <w:b/>
        </w:rPr>
        <w:t xml:space="preserve"> </w:t>
      </w:r>
      <w:r w:rsidR="00C414C8" w:rsidRPr="002E6B77">
        <w:rPr>
          <w:b/>
        </w:rPr>
        <w:t xml:space="preserve">PFS </w:t>
      </w:r>
      <w:r w:rsidR="00723C19" w:rsidRPr="002E6B77">
        <w:rPr>
          <w:b/>
        </w:rPr>
        <w:t>m.t.t.</w:t>
      </w:r>
      <w:r w:rsidR="00C414C8" w:rsidRPr="002E6B77">
        <w:rPr>
          <w:b/>
        </w:rPr>
        <w:t xml:space="preserve"> PD-L1 TC ≥</w:t>
      </w:r>
      <w:r w:rsidR="00C414C8" w:rsidRPr="002E6B77">
        <w:rPr>
          <w:szCs w:val="22"/>
        </w:rPr>
        <w:t> </w:t>
      </w:r>
      <w:r w:rsidR="00C414C8" w:rsidRPr="002E6B77">
        <w:rPr>
          <w:b/>
        </w:rPr>
        <w:t>1%</w:t>
      </w:r>
    </w:p>
    <w:p w14:paraId="771BBBF6" w14:textId="7735A203" w:rsidR="0065642A" w:rsidRPr="004C1BA6" w:rsidRDefault="0065642A" w:rsidP="00AF7A7D">
      <w:pPr>
        <w:keepNext/>
        <w:autoSpaceDE w:val="0"/>
        <w:autoSpaceDN w:val="0"/>
        <w:adjustRightInd w:val="0"/>
        <w:rPr>
          <w:bCs/>
        </w:rPr>
      </w:pPr>
    </w:p>
    <w:p w14:paraId="7E06D3E9" w14:textId="18E6554D" w:rsidR="0065642A" w:rsidRDefault="00E850DA" w:rsidP="0065642A">
      <w:pPr>
        <w:keepNext/>
        <w:autoSpaceDE w:val="0"/>
        <w:autoSpaceDN w:val="0"/>
        <w:adjustRightInd w:val="0"/>
        <w:spacing w:line="240" w:lineRule="atLeast"/>
        <w:rPr>
          <w:b/>
        </w:rPr>
      </w:pPr>
      <w:r>
        <w:rPr>
          <w:noProof/>
        </w:rPr>
        <mc:AlternateContent>
          <mc:Choice Requires="wps">
            <w:drawing>
              <wp:anchor distT="45720" distB="45720" distL="114300" distR="114300" simplePos="0" relativeHeight="251658257" behindDoc="0" locked="0" layoutInCell="1" allowOverlap="1" wp14:anchorId="4589ED75" wp14:editId="71607A4E">
                <wp:simplePos x="0" y="0"/>
                <wp:positionH relativeFrom="column">
                  <wp:posOffset>483235</wp:posOffset>
                </wp:positionH>
                <wp:positionV relativeFrom="paragraph">
                  <wp:posOffset>1722755</wp:posOffset>
                </wp:positionV>
                <wp:extent cx="685800" cy="294640"/>
                <wp:effectExtent l="0" t="0" r="0" b="0"/>
                <wp:wrapNone/>
                <wp:docPr id="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4640"/>
                        </a:xfrm>
                        <a:prstGeom prst="rect">
                          <a:avLst/>
                        </a:prstGeom>
                        <a:noFill/>
                        <a:ln w="9525">
                          <a:noFill/>
                          <a:miter lim="800000"/>
                          <a:headEnd/>
                          <a:tailEnd/>
                        </a:ln>
                      </wps:spPr>
                      <wps:txbx>
                        <w:txbxContent>
                          <w:p w14:paraId="1AF37D4B" w14:textId="77777777" w:rsidR="00C97B6C" w:rsidRPr="00866F01" w:rsidRDefault="00C97B6C" w:rsidP="0065642A">
                            <w:pPr>
                              <w:spacing w:line="160" w:lineRule="exact"/>
                              <w:rPr>
                                <w:sz w:val="12"/>
                                <w:szCs w:val="12"/>
                              </w:rPr>
                            </w:pPr>
                            <w:r w:rsidRPr="00866F01">
                              <w:rPr>
                                <w:sz w:val="12"/>
                                <w:szCs w:val="12"/>
                              </w:rPr>
                              <w:t>IMFINZI</w:t>
                            </w:r>
                          </w:p>
                          <w:p w14:paraId="0A1A5ED2" w14:textId="77777777" w:rsidR="00C97B6C" w:rsidRPr="00511095" w:rsidRDefault="00C97B6C" w:rsidP="0065642A">
                            <w:pPr>
                              <w:spacing w:line="160" w:lineRule="exact"/>
                              <w:rPr>
                                <w:sz w:val="12"/>
                                <w:szCs w:val="12"/>
                              </w:rPr>
                            </w:pPr>
                            <w:r>
                              <w:rPr>
                                <w:sz w:val="12"/>
                                <w:szCs w:val="12"/>
                              </w:rPr>
                              <w:t>Lyfleysa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89ED75" id="_x0000_s1046" type="#_x0000_t202" style="position:absolute;margin-left:38.05pt;margin-top:135.65pt;width:54pt;height:23.2pt;z-index:25165825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" filled="f" stroked="f">
                <v:textbox style="mso-fit-shape-to-text:t">
                  <w:txbxContent>
                    <w:p w14:paraId="1AF37D4B" w14:textId="77777777" w:rsidR="00C97B6C" w:rsidRPr="00866F01" w:rsidRDefault="00C97B6C" w:rsidP="0065642A">
                      <w:pPr>
                        <w:spacing w:line="160" w:lineRule="exact"/>
                        <w:rPr>
                          <w:sz w:val="12"/>
                          <w:szCs w:val="12"/>
                        </w:rPr>
                      </w:pPr>
                      <w:r w:rsidRPr="00866F01">
                        <w:rPr>
                          <w:sz w:val="12"/>
                          <w:szCs w:val="12"/>
                        </w:rPr>
                        <w:t>IMFINZI</w:t>
                      </w:r>
                    </w:p>
                    <w:p w14:paraId="0A1A5ED2" w14:textId="77777777" w:rsidR="00C97B6C" w:rsidRPr="00511095" w:rsidRDefault="00C97B6C" w:rsidP="0065642A">
                      <w:pPr>
                        <w:spacing w:line="160" w:lineRule="exact"/>
                        <w:rPr>
                          <w:sz w:val="12"/>
                          <w:szCs w:val="12"/>
                        </w:rPr>
                      </w:pPr>
                      <w:r>
                        <w:rPr>
                          <w:sz w:val="12"/>
                          <w:szCs w:val="12"/>
                        </w:rPr>
                        <w:t>Lyfleysa</w:t>
                      </w:r>
                    </w:p>
                  </w:txbxContent>
                </v:textbox>
              </v:shape>
            </w:pict>
          </mc:Fallback>
        </mc:AlternateContent>
      </w:r>
      <w:r>
        <w:rPr>
          <w:noProof/>
        </w:rPr>
        <mc:AlternateContent>
          <mc:Choice Requires="wps">
            <w:drawing>
              <wp:anchor distT="45720" distB="45720" distL="114300" distR="114300" simplePos="0" relativeHeight="251658259" behindDoc="0" locked="0" layoutInCell="1" allowOverlap="1" wp14:anchorId="57676E87" wp14:editId="2B1B25CE">
                <wp:simplePos x="0" y="0"/>
                <wp:positionH relativeFrom="column">
                  <wp:posOffset>-455930</wp:posOffset>
                </wp:positionH>
                <wp:positionV relativeFrom="paragraph">
                  <wp:posOffset>539750</wp:posOffset>
                </wp:positionV>
                <wp:extent cx="452755" cy="1094105"/>
                <wp:effectExtent l="0" t="0" r="0" b="0"/>
                <wp:wrapNone/>
                <wp:docPr id="1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755" cy="1094105"/>
                        </a:xfrm>
                        <a:prstGeom prst="rect">
                          <a:avLst/>
                        </a:prstGeom>
                        <a:noFill/>
                        <a:ln w="9525">
                          <a:noFill/>
                          <a:miter lim="800000"/>
                          <a:headEnd/>
                          <a:tailEnd/>
                        </a:ln>
                      </wps:spPr>
                      <wps:txbx>
                        <w:txbxContent>
                          <w:p w14:paraId="117DB4B2" w14:textId="77777777" w:rsidR="00C97B6C" w:rsidRPr="00511095" w:rsidRDefault="00C97B6C" w:rsidP="0065642A">
                            <w:pPr>
                              <w:rPr>
                                <w:sz w:val="18"/>
                                <w:szCs w:val="18"/>
                              </w:rPr>
                            </w:pPr>
                            <w:r>
                              <w:rPr>
                                <w:sz w:val="18"/>
                                <w:szCs w:val="18"/>
                              </w:rPr>
                              <w:t>Líkindi lifunar án sjúkdómsversnunar</w:t>
                            </w:r>
                          </w:p>
                        </w:txbxContent>
                      </wps:txbx>
                      <wps:bodyPr rot="0" vert="vert270"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7676E87" id="_x0000_s1047" type="#_x0000_t202" style="position:absolute;margin-left:-35.9pt;margin-top:42.5pt;width:35.65pt;height:86.1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" filled="f" stroked="f">
                <v:textbox style="layout-flow:vertical;mso-layout-flow-alt:bottom-to-top;mso-fit-shape-to-text:t">
                  <w:txbxContent>
                    <w:p w14:paraId="117DB4B2" w14:textId="77777777" w:rsidR="00C97B6C" w:rsidRPr="00511095" w:rsidRDefault="00C97B6C" w:rsidP="0065642A">
                      <w:pPr>
                        <w:rPr>
                          <w:sz w:val="18"/>
                          <w:szCs w:val="18"/>
                        </w:rPr>
                      </w:pPr>
                      <w:r>
                        <w:rPr>
                          <w:sz w:val="18"/>
                          <w:szCs w:val="18"/>
                        </w:rPr>
                        <w:t>Líkindi lifunar án sjúkdómsversnunar</w:t>
                      </w:r>
                    </w:p>
                  </w:txbxContent>
                </v:textbox>
              </v:shape>
            </w:pict>
          </mc:Fallback>
        </mc:AlternateContent>
      </w:r>
      <w:r>
        <w:rPr>
          <w:noProof/>
        </w:rPr>
        <mc:AlternateContent>
          <mc:Choice Requires="wps">
            <w:drawing>
              <wp:anchor distT="45720" distB="45720" distL="114300" distR="114300" simplePos="0" relativeHeight="251658256" behindDoc="0" locked="0" layoutInCell="1" allowOverlap="1" wp14:anchorId="360826C2" wp14:editId="245F64CC">
                <wp:simplePos x="0" y="0"/>
                <wp:positionH relativeFrom="column">
                  <wp:posOffset>2973070</wp:posOffset>
                </wp:positionH>
                <wp:positionV relativeFrom="paragraph">
                  <wp:posOffset>92710</wp:posOffset>
                </wp:positionV>
                <wp:extent cx="2676525" cy="568325"/>
                <wp:effectExtent l="0" t="0" r="9525" b="3810"/>
                <wp:wrapNone/>
                <wp:docPr id="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568325"/>
                        </a:xfrm>
                        <a:prstGeom prst="rect">
                          <a:avLst/>
                        </a:prstGeom>
                        <a:noFill/>
                        <a:ln w="9525">
                          <a:solidFill>
                            <a:srgbClr val="000000"/>
                          </a:solidFill>
                          <a:miter lim="800000"/>
                          <a:headEnd/>
                          <a:tailEnd/>
                        </a:ln>
                      </wps:spPr>
                      <wps:txbx>
                        <w:txbxContent>
                          <w:p w14:paraId="284A32D4" w14:textId="77777777" w:rsidR="00C97B6C" w:rsidRPr="00773E84" w:rsidRDefault="00C97B6C" w:rsidP="0065642A">
                            <w:pPr>
                              <w:ind w:left="2160"/>
                              <w:rPr>
                                <w:sz w:val="16"/>
                                <w:szCs w:val="16"/>
                              </w:rPr>
                            </w:pPr>
                            <w:r w:rsidRPr="00773E84">
                              <w:rPr>
                                <w:sz w:val="16"/>
                                <w:szCs w:val="16"/>
                              </w:rPr>
                              <w:t>M</w:t>
                            </w:r>
                            <w:r>
                              <w:rPr>
                                <w:sz w:val="16"/>
                                <w:szCs w:val="16"/>
                              </w:rPr>
                              <w:t>iðgildi</w:t>
                            </w:r>
                            <w:r w:rsidRPr="00773E84">
                              <w:rPr>
                                <w:sz w:val="16"/>
                                <w:szCs w:val="16"/>
                              </w:rPr>
                              <w:t xml:space="preserve"> PFS (95% CI)</w:t>
                            </w:r>
                          </w:p>
                          <w:p w14:paraId="418CA6EA" w14:textId="77777777" w:rsidR="00C97B6C" w:rsidRPr="00773E84" w:rsidRDefault="00C97B6C" w:rsidP="0065642A">
                            <w:pPr>
                              <w:rPr>
                                <w:sz w:val="16"/>
                                <w:szCs w:val="16"/>
                              </w:rPr>
                            </w:pPr>
                            <w:r w:rsidRPr="00773E84">
                              <w:rPr>
                                <w:sz w:val="16"/>
                                <w:szCs w:val="16"/>
                              </w:rPr>
                              <w:t xml:space="preserve">       </w:t>
                            </w:r>
                            <w:r>
                              <w:rPr>
                                <w:sz w:val="16"/>
                                <w:szCs w:val="16"/>
                              </w:rPr>
                              <w:t xml:space="preserve">       IMFINZI</w:t>
                            </w:r>
                            <w:r w:rsidRPr="00773E84">
                              <w:rPr>
                                <w:sz w:val="16"/>
                                <w:szCs w:val="16"/>
                              </w:rPr>
                              <w:tab/>
                              <w:t xml:space="preserve">    </w:t>
                            </w:r>
                            <w:r>
                              <w:rPr>
                                <w:sz w:val="16"/>
                                <w:szCs w:val="16"/>
                              </w:rPr>
                              <w:tab/>
                              <w:t xml:space="preserve">     24,9</w:t>
                            </w:r>
                            <w:r w:rsidRPr="00773E84">
                              <w:rPr>
                                <w:sz w:val="16"/>
                                <w:szCs w:val="16"/>
                              </w:rPr>
                              <w:t xml:space="preserve"> (</w:t>
                            </w:r>
                            <w:r>
                              <w:rPr>
                                <w:sz w:val="16"/>
                                <w:szCs w:val="16"/>
                              </w:rPr>
                              <w:t>16,9; 38,7</w:t>
                            </w:r>
                            <w:r w:rsidRPr="00773E84">
                              <w:rPr>
                                <w:sz w:val="16"/>
                                <w:szCs w:val="16"/>
                              </w:rPr>
                              <w:t>)</w:t>
                            </w:r>
                          </w:p>
                          <w:p w14:paraId="4BEC25D1" w14:textId="77777777" w:rsidR="00C97B6C" w:rsidRDefault="00C97B6C" w:rsidP="0065642A">
                            <w:pPr>
                              <w:rPr>
                                <w:sz w:val="16"/>
                                <w:szCs w:val="16"/>
                              </w:rPr>
                            </w:pPr>
                            <w:r>
                              <w:rPr>
                                <w:sz w:val="16"/>
                                <w:szCs w:val="16"/>
                              </w:rPr>
                              <w:tab/>
                              <w:t xml:space="preserve">Lyfleysa </w:t>
                            </w:r>
                            <w:r>
                              <w:rPr>
                                <w:sz w:val="16"/>
                                <w:szCs w:val="16"/>
                              </w:rPr>
                              <w:tab/>
                            </w:r>
                            <w:r>
                              <w:rPr>
                                <w:sz w:val="16"/>
                                <w:szCs w:val="16"/>
                              </w:rPr>
                              <w:tab/>
                              <w:t xml:space="preserve">         5,5 (3,6; 10,3</w:t>
                            </w:r>
                            <w:r w:rsidRPr="00773E84">
                              <w:rPr>
                                <w:sz w:val="16"/>
                                <w:szCs w:val="16"/>
                              </w:rPr>
                              <w:t>)</w:t>
                            </w:r>
                          </w:p>
                          <w:p w14:paraId="3D738F5A" w14:textId="77777777" w:rsidR="00C97B6C" w:rsidRPr="006455C9" w:rsidRDefault="00C97B6C" w:rsidP="0065642A">
                            <w:pPr>
                              <w:keepNext/>
                              <w:rPr>
                                <w:sz w:val="16"/>
                                <w:szCs w:val="16"/>
                              </w:rPr>
                            </w:pPr>
                            <w:r>
                              <w:rPr>
                                <w:sz w:val="16"/>
                                <w:szCs w:val="16"/>
                              </w:rPr>
                              <w:t xml:space="preserve">Áhættuhlutfall (95% CI):     </w:t>
                            </w:r>
                            <w:r>
                              <w:rPr>
                                <w:sz w:val="16"/>
                                <w:szCs w:val="16"/>
                              </w:rPr>
                              <w:tab/>
                              <w:t xml:space="preserve">      0,47 (0,35; 0,64</w:t>
                            </w:r>
                            <w:r w:rsidRPr="00773E84">
                              <w:rPr>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0826C2" id="_x0000_s1048" type="#_x0000_t202" style="position:absolute;margin-left:234.1pt;margin-top:7.3pt;width:210.75pt;height:44.75pt;z-index:251658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" filled="f">
                <v:textbox style="mso-fit-shape-to-text:t">
                  <w:txbxContent>
                    <w:p w14:paraId="284A32D4" w14:textId="77777777" w:rsidR="00C97B6C" w:rsidRPr="00773E84" w:rsidRDefault="00C97B6C" w:rsidP="0065642A">
                      <w:pPr>
                        <w:ind w:left="2160"/>
                        <w:rPr>
                          <w:sz w:val="16"/>
                          <w:szCs w:val="16"/>
                        </w:rPr>
                      </w:pPr>
                      <w:r w:rsidRPr="00773E84">
                        <w:rPr>
                          <w:sz w:val="16"/>
                          <w:szCs w:val="16"/>
                        </w:rPr>
                        <w:t>M</w:t>
                      </w:r>
                      <w:r>
                        <w:rPr>
                          <w:sz w:val="16"/>
                          <w:szCs w:val="16"/>
                        </w:rPr>
                        <w:t>iðgildi</w:t>
                      </w:r>
                      <w:r w:rsidRPr="00773E84">
                        <w:rPr>
                          <w:sz w:val="16"/>
                          <w:szCs w:val="16"/>
                        </w:rPr>
                        <w:t xml:space="preserve"> PFS (95% CI)</w:t>
                      </w:r>
                    </w:p>
                    <w:p w14:paraId="418CA6EA" w14:textId="77777777" w:rsidR="00C97B6C" w:rsidRPr="00773E84" w:rsidRDefault="00C97B6C" w:rsidP="0065642A">
                      <w:pPr>
                        <w:rPr>
                          <w:sz w:val="16"/>
                          <w:szCs w:val="16"/>
                        </w:rPr>
                      </w:pPr>
                      <w:r w:rsidRPr="00773E84">
                        <w:rPr>
                          <w:sz w:val="16"/>
                          <w:szCs w:val="16"/>
                        </w:rPr>
                        <w:t xml:space="preserve">       </w:t>
                      </w:r>
                      <w:r>
                        <w:rPr>
                          <w:sz w:val="16"/>
                          <w:szCs w:val="16"/>
                        </w:rPr>
                        <w:t xml:space="preserve">       IMFINZI</w:t>
                      </w:r>
                      <w:r w:rsidRPr="00773E84">
                        <w:rPr>
                          <w:sz w:val="16"/>
                          <w:szCs w:val="16"/>
                        </w:rPr>
                        <w:tab/>
                        <w:t xml:space="preserve">    </w:t>
                      </w:r>
                      <w:r>
                        <w:rPr>
                          <w:sz w:val="16"/>
                          <w:szCs w:val="16"/>
                        </w:rPr>
                        <w:tab/>
                        <w:t xml:space="preserve">     24,9</w:t>
                      </w:r>
                      <w:r w:rsidRPr="00773E84">
                        <w:rPr>
                          <w:sz w:val="16"/>
                          <w:szCs w:val="16"/>
                        </w:rPr>
                        <w:t xml:space="preserve"> (</w:t>
                      </w:r>
                      <w:r>
                        <w:rPr>
                          <w:sz w:val="16"/>
                          <w:szCs w:val="16"/>
                        </w:rPr>
                        <w:t>16,9; 38,7</w:t>
                      </w:r>
                      <w:r w:rsidRPr="00773E84">
                        <w:rPr>
                          <w:sz w:val="16"/>
                          <w:szCs w:val="16"/>
                        </w:rPr>
                        <w:t>)</w:t>
                      </w:r>
                    </w:p>
                    <w:p w14:paraId="4BEC25D1" w14:textId="77777777" w:rsidR="00C97B6C" w:rsidRDefault="00C97B6C" w:rsidP="0065642A">
                      <w:pPr>
                        <w:rPr>
                          <w:sz w:val="16"/>
                          <w:szCs w:val="16"/>
                        </w:rPr>
                      </w:pPr>
                      <w:r>
                        <w:rPr>
                          <w:sz w:val="16"/>
                          <w:szCs w:val="16"/>
                        </w:rPr>
                        <w:tab/>
                        <w:t xml:space="preserve">Lyfleysa </w:t>
                      </w:r>
                      <w:r>
                        <w:rPr>
                          <w:sz w:val="16"/>
                          <w:szCs w:val="16"/>
                        </w:rPr>
                        <w:tab/>
                      </w:r>
                      <w:r>
                        <w:rPr>
                          <w:sz w:val="16"/>
                          <w:szCs w:val="16"/>
                        </w:rPr>
                        <w:tab/>
                        <w:t xml:space="preserve">         5,5 (3,6; 10,3</w:t>
                      </w:r>
                      <w:r w:rsidRPr="00773E84">
                        <w:rPr>
                          <w:sz w:val="16"/>
                          <w:szCs w:val="16"/>
                        </w:rPr>
                        <w:t>)</w:t>
                      </w:r>
                    </w:p>
                    <w:p w14:paraId="3D738F5A" w14:textId="77777777" w:rsidR="00C97B6C" w:rsidRPr="006455C9" w:rsidRDefault="00C97B6C" w:rsidP="0065642A">
                      <w:pPr>
                        <w:keepNext/>
                        <w:rPr>
                          <w:sz w:val="16"/>
                          <w:szCs w:val="16"/>
                        </w:rPr>
                      </w:pPr>
                      <w:r>
                        <w:rPr>
                          <w:sz w:val="16"/>
                          <w:szCs w:val="16"/>
                        </w:rPr>
                        <w:t xml:space="preserve">Áhættuhlutfall (95% CI):     </w:t>
                      </w:r>
                      <w:r>
                        <w:rPr>
                          <w:sz w:val="16"/>
                          <w:szCs w:val="16"/>
                        </w:rPr>
                        <w:tab/>
                        <w:t xml:space="preserve">      0,47 (0,35; 0,64</w:t>
                      </w:r>
                      <w:r w:rsidRPr="00773E84">
                        <w:rPr>
                          <w:sz w:val="16"/>
                          <w:szCs w:val="16"/>
                        </w:rPr>
                        <w:t>)</w:t>
                      </w:r>
                    </w:p>
                  </w:txbxContent>
                </v:textbox>
              </v:shape>
            </w:pict>
          </mc:Fallback>
        </mc:AlternateContent>
      </w:r>
      <w:r w:rsidRPr="00D2449B">
        <w:rPr>
          <w:b/>
          <w:noProof/>
        </w:rPr>
        <w:drawing>
          <wp:inline distT="0" distB="0" distL="0" distR="0" wp14:anchorId="71C3A1A9" wp14:editId="2198957E">
            <wp:extent cx="5772150" cy="2105025"/>
            <wp:effectExtent l="0" t="0" r="0" b="0"/>
            <wp:docPr id="4" name="Picture 3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hart, line ch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l="10809" t="6969" r="8620" b="46645"/>
                    <a:stretch>
                      <a:fillRect/>
                    </a:stretch>
                  </pic:blipFill>
                  <pic:spPr bwMode="auto">
                    <a:xfrm>
                      <a:off x="0" y="0"/>
                      <a:ext cx="5772150" cy="2105025"/>
                    </a:xfrm>
                    <a:prstGeom prst="rect">
                      <a:avLst/>
                    </a:prstGeom>
                    <a:noFill/>
                    <a:ln>
                      <a:noFill/>
                    </a:ln>
                  </pic:spPr>
                </pic:pic>
              </a:graphicData>
            </a:graphic>
          </wp:inline>
        </w:drawing>
      </w:r>
    </w:p>
    <w:p w14:paraId="66FC8DA6" w14:textId="7A161717" w:rsidR="0065642A" w:rsidRPr="004C1BA6" w:rsidRDefault="00E850DA" w:rsidP="0065642A">
      <w:pPr>
        <w:keepNext/>
        <w:autoSpaceDE w:val="0"/>
        <w:autoSpaceDN w:val="0"/>
        <w:adjustRightInd w:val="0"/>
        <w:spacing w:line="240" w:lineRule="atLeast"/>
        <w:rPr>
          <w:bCs/>
        </w:rPr>
      </w:pPr>
      <w:r w:rsidRPr="000E2973">
        <w:rPr>
          <w:bCs/>
          <w:noProof/>
        </w:rPr>
        <mc:AlternateContent>
          <mc:Choice Requires="wps">
            <w:drawing>
              <wp:anchor distT="45720" distB="45720" distL="114300" distR="114300" simplePos="0" relativeHeight="251658258" behindDoc="0" locked="0" layoutInCell="1" allowOverlap="1" wp14:anchorId="791DD1A5" wp14:editId="3A76C952">
                <wp:simplePos x="0" y="0"/>
                <wp:positionH relativeFrom="column">
                  <wp:posOffset>1763395</wp:posOffset>
                </wp:positionH>
                <wp:positionV relativeFrom="paragraph">
                  <wp:posOffset>31115</wp:posOffset>
                </wp:positionV>
                <wp:extent cx="1866900" cy="354330"/>
                <wp:effectExtent l="0" t="0" r="0" b="0"/>
                <wp:wrapNone/>
                <wp:docPr id="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354330"/>
                        </a:xfrm>
                        <a:prstGeom prst="rect">
                          <a:avLst/>
                        </a:prstGeom>
                        <a:noFill/>
                        <a:ln w="9525">
                          <a:noFill/>
                          <a:miter lim="800000"/>
                          <a:headEnd/>
                          <a:tailEnd/>
                        </a:ln>
                      </wps:spPr>
                      <wps:txbx>
                        <w:txbxContent>
                          <w:p w14:paraId="1F574C57" w14:textId="77777777" w:rsidR="00C97B6C" w:rsidRPr="00AC195A" w:rsidRDefault="00C97B6C" w:rsidP="0065642A">
                            <w:pPr>
                              <w:keepNext/>
                              <w:rPr>
                                <w:sz w:val="18"/>
                                <w:szCs w:val="18"/>
                              </w:rPr>
                            </w:pPr>
                            <w:r w:rsidRPr="00AC195A">
                              <w:rPr>
                                <w:sz w:val="18"/>
                                <w:szCs w:val="18"/>
                              </w:rPr>
                              <w:t>T</w:t>
                            </w:r>
                            <w:r>
                              <w:rPr>
                                <w:sz w:val="18"/>
                                <w:szCs w:val="18"/>
                              </w:rPr>
                              <w:t>ími frá slembiröðun (mánuðir</w:t>
                            </w:r>
                            <w:r w:rsidRPr="00AC195A">
                              <w:rPr>
                                <w:sz w:val="18"/>
                                <w:szCs w:val="18"/>
                              </w:rPr>
                              <w:t>)</w:t>
                            </w:r>
                          </w:p>
                          <w:p w14:paraId="73185721" w14:textId="77777777" w:rsidR="00C97B6C" w:rsidRPr="00511095" w:rsidRDefault="00C97B6C" w:rsidP="0065642A">
                            <w:pPr>
                              <w:rPr>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1DD1A5" id="_x0000_s1049" type="#_x0000_t202" style="position:absolute;margin-left:138.85pt;margin-top:2.45pt;width:147pt;height:27.9pt;z-index:25165825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" filled="f" stroked="f">
                <v:textbox style="mso-fit-shape-to-text:t">
                  <w:txbxContent>
                    <w:p w14:paraId="1F574C57" w14:textId="77777777" w:rsidR="00C97B6C" w:rsidRPr="00AC195A" w:rsidRDefault="00C97B6C" w:rsidP="0065642A">
                      <w:pPr>
                        <w:keepNext/>
                        <w:rPr>
                          <w:sz w:val="18"/>
                          <w:szCs w:val="18"/>
                        </w:rPr>
                      </w:pPr>
                      <w:r w:rsidRPr="00AC195A">
                        <w:rPr>
                          <w:sz w:val="18"/>
                          <w:szCs w:val="18"/>
                        </w:rPr>
                        <w:t>T</w:t>
                      </w:r>
                      <w:r>
                        <w:rPr>
                          <w:sz w:val="18"/>
                          <w:szCs w:val="18"/>
                        </w:rPr>
                        <w:t>ími frá slembiröðun (mánuðir</w:t>
                      </w:r>
                      <w:r w:rsidRPr="00AC195A">
                        <w:rPr>
                          <w:sz w:val="18"/>
                          <w:szCs w:val="18"/>
                        </w:rPr>
                        <w:t>)</w:t>
                      </w:r>
                    </w:p>
                    <w:p w14:paraId="73185721" w14:textId="77777777" w:rsidR="00C97B6C" w:rsidRPr="00511095" w:rsidRDefault="00C97B6C" w:rsidP="0065642A">
                      <w:pPr>
                        <w:rPr>
                          <w:sz w:val="18"/>
                          <w:szCs w:val="18"/>
                        </w:rPr>
                      </w:pPr>
                    </w:p>
                  </w:txbxContent>
                </v:textbox>
              </v:shape>
            </w:pict>
          </mc:Fallback>
        </mc:AlternateContent>
      </w:r>
    </w:p>
    <w:p w14:paraId="01D30AD3" w14:textId="77777777" w:rsidR="00EE713B" w:rsidRPr="004C1BA6" w:rsidRDefault="00EE713B" w:rsidP="00EE713B">
      <w:pPr>
        <w:keepNext/>
        <w:autoSpaceDE w:val="0"/>
        <w:autoSpaceDN w:val="0"/>
        <w:adjustRightInd w:val="0"/>
        <w:spacing w:line="240" w:lineRule="atLeast"/>
        <w:rPr>
          <w:bCs/>
        </w:rPr>
      </w:pPr>
    </w:p>
    <w:tbl>
      <w:tblPr>
        <w:tblW w:w="5966" w:type="pct"/>
        <w:tblInd w:w="-647" w:type="dxa"/>
        <w:tblLook w:val="04A0" w:firstRow="1" w:lastRow="0" w:firstColumn="1" w:lastColumn="0" w:noHBand="0" w:noVBand="1"/>
      </w:tblPr>
      <w:tblGrid>
        <w:gridCol w:w="867"/>
        <w:gridCol w:w="419"/>
        <w:gridCol w:w="420"/>
        <w:gridCol w:w="420"/>
        <w:gridCol w:w="420"/>
        <w:gridCol w:w="409"/>
        <w:gridCol w:w="364"/>
        <w:gridCol w:w="405"/>
        <w:gridCol w:w="405"/>
        <w:gridCol w:w="403"/>
        <w:gridCol w:w="355"/>
        <w:gridCol w:w="342"/>
        <w:gridCol w:w="403"/>
        <w:gridCol w:w="405"/>
        <w:gridCol w:w="409"/>
        <w:gridCol w:w="405"/>
        <w:gridCol w:w="357"/>
        <w:gridCol w:w="392"/>
        <w:gridCol w:w="403"/>
        <w:gridCol w:w="403"/>
        <w:gridCol w:w="407"/>
        <w:gridCol w:w="409"/>
        <w:gridCol w:w="405"/>
        <w:gridCol w:w="405"/>
        <w:gridCol w:w="405"/>
        <w:gridCol w:w="387"/>
      </w:tblGrid>
      <w:tr w:rsidR="00EE713B" w14:paraId="65C46AD5" w14:textId="77777777" w:rsidTr="00F373A5">
        <w:trPr>
          <w:trHeight w:val="170"/>
        </w:trPr>
        <w:tc>
          <w:tcPr>
            <w:tcW w:w="3330" w:type="pct"/>
            <w:gridSpan w:val="17"/>
            <w:hideMark/>
          </w:tcPr>
          <w:p w14:paraId="1852FB40" w14:textId="77777777" w:rsidR="00EE713B" w:rsidRPr="005A619D" w:rsidRDefault="00EE713B" w:rsidP="00F373A5">
            <w:pPr>
              <w:keepNext/>
              <w:jc w:val="both"/>
              <w:rPr>
                <w:sz w:val="10"/>
                <w:szCs w:val="10"/>
                <w:lang w:val="en-US"/>
              </w:rPr>
            </w:pPr>
            <w:proofErr w:type="spellStart"/>
            <w:r>
              <w:rPr>
                <w:sz w:val="10"/>
                <w:szCs w:val="10"/>
                <w:lang w:val="en-US"/>
              </w:rPr>
              <w:t>Fjöldi</w:t>
            </w:r>
            <w:proofErr w:type="spellEnd"/>
            <w:r>
              <w:rPr>
                <w:sz w:val="10"/>
                <w:szCs w:val="10"/>
                <w:lang w:val="en-US"/>
              </w:rPr>
              <w:t xml:space="preserve"> </w:t>
            </w:r>
            <w:proofErr w:type="spellStart"/>
            <w:r>
              <w:rPr>
                <w:sz w:val="10"/>
                <w:szCs w:val="10"/>
                <w:lang w:val="en-US"/>
              </w:rPr>
              <w:t>sjúklinga</w:t>
            </w:r>
            <w:proofErr w:type="spellEnd"/>
            <w:r>
              <w:rPr>
                <w:sz w:val="10"/>
                <w:szCs w:val="10"/>
                <w:lang w:val="en-US"/>
              </w:rPr>
              <w:t xml:space="preserve"> í </w:t>
            </w:r>
            <w:proofErr w:type="spellStart"/>
            <w:r>
              <w:rPr>
                <w:sz w:val="10"/>
                <w:szCs w:val="10"/>
                <w:lang w:val="en-US"/>
              </w:rPr>
              <w:t>hættu</w:t>
            </w:r>
            <w:proofErr w:type="spellEnd"/>
          </w:p>
        </w:tc>
        <w:tc>
          <w:tcPr>
            <w:tcW w:w="181" w:type="pct"/>
          </w:tcPr>
          <w:p w14:paraId="427D7B60" w14:textId="77777777" w:rsidR="00EE713B" w:rsidRPr="005A619D" w:rsidRDefault="00EE713B" w:rsidP="00F373A5">
            <w:pPr>
              <w:keepNext/>
              <w:jc w:val="both"/>
              <w:rPr>
                <w:sz w:val="10"/>
                <w:szCs w:val="10"/>
                <w:lang w:val="en-US"/>
              </w:rPr>
            </w:pPr>
          </w:p>
        </w:tc>
        <w:tc>
          <w:tcPr>
            <w:tcW w:w="186" w:type="pct"/>
          </w:tcPr>
          <w:p w14:paraId="62F2FA66" w14:textId="77777777" w:rsidR="00EE713B" w:rsidRPr="005A619D" w:rsidRDefault="00EE713B" w:rsidP="00F373A5">
            <w:pPr>
              <w:keepNext/>
              <w:jc w:val="both"/>
              <w:rPr>
                <w:sz w:val="10"/>
                <w:szCs w:val="10"/>
                <w:lang w:val="en-US"/>
              </w:rPr>
            </w:pPr>
          </w:p>
        </w:tc>
        <w:tc>
          <w:tcPr>
            <w:tcW w:w="186" w:type="pct"/>
          </w:tcPr>
          <w:p w14:paraId="1E7D03CF" w14:textId="77777777" w:rsidR="00EE713B" w:rsidRPr="005A619D" w:rsidRDefault="00EE713B" w:rsidP="00F373A5">
            <w:pPr>
              <w:keepNext/>
              <w:jc w:val="both"/>
              <w:rPr>
                <w:sz w:val="10"/>
                <w:szCs w:val="10"/>
                <w:lang w:val="en-US"/>
              </w:rPr>
            </w:pPr>
          </w:p>
        </w:tc>
        <w:tc>
          <w:tcPr>
            <w:tcW w:w="188" w:type="pct"/>
          </w:tcPr>
          <w:p w14:paraId="3D07CD21" w14:textId="77777777" w:rsidR="00EE713B" w:rsidRPr="005A619D" w:rsidRDefault="00EE713B" w:rsidP="00F373A5">
            <w:pPr>
              <w:keepNext/>
              <w:jc w:val="both"/>
              <w:rPr>
                <w:sz w:val="10"/>
                <w:szCs w:val="10"/>
                <w:lang w:val="en-US"/>
              </w:rPr>
            </w:pPr>
          </w:p>
        </w:tc>
        <w:tc>
          <w:tcPr>
            <w:tcW w:w="189" w:type="pct"/>
          </w:tcPr>
          <w:p w14:paraId="6F5535EA" w14:textId="77777777" w:rsidR="00EE713B" w:rsidRPr="005A619D" w:rsidRDefault="00EE713B" w:rsidP="00F373A5">
            <w:pPr>
              <w:keepNext/>
              <w:jc w:val="both"/>
              <w:rPr>
                <w:sz w:val="10"/>
                <w:szCs w:val="10"/>
                <w:lang w:val="en-US"/>
              </w:rPr>
            </w:pPr>
          </w:p>
        </w:tc>
        <w:tc>
          <w:tcPr>
            <w:tcW w:w="187" w:type="pct"/>
          </w:tcPr>
          <w:p w14:paraId="3302446D" w14:textId="77777777" w:rsidR="00EE713B" w:rsidRPr="005A619D" w:rsidRDefault="00EE713B" w:rsidP="00F373A5">
            <w:pPr>
              <w:keepNext/>
              <w:jc w:val="both"/>
              <w:rPr>
                <w:sz w:val="10"/>
                <w:szCs w:val="10"/>
                <w:lang w:val="en-US"/>
              </w:rPr>
            </w:pPr>
          </w:p>
        </w:tc>
        <w:tc>
          <w:tcPr>
            <w:tcW w:w="187" w:type="pct"/>
          </w:tcPr>
          <w:p w14:paraId="7907CB28" w14:textId="77777777" w:rsidR="00EE713B" w:rsidRPr="005A619D" w:rsidRDefault="00EE713B" w:rsidP="00F373A5">
            <w:pPr>
              <w:keepNext/>
              <w:jc w:val="both"/>
              <w:rPr>
                <w:sz w:val="10"/>
                <w:szCs w:val="10"/>
                <w:lang w:val="en-US"/>
              </w:rPr>
            </w:pPr>
          </w:p>
        </w:tc>
        <w:tc>
          <w:tcPr>
            <w:tcW w:w="187" w:type="pct"/>
          </w:tcPr>
          <w:p w14:paraId="3B09BB43" w14:textId="77777777" w:rsidR="00EE713B" w:rsidRPr="005A619D" w:rsidRDefault="00EE713B" w:rsidP="00F373A5">
            <w:pPr>
              <w:keepNext/>
              <w:jc w:val="both"/>
              <w:rPr>
                <w:sz w:val="10"/>
                <w:szCs w:val="10"/>
                <w:lang w:val="en-US"/>
              </w:rPr>
            </w:pPr>
          </w:p>
        </w:tc>
        <w:tc>
          <w:tcPr>
            <w:tcW w:w="180" w:type="pct"/>
          </w:tcPr>
          <w:p w14:paraId="7F61CB62" w14:textId="77777777" w:rsidR="00EE713B" w:rsidRPr="005A619D" w:rsidRDefault="00EE713B" w:rsidP="00F373A5">
            <w:pPr>
              <w:keepNext/>
              <w:jc w:val="both"/>
              <w:rPr>
                <w:sz w:val="10"/>
                <w:szCs w:val="10"/>
                <w:lang w:val="en-US"/>
              </w:rPr>
            </w:pPr>
          </w:p>
        </w:tc>
      </w:tr>
      <w:tr w:rsidR="00EE713B" w14:paraId="23BC089F" w14:textId="77777777" w:rsidTr="00F373A5">
        <w:trPr>
          <w:trHeight w:val="158"/>
        </w:trPr>
        <w:tc>
          <w:tcPr>
            <w:tcW w:w="401" w:type="pct"/>
            <w:tcBorders>
              <w:top w:val="nil"/>
              <w:left w:val="nil"/>
              <w:bottom w:val="dashSmallGap" w:sz="4" w:space="0" w:color="auto"/>
              <w:right w:val="nil"/>
            </w:tcBorders>
            <w:hideMark/>
          </w:tcPr>
          <w:p w14:paraId="3B434D83" w14:textId="77777777" w:rsidR="00EE713B" w:rsidRPr="005A619D" w:rsidRDefault="00EE713B" w:rsidP="00F373A5">
            <w:pPr>
              <w:keepNext/>
              <w:jc w:val="both"/>
              <w:rPr>
                <w:sz w:val="10"/>
                <w:szCs w:val="10"/>
                <w:lang w:val="sv-SE"/>
              </w:rPr>
            </w:pPr>
            <w:r>
              <w:rPr>
                <w:sz w:val="10"/>
                <w:szCs w:val="10"/>
                <w:lang w:val="sv-SE"/>
              </w:rPr>
              <w:t>Mánuður</w:t>
            </w:r>
          </w:p>
        </w:tc>
        <w:tc>
          <w:tcPr>
            <w:tcW w:w="194" w:type="pct"/>
            <w:tcBorders>
              <w:top w:val="nil"/>
              <w:left w:val="nil"/>
              <w:bottom w:val="dashSmallGap" w:sz="4" w:space="0" w:color="auto"/>
              <w:right w:val="nil"/>
            </w:tcBorders>
            <w:hideMark/>
          </w:tcPr>
          <w:p w14:paraId="20017628" w14:textId="77777777" w:rsidR="00EE713B" w:rsidRPr="005A619D" w:rsidRDefault="00EE713B" w:rsidP="00F373A5">
            <w:pPr>
              <w:jc w:val="both"/>
              <w:rPr>
                <w:sz w:val="10"/>
                <w:szCs w:val="10"/>
                <w:lang w:val="sv-SE"/>
              </w:rPr>
            </w:pPr>
            <w:r w:rsidRPr="005A619D">
              <w:rPr>
                <w:sz w:val="10"/>
                <w:szCs w:val="10"/>
                <w:lang w:val="sv-SE"/>
              </w:rPr>
              <w:t>0</w:t>
            </w:r>
          </w:p>
        </w:tc>
        <w:tc>
          <w:tcPr>
            <w:tcW w:w="194" w:type="pct"/>
            <w:tcBorders>
              <w:top w:val="nil"/>
              <w:left w:val="nil"/>
              <w:bottom w:val="dashSmallGap" w:sz="4" w:space="0" w:color="auto"/>
              <w:right w:val="nil"/>
            </w:tcBorders>
            <w:hideMark/>
          </w:tcPr>
          <w:p w14:paraId="731E8EA8" w14:textId="77777777" w:rsidR="00EE713B" w:rsidRPr="005A619D" w:rsidRDefault="00EE713B" w:rsidP="00F373A5">
            <w:pPr>
              <w:jc w:val="both"/>
              <w:rPr>
                <w:sz w:val="10"/>
                <w:szCs w:val="10"/>
                <w:lang w:val="sv-SE"/>
              </w:rPr>
            </w:pPr>
            <w:r w:rsidRPr="005A619D">
              <w:rPr>
                <w:sz w:val="10"/>
                <w:szCs w:val="10"/>
                <w:lang w:val="sv-SE"/>
              </w:rPr>
              <w:t>3</w:t>
            </w:r>
          </w:p>
        </w:tc>
        <w:tc>
          <w:tcPr>
            <w:tcW w:w="194" w:type="pct"/>
            <w:tcBorders>
              <w:top w:val="nil"/>
              <w:left w:val="nil"/>
              <w:bottom w:val="dashSmallGap" w:sz="4" w:space="0" w:color="auto"/>
              <w:right w:val="nil"/>
            </w:tcBorders>
            <w:hideMark/>
          </w:tcPr>
          <w:p w14:paraId="7653B0B9" w14:textId="77777777" w:rsidR="00EE713B" w:rsidRPr="005A619D" w:rsidRDefault="00EE713B" w:rsidP="00F373A5">
            <w:pPr>
              <w:jc w:val="both"/>
              <w:rPr>
                <w:sz w:val="10"/>
                <w:szCs w:val="10"/>
                <w:lang w:val="sv-SE"/>
              </w:rPr>
            </w:pPr>
            <w:r w:rsidRPr="005A619D">
              <w:rPr>
                <w:sz w:val="10"/>
                <w:szCs w:val="10"/>
                <w:lang w:val="sv-SE"/>
              </w:rPr>
              <w:t>6</w:t>
            </w:r>
          </w:p>
        </w:tc>
        <w:tc>
          <w:tcPr>
            <w:tcW w:w="194" w:type="pct"/>
            <w:tcBorders>
              <w:top w:val="nil"/>
              <w:left w:val="nil"/>
              <w:bottom w:val="dashSmallGap" w:sz="4" w:space="0" w:color="auto"/>
              <w:right w:val="nil"/>
            </w:tcBorders>
            <w:hideMark/>
          </w:tcPr>
          <w:p w14:paraId="03AFA66B" w14:textId="77777777" w:rsidR="00EE713B" w:rsidRPr="005A619D" w:rsidRDefault="00EE713B" w:rsidP="00F373A5">
            <w:pPr>
              <w:jc w:val="both"/>
              <w:rPr>
                <w:sz w:val="10"/>
                <w:szCs w:val="10"/>
                <w:lang w:val="sv-SE"/>
              </w:rPr>
            </w:pPr>
            <w:r w:rsidRPr="005A619D">
              <w:rPr>
                <w:sz w:val="10"/>
                <w:szCs w:val="10"/>
                <w:lang w:val="sv-SE"/>
              </w:rPr>
              <w:t>9</w:t>
            </w:r>
          </w:p>
        </w:tc>
        <w:tc>
          <w:tcPr>
            <w:tcW w:w="189" w:type="pct"/>
            <w:tcBorders>
              <w:top w:val="nil"/>
              <w:left w:val="nil"/>
              <w:bottom w:val="dashSmallGap" w:sz="4" w:space="0" w:color="auto"/>
              <w:right w:val="nil"/>
            </w:tcBorders>
            <w:hideMark/>
          </w:tcPr>
          <w:p w14:paraId="048FF811" w14:textId="77777777" w:rsidR="00EE713B" w:rsidRPr="005A619D" w:rsidRDefault="00EE713B" w:rsidP="00F373A5">
            <w:pPr>
              <w:jc w:val="both"/>
              <w:rPr>
                <w:sz w:val="10"/>
                <w:szCs w:val="10"/>
                <w:lang w:val="sv-SE"/>
              </w:rPr>
            </w:pPr>
            <w:r w:rsidRPr="005A619D">
              <w:rPr>
                <w:sz w:val="10"/>
                <w:szCs w:val="10"/>
                <w:lang w:val="sv-SE"/>
              </w:rPr>
              <w:t>12</w:t>
            </w:r>
          </w:p>
        </w:tc>
        <w:tc>
          <w:tcPr>
            <w:tcW w:w="168" w:type="pct"/>
            <w:tcBorders>
              <w:top w:val="nil"/>
              <w:left w:val="nil"/>
              <w:bottom w:val="dashSmallGap" w:sz="4" w:space="0" w:color="auto"/>
              <w:right w:val="nil"/>
            </w:tcBorders>
            <w:hideMark/>
          </w:tcPr>
          <w:p w14:paraId="222C6990" w14:textId="77777777" w:rsidR="00EE713B" w:rsidRPr="005A619D" w:rsidRDefault="00EE713B" w:rsidP="00F373A5">
            <w:pPr>
              <w:jc w:val="both"/>
              <w:rPr>
                <w:sz w:val="10"/>
                <w:szCs w:val="10"/>
                <w:lang w:val="sv-SE"/>
              </w:rPr>
            </w:pPr>
            <w:r w:rsidRPr="005A619D">
              <w:rPr>
                <w:sz w:val="10"/>
                <w:szCs w:val="10"/>
                <w:lang w:val="sv-SE"/>
              </w:rPr>
              <w:t>15</w:t>
            </w:r>
          </w:p>
        </w:tc>
        <w:tc>
          <w:tcPr>
            <w:tcW w:w="187" w:type="pct"/>
            <w:tcBorders>
              <w:top w:val="nil"/>
              <w:left w:val="nil"/>
              <w:bottom w:val="dashSmallGap" w:sz="4" w:space="0" w:color="auto"/>
              <w:right w:val="nil"/>
            </w:tcBorders>
            <w:hideMark/>
          </w:tcPr>
          <w:p w14:paraId="1CDA746F" w14:textId="77777777" w:rsidR="00EE713B" w:rsidRPr="005A619D" w:rsidRDefault="00EE713B" w:rsidP="00F373A5">
            <w:pPr>
              <w:jc w:val="both"/>
              <w:rPr>
                <w:sz w:val="10"/>
                <w:szCs w:val="10"/>
                <w:lang w:val="sv-SE"/>
              </w:rPr>
            </w:pPr>
            <w:r w:rsidRPr="005A619D">
              <w:rPr>
                <w:sz w:val="10"/>
                <w:szCs w:val="10"/>
                <w:lang w:val="sv-SE"/>
              </w:rPr>
              <w:t>18</w:t>
            </w:r>
          </w:p>
        </w:tc>
        <w:tc>
          <w:tcPr>
            <w:tcW w:w="187" w:type="pct"/>
            <w:tcBorders>
              <w:top w:val="nil"/>
              <w:left w:val="nil"/>
              <w:bottom w:val="dashSmallGap" w:sz="4" w:space="0" w:color="auto"/>
              <w:right w:val="nil"/>
            </w:tcBorders>
            <w:hideMark/>
          </w:tcPr>
          <w:p w14:paraId="03B185DE" w14:textId="77777777" w:rsidR="00EE713B" w:rsidRPr="005A619D" w:rsidRDefault="00EE713B" w:rsidP="00F373A5">
            <w:pPr>
              <w:jc w:val="both"/>
              <w:rPr>
                <w:sz w:val="10"/>
                <w:szCs w:val="10"/>
                <w:lang w:val="sv-SE"/>
              </w:rPr>
            </w:pPr>
            <w:r w:rsidRPr="005A619D">
              <w:rPr>
                <w:sz w:val="10"/>
                <w:szCs w:val="10"/>
                <w:lang w:val="sv-SE"/>
              </w:rPr>
              <w:t>21</w:t>
            </w:r>
          </w:p>
        </w:tc>
        <w:tc>
          <w:tcPr>
            <w:tcW w:w="186" w:type="pct"/>
            <w:tcBorders>
              <w:top w:val="nil"/>
              <w:left w:val="nil"/>
              <w:bottom w:val="dashSmallGap" w:sz="4" w:space="0" w:color="auto"/>
              <w:right w:val="nil"/>
            </w:tcBorders>
            <w:hideMark/>
          </w:tcPr>
          <w:p w14:paraId="4C694A53" w14:textId="77777777" w:rsidR="00EE713B" w:rsidRPr="005A619D" w:rsidRDefault="00EE713B" w:rsidP="00F373A5">
            <w:pPr>
              <w:jc w:val="both"/>
              <w:rPr>
                <w:sz w:val="10"/>
                <w:szCs w:val="10"/>
                <w:lang w:val="sv-SE"/>
              </w:rPr>
            </w:pPr>
            <w:r w:rsidRPr="005A619D">
              <w:rPr>
                <w:sz w:val="10"/>
                <w:szCs w:val="10"/>
                <w:lang w:val="sv-SE"/>
              </w:rPr>
              <w:t>24</w:t>
            </w:r>
          </w:p>
        </w:tc>
        <w:tc>
          <w:tcPr>
            <w:tcW w:w="164" w:type="pct"/>
            <w:tcBorders>
              <w:top w:val="nil"/>
              <w:left w:val="nil"/>
              <w:bottom w:val="dashSmallGap" w:sz="4" w:space="0" w:color="auto"/>
              <w:right w:val="nil"/>
            </w:tcBorders>
            <w:hideMark/>
          </w:tcPr>
          <w:p w14:paraId="7E552039" w14:textId="77777777" w:rsidR="00EE713B" w:rsidRPr="005A619D" w:rsidRDefault="00EE713B" w:rsidP="00F373A5">
            <w:pPr>
              <w:jc w:val="both"/>
              <w:rPr>
                <w:sz w:val="10"/>
                <w:szCs w:val="10"/>
                <w:lang w:val="sv-SE"/>
              </w:rPr>
            </w:pPr>
            <w:r w:rsidRPr="005A619D">
              <w:rPr>
                <w:sz w:val="10"/>
                <w:szCs w:val="10"/>
                <w:lang w:val="sv-SE"/>
              </w:rPr>
              <w:t>27</w:t>
            </w:r>
          </w:p>
        </w:tc>
        <w:tc>
          <w:tcPr>
            <w:tcW w:w="158" w:type="pct"/>
            <w:tcBorders>
              <w:top w:val="nil"/>
              <w:left w:val="nil"/>
              <w:bottom w:val="dashSmallGap" w:sz="4" w:space="0" w:color="auto"/>
              <w:right w:val="nil"/>
            </w:tcBorders>
            <w:hideMark/>
          </w:tcPr>
          <w:p w14:paraId="22C23540" w14:textId="77777777" w:rsidR="00EE713B" w:rsidRPr="005A619D" w:rsidRDefault="00EE713B" w:rsidP="00F373A5">
            <w:pPr>
              <w:jc w:val="both"/>
              <w:rPr>
                <w:sz w:val="10"/>
                <w:szCs w:val="10"/>
                <w:lang w:val="sv-SE"/>
              </w:rPr>
            </w:pPr>
            <w:r w:rsidRPr="005A619D">
              <w:rPr>
                <w:sz w:val="10"/>
                <w:szCs w:val="10"/>
                <w:lang w:val="sv-SE"/>
              </w:rPr>
              <w:t>30</w:t>
            </w:r>
          </w:p>
        </w:tc>
        <w:tc>
          <w:tcPr>
            <w:tcW w:w="186" w:type="pct"/>
            <w:tcBorders>
              <w:top w:val="nil"/>
              <w:left w:val="nil"/>
              <w:bottom w:val="dashSmallGap" w:sz="4" w:space="0" w:color="auto"/>
              <w:right w:val="nil"/>
            </w:tcBorders>
            <w:hideMark/>
          </w:tcPr>
          <w:p w14:paraId="0F81AC8C" w14:textId="77777777" w:rsidR="00EE713B" w:rsidRPr="005A619D" w:rsidRDefault="00EE713B" w:rsidP="00F373A5">
            <w:pPr>
              <w:jc w:val="both"/>
              <w:rPr>
                <w:sz w:val="10"/>
                <w:szCs w:val="10"/>
                <w:lang w:val="sv-SE"/>
              </w:rPr>
            </w:pPr>
            <w:r w:rsidRPr="005A619D">
              <w:rPr>
                <w:sz w:val="10"/>
                <w:szCs w:val="10"/>
                <w:lang w:val="sv-SE"/>
              </w:rPr>
              <w:t>33</w:t>
            </w:r>
          </w:p>
        </w:tc>
        <w:tc>
          <w:tcPr>
            <w:tcW w:w="187" w:type="pct"/>
            <w:tcBorders>
              <w:top w:val="nil"/>
              <w:left w:val="nil"/>
              <w:bottom w:val="dashSmallGap" w:sz="4" w:space="0" w:color="auto"/>
              <w:right w:val="nil"/>
            </w:tcBorders>
            <w:hideMark/>
          </w:tcPr>
          <w:p w14:paraId="7CC53798" w14:textId="77777777" w:rsidR="00EE713B" w:rsidRPr="005A619D" w:rsidRDefault="00EE713B" w:rsidP="00F373A5">
            <w:pPr>
              <w:jc w:val="both"/>
              <w:rPr>
                <w:sz w:val="10"/>
                <w:szCs w:val="10"/>
                <w:lang w:val="sv-SE"/>
              </w:rPr>
            </w:pPr>
            <w:r w:rsidRPr="005A619D">
              <w:rPr>
                <w:sz w:val="10"/>
                <w:szCs w:val="10"/>
                <w:lang w:val="sv-SE"/>
              </w:rPr>
              <w:t>36</w:t>
            </w:r>
          </w:p>
        </w:tc>
        <w:tc>
          <w:tcPr>
            <w:tcW w:w="189" w:type="pct"/>
            <w:tcBorders>
              <w:top w:val="nil"/>
              <w:left w:val="nil"/>
              <w:bottom w:val="dashSmallGap" w:sz="4" w:space="0" w:color="auto"/>
              <w:right w:val="nil"/>
            </w:tcBorders>
            <w:hideMark/>
          </w:tcPr>
          <w:p w14:paraId="34F2C006" w14:textId="77777777" w:rsidR="00EE713B" w:rsidRPr="005A619D" w:rsidRDefault="00EE713B" w:rsidP="00F373A5">
            <w:pPr>
              <w:jc w:val="both"/>
              <w:rPr>
                <w:sz w:val="10"/>
                <w:szCs w:val="10"/>
                <w:lang w:val="sv-SE"/>
              </w:rPr>
            </w:pPr>
            <w:r w:rsidRPr="005A619D">
              <w:rPr>
                <w:sz w:val="10"/>
                <w:szCs w:val="10"/>
                <w:lang w:val="sv-SE"/>
              </w:rPr>
              <w:t>39</w:t>
            </w:r>
          </w:p>
        </w:tc>
        <w:tc>
          <w:tcPr>
            <w:tcW w:w="187" w:type="pct"/>
            <w:tcBorders>
              <w:top w:val="nil"/>
              <w:left w:val="nil"/>
              <w:bottom w:val="dashSmallGap" w:sz="4" w:space="0" w:color="auto"/>
              <w:right w:val="nil"/>
            </w:tcBorders>
            <w:hideMark/>
          </w:tcPr>
          <w:p w14:paraId="5FBD7F1E" w14:textId="77777777" w:rsidR="00EE713B" w:rsidRPr="005A619D" w:rsidRDefault="00EE713B" w:rsidP="00F373A5">
            <w:pPr>
              <w:jc w:val="both"/>
              <w:rPr>
                <w:sz w:val="10"/>
                <w:szCs w:val="10"/>
                <w:lang w:val="sv-SE"/>
              </w:rPr>
            </w:pPr>
            <w:r w:rsidRPr="005A619D">
              <w:rPr>
                <w:sz w:val="10"/>
                <w:szCs w:val="10"/>
                <w:lang w:val="sv-SE"/>
              </w:rPr>
              <w:t>42</w:t>
            </w:r>
          </w:p>
        </w:tc>
        <w:tc>
          <w:tcPr>
            <w:tcW w:w="164" w:type="pct"/>
            <w:tcBorders>
              <w:top w:val="nil"/>
              <w:left w:val="nil"/>
              <w:bottom w:val="dashSmallGap" w:sz="4" w:space="0" w:color="auto"/>
              <w:right w:val="nil"/>
            </w:tcBorders>
            <w:hideMark/>
          </w:tcPr>
          <w:p w14:paraId="03C2930B" w14:textId="77777777" w:rsidR="00EE713B" w:rsidRPr="005A619D" w:rsidRDefault="00EE713B" w:rsidP="00F373A5">
            <w:pPr>
              <w:jc w:val="both"/>
              <w:rPr>
                <w:sz w:val="10"/>
                <w:szCs w:val="10"/>
                <w:lang w:val="sv-SE"/>
              </w:rPr>
            </w:pPr>
            <w:r w:rsidRPr="005A619D">
              <w:rPr>
                <w:sz w:val="10"/>
                <w:szCs w:val="10"/>
                <w:lang w:val="sv-SE"/>
              </w:rPr>
              <w:t>45</w:t>
            </w:r>
          </w:p>
        </w:tc>
        <w:tc>
          <w:tcPr>
            <w:tcW w:w="181" w:type="pct"/>
            <w:tcBorders>
              <w:top w:val="nil"/>
              <w:left w:val="nil"/>
              <w:bottom w:val="dashSmallGap" w:sz="4" w:space="0" w:color="auto"/>
              <w:right w:val="nil"/>
            </w:tcBorders>
            <w:hideMark/>
          </w:tcPr>
          <w:p w14:paraId="5A8FCB1C" w14:textId="77777777" w:rsidR="00EE713B" w:rsidRPr="005A619D" w:rsidRDefault="00EE713B" w:rsidP="00F373A5">
            <w:pPr>
              <w:jc w:val="both"/>
              <w:rPr>
                <w:sz w:val="10"/>
                <w:szCs w:val="10"/>
                <w:lang w:val="sv-SE"/>
              </w:rPr>
            </w:pPr>
            <w:r w:rsidRPr="005A619D">
              <w:rPr>
                <w:sz w:val="10"/>
                <w:szCs w:val="10"/>
                <w:lang w:val="sv-SE"/>
              </w:rPr>
              <w:t>48</w:t>
            </w:r>
          </w:p>
        </w:tc>
        <w:tc>
          <w:tcPr>
            <w:tcW w:w="186" w:type="pct"/>
            <w:tcBorders>
              <w:top w:val="nil"/>
              <w:left w:val="nil"/>
              <w:bottom w:val="dashSmallGap" w:sz="4" w:space="0" w:color="auto"/>
              <w:right w:val="nil"/>
            </w:tcBorders>
            <w:hideMark/>
          </w:tcPr>
          <w:p w14:paraId="596FE143" w14:textId="77777777" w:rsidR="00EE713B" w:rsidRPr="005A619D" w:rsidRDefault="00EE713B" w:rsidP="00F373A5">
            <w:pPr>
              <w:jc w:val="both"/>
              <w:rPr>
                <w:sz w:val="10"/>
                <w:szCs w:val="10"/>
                <w:lang w:val="sv-SE"/>
              </w:rPr>
            </w:pPr>
            <w:r w:rsidRPr="005A619D">
              <w:rPr>
                <w:sz w:val="10"/>
                <w:szCs w:val="10"/>
                <w:lang w:val="sv-SE"/>
              </w:rPr>
              <w:t>51</w:t>
            </w:r>
          </w:p>
        </w:tc>
        <w:tc>
          <w:tcPr>
            <w:tcW w:w="186" w:type="pct"/>
            <w:tcBorders>
              <w:top w:val="nil"/>
              <w:left w:val="nil"/>
              <w:bottom w:val="dashSmallGap" w:sz="4" w:space="0" w:color="auto"/>
              <w:right w:val="nil"/>
            </w:tcBorders>
            <w:hideMark/>
          </w:tcPr>
          <w:p w14:paraId="3421BD5A" w14:textId="77777777" w:rsidR="00EE713B" w:rsidRPr="005A619D" w:rsidRDefault="00EE713B" w:rsidP="00F373A5">
            <w:pPr>
              <w:jc w:val="both"/>
              <w:rPr>
                <w:sz w:val="10"/>
                <w:szCs w:val="10"/>
                <w:lang w:val="sv-SE"/>
              </w:rPr>
            </w:pPr>
            <w:r w:rsidRPr="005A619D">
              <w:rPr>
                <w:sz w:val="10"/>
                <w:szCs w:val="10"/>
                <w:lang w:val="sv-SE"/>
              </w:rPr>
              <w:t>54</w:t>
            </w:r>
          </w:p>
        </w:tc>
        <w:tc>
          <w:tcPr>
            <w:tcW w:w="188" w:type="pct"/>
            <w:tcBorders>
              <w:top w:val="nil"/>
              <w:left w:val="nil"/>
              <w:bottom w:val="dashSmallGap" w:sz="4" w:space="0" w:color="auto"/>
              <w:right w:val="nil"/>
            </w:tcBorders>
            <w:hideMark/>
          </w:tcPr>
          <w:p w14:paraId="0D6A02C2" w14:textId="77777777" w:rsidR="00EE713B" w:rsidRPr="005A619D" w:rsidRDefault="00EE713B" w:rsidP="00F373A5">
            <w:pPr>
              <w:jc w:val="both"/>
              <w:rPr>
                <w:sz w:val="10"/>
                <w:szCs w:val="10"/>
                <w:lang w:val="sv-SE"/>
              </w:rPr>
            </w:pPr>
            <w:r w:rsidRPr="005A619D">
              <w:rPr>
                <w:sz w:val="10"/>
                <w:szCs w:val="10"/>
                <w:lang w:val="sv-SE"/>
              </w:rPr>
              <w:t>57</w:t>
            </w:r>
          </w:p>
        </w:tc>
        <w:tc>
          <w:tcPr>
            <w:tcW w:w="189" w:type="pct"/>
            <w:tcBorders>
              <w:top w:val="nil"/>
              <w:left w:val="nil"/>
              <w:bottom w:val="dashSmallGap" w:sz="4" w:space="0" w:color="auto"/>
              <w:right w:val="nil"/>
            </w:tcBorders>
            <w:hideMark/>
          </w:tcPr>
          <w:p w14:paraId="36F896E2" w14:textId="77777777" w:rsidR="00EE713B" w:rsidRPr="005A619D" w:rsidRDefault="00EE713B" w:rsidP="00F373A5">
            <w:pPr>
              <w:jc w:val="both"/>
              <w:rPr>
                <w:sz w:val="10"/>
                <w:szCs w:val="10"/>
                <w:lang w:val="sv-SE"/>
              </w:rPr>
            </w:pPr>
            <w:r w:rsidRPr="005A619D">
              <w:rPr>
                <w:sz w:val="10"/>
                <w:szCs w:val="10"/>
                <w:lang w:val="sv-SE"/>
              </w:rPr>
              <w:t>60</w:t>
            </w:r>
          </w:p>
        </w:tc>
        <w:tc>
          <w:tcPr>
            <w:tcW w:w="187" w:type="pct"/>
            <w:tcBorders>
              <w:top w:val="nil"/>
              <w:left w:val="nil"/>
              <w:bottom w:val="dashSmallGap" w:sz="4" w:space="0" w:color="auto"/>
              <w:right w:val="nil"/>
            </w:tcBorders>
          </w:tcPr>
          <w:p w14:paraId="79C11DBC" w14:textId="77777777" w:rsidR="00EE713B" w:rsidRPr="005A619D" w:rsidRDefault="00EE713B" w:rsidP="00F373A5">
            <w:pPr>
              <w:jc w:val="both"/>
              <w:rPr>
                <w:sz w:val="10"/>
                <w:szCs w:val="10"/>
                <w:lang w:val="sv-SE"/>
              </w:rPr>
            </w:pPr>
            <w:r w:rsidRPr="005A619D">
              <w:rPr>
                <w:sz w:val="10"/>
                <w:szCs w:val="10"/>
                <w:lang w:val="sv-SE"/>
              </w:rPr>
              <w:t>63</w:t>
            </w:r>
          </w:p>
        </w:tc>
        <w:tc>
          <w:tcPr>
            <w:tcW w:w="187" w:type="pct"/>
            <w:tcBorders>
              <w:top w:val="nil"/>
              <w:left w:val="nil"/>
              <w:bottom w:val="dashSmallGap" w:sz="4" w:space="0" w:color="auto"/>
              <w:right w:val="nil"/>
            </w:tcBorders>
          </w:tcPr>
          <w:p w14:paraId="009EBA00" w14:textId="77777777" w:rsidR="00EE713B" w:rsidRPr="005A619D" w:rsidRDefault="00EE713B" w:rsidP="00F373A5">
            <w:pPr>
              <w:jc w:val="both"/>
              <w:rPr>
                <w:sz w:val="10"/>
                <w:szCs w:val="10"/>
                <w:lang w:val="sv-SE"/>
              </w:rPr>
            </w:pPr>
            <w:r w:rsidRPr="005A619D">
              <w:rPr>
                <w:sz w:val="10"/>
                <w:szCs w:val="10"/>
                <w:lang w:val="sv-SE"/>
              </w:rPr>
              <w:t>66</w:t>
            </w:r>
          </w:p>
        </w:tc>
        <w:tc>
          <w:tcPr>
            <w:tcW w:w="187" w:type="pct"/>
            <w:tcBorders>
              <w:top w:val="nil"/>
              <w:left w:val="nil"/>
              <w:bottom w:val="dashSmallGap" w:sz="4" w:space="0" w:color="auto"/>
              <w:right w:val="nil"/>
            </w:tcBorders>
          </w:tcPr>
          <w:p w14:paraId="6452397C" w14:textId="77777777" w:rsidR="00EE713B" w:rsidRPr="005A619D" w:rsidRDefault="00EE713B" w:rsidP="00F373A5">
            <w:pPr>
              <w:jc w:val="both"/>
              <w:rPr>
                <w:sz w:val="10"/>
                <w:szCs w:val="10"/>
                <w:lang w:val="sv-SE"/>
              </w:rPr>
            </w:pPr>
            <w:r w:rsidRPr="005A619D">
              <w:rPr>
                <w:sz w:val="10"/>
                <w:szCs w:val="10"/>
                <w:lang w:val="sv-SE"/>
              </w:rPr>
              <w:t>69</w:t>
            </w:r>
          </w:p>
        </w:tc>
        <w:tc>
          <w:tcPr>
            <w:tcW w:w="180" w:type="pct"/>
            <w:tcBorders>
              <w:top w:val="nil"/>
              <w:left w:val="nil"/>
              <w:bottom w:val="dashSmallGap" w:sz="4" w:space="0" w:color="auto"/>
              <w:right w:val="nil"/>
            </w:tcBorders>
          </w:tcPr>
          <w:p w14:paraId="41743FB0" w14:textId="77777777" w:rsidR="00EE713B" w:rsidRPr="005A619D" w:rsidRDefault="00EE713B" w:rsidP="00F373A5">
            <w:pPr>
              <w:jc w:val="both"/>
              <w:rPr>
                <w:sz w:val="10"/>
                <w:szCs w:val="10"/>
                <w:lang w:val="sv-SE"/>
              </w:rPr>
            </w:pPr>
            <w:r w:rsidRPr="005A619D">
              <w:rPr>
                <w:sz w:val="10"/>
                <w:szCs w:val="10"/>
                <w:lang w:val="sv-SE"/>
              </w:rPr>
              <w:t>72</w:t>
            </w:r>
          </w:p>
        </w:tc>
      </w:tr>
      <w:tr w:rsidR="00EE713B" w14:paraId="4023B79C" w14:textId="77777777" w:rsidTr="00F373A5">
        <w:trPr>
          <w:trHeight w:val="158"/>
        </w:trPr>
        <w:tc>
          <w:tcPr>
            <w:tcW w:w="401" w:type="pct"/>
            <w:tcBorders>
              <w:top w:val="dashSmallGap" w:sz="4" w:space="0" w:color="auto"/>
              <w:left w:val="nil"/>
              <w:bottom w:val="nil"/>
              <w:right w:val="nil"/>
            </w:tcBorders>
            <w:hideMark/>
          </w:tcPr>
          <w:p w14:paraId="7FA392C0" w14:textId="77777777" w:rsidR="00EE713B" w:rsidRPr="005A619D" w:rsidRDefault="00EE713B" w:rsidP="00F373A5">
            <w:pPr>
              <w:keepNext/>
              <w:jc w:val="both"/>
              <w:rPr>
                <w:sz w:val="10"/>
                <w:szCs w:val="10"/>
                <w:lang w:val="sv-SE"/>
              </w:rPr>
            </w:pPr>
            <w:r w:rsidRPr="005A619D">
              <w:rPr>
                <w:sz w:val="10"/>
                <w:szCs w:val="10"/>
                <w:lang w:val="sv-SE"/>
              </w:rPr>
              <w:t>IMFINZI</w:t>
            </w:r>
          </w:p>
        </w:tc>
        <w:tc>
          <w:tcPr>
            <w:tcW w:w="194" w:type="pct"/>
            <w:tcBorders>
              <w:top w:val="dashSmallGap" w:sz="4" w:space="0" w:color="auto"/>
              <w:left w:val="nil"/>
              <w:bottom w:val="nil"/>
              <w:right w:val="nil"/>
            </w:tcBorders>
            <w:hideMark/>
          </w:tcPr>
          <w:p w14:paraId="4141CB88" w14:textId="77777777" w:rsidR="00EE713B" w:rsidRPr="005A619D" w:rsidRDefault="00EE713B" w:rsidP="00F373A5">
            <w:pPr>
              <w:jc w:val="both"/>
              <w:rPr>
                <w:sz w:val="10"/>
                <w:szCs w:val="10"/>
                <w:lang w:val="sv-SE"/>
              </w:rPr>
            </w:pPr>
            <w:r w:rsidRPr="005A619D">
              <w:rPr>
                <w:sz w:val="10"/>
                <w:szCs w:val="10"/>
                <w:lang w:val="sv-SE"/>
              </w:rPr>
              <w:t>212</w:t>
            </w:r>
          </w:p>
        </w:tc>
        <w:tc>
          <w:tcPr>
            <w:tcW w:w="194" w:type="pct"/>
            <w:tcBorders>
              <w:top w:val="dashSmallGap" w:sz="4" w:space="0" w:color="auto"/>
              <w:left w:val="nil"/>
              <w:bottom w:val="nil"/>
              <w:right w:val="nil"/>
            </w:tcBorders>
            <w:hideMark/>
          </w:tcPr>
          <w:p w14:paraId="1429FCF2" w14:textId="77777777" w:rsidR="00EE713B" w:rsidRPr="005A619D" w:rsidRDefault="00EE713B" w:rsidP="00F373A5">
            <w:pPr>
              <w:jc w:val="both"/>
              <w:rPr>
                <w:sz w:val="10"/>
                <w:szCs w:val="10"/>
                <w:lang w:val="sv-SE"/>
              </w:rPr>
            </w:pPr>
            <w:r w:rsidRPr="005A619D">
              <w:rPr>
                <w:sz w:val="10"/>
                <w:szCs w:val="10"/>
                <w:lang w:val="sv-SE"/>
              </w:rPr>
              <w:t>175</w:t>
            </w:r>
          </w:p>
        </w:tc>
        <w:tc>
          <w:tcPr>
            <w:tcW w:w="194" w:type="pct"/>
            <w:tcBorders>
              <w:top w:val="dashSmallGap" w:sz="4" w:space="0" w:color="auto"/>
              <w:left w:val="nil"/>
              <w:bottom w:val="nil"/>
              <w:right w:val="nil"/>
            </w:tcBorders>
            <w:hideMark/>
          </w:tcPr>
          <w:p w14:paraId="29D98FE8" w14:textId="77777777" w:rsidR="00EE713B" w:rsidRPr="005A619D" w:rsidRDefault="00EE713B" w:rsidP="00F373A5">
            <w:pPr>
              <w:jc w:val="both"/>
              <w:rPr>
                <w:sz w:val="10"/>
                <w:szCs w:val="10"/>
                <w:lang w:val="sv-SE"/>
              </w:rPr>
            </w:pPr>
            <w:r w:rsidRPr="005A619D">
              <w:rPr>
                <w:sz w:val="10"/>
                <w:szCs w:val="10"/>
                <w:lang w:val="sv-SE"/>
              </w:rPr>
              <w:t>142</w:t>
            </w:r>
          </w:p>
        </w:tc>
        <w:tc>
          <w:tcPr>
            <w:tcW w:w="194" w:type="pct"/>
            <w:tcBorders>
              <w:top w:val="dashSmallGap" w:sz="4" w:space="0" w:color="auto"/>
              <w:left w:val="nil"/>
              <w:bottom w:val="nil"/>
              <w:right w:val="nil"/>
            </w:tcBorders>
            <w:hideMark/>
          </w:tcPr>
          <w:p w14:paraId="1A726F68" w14:textId="77777777" w:rsidR="00EE713B" w:rsidRPr="005A619D" w:rsidRDefault="00EE713B" w:rsidP="00F373A5">
            <w:pPr>
              <w:jc w:val="both"/>
              <w:rPr>
                <w:sz w:val="10"/>
                <w:szCs w:val="10"/>
                <w:lang w:val="sv-SE"/>
              </w:rPr>
            </w:pPr>
            <w:r w:rsidRPr="005A619D">
              <w:rPr>
                <w:sz w:val="10"/>
                <w:szCs w:val="10"/>
                <w:lang w:val="sv-SE"/>
              </w:rPr>
              <w:t>127</w:t>
            </w:r>
          </w:p>
        </w:tc>
        <w:tc>
          <w:tcPr>
            <w:tcW w:w="189" w:type="pct"/>
            <w:tcBorders>
              <w:top w:val="dashSmallGap" w:sz="4" w:space="0" w:color="auto"/>
              <w:left w:val="nil"/>
              <w:bottom w:val="nil"/>
              <w:right w:val="nil"/>
            </w:tcBorders>
            <w:hideMark/>
          </w:tcPr>
          <w:p w14:paraId="33289E22" w14:textId="77777777" w:rsidR="00EE713B" w:rsidRPr="005A619D" w:rsidRDefault="00EE713B" w:rsidP="00F373A5">
            <w:pPr>
              <w:jc w:val="both"/>
              <w:rPr>
                <w:sz w:val="10"/>
                <w:szCs w:val="10"/>
                <w:lang w:val="sv-SE"/>
              </w:rPr>
            </w:pPr>
            <w:r w:rsidRPr="005A619D">
              <w:rPr>
                <w:sz w:val="10"/>
                <w:szCs w:val="10"/>
                <w:lang w:val="sv-SE"/>
              </w:rPr>
              <w:t>107</w:t>
            </w:r>
          </w:p>
        </w:tc>
        <w:tc>
          <w:tcPr>
            <w:tcW w:w="168" w:type="pct"/>
            <w:tcBorders>
              <w:top w:val="dashSmallGap" w:sz="4" w:space="0" w:color="auto"/>
              <w:left w:val="nil"/>
              <w:bottom w:val="nil"/>
              <w:right w:val="nil"/>
            </w:tcBorders>
            <w:hideMark/>
          </w:tcPr>
          <w:p w14:paraId="38473E6B" w14:textId="77777777" w:rsidR="00EE713B" w:rsidRPr="005A619D" w:rsidRDefault="00EE713B" w:rsidP="00F373A5">
            <w:pPr>
              <w:jc w:val="both"/>
              <w:rPr>
                <w:sz w:val="10"/>
                <w:szCs w:val="10"/>
                <w:lang w:val="sv-SE"/>
              </w:rPr>
            </w:pPr>
            <w:r w:rsidRPr="005A619D">
              <w:rPr>
                <w:sz w:val="10"/>
                <w:szCs w:val="10"/>
                <w:lang w:val="sv-SE"/>
              </w:rPr>
              <w:t>95</w:t>
            </w:r>
          </w:p>
        </w:tc>
        <w:tc>
          <w:tcPr>
            <w:tcW w:w="187" w:type="pct"/>
            <w:tcBorders>
              <w:top w:val="dashSmallGap" w:sz="4" w:space="0" w:color="auto"/>
              <w:left w:val="nil"/>
              <w:bottom w:val="nil"/>
              <w:right w:val="nil"/>
            </w:tcBorders>
            <w:hideMark/>
          </w:tcPr>
          <w:p w14:paraId="20324DF7" w14:textId="77777777" w:rsidR="00EE713B" w:rsidRPr="005A619D" w:rsidRDefault="00EE713B" w:rsidP="00F373A5">
            <w:pPr>
              <w:jc w:val="both"/>
              <w:rPr>
                <w:sz w:val="10"/>
                <w:szCs w:val="10"/>
                <w:lang w:val="sv-SE"/>
              </w:rPr>
            </w:pPr>
            <w:r w:rsidRPr="005A619D">
              <w:rPr>
                <w:sz w:val="10"/>
                <w:szCs w:val="10"/>
                <w:lang w:val="sv-SE"/>
              </w:rPr>
              <w:t>82</w:t>
            </w:r>
          </w:p>
        </w:tc>
        <w:tc>
          <w:tcPr>
            <w:tcW w:w="187" w:type="pct"/>
            <w:tcBorders>
              <w:top w:val="dashSmallGap" w:sz="4" w:space="0" w:color="auto"/>
              <w:left w:val="nil"/>
              <w:bottom w:val="nil"/>
              <w:right w:val="nil"/>
            </w:tcBorders>
            <w:hideMark/>
          </w:tcPr>
          <w:p w14:paraId="44E5ADF5" w14:textId="77777777" w:rsidR="00EE713B" w:rsidRPr="005A619D" w:rsidRDefault="00EE713B" w:rsidP="00F373A5">
            <w:pPr>
              <w:jc w:val="both"/>
              <w:rPr>
                <w:sz w:val="10"/>
                <w:szCs w:val="10"/>
                <w:lang w:val="sv-SE"/>
              </w:rPr>
            </w:pPr>
            <w:r w:rsidRPr="005A619D">
              <w:rPr>
                <w:sz w:val="10"/>
                <w:szCs w:val="10"/>
                <w:lang w:val="sv-SE"/>
              </w:rPr>
              <w:t>70</w:t>
            </w:r>
          </w:p>
        </w:tc>
        <w:tc>
          <w:tcPr>
            <w:tcW w:w="186" w:type="pct"/>
            <w:tcBorders>
              <w:top w:val="dashSmallGap" w:sz="4" w:space="0" w:color="auto"/>
              <w:left w:val="nil"/>
              <w:bottom w:val="nil"/>
              <w:right w:val="nil"/>
            </w:tcBorders>
            <w:hideMark/>
          </w:tcPr>
          <w:p w14:paraId="3A4F76CE" w14:textId="77777777" w:rsidR="00EE713B" w:rsidRPr="005A619D" w:rsidRDefault="00EE713B" w:rsidP="00F373A5">
            <w:pPr>
              <w:jc w:val="both"/>
              <w:rPr>
                <w:sz w:val="10"/>
                <w:szCs w:val="10"/>
                <w:lang w:val="sv-SE"/>
              </w:rPr>
            </w:pPr>
            <w:r w:rsidRPr="005A619D">
              <w:rPr>
                <w:sz w:val="10"/>
                <w:szCs w:val="10"/>
                <w:lang w:val="sv-SE"/>
              </w:rPr>
              <w:t>67</w:t>
            </w:r>
          </w:p>
        </w:tc>
        <w:tc>
          <w:tcPr>
            <w:tcW w:w="164" w:type="pct"/>
            <w:tcBorders>
              <w:top w:val="dashSmallGap" w:sz="4" w:space="0" w:color="auto"/>
              <w:left w:val="nil"/>
              <w:bottom w:val="nil"/>
              <w:right w:val="nil"/>
            </w:tcBorders>
            <w:hideMark/>
          </w:tcPr>
          <w:p w14:paraId="158D9EC5" w14:textId="77777777" w:rsidR="00EE713B" w:rsidRPr="005A619D" w:rsidRDefault="00EE713B" w:rsidP="00F373A5">
            <w:pPr>
              <w:jc w:val="both"/>
              <w:rPr>
                <w:sz w:val="10"/>
                <w:szCs w:val="10"/>
                <w:lang w:val="sv-SE"/>
              </w:rPr>
            </w:pPr>
            <w:r w:rsidRPr="005A619D">
              <w:rPr>
                <w:sz w:val="10"/>
                <w:szCs w:val="10"/>
                <w:lang w:val="sv-SE"/>
              </w:rPr>
              <w:t>63</w:t>
            </w:r>
          </w:p>
        </w:tc>
        <w:tc>
          <w:tcPr>
            <w:tcW w:w="158" w:type="pct"/>
            <w:tcBorders>
              <w:top w:val="dashSmallGap" w:sz="4" w:space="0" w:color="auto"/>
              <w:left w:val="nil"/>
              <w:bottom w:val="nil"/>
              <w:right w:val="nil"/>
            </w:tcBorders>
            <w:hideMark/>
          </w:tcPr>
          <w:p w14:paraId="7510AE8D" w14:textId="77777777" w:rsidR="00EE713B" w:rsidRPr="005A619D" w:rsidRDefault="00EE713B" w:rsidP="00F373A5">
            <w:pPr>
              <w:jc w:val="both"/>
              <w:rPr>
                <w:sz w:val="10"/>
                <w:szCs w:val="10"/>
                <w:lang w:val="sv-SE"/>
              </w:rPr>
            </w:pPr>
            <w:r w:rsidRPr="005A619D">
              <w:rPr>
                <w:sz w:val="10"/>
                <w:szCs w:val="10"/>
                <w:lang w:val="sv-SE"/>
              </w:rPr>
              <w:t>57</w:t>
            </w:r>
          </w:p>
        </w:tc>
        <w:tc>
          <w:tcPr>
            <w:tcW w:w="186" w:type="pct"/>
            <w:tcBorders>
              <w:top w:val="dashSmallGap" w:sz="4" w:space="0" w:color="auto"/>
              <w:left w:val="nil"/>
              <w:bottom w:val="nil"/>
              <w:right w:val="nil"/>
            </w:tcBorders>
            <w:hideMark/>
          </w:tcPr>
          <w:p w14:paraId="1C053FE6" w14:textId="77777777" w:rsidR="00EE713B" w:rsidRPr="005A619D" w:rsidRDefault="00EE713B" w:rsidP="00F373A5">
            <w:pPr>
              <w:jc w:val="both"/>
              <w:rPr>
                <w:sz w:val="10"/>
                <w:szCs w:val="10"/>
                <w:lang w:val="sv-SE"/>
              </w:rPr>
            </w:pPr>
            <w:r w:rsidRPr="005A619D">
              <w:rPr>
                <w:sz w:val="10"/>
                <w:szCs w:val="10"/>
                <w:lang w:val="sv-SE"/>
              </w:rPr>
              <w:t>55</w:t>
            </w:r>
          </w:p>
        </w:tc>
        <w:tc>
          <w:tcPr>
            <w:tcW w:w="187" w:type="pct"/>
            <w:tcBorders>
              <w:top w:val="dashSmallGap" w:sz="4" w:space="0" w:color="auto"/>
              <w:left w:val="nil"/>
              <w:bottom w:val="nil"/>
              <w:right w:val="nil"/>
            </w:tcBorders>
            <w:hideMark/>
          </w:tcPr>
          <w:p w14:paraId="10712AF5" w14:textId="77777777" w:rsidR="00EE713B" w:rsidRPr="005A619D" w:rsidRDefault="00EE713B" w:rsidP="00F373A5">
            <w:pPr>
              <w:jc w:val="both"/>
              <w:rPr>
                <w:sz w:val="10"/>
                <w:szCs w:val="10"/>
                <w:lang w:val="sv-SE"/>
              </w:rPr>
            </w:pPr>
            <w:r w:rsidRPr="005A619D">
              <w:rPr>
                <w:sz w:val="10"/>
                <w:szCs w:val="10"/>
                <w:lang w:val="sv-SE"/>
              </w:rPr>
              <w:t>50</w:t>
            </w:r>
          </w:p>
        </w:tc>
        <w:tc>
          <w:tcPr>
            <w:tcW w:w="189" w:type="pct"/>
            <w:tcBorders>
              <w:top w:val="dashSmallGap" w:sz="4" w:space="0" w:color="auto"/>
              <w:left w:val="nil"/>
              <w:bottom w:val="nil"/>
              <w:right w:val="nil"/>
            </w:tcBorders>
            <w:hideMark/>
          </w:tcPr>
          <w:p w14:paraId="6089A8A8" w14:textId="77777777" w:rsidR="00EE713B" w:rsidRPr="005A619D" w:rsidRDefault="00EE713B" w:rsidP="00F373A5">
            <w:pPr>
              <w:jc w:val="both"/>
              <w:rPr>
                <w:sz w:val="10"/>
                <w:szCs w:val="10"/>
                <w:lang w:val="sv-SE"/>
              </w:rPr>
            </w:pPr>
            <w:r w:rsidRPr="005A619D">
              <w:rPr>
                <w:sz w:val="10"/>
                <w:szCs w:val="10"/>
                <w:lang w:val="sv-SE"/>
              </w:rPr>
              <w:t>47</w:t>
            </w:r>
          </w:p>
        </w:tc>
        <w:tc>
          <w:tcPr>
            <w:tcW w:w="187" w:type="pct"/>
            <w:tcBorders>
              <w:top w:val="dashSmallGap" w:sz="4" w:space="0" w:color="auto"/>
              <w:left w:val="nil"/>
              <w:bottom w:val="nil"/>
              <w:right w:val="nil"/>
            </w:tcBorders>
            <w:hideMark/>
          </w:tcPr>
          <w:p w14:paraId="1C1822F4" w14:textId="77777777" w:rsidR="00EE713B" w:rsidRPr="005A619D" w:rsidRDefault="00EE713B" w:rsidP="00F373A5">
            <w:pPr>
              <w:jc w:val="both"/>
              <w:rPr>
                <w:sz w:val="10"/>
                <w:szCs w:val="10"/>
                <w:lang w:val="sv-SE"/>
              </w:rPr>
            </w:pPr>
            <w:r w:rsidRPr="005A619D">
              <w:rPr>
                <w:sz w:val="10"/>
                <w:szCs w:val="10"/>
                <w:lang w:val="sv-SE"/>
              </w:rPr>
              <w:t>45</w:t>
            </w:r>
          </w:p>
        </w:tc>
        <w:tc>
          <w:tcPr>
            <w:tcW w:w="164" w:type="pct"/>
            <w:tcBorders>
              <w:top w:val="dashSmallGap" w:sz="4" w:space="0" w:color="auto"/>
              <w:left w:val="nil"/>
              <w:bottom w:val="nil"/>
              <w:right w:val="nil"/>
            </w:tcBorders>
            <w:hideMark/>
          </w:tcPr>
          <w:p w14:paraId="6501B006" w14:textId="77777777" w:rsidR="00EE713B" w:rsidRPr="005A619D" w:rsidRDefault="00EE713B" w:rsidP="00F373A5">
            <w:pPr>
              <w:jc w:val="both"/>
              <w:rPr>
                <w:sz w:val="10"/>
                <w:szCs w:val="10"/>
                <w:lang w:val="sv-SE"/>
              </w:rPr>
            </w:pPr>
            <w:r w:rsidRPr="005A619D">
              <w:rPr>
                <w:sz w:val="10"/>
                <w:szCs w:val="10"/>
                <w:lang w:val="sv-SE"/>
              </w:rPr>
              <w:t>42</w:t>
            </w:r>
          </w:p>
        </w:tc>
        <w:tc>
          <w:tcPr>
            <w:tcW w:w="181" w:type="pct"/>
            <w:tcBorders>
              <w:top w:val="dashSmallGap" w:sz="4" w:space="0" w:color="auto"/>
              <w:left w:val="nil"/>
              <w:bottom w:val="nil"/>
              <w:right w:val="nil"/>
            </w:tcBorders>
            <w:hideMark/>
          </w:tcPr>
          <w:p w14:paraId="0CCAB7AA" w14:textId="77777777" w:rsidR="00EE713B" w:rsidRPr="005A619D" w:rsidRDefault="00EE713B" w:rsidP="00F373A5">
            <w:pPr>
              <w:jc w:val="both"/>
              <w:rPr>
                <w:sz w:val="10"/>
                <w:szCs w:val="10"/>
                <w:lang w:val="sv-SE"/>
              </w:rPr>
            </w:pPr>
            <w:r w:rsidRPr="005A619D">
              <w:rPr>
                <w:sz w:val="10"/>
                <w:szCs w:val="10"/>
                <w:lang w:val="sv-SE"/>
              </w:rPr>
              <w:t>39</w:t>
            </w:r>
          </w:p>
        </w:tc>
        <w:tc>
          <w:tcPr>
            <w:tcW w:w="186" w:type="pct"/>
            <w:tcBorders>
              <w:top w:val="dashSmallGap" w:sz="4" w:space="0" w:color="auto"/>
              <w:left w:val="nil"/>
              <w:bottom w:val="nil"/>
              <w:right w:val="nil"/>
            </w:tcBorders>
            <w:hideMark/>
          </w:tcPr>
          <w:p w14:paraId="57F4B44C" w14:textId="77777777" w:rsidR="00EE713B" w:rsidRPr="005A619D" w:rsidRDefault="00EE713B" w:rsidP="00F373A5">
            <w:pPr>
              <w:jc w:val="both"/>
              <w:rPr>
                <w:sz w:val="10"/>
                <w:szCs w:val="10"/>
                <w:lang w:val="sv-SE"/>
              </w:rPr>
            </w:pPr>
            <w:r w:rsidRPr="005A619D">
              <w:rPr>
                <w:sz w:val="10"/>
                <w:szCs w:val="10"/>
                <w:lang w:val="sv-SE"/>
              </w:rPr>
              <w:t>38</w:t>
            </w:r>
          </w:p>
        </w:tc>
        <w:tc>
          <w:tcPr>
            <w:tcW w:w="186" w:type="pct"/>
            <w:tcBorders>
              <w:top w:val="dashSmallGap" w:sz="4" w:space="0" w:color="auto"/>
              <w:left w:val="nil"/>
              <w:bottom w:val="nil"/>
              <w:right w:val="nil"/>
            </w:tcBorders>
            <w:hideMark/>
          </w:tcPr>
          <w:p w14:paraId="61B5A2A5" w14:textId="77777777" w:rsidR="00EE713B" w:rsidRPr="005A619D" w:rsidRDefault="00EE713B" w:rsidP="00F373A5">
            <w:pPr>
              <w:jc w:val="both"/>
              <w:rPr>
                <w:sz w:val="10"/>
                <w:szCs w:val="10"/>
                <w:lang w:val="sv-SE"/>
              </w:rPr>
            </w:pPr>
            <w:r w:rsidRPr="005A619D">
              <w:rPr>
                <w:sz w:val="10"/>
                <w:szCs w:val="10"/>
                <w:lang w:val="sv-SE"/>
              </w:rPr>
              <w:t>34</w:t>
            </w:r>
          </w:p>
        </w:tc>
        <w:tc>
          <w:tcPr>
            <w:tcW w:w="188" w:type="pct"/>
            <w:tcBorders>
              <w:top w:val="dashSmallGap" w:sz="4" w:space="0" w:color="auto"/>
              <w:left w:val="nil"/>
              <w:bottom w:val="nil"/>
              <w:right w:val="nil"/>
            </w:tcBorders>
            <w:hideMark/>
          </w:tcPr>
          <w:p w14:paraId="102D8862" w14:textId="77777777" w:rsidR="00EE713B" w:rsidRPr="005A619D" w:rsidRDefault="00EE713B" w:rsidP="00F373A5">
            <w:pPr>
              <w:jc w:val="both"/>
              <w:rPr>
                <w:sz w:val="10"/>
                <w:szCs w:val="10"/>
                <w:lang w:val="sv-SE"/>
              </w:rPr>
            </w:pPr>
            <w:r w:rsidRPr="005A619D">
              <w:rPr>
                <w:sz w:val="10"/>
                <w:szCs w:val="10"/>
                <w:lang w:val="sv-SE"/>
              </w:rPr>
              <w:t>31</w:t>
            </w:r>
          </w:p>
        </w:tc>
        <w:tc>
          <w:tcPr>
            <w:tcW w:w="189" w:type="pct"/>
            <w:tcBorders>
              <w:top w:val="dashSmallGap" w:sz="4" w:space="0" w:color="auto"/>
              <w:left w:val="nil"/>
              <w:bottom w:val="nil"/>
              <w:right w:val="nil"/>
            </w:tcBorders>
            <w:hideMark/>
          </w:tcPr>
          <w:p w14:paraId="3DD5D56B" w14:textId="77777777" w:rsidR="00EE713B" w:rsidRPr="005A619D" w:rsidRDefault="00EE713B" w:rsidP="00F373A5">
            <w:pPr>
              <w:jc w:val="both"/>
              <w:rPr>
                <w:sz w:val="10"/>
                <w:szCs w:val="10"/>
                <w:lang w:val="sv-SE"/>
              </w:rPr>
            </w:pPr>
            <w:r w:rsidRPr="005A619D">
              <w:rPr>
                <w:sz w:val="10"/>
                <w:szCs w:val="10"/>
                <w:lang w:val="sv-SE"/>
              </w:rPr>
              <w:t>22</w:t>
            </w:r>
          </w:p>
        </w:tc>
        <w:tc>
          <w:tcPr>
            <w:tcW w:w="187" w:type="pct"/>
            <w:tcBorders>
              <w:top w:val="dashSmallGap" w:sz="4" w:space="0" w:color="auto"/>
              <w:left w:val="nil"/>
              <w:bottom w:val="nil"/>
              <w:right w:val="nil"/>
            </w:tcBorders>
          </w:tcPr>
          <w:p w14:paraId="4F693E17" w14:textId="77777777" w:rsidR="00EE713B" w:rsidRPr="005A619D" w:rsidRDefault="00EE713B" w:rsidP="00F373A5">
            <w:pPr>
              <w:jc w:val="both"/>
              <w:rPr>
                <w:sz w:val="10"/>
                <w:szCs w:val="10"/>
                <w:lang w:val="sv-SE"/>
              </w:rPr>
            </w:pPr>
            <w:r w:rsidRPr="005A619D">
              <w:rPr>
                <w:sz w:val="10"/>
                <w:szCs w:val="10"/>
                <w:lang w:val="sv-SE"/>
              </w:rPr>
              <w:t>15</w:t>
            </w:r>
          </w:p>
        </w:tc>
        <w:tc>
          <w:tcPr>
            <w:tcW w:w="187" w:type="pct"/>
            <w:tcBorders>
              <w:top w:val="dashSmallGap" w:sz="4" w:space="0" w:color="auto"/>
              <w:left w:val="nil"/>
              <w:bottom w:val="nil"/>
              <w:right w:val="nil"/>
            </w:tcBorders>
          </w:tcPr>
          <w:p w14:paraId="137FD87E" w14:textId="77777777" w:rsidR="00EE713B" w:rsidRPr="005A619D" w:rsidRDefault="00EE713B" w:rsidP="00F373A5">
            <w:pPr>
              <w:jc w:val="both"/>
              <w:rPr>
                <w:sz w:val="10"/>
                <w:szCs w:val="10"/>
                <w:lang w:val="sv-SE"/>
              </w:rPr>
            </w:pPr>
            <w:r w:rsidRPr="005A619D">
              <w:rPr>
                <w:sz w:val="10"/>
                <w:szCs w:val="10"/>
                <w:lang w:val="sv-SE"/>
              </w:rPr>
              <w:t>8</w:t>
            </w:r>
          </w:p>
        </w:tc>
        <w:tc>
          <w:tcPr>
            <w:tcW w:w="187" w:type="pct"/>
            <w:tcBorders>
              <w:top w:val="dashSmallGap" w:sz="4" w:space="0" w:color="auto"/>
              <w:left w:val="nil"/>
              <w:bottom w:val="nil"/>
              <w:right w:val="nil"/>
            </w:tcBorders>
          </w:tcPr>
          <w:p w14:paraId="2AA10EF9" w14:textId="77777777" w:rsidR="00EE713B" w:rsidRPr="005A619D" w:rsidRDefault="00EE713B" w:rsidP="00F373A5">
            <w:pPr>
              <w:jc w:val="both"/>
              <w:rPr>
                <w:sz w:val="10"/>
                <w:szCs w:val="10"/>
                <w:lang w:val="sv-SE"/>
              </w:rPr>
            </w:pPr>
            <w:r w:rsidRPr="005A619D">
              <w:rPr>
                <w:sz w:val="10"/>
                <w:szCs w:val="10"/>
                <w:lang w:val="sv-SE"/>
              </w:rPr>
              <w:t>4</w:t>
            </w:r>
          </w:p>
        </w:tc>
        <w:tc>
          <w:tcPr>
            <w:tcW w:w="180" w:type="pct"/>
            <w:tcBorders>
              <w:top w:val="dashSmallGap" w:sz="4" w:space="0" w:color="auto"/>
              <w:left w:val="nil"/>
              <w:bottom w:val="nil"/>
              <w:right w:val="nil"/>
            </w:tcBorders>
          </w:tcPr>
          <w:p w14:paraId="7FC83EF2" w14:textId="77777777" w:rsidR="00EE713B" w:rsidRPr="005A619D" w:rsidRDefault="00EE713B" w:rsidP="00F373A5">
            <w:pPr>
              <w:jc w:val="both"/>
              <w:rPr>
                <w:sz w:val="10"/>
                <w:szCs w:val="10"/>
                <w:lang w:val="sv-SE"/>
              </w:rPr>
            </w:pPr>
            <w:r w:rsidRPr="005A619D">
              <w:rPr>
                <w:sz w:val="10"/>
                <w:szCs w:val="10"/>
                <w:lang w:val="sv-SE"/>
              </w:rPr>
              <w:t>0</w:t>
            </w:r>
          </w:p>
        </w:tc>
      </w:tr>
      <w:tr w:rsidR="00EE713B" w14:paraId="78DCB76C" w14:textId="77777777" w:rsidTr="00F373A5">
        <w:trPr>
          <w:trHeight w:val="170"/>
        </w:trPr>
        <w:tc>
          <w:tcPr>
            <w:tcW w:w="401" w:type="pct"/>
            <w:hideMark/>
          </w:tcPr>
          <w:p w14:paraId="3547B284" w14:textId="77777777" w:rsidR="00EE713B" w:rsidRPr="005A619D" w:rsidRDefault="00EE713B" w:rsidP="00F373A5">
            <w:pPr>
              <w:jc w:val="both"/>
              <w:rPr>
                <w:sz w:val="10"/>
                <w:szCs w:val="10"/>
                <w:lang w:val="sv-SE"/>
              </w:rPr>
            </w:pPr>
            <w:r>
              <w:rPr>
                <w:sz w:val="10"/>
                <w:szCs w:val="10"/>
                <w:lang w:val="sv-SE"/>
              </w:rPr>
              <w:t>Lyfleysa</w:t>
            </w:r>
          </w:p>
        </w:tc>
        <w:tc>
          <w:tcPr>
            <w:tcW w:w="194" w:type="pct"/>
            <w:hideMark/>
          </w:tcPr>
          <w:p w14:paraId="1A983970" w14:textId="77777777" w:rsidR="00EE713B" w:rsidRPr="005A619D" w:rsidRDefault="00EE713B" w:rsidP="00F373A5">
            <w:pPr>
              <w:jc w:val="both"/>
              <w:rPr>
                <w:sz w:val="10"/>
                <w:szCs w:val="10"/>
                <w:lang w:val="sv-SE"/>
              </w:rPr>
            </w:pPr>
            <w:r w:rsidRPr="005A619D">
              <w:rPr>
                <w:sz w:val="10"/>
                <w:szCs w:val="10"/>
                <w:lang w:val="sv-SE"/>
              </w:rPr>
              <w:t>91</w:t>
            </w:r>
          </w:p>
        </w:tc>
        <w:tc>
          <w:tcPr>
            <w:tcW w:w="194" w:type="pct"/>
            <w:hideMark/>
          </w:tcPr>
          <w:p w14:paraId="5CE03C1A" w14:textId="77777777" w:rsidR="00EE713B" w:rsidRPr="005A619D" w:rsidRDefault="00EE713B" w:rsidP="00F373A5">
            <w:pPr>
              <w:jc w:val="both"/>
              <w:rPr>
                <w:sz w:val="10"/>
                <w:szCs w:val="10"/>
                <w:lang w:val="sv-SE"/>
              </w:rPr>
            </w:pPr>
            <w:r w:rsidRPr="005A619D">
              <w:rPr>
                <w:sz w:val="10"/>
                <w:szCs w:val="10"/>
                <w:lang w:val="sv-SE"/>
              </w:rPr>
              <w:t>59</w:t>
            </w:r>
          </w:p>
        </w:tc>
        <w:tc>
          <w:tcPr>
            <w:tcW w:w="194" w:type="pct"/>
            <w:hideMark/>
          </w:tcPr>
          <w:p w14:paraId="216E970D" w14:textId="77777777" w:rsidR="00EE713B" w:rsidRPr="005A619D" w:rsidRDefault="00EE713B" w:rsidP="00F373A5">
            <w:pPr>
              <w:jc w:val="both"/>
              <w:rPr>
                <w:sz w:val="10"/>
                <w:szCs w:val="10"/>
                <w:lang w:val="sv-SE"/>
              </w:rPr>
            </w:pPr>
            <w:r w:rsidRPr="005A619D">
              <w:rPr>
                <w:sz w:val="10"/>
                <w:szCs w:val="10"/>
                <w:lang w:val="sv-SE"/>
              </w:rPr>
              <w:t>38</w:t>
            </w:r>
          </w:p>
        </w:tc>
        <w:tc>
          <w:tcPr>
            <w:tcW w:w="194" w:type="pct"/>
            <w:hideMark/>
          </w:tcPr>
          <w:p w14:paraId="2AA58CE4" w14:textId="77777777" w:rsidR="00EE713B" w:rsidRPr="005A619D" w:rsidRDefault="00EE713B" w:rsidP="00F373A5">
            <w:pPr>
              <w:jc w:val="both"/>
              <w:rPr>
                <w:sz w:val="10"/>
                <w:szCs w:val="10"/>
                <w:lang w:val="sv-SE"/>
              </w:rPr>
            </w:pPr>
            <w:r w:rsidRPr="005A619D">
              <w:rPr>
                <w:sz w:val="10"/>
                <w:szCs w:val="10"/>
                <w:lang w:val="sv-SE"/>
              </w:rPr>
              <w:t>34</w:t>
            </w:r>
          </w:p>
        </w:tc>
        <w:tc>
          <w:tcPr>
            <w:tcW w:w="189" w:type="pct"/>
            <w:hideMark/>
          </w:tcPr>
          <w:p w14:paraId="2C1ABF07" w14:textId="77777777" w:rsidR="00EE713B" w:rsidRPr="005A619D" w:rsidRDefault="00EE713B" w:rsidP="00F373A5">
            <w:pPr>
              <w:jc w:val="both"/>
              <w:rPr>
                <w:sz w:val="10"/>
                <w:szCs w:val="10"/>
                <w:lang w:val="sv-SE"/>
              </w:rPr>
            </w:pPr>
            <w:r w:rsidRPr="005A619D">
              <w:rPr>
                <w:sz w:val="10"/>
                <w:szCs w:val="10"/>
                <w:lang w:val="sv-SE"/>
              </w:rPr>
              <w:t>26</w:t>
            </w:r>
          </w:p>
        </w:tc>
        <w:tc>
          <w:tcPr>
            <w:tcW w:w="168" w:type="pct"/>
            <w:hideMark/>
          </w:tcPr>
          <w:p w14:paraId="191F2BDD" w14:textId="77777777" w:rsidR="00EE713B" w:rsidRPr="005A619D" w:rsidRDefault="00EE713B" w:rsidP="00F373A5">
            <w:pPr>
              <w:jc w:val="both"/>
              <w:rPr>
                <w:sz w:val="10"/>
                <w:szCs w:val="10"/>
                <w:lang w:val="sv-SE"/>
              </w:rPr>
            </w:pPr>
            <w:r w:rsidRPr="005A619D">
              <w:rPr>
                <w:sz w:val="10"/>
                <w:szCs w:val="10"/>
                <w:lang w:val="sv-SE"/>
              </w:rPr>
              <w:t>22</w:t>
            </w:r>
          </w:p>
        </w:tc>
        <w:tc>
          <w:tcPr>
            <w:tcW w:w="187" w:type="pct"/>
            <w:hideMark/>
          </w:tcPr>
          <w:p w14:paraId="5BE2793A" w14:textId="77777777" w:rsidR="00EE713B" w:rsidRPr="005A619D" w:rsidRDefault="00EE713B" w:rsidP="00F373A5">
            <w:pPr>
              <w:jc w:val="both"/>
              <w:rPr>
                <w:sz w:val="10"/>
                <w:szCs w:val="10"/>
                <w:lang w:val="sv-SE"/>
              </w:rPr>
            </w:pPr>
            <w:r w:rsidRPr="005A619D">
              <w:rPr>
                <w:sz w:val="10"/>
                <w:szCs w:val="10"/>
                <w:lang w:val="sv-SE"/>
              </w:rPr>
              <w:t>19</w:t>
            </w:r>
          </w:p>
        </w:tc>
        <w:tc>
          <w:tcPr>
            <w:tcW w:w="187" w:type="pct"/>
            <w:hideMark/>
          </w:tcPr>
          <w:p w14:paraId="1A518BE7" w14:textId="77777777" w:rsidR="00EE713B" w:rsidRPr="005A619D" w:rsidRDefault="00EE713B" w:rsidP="00F373A5">
            <w:pPr>
              <w:jc w:val="both"/>
              <w:rPr>
                <w:sz w:val="10"/>
                <w:szCs w:val="10"/>
                <w:lang w:val="sv-SE"/>
              </w:rPr>
            </w:pPr>
            <w:r w:rsidRPr="005A619D">
              <w:rPr>
                <w:sz w:val="10"/>
                <w:szCs w:val="10"/>
                <w:lang w:val="sv-SE"/>
              </w:rPr>
              <w:t>16</w:t>
            </w:r>
          </w:p>
        </w:tc>
        <w:tc>
          <w:tcPr>
            <w:tcW w:w="186" w:type="pct"/>
            <w:hideMark/>
          </w:tcPr>
          <w:p w14:paraId="4570CAA0" w14:textId="77777777" w:rsidR="00EE713B" w:rsidRPr="005A619D" w:rsidRDefault="00EE713B" w:rsidP="00F373A5">
            <w:pPr>
              <w:jc w:val="both"/>
              <w:rPr>
                <w:sz w:val="10"/>
                <w:szCs w:val="10"/>
                <w:lang w:val="sv-SE"/>
              </w:rPr>
            </w:pPr>
            <w:r w:rsidRPr="005A619D">
              <w:rPr>
                <w:sz w:val="10"/>
                <w:szCs w:val="10"/>
                <w:lang w:val="sv-SE"/>
              </w:rPr>
              <w:t>15</w:t>
            </w:r>
          </w:p>
        </w:tc>
        <w:tc>
          <w:tcPr>
            <w:tcW w:w="164" w:type="pct"/>
            <w:hideMark/>
          </w:tcPr>
          <w:p w14:paraId="131A2E53" w14:textId="77777777" w:rsidR="00EE713B" w:rsidRPr="005A619D" w:rsidRDefault="00EE713B" w:rsidP="00F373A5">
            <w:pPr>
              <w:jc w:val="both"/>
              <w:rPr>
                <w:sz w:val="10"/>
                <w:szCs w:val="10"/>
                <w:lang w:val="sv-SE"/>
              </w:rPr>
            </w:pPr>
            <w:r w:rsidRPr="005A619D">
              <w:rPr>
                <w:sz w:val="10"/>
                <w:szCs w:val="10"/>
                <w:lang w:val="sv-SE"/>
              </w:rPr>
              <w:t>15</w:t>
            </w:r>
          </w:p>
        </w:tc>
        <w:tc>
          <w:tcPr>
            <w:tcW w:w="158" w:type="pct"/>
            <w:hideMark/>
          </w:tcPr>
          <w:p w14:paraId="6E6FE397" w14:textId="77777777" w:rsidR="00EE713B" w:rsidRPr="005A619D" w:rsidRDefault="00EE713B" w:rsidP="00F373A5">
            <w:pPr>
              <w:jc w:val="both"/>
              <w:rPr>
                <w:sz w:val="10"/>
                <w:szCs w:val="10"/>
                <w:lang w:val="sv-SE"/>
              </w:rPr>
            </w:pPr>
            <w:r w:rsidRPr="005A619D">
              <w:rPr>
                <w:sz w:val="10"/>
                <w:szCs w:val="10"/>
                <w:lang w:val="sv-SE"/>
              </w:rPr>
              <w:t>12</w:t>
            </w:r>
          </w:p>
        </w:tc>
        <w:tc>
          <w:tcPr>
            <w:tcW w:w="186" w:type="pct"/>
            <w:hideMark/>
          </w:tcPr>
          <w:p w14:paraId="557B15F5" w14:textId="77777777" w:rsidR="00EE713B" w:rsidRPr="005A619D" w:rsidRDefault="00EE713B" w:rsidP="00F373A5">
            <w:pPr>
              <w:jc w:val="both"/>
              <w:rPr>
                <w:sz w:val="10"/>
                <w:szCs w:val="10"/>
                <w:lang w:val="sv-SE"/>
              </w:rPr>
            </w:pPr>
            <w:r w:rsidRPr="005A619D">
              <w:rPr>
                <w:sz w:val="10"/>
                <w:szCs w:val="10"/>
                <w:lang w:val="sv-SE"/>
              </w:rPr>
              <w:t>11</w:t>
            </w:r>
          </w:p>
        </w:tc>
        <w:tc>
          <w:tcPr>
            <w:tcW w:w="187" w:type="pct"/>
            <w:hideMark/>
          </w:tcPr>
          <w:p w14:paraId="6E064CD1" w14:textId="77777777" w:rsidR="00EE713B" w:rsidRPr="005A619D" w:rsidRDefault="00EE713B" w:rsidP="00F373A5">
            <w:pPr>
              <w:jc w:val="both"/>
              <w:rPr>
                <w:sz w:val="10"/>
                <w:szCs w:val="10"/>
                <w:lang w:val="sv-SE"/>
              </w:rPr>
            </w:pPr>
            <w:r w:rsidRPr="005A619D">
              <w:rPr>
                <w:sz w:val="10"/>
                <w:szCs w:val="10"/>
                <w:lang w:val="sv-SE"/>
              </w:rPr>
              <w:t>10</w:t>
            </w:r>
          </w:p>
        </w:tc>
        <w:tc>
          <w:tcPr>
            <w:tcW w:w="189" w:type="pct"/>
            <w:hideMark/>
          </w:tcPr>
          <w:p w14:paraId="02BDCE96" w14:textId="77777777" w:rsidR="00EE713B" w:rsidRPr="005A619D" w:rsidRDefault="00EE713B" w:rsidP="00F373A5">
            <w:pPr>
              <w:jc w:val="both"/>
              <w:rPr>
                <w:sz w:val="10"/>
                <w:szCs w:val="10"/>
                <w:lang w:val="sv-SE"/>
              </w:rPr>
            </w:pPr>
            <w:r w:rsidRPr="005A619D">
              <w:rPr>
                <w:sz w:val="10"/>
                <w:szCs w:val="10"/>
                <w:lang w:val="sv-SE"/>
              </w:rPr>
              <w:t>10</w:t>
            </w:r>
          </w:p>
        </w:tc>
        <w:tc>
          <w:tcPr>
            <w:tcW w:w="187" w:type="pct"/>
            <w:hideMark/>
          </w:tcPr>
          <w:p w14:paraId="46AB1042" w14:textId="77777777" w:rsidR="00EE713B" w:rsidRPr="005A619D" w:rsidRDefault="00EE713B" w:rsidP="00F373A5">
            <w:pPr>
              <w:jc w:val="both"/>
              <w:rPr>
                <w:sz w:val="10"/>
                <w:szCs w:val="10"/>
                <w:lang w:val="sv-SE"/>
              </w:rPr>
            </w:pPr>
            <w:r w:rsidRPr="005A619D">
              <w:rPr>
                <w:sz w:val="10"/>
                <w:szCs w:val="10"/>
                <w:lang w:val="sv-SE"/>
              </w:rPr>
              <w:t>9</w:t>
            </w:r>
          </w:p>
        </w:tc>
        <w:tc>
          <w:tcPr>
            <w:tcW w:w="164" w:type="pct"/>
            <w:hideMark/>
          </w:tcPr>
          <w:p w14:paraId="2B9B7D8F" w14:textId="77777777" w:rsidR="00EE713B" w:rsidRPr="005A619D" w:rsidRDefault="00EE713B" w:rsidP="00F373A5">
            <w:pPr>
              <w:jc w:val="both"/>
              <w:rPr>
                <w:sz w:val="10"/>
                <w:szCs w:val="10"/>
                <w:lang w:val="sv-SE"/>
              </w:rPr>
            </w:pPr>
            <w:r w:rsidRPr="005A619D">
              <w:rPr>
                <w:sz w:val="10"/>
                <w:szCs w:val="10"/>
                <w:lang w:val="sv-SE"/>
              </w:rPr>
              <w:t>9</w:t>
            </w:r>
          </w:p>
        </w:tc>
        <w:tc>
          <w:tcPr>
            <w:tcW w:w="181" w:type="pct"/>
            <w:hideMark/>
          </w:tcPr>
          <w:p w14:paraId="072CAFAB" w14:textId="77777777" w:rsidR="00EE713B" w:rsidRPr="005A619D" w:rsidRDefault="00EE713B" w:rsidP="00F373A5">
            <w:pPr>
              <w:jc w:val="both"/>
              <w:rPr>
                <w:sz w:val="10"/>
                <w:szCs w:val="10"/>
                <w:lang w:val="sv-SE"/>
              </w:rPr>
            </w:pPr>
            <w:r w:rsidRPr="005A619D">
              <w:rPr>
                <w:sz w:val="10"/>
                <w:szCs w:val="10"/>
                <w:lang w:val="sv-SE"/>
              </w:rPr>
              <w:t>9</w:t>
            </w:r>
          </w:p>
        </w:tc>
        <w:tc>
          <w:tcPr>
            <w:tcW w:w="186" w:type="pct"/>
            <w:hideMark/>
          </w:tcPr>
          <w:p w14:paraId="585BE8FE" w14:textId="77777777" w:rsidR="00EE713B" w:rsidRPr="005A619D" w:rsidRDefault="00EE713B" w:rsidP="00F373A5">
            <w:pPr>
              <w:jc w:val="both"/>
              <w:rPr>
                <w:sz w:val="10"/>
                <w:szCs w:val="10"/>
                <w:lang w:val="sv-SE"/>
              </w:rPr>
            </w:pPr>
            <w:r w:rsidRPr="005A619D">
              <w:rPr>
                <w:sz w:val="10"/>
                <w:szCs w:val="10"/>
                <w:lang w:val="sv-SE"/>
              </w:rPr>
              <w:t>9</w:t>
            </w:r>
          </w:p>
        </w:tc>
        <w:tc>
          <w:tcPr>
            <w:tcW w:w="186" w:type="pct"/>
            <w:hideMark/>
          </w:tcPr>
          <w:p w14:paraId="5906491D" w14:textId="77777777" w:rsidR="00EE713B" w:rsidRPr="005A619D" w:rsidRDefault="00EE713B" w:rsidP="00F373A5">
            <w:pPr>
              <w:jc w:val="both"/>
              <w:rPr>
                <w:sz w:val="10"/>
                <w:szCs w:val="10"/>
                <w:lang w:val="sv-SE"/>
              </w:rPr>
            </w:pPr>
            <w:r w:rsidRPr="005A619D">
              <w:rPr>
                <w:sz w:val="10"/>
                <w:szCs w:val="10"/>
                <w:lang w:val="sv-SE"/>
              </w:rPr>
              <w:t>8</w:t>
            </w:r>
          </w:p>
        </w:tc>
        <w:tc>
          <w:tcPr>
            <w:tcW w:w="188" w:type="pct"/>
            <w:hideMark/>
          </w:tcPr>
          <w:p w14:paraId="612FCC81" w14:textId="77777777" w:rsidR="00EE713B" w:rsidRPr="005A619D" w:rsidRDefault="00EE713B" w:rsidP="00F373A5">
            <w:pPr>
              <w:jc w:val="both"/>
              <w:rPr>
                <w:sz w:val="10"/>
                <w:szCs w:val="10"/>
                <w:lang w:val="sv-SE"/>
              </w:rPr>
            </w:pPr>
            <w:r w:rsidRPr="005A619D">
              <w:rPr>
                <w:sz w:val="10"/>
                <w:szCs w:val="10"/>
                <w:lang w:val="sv-SE"/>
              </w:rPr>
              <w:t>8</w:t>
            </w:r>
          </w:p>
        </w:tc>
        <w:tc>
          <w:tcPr>
            <w:tcW w:w="189" w:type="pct"/>
            <w:hideMark/>
          </w:tcPr>
          <w:p w14:paraId="01C54B15" w14:textId="77777777" w:rsidR="00EE713B" w:rsidRPr="005A619D" w:rsidRDefault="00EE713B" w:rsidP="00F373A5">
            <w:pPr>
              <w:jc w:val="both"/>
              <w:rPr>
                <w:sz w:val="10"/>
                <w:szCs w:val="10"/>
                <w:lang w:val="sv-SE"/>
              </w:rPr>
            </w:pPr>
            <w:r w:rsidRPr="005A619D">
              <w:rPr>
                <w:sz w:val="10"/>
                <w:szCs w:val="10"/>
                <w:lang w:val="sv-SE"/>
              </w:rPr>
              <w:t>7</w:t>
            </w:r>
          </w:p>
        </w:tc>
        <w:tc>
          <w:tcPr>
            <w:tcW w:w="187" w:type="pct"/>
          </w:tcPr>
          <w:p w14:paraId="08DE0C6B" w14:textId="77777777" w:rsidR="00EE713B" w:rsidRPr="005A619D" w:rsidRDefault="00EE713B" w:rsidP="00F373A5">
            <w:pPr>
              <w:jc w:val="both"/>
              <w:rPr>
                <w:sz w:val="10"/>
                <w:szCs w:val="10"/>
                <w:lang w:val="sv-SE"/>
              </w:rPr>
            </w:pPr>
            <w:r w:rsidRPr="005A619D">
              <w:rPr>
                <w:sz w:val="10"/>
                <w:szCs w:val="10"/>
                <w:lang w:val="sv-SE"/>
              </w:rPr>
              <w:t>2</w:t>
            </w:r>
          </w:p>
        </w:tc>
        <w:tc>
          <w:tcPr>
            <w:tcW w:w="187" w:type="pct"/>
          </w:tcPr>
          <w:p w14:paraId="498F29A8" w14:textId="77777777" w:rsidR="00EE713B" w:rsidRPr="005A619D" w:rsidRDefault="00EE713B" w:rsidP="00F373A5">
            <w:pPr>
              <w:jc w:val="both"/>
              <w:rPr>
                <w:sz w:val="10"/>
                <w:szCs w:val="10"/>
                <w:lang w:val="sv-SE"/>
              </w:rPr>
            </w:pPr>
            <w:r w:rsidRPr="005A619D">
              <w:rPr>
                <w:sz w:val="10"/>
                <w:szCs w:val="10"/>
                <w:lang w:val="sv-SE"/>
              </w:rPr>
              <w:t>1</w:t>
            </w:r>
          </w:p>
        </w:tc>
        <w:tc>
          <w:tcPr>
            <w:tcW w:w="187" w:type="pct"/>
          </w:tcPr>
          <w:p w14:paraId="143DF920" w14:textId="77777777" w:rsidR="00EE713B" w:rsidRPr="005A619D" w:rsidRDefault="00EE713B" w:rsidP="00F373A5">
            <w:pPr>
              <w:jc w:val="both"/>
              <w:rPr>
                <w:sz w:val="10"/>
                <w:szCs w:val="10"/>
                <w:lang w:val="sv-SE"/>
              </w:rPr>
            </w:pPr>
            <w:r w:rsidRPr="005A619D">
              <w:rPr>
                <w:sz w:val="10"/>
                <w:szCs w:val="10"/>
                <w:lang w:val="sv-SE"/>
              </w:rPr>
              <w:t>1</w:t>
            </w:r>
          </w:p>
        </w:tc>
        <w:tc>
          <w:tcPr>
            <w:tcW w:w="180" w:type="pct"/>
          </w:tcPr>
          <w:p w14:paraId="288B08C8" w14:textId="77777777" w:rsidR="00EE713B" w:rsidRPr="005A619D" w:rsidRDefault="00EE713B" w:rsidP="00F373A5">
            <w:pPr>
              <w:jc w:val="both"/>
              <w:rPr>
                <w:sz w:val="10"/>
                <w:szCs w:val="10"/>
                <w:lang w:val="sv-SE"/>
              </w:rPr>
            </w:pPr>
            <w:r w:rsidRPr="005A619D">
              <w:rPr>
                <w:sz w:val="10"/>
                <w:szCs w:val="10"/>
                <w:lang w:val="sv-SE"/>
              </w:rPr>
              <w:t>0</w:t>
            </w:r>
          </w:p>
        </w:tc>
      </w:tr>
    </w:tbl>
    <w:p w14:paraId="4675911C" w14:textId="77777777" w:rsidR="00EE713B" w:rsidRPr="004C1BA6" w:rsidRDefault="00EE713B" w:rsidP="00EE713B">
      <w:pPr>
        <w:keepNext/>
        <w:autoSpaceDE w:val="0"/>
        <w:autoSpaceDN w:val="0"/>
        <w:adjustRightInd w:val="0"/>
        <w:rPr>
          <w:bCs/>
          <w:lang w:eastAsia="en-GB"/>
        </w:rPr>
      </w:pPr>
    </w:p>
    <w:p w14:paraId="274CC826" w14:textId="77777777" w:rsidR="00C414C8" w:rsidRPr="004C1BA6" w:rsidRDefault="00C414C8" w:rsidP="00DA46A5">
      <w:pPr>
        <w:autoSpaceDE w:val="0"/>
        <w:autoSpaceDN w:val="0"/>
        <w:adjustRightInd w:val="0"/>
        <w:rPr>
          <w:bCs/>
        </w:rPr>
      </w:pPr>
    </w:p>
    <w:p w14:paraId="47A71FA3" w14:textId="06B31E8E" w:rsidR="00C414C8" w:rsidRPr="002E6B77" w:rsidRDefault="003B3C98" w:rsidP="00C414C8">
      <w:pPr>
        <w:keepNext/>
        <w:autoSpaceDE w:val="0"/>
        <w:autoSpaceDN w:val="0"/>
        <w:adjustRightInd w:val="0"/>
        <w:rPr>
          <w:b/>
          <w:lang w:eastAsia="en-GB"/>
        </w:rPr>
      </w:pPr>
      <w:r w:rsidRPr="002E6B77">
        <w:rPr>
          <w:b/>
          <w:lang w:eastAsia="en-GB"/>
        </w:rPr>
        <w:lastRenderedPageBreak/>
        <w:t>Mynd</w:t>
      </w:r>
      <w:r w:rsidR="00915187" w:rsidRPr="002E6B77">
        <w:rPr>
          <w:b/>
          <w:lang w:eastAsia="en-GB"/>
        </w:rPr>
        <w:t xml:space="preserve"> </w:t>
      </w:r>
      <w:r w:rsidR="00D04335">
        <w:rPr>
          <w:b/>
          <w:lang w:eastAsia="en-GB"/>
        </w:rPr>
        <w:t>6</w:t>
      </w:r>
      <w:r w:rsidR="00C414C8" w:rsidRPr="002E6B77">
        <w:rPr>
          <w:b/>
          <w:lang w:eastAsia="en-GB"/>
        </w:rPr>
        <w:t xml:space="preserve">. Forest </w:t>
      </w:r>
      <w:r w:rsidRPr="002E6B77">
        <w:rPr>
          <w:b/>
          <w:lang w:eastAsia="en-GB"/>
        </w:rPr>
        <w:t>graf fyrir</w:t>
      </w:r>
      <w:r w:rsidR="00C414C8" w:rsidRPr="002E6B77">
        <w:rPr>
          <w:b/>
          <w:lang w:eastAsia="en-GB"/>
        </w:rPr>
        <w:t xml:space="preserve"> OS </w:t>
      </w:r>
      <w:r w:rsidR="00B57A34" w:rsidRPr="002E6B77">
        <w:rPr>
          <w:b/>
          <w:lang w:eastAsia="en-GB"/>
        </w:rPr>
        <w:t>m.t.t.</w:t>
      </w:r>
      <w:r w:rsidR="00C414C8" w:rsidRPr="002E6B77">
        <w:rPr>
          <w:b/>
          <w:lang w:eastAsia="en-GB"/>
        </w:rPr>
        <w:t xml:space="preserve"> PD-L1 </w:t>
      </w:r>
      <w:r w:rsidRPr="002E6B77">
        <w:rPr>
          <w:b/>
          <w:lang w:eastAsia="en-GB"/>
        </w:rPr>
        <w:t>tjáning</w:t>
      </w:r>
      <w:r w:rsidR="00B57A34" w:rsidRPr="002E6B77">
        <w:rPr>
          <w:b/>
          <w:lang w:eastAsia="en-GB"/>
        </w:rPr>
        <w:t>ar</w:t>
      </w:r>
    </w:p>
    <w:p w14:paraId="71759524" w14:textId="1B4668B4" w:rsidR="00C414C8" w:rsidRPr="002E6B77" w:rsidRDefault="00E850DA" w:rsidP="00C414C8">
      <w:pPr>
        <w:keepNext/>
        <w:numPr>
          <w:ilvl w:val="12"/>
          <w:numId w:val="0"/>
        </w:numPr>
        <w:ind w:right="-2"/>
        <w:rPr>
          <w:iCs/>
          <w:szCs w:val="22"/>
        </w:rPr>
      </w:pPr>
      <w:r w:rsidRPr="002E6B77">
        <w:rPr>
          <w:noProof/>
        </w:rPr>
        <mc:AlternateContent>
          <mc:Choice Requires="wps">
            <w:drawing>
              <wp:anchor distT="45720" distB="45720" distL="114300" distR="114300" simplePos="0" relativeHeight="251658243" behindDoc="0" locked="0" layoutInCell="1" allowOverlap="1" wp14:anchorId="08008D86" wp14:editId="2CF05700">
                <wp:simplePos x="0" y="0"/>
                <wp:positionH relativeFrom="column">
                  <wp:posOffset>3869690</wp:posOffset>
                </wp:positionH>
                <wp:positionV relativeFrom="paragraph">
                  <wp:posOffset>106045</wp:posOffset>
                </wp:positionV>
                <wp:extent cx="2113915" cy="324612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915" cy="3246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B3E34" w14:textId="77777777" w:rsidR="00C97B6C" w:rsidRPr="004A73B4" w:rsidRDefault="00C97B6C" w:rsidP="00C414C8">
                            <w:pPr>
                              <w:rPr>
                                <w:b/>
                                <w:sz w:val="18"/>
                                <w:szCs w:val="18"/>
                              </w:rPr>
                            </w:pPr>
                            <w:r w:rsidRPr="004A73B4">
                              <w:rPr>
                                <w:b/>
                                <w:sz w:val="18"/>
                                <w:szCs w:val="18"/>
                              </w:rPr>
                              <w:t xml:space="preserve">               Tilvik/N (%)</w:t>
                            </w:r>
                          </w:p>
                          <w:p w14:paraId="2DCE3BBD" w14:textId="77777777" w:rsidR="00C97B6C" w:rsidRPr="004A73B4" w:rsidRDefault="00C97B6C" w:rsidP="00C414C8">
                            <w:pPr>
                              <w:rPr>
                                <w:b/>
                                <w:sz w:val="18"/>
                                <w:szCs w:val="18"/>
                              </w:rPr>
                            </w:pPr>
                            <w:r w:rsidRPr="004A73B4">
                              <w:rPr>
                                <w:b/>
                                <w:sz w:val="18"/>
                                <w:szCs w:val="18"/>
                              </w:rPr>
                              <w:t>IMFINZI                Lyfleysa</w:t>
                            </w:r>
                            <w:r w:rsidRPr="004A73B4">
                              <w:rPr>
                                <w:sz w:val="18"/>
                                <w:szCs w:val="18"/>
                              </w:rPr>
                              <w:t xml:space="preserve">         </w:t>
                            </w:r>
                          </w:p>
                          <w:p w14:paraId="5BD69C3F" w14:textId="77777777" w:rsidR="00C97B6C" w:rsidRPr="004A73B4" w:rsidRDefault="00C97B6C" w:rsidP="00C414C8">
                            <w:pPr>
                              <w:rPr>
                                <w:b/>
                                <w:sz w:val="18"/>
                                <w:szCs w:val="18"/>
                              </w:rPr>
                            </w:pPr>
                          </w:p>
                          <w:p w14:paraId="53350DE1" w14:textId="77777777" w:rsidR="00C97B6C" w:rsidRPr="004A73B4" w:rsidRDefault="00C97B6C" w:rsidP="00C414C8">
                            <w:pPr>
                              <w:rPr>
                                <w:b/>
                                <w:sz w:val="18"/>
                                <w:szCs w:val="18"/>
                              </w:rPr>
                            </w:pPr>
                          </w:p>
                          <w:p w14:paraId="35624748" w14:textId="77777777" w:rsidR="00C97B6C" w:rsidRPr="004A73B4" w:rsidRDefault="00C97B6C" w:rsidP="00C414C8">
                            <w:pPr>
                              <w:rPr>
                                <w:b/>
                                <w:sz w:val="18"/>
                                <w:szCs w:val="18"/>
                              </w:rPr>
                            </w:pPr>
                          </w:p>
                          <w:p w14:paraId="16556721" w14:textId="77777777" w:rsidR="00C97B6C" w:rsidRDefault="00C97B6C" w:rsidP="00C414C8">
                            <w:pPr>
                              <w:rPr>
                                <w:sz w:val="18"/>
                                <w:szCs w:val="18"/>
                              </w:rPr>
                            </w:pPr>
                            <w:r>
                              <w:rPr>
                                <w:sz w:val="18"/>
                                <w:szCs w:val="18"/>
                              </w:rPr>
                              <w:t>264</w:t>
                            </w:r>
                            <w:r w:rsidRPr="004A73B4">
                              <w:rPr>
                                <w:sz w:val="18"/>
                                <w:szCs w:val="18"/>
                              </w:rPr>
                              <w:t>/476 (</w:t>
                            </w:r>
                            <w:r>
                              <w:rPr>
                                <w:sz w:val="18"/>
                                <w:szCs w:val="18"/>
                              </w:rPr>
                              <w:t>55,5</w:t>
                            </w:r>
                            <w:r w:rsidRPr="004A73B4">
                              <w:rPr>
                                <w:sz w:val="18"/>
                                <w:szCs w:val="18"/>
                              </w:rPr>
                              <w:t>%)  1</w:t>
                            </w:r>
                            <w:r>
                              <w:rPr>
                                <w:sz w:val="18"/>
                                <w:szCs w:val="18"/>
                              </w:rPr>
                              <w:t>55</w:t>
                            </w:r>
                            <w:r w:rsidRPr="004A73B4">
                              <w:rPr>
                                <w:sz w:val="18"/>
                                <w:szCs w:val="18"/>
                              </w:rPr>
                              <w:t>/237 (</w:t>
                            </w:r>
                            <w:r>
                              <w:rPr>
                                <w:sz w:val="18"/>
                                <w:szCs w:val="18"/>
                              </w:rPr>
                              <w:t>65</w:t>
                            </w:r>
                            <w:r w:rsidRPr="004A73B4">
                              <w:rPr>
                                <w:sz w:val="18"/>
                                <w:szCs w:val="18"/>
                              </w:rPr>
                              <w:t>,</w:t>
                            </w:r>
                            <w:r>
                              <w:rPr>
                                <w:sz w:val="18"/>
                                <w:szCs w:val="18"/>
                              </w:rPr>
                              <w:t>4</w:t>
                            </w:r>
                            <w:r w:rsidRPr="004A73B4">
                              <w:rPr>
                                <w:sz w:val="18"/>
                                <w:szCs w:val="18"/>
                              </w:rPr>
                              <w:t>%)</w:t>
                            </w:r>
                          </w:p>
                          <w:p w14:paraId="65622BE3" w14:textId="77777777" w:rsidR="00C97B6C" w:rsidRPr="004A73B4" w:rsidRDefault="00C97B6C" w:rsidP="00C414C8">
                            <w:pPr>
                              <w:rPr>
                                <w:sz w:val="18"/>
                                <w:szCs w:val="18"/>
                              </w:rPr>
                            </w:pPr>
                          </w:p>
                          <w:p w14:paraId="023A8793" w14:textId="77777777" w:rsidR="00C97B6C" w:rsidRPr="004A73B4" w:rsidRDefault="00C97B6C" w:rsidP="00C414C8">
                            <w:pPr>
                              <w:rPr>
                                <w:sz w:val="18"/>
                                <w:szCs w:val="18"/>
                              </w:rPr>
                            </w:pPr>
                          </w:p>
                          <w:p w14:paraId="1A6FB94B" w14:textId="77777777" w:rsidR="00C97B6C" w:rsidRDefault="00C97B6C" w:rsidP="00C414C8">
                            <w:pPr>
                              <w:rPr>
                                <w:sz w:val="18"/>
                                <w:szCs w:val="18"/>
                              </w:rPr>
                            </w:pPr>
                          </w:p>
                          <w:p w14:paraId="4B243024" w14:textId="77777777" w:rsidR="00C97B6C" w:rsidRPr="004A73B4" w:rsidRDefault="00C97B6C" w:rsidP="00C414C8">
                            <w:pPr>
                              <w:rPr>
                                <w:sz w:val="18"/>
                                <w:szCs w:val="18"/>
                              </w:rPr>
                            </w:pPr>
                            <w:r>
                              <w:rPr>
                                <w:sz w:val="18"/>
                                <w:szCs w:val="18"/>
                              </w:rPr>
                              <w:t>103</w:t>
                            </w:r>
                            <w:r w:rsidRPr="004A73B4">
                              <w:rPr>
                                <w:sz w:val="18"/>
                                <w:szCs w:val="18"/>
                              </w:rPr>
                              <w:t>/212 (</w:t>
                            </w:r>
                            <w:r>
                              <w:rPr>
                                <w:sz w:val="18"/>
                                <w:szCs w:val="18"/>
                              </w:rPr>
                              <w:t>48,6</w:t>
                            </w:r>
                            <w:r w:rsidRPr="004A73B4">
                              <w:rPr>
                                <w:sz w:val="18"/>
                                <w:szCs w:val="18"/>
                              </w:rPr>
                              <w:t xml:space="preserve">%)      </w:t>
                            </w:r>
                            <w:r>
                              <w:rPr>
                                <w:sz w:val="18"/>
                                <w:szCs w:val="18"/>
                              </w:rPr>
                              <w:t>56</w:t>
                            </w:r>
                            <w:r w:rsidRPr="004A73B4">
                              <w:rPr>
                                <w:sz w:val="18"/>
                                <w:szCs w:val="18"/>
                              </w:rPr>
                              <w:t>/91 (</w:t>
                            </w:r>
                            <w:r>
                              <w:rPr>
                                <w:sz w:val="18"/>
                                <w:szCs w:val="18"/>
                              </w:rPr>
                              <w:t>61,5</w:t>
                            </w:r>
                            <w:r w:rsidRPr="004A73B4">
                              <w:rPr>
                                <w:sz w:val="18"/>
                                <w:szCs w:val="18"/>
                              </w:rPr>
                              <w:t>%)</w:t>
                            </w:r>
                          </w:p>
                          <w:p w14:paraId="4657A0E8" w14:textId="77777777" w:rsidR="00C97B6C" w:rsidRDefault="00C97B6C" w:rsidP="00C414C8">
                            <w:pPr>
                              <w:rPr>
                                <w:sz w:val="18"/>
                                <w:szCs w:val="18"/>
                              </w:rPr>
                            </w:pPr>
                          </w:p>
                          <w:p w14:paraId="2AC4B73A" w14:textId="77777777" w:rsidR="00C97B6C" w:rsidRPr="004A73B4" w:rsidRDefault="00C97B6C" w:rsidP="00C414C8">
                            <w:pPr>
                              <w:rPr>
                                <w:sz w:val="18"/>
                                <w:szCs w:val="18"/>
                              </w:rPr>
                            </w:pPr>
                          </w:p>
                          <w:p w14:paraId="57B608D5" w14:textId="77777777" w:rsidR="00C97B6C" w:rsidRDefault="00C97B6C" w:rsidP="00C414C8">
                            <w:pPr>
                              <w:rPr>
                                <w:sz w:val="18"/>
                                <w:szCs w:val="18"/>
                              </w:rPr>
                            </w:pPr>
                          </w:p>
                          <w:p w14:paraId="7D7DA845" w14:textId="77777777" w:rsidR="00C97B6C" w:rsidRPr="004A73B4" w:rsidRDefault="00C97B6C" w:rsidP="00C414C8">
                            <w:pPr>
                              <w:rPr>
                                <w:sz w:val="18"/>
                                <w:szCs w:val="18"/>
                              </w:rPr>
                            </w:pPr>
                            <w:r>
                              <w:rPr>
                                <w:sz w:val="18"/>
                                <w:szCs w:val="18"/>
                              </w:rPr>
                              <w:t>51</w:t>
                            </w:r>
                            <w:r w:rsidRPr="004A73B4">
                              <w:rPr>
                                <w:sz w:val="18"/>
                                <w:szCs w:val="18"/>
                              </w:rPr>
                              <w:t>/115 (</w:t>
                            </w:r>
                            <w:r>
                              <w:rPr>
                                <w:sz w:val="18"/>
                                <w:szCs w:val="18"/>
                              </w:rPr>
                              <w:t>44,3</w:t>
                            </w:r>
                            <w:r w:rsidRPr="004A73B4">
                              <w:rPr>
                                <w:sz w:val="18"/>
                                <w:szCs w:val="18"/>
                              </w:rPr>
                              <w:t>%)     2</w:t>
                            </w:r>
                            <w:r>
                              <w:rPr>
                                <w:sz w:val="18"/>
                                <w:szCs w:val="18"/>
                              </w:rPr>
                              <w:t>7</w:t>
                            </w:r>
                            <w:r w:rsidRPr="004A73B4">
                              <w:rPr>
                                <w:sz w:val="18"/>
                                <w:szCs w:val="18"/>
                              </w:rPr>
                              <w:t>/44 (</w:t>
                            </w:r>
                            <w:r>
                              <w:rPr>
                                <w:sz w:val="18"/>
                                <w:szCs w:val="18"/>
                              </w:rPr>
                              <w:t>61,4</w:t>
                            </w:r>
                            <w:r w:rsidRPr="004A73B4">
                              <w:rPr>
                                <w:sz w:val="18"/>
                                <w:szCs w:val="18"/>
                              </w:rPr>
                              <w:t>%)</w:t>
                            </w:r>
                          </w:p>
                          <w:p w14:paraId="58AD578D" w14:textId="77777777" w:rsidR="00C97B6C" w:rsidRDefault="00C97B6C" w:rsidP="00C414C8">
                            <w:pPr>
                              <w:rPr>
                                <w:sz w:val="18"/>
                                <w:szCs w:val="18"/>
                              </w:rPr>
                            </w:pPr>
                          </w:p>
                          <w:p w14:paraId="0D049910" w14:textId="77777777" w:rsidR="00C97B6C" w:rsidRPr="004A73B4" w:rsidRDefault="00C97B6C" w:rsidP="00C414C8">
                            <w:pPr>
                              <w:rPr>
                                <w:sz w:val="18"/>
                                <w:szCs w:val="18"/>
                              </w:rPr>
                            </w:pPr>
                          </w:p>
                          <w:p w14:paraId="0470B051" w14:textId="77777777" w:rsidR="00C97B6C" w:rsidRPr="004A73B4" w:rsidRDefault="00C97B6C" w:rsidP="00C414C8">
                            <w:pPr>
                              <w:rPr>
                                <w:sz w:val="18"/>
                                <w:szCs w:val="18"/>
                              </w:rPr>
                            </w:pPr>
                            <w:r>
                              <w:rPr>
                                <w:sz w:val="18"/>
                                <w:szCs w:val="18"/>
                              </w:rPr>
                              <w:t>52</w:t>
                            </w:r>
                            <w:r w:rsidRPr="004A73B4">
                              <w:rPr>
                                <w:sz w:val="18"/>
                                <w:szCs w:val="18"/>
                              </w:rPr>
                              <w:t>/97 (</w:t>
                            </w:r>
                            <w:r>
                              <w:rPr>
                                <w:sz w:val="18"/>
                                <w:szCs w:val="18"/>
                              </w:rPr>
                              <w:t>53,6</w:t>
                            </w:r>
                            <w:r w:rsidRPr="004A73B4">
                              <w:rPr>
                                <w:sz w:val="18"/>
                                <w:szCs w:val="18"/>
                              </w:rPr>
                              <w:t>%)       2</w:t>
                            </w:r>
                            <w:r>
                              <w:rPr>
                                <w:sz w:val="18"/>
                                <w:szCs w:val="18"/>
                              </w:rPr>
                              <w:t>9</w:t>
                            </w:r>
                            <w:r w:rsidRPr="004A73B4">
                              <w:rPr>
                                <w:sz w:val="18"/>
                                <w:szCs w:val="18"/>
                              </w:rPr>
                              <w:t>/47 (</w:t>
                            </w:r>
                            <w:r>
                              <w:rPr>
                                <w:sz w:val="18"/>
                                <w:szCs w:val="18"/>
                              </w:rPr>
                              <w:t>61,7</w:t>
                            </w:r>
                            <w:r w:rsidRPr="004A73B4">
                              <w:rPr>
                                <w:sz w:val="18"/>
                                <w:szCs w:val="18"/>
                              </w:rPr>
                              <w:t>%)</w:t>
                            </w:r>
                          </w:p>
                          <w:p w14:paraId="7228BB0F" w14:textId="77777777" w:rsidR="00C97B6C" w:rsidRPr="004A73B4" w:rsidRDefault="00C97B6C" w:rsidP="00C414C8">
                            <w:pPr>
                              <w:rPr>
                                <w:sz w:val="18"/>
                                <w:szCs w:val="18"/>
                              </w:rPr>
                            </w:pPr>
                          </w:p>
                          <w:p w14:paraId="1F9D3207" w14:textId="77777777" w:rsidR="00C97B6C" w:rsidRPr="004A73B4" w:rsidRDefault="00C97B6C" w:rsidP="00C414C8">
                            <w:pPr>
                              <w:rPr>
                                <w:sz w:val="18"/>
                                <w:szCs w:val="18"/>
                              </w:rPr>
                            </w:pPr>
                          </w:p>
                          <w:p w14:paraId="6C94E885" w14:textId="77777777" w:rsidR="00C97B6C" w:rsidRDefault="00C97B6C" w:rsidP="00C414C8">
                            <w:pPr>
                              <w:rPr>
                                <w:sz w:val="18"/>
                                <w:szCs w:val="18"/>
                              </w:rPr>
                            </w:pPr>
                          </w:p>
                          <w:p w14:paraId="27A91614" w14:textId="77777777" w:rsidR="00C97B6C" w:rsidRPr="004A73B4" w:rsidRDefault="00C97B6C" w:rsidP="00C414C8">
                            <w:pPr>
                              <w:rPr>
                                <w:sz w:val="18"/>
                                <w:szCs w:val="18"/>
                              </w:rPr>
                            </w:pPr>
                            <w:r>
                              <w:rPr>
                                <w:sz w:val="18"/>
                                <w:szCs w:val="18"/>
                              </w:rPr>
                              <w:t>59</w:t>
                            </w:r>
                            <w:r w:rsidRPr="004A73B4">
                              <w:rPr>
                                <w:sz w:val="18"/>
                                <w:szCs w:val="18"/>
                              </w:rPr>
                              <w:t>/90 (</w:t>
                            </w:r>
                            <w:r>
                              <w:rPr>
                                <w:sz w:val="18"/>
                                <w:szCs w:val="18"/>
                              </w:rPr>
                              <w:t>65,6</w:t>
                            </w:r>
                            <w:r w:rsidRPr="004A73B4">
                              <w:rPr>
                                <w:sz w:val="18"/>
                                <w:szCs w:val="18"/>
                              </w:rPr>
                              <w:t xml:space="preserve">%)       </w:t>
                            </w:r>
                            <w:r>
                              <w:rPr>
                                <w:sz w:val="18"/>
                                <w:szCs w:val="18"/>
                              </w:rPr>
                              <w:t>35</w:t>
                            </w:r>
                            <w:r w:rsidRPr="004A73B4">
                              <w:rPr>
                                <w:sz w:val="18"/>
                                <w:szCs w:val="18"/>
                              </w:rPr>
                              <w:t>/58 (</w:t>
                            </w:r>
                            <w:r>
                              <w:rPr>
                                <w:sz w:val="18"/>
                                <w:szCs w:val="18"/>
                              </w:rPr>
                              <w:t>60,3</w:t>
                            </w:r>
                            <w:r w:rsidRPr="004A73B4">
                              <w:rPr>
                                <w:sz w:val="18"/>
                                <w:szCs w:val="18"/>
                              </w:rPr>
                              <w:t>%)</w:t>
                            </w:r>
                          </w:p>
                          <w:p w14:paraId="1CC0B624" w14:textId="77777777" w:rsidR="00C97B6C" w:rsidRDefault="00C97B6C" w:rsidP="00C414C8">
                            <w:pPr>
                              <w:rPr>
                                <w:sz w:val="18"/>
                                <w:szCs w:val="18"/>
                              </w:rPr>
                            </w:pPr>
                          </w:p>
                          <w:p w14:paraId="28183163" w14:textId="77777777" w:rsidR="00C97B6C" w:rsidRPr="004A73B4" w:rsidRDefault="00C97B6C" w:rsidP="00C414C8">
                            <w:pPr>
                              <w:rPr>
                                <w:sz w:val="18"/>
                                <w:szCs w:val="18"/>
                              </w:rPr>
                            </w:pPr>
                          </w:p>
                          <w:p w14:paraId="432B602E" w14:textId="77777777" w:rsidR="00C97B6C" w:rsidRPr="004A73B4" w:rsidRDefault="00C97B6C" w:rsidP="00C414C8">
                            <w:pPr>
                              <w:rPr>
                                <w:sz w:val="18"/>
                                <w:szCs w:val="18"/>
                              </w:rPr>
                            </w:pPr>
                            <w:r>
                              <w:rPr>
                                <w:sz w:val="18"/>
                                <w:szCs w:val="18"/>
                              </w:rPr>
                              <w:t>102</w:t>
                            </w:r>
                            <w:r w:rsidRPr="004A73B4">
                              <w:rPr>
                                <w:sz w:val="18"/>
                                <w:szCs w:val="18"/>
                              </w:rPr>
                              <w:t>/174 (</w:t>
                            </w:r>
                            <w:r>
                              <w:rPr>
                                <w:sz w:val="18"/>
                                <w:szCs w:val="18"/>
                              </w:rPr>
                              <w:t>58,6</w:t>
                            </w:r>
                            <w:r w:rsidRPr="004A73B4">
                              <w:rPr>
                                <w:sz w:val="18"/>
                                <w:szCs w:val="18"/>
                              </w:rPr>
                              <w:t xml:space="preserve">%)    </w:t>
                            </w:r>
                            <w:r>
                              <w:rPr>
                                <w:sz w:val="18"/>
                                <w:szCs w:val="18"/>
                              </w:rPr>
                              <w:t xml:space="preserve"> 64</w:t>
                            </w:r>
                            <w:r w:rsidRPr="004A73B4">
                              <w:rPr>
                                <w:sz w:val="18"/>
                                <w:szCs w:val="18"/>
                              </w:rPr>
                              <w:t>/88 (</w:t>
                            </w:r>
                            <w:r>
                              <w:rPr>
                                <w:sz w:val="18"/>
                                <w:szCs w:val="18"/>
                              </w:rPr>
                              <w:t>72,7</w:t>
                            </w:r>
                            <w:r w:rsidRPr="004A73B4">
                              <w:rPr>
                                <w:sz w:val="18"/>
                                <w:szCs w:val="18"/>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008D86" id="_x0000_s1050" type="#_x0000_t202" style="position:absolute;margin-left:304.7pt;margin-top:8.35pt;width:166.45pt;height:255.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" filled="f" stroked="f">
                <v:textbox style="mso-fit-shape-to-text:t">
                  <w:txbxContent>
                    <w:p w14:paraId="5A3B3E34" w14:textId="77777777" w:rsidR="00C97B6C" w:rsidRPr="004A73B4" w:rsidRDefault="00C97B6C" w:rsidP="00C414C8">
                      <w:pPr>
                        <w:rPr>
                          <w:b/>
                          <w:sz w:val="18"/>
                          <w:szCs w:val="18"/>
                        </w:rPr>
                      </w:pPr>
                      <w:r w:rsidRPr="004A73B4">
                        <w:rPr>
                          <w:b/>
                          <w:sz w:val="18"/>
                          <w:szCs w:val="18"/>
                        </w:rPr>
                        <w:t xml:space="preserve">               </w:t>
                      </w:r>
                      <w:r w:rsidRPr="004A73B4">
                        <w:rPr>
                          <w:b/>
                          <w:sz w:val="18"/>
                          <w:szCs w:val="18"/>
                        </w:rPr>
                        <w:t>Tilvik/N (%)</w:t>
                      </w:r>
                    </w:p>
                    <w:p w14:paraId="2DCE3BBD" w14:textId="77777777" w:rsidR="00C97B6C" w:rsidRPr="004A73B4" w:rsidRDefault="00C97B6C" w:rsidP="00C414C8">
                      <w:pPr>
                        <w:rPr>
                          <w:b/>
                          <w:sz w:val="18"/>
                          <w:szCs w:val="18"/>
                        </w:rPr>
                      </w:pPr>
                      <w:r w:rsidRPr="004A73B4">
                        <w:rPr>
                          <w:b/>
                          <w:sz w:val="18"/>
                          <w:szCs w:val="18"/>
                        </w:rPr>
                        <w:t>IMFINZI                Lyfleysa</w:t>
                      </w:r>
                      <w:r w:rsidRPr="004A73B4">
                        <w:rPr>
                          <w:sz w:val="18"/>
                          <w:szCs w:val="18"/>
                        </w:rPr>
                        <w:t xml:space="preserve">         </w:t>
                      </w:r>
                    </w:p>
                    <w:p w14:paraId="5BD69C3F" w14:textId="77777777" w:rsidR="00C97B6C" w:rsidRPr="004A73B4" w:rsidRDefault="00C97B6C" w:rsidP="00C414C8">
                      <w:pPr>
                        <w:rPr>
                          <w:b/>
                          <w:sz w:val="18"/>
                          <w:szCs w:val="18"/>
                        </w:rPr>
                      </w:pPr>
                    </w:p>
                    <w:p w14:paraId="53350DE1" w14:textId="77777777" w:rsidR="00C97B6C" w:rsidRPr="004A73B4" w:rsidRDefault="00C97B6C" w:rsidP="00C414C8">
                      <w:pPr>
                        <w:rPr>
                          <w:b/>
                          <w:sz w:val="18"/>
                          <w:szCs w:val="18"/>
                        </w:rPr>
                      </w:pPr>
                    </w:p>
                    <w:p w14:paraId="35624748" w14:textId="77777777" w:rsidR="00C97B6C" w:rsidRPr="004A73B4" w:rsidRDefault="00C97B6C" w:rsidP="00C414C8">
                      <w:pPr>
                        <w:rPr>
                          <w:b/>
                          <w:sz w:val="18"/>
                          <w:szCs w:val="18"/>
                        </w:rPr>
                      </w:pPr>
                    </w:p>
                    <w:p w14:paraId="16556721" w14:textId="77777777" w:rsidR="00C97B6C" w:rsidRDefault="00C97B6C" w:rsidP="00C414C8">
                      <w:pPr>
                        <w:rPr>
                          <w:sz w:val="18"/>
                          <w:szCs w:val="18"/>
                        </w:rPr>
                      </w:pPr>
                      <w:r>
                        <w:rPr>
                          <w:sz w:val="18"/>
                          <w:szCs w:val="18"/>
                        </w:rPr>
                        <w:t>264</w:t>
                      </w:r>
                      <w:r w:rsidRPr="004A73B4">
                        <w:rPr>
                          <w:sz w:val="18"/>
                          <w:szCs w:val="18"/>
                        </w:rPr>
                        <w:t>/476 (</w:t>
                      </w:r>
                      <w:r>
                        <w:rPr>
                          <w:sz w:val="18"/>
                          <w:szCs w:val="18"/>
                        </w:rPr>
                        <w:t>55,5</w:t>
                      </w:r>
                      <w:r w:rsidRPr="004A73B4">
                        <w:rPr>
                          <w:sz w:val="18"/>
                          <w:szCs w:val="18"/>
                        </w:rPr>
                        <w:t>%)  1</w:t>
                      </w:r>
                      <w:r>
                        <w:rPr>
                          <w:sz w:val="18"/>
                          <w:szCs w:val="18"/>
                        </w:rPr>
                        <w:t>55</w:t>
                      </w:r>
                      <w:r w:rsidRPr="004A73B4">
                        <w:rPr>
                          <w:sz w:val="18"/>
                          <w:szCs w:val="18"/>
                        </w:rPr>
                        <w:t>/237 (</w:t>
                      </w:r>
                      <w:r>
                        <w:rPr>
                          <w:sz w:val="18"/>
                          <w:szCs w:val="18"/>
                        </w:rPr>
                        <w:t>65</w:t>
                      </w:r>
                      <w:r w:rsidRPr="004A73B4">
                        <w:rPr>
                          <w:sz w:val="18"/>
                          <w:szCs w:val="18"/>
                        </w:rPr>
                        <w:t>,</w:t>
                      </w:r>
                      <w:r>
                        <w:rPr>
                          <w:sz w:val="18"/>
                          <w:szCs w:val="18"/>
                        </w:rPr>
                        <w:t>4</w:t>
                      </w:r>
                      <w:r w:rsidRPr="004A73B4">
                        <w:rPr>
                          <w:sz w:val="18"/>
                          <w:szCs w:val="18"/>
                        </w:rPr>
                        <w:t>%)</w:t>
                      </w:r>
                    </w:p>
                    <w:p w14:paraId="65622BE3" w14:textId="77777777" w:rsidR="00C97B6C" w:rsidRPr="004A73B4" w:rsidRDefault="00C97B6C" w:rsidP="00C414C8">
                      <w:pPr>
                        <w:rPr>
                          <w:sz w:val="18"/>
                          <w:szCs w:val="18"/>
                        </w:rPr>
                      </w:pPr>
                    </w:p>
                    <w:p w14:paraId="023A8793" w14:textId="77777777" w:rsidR="00C97B6C" w:rsidRPr="004A73B4" w:rsidRDefault="00C97B6C" w:rsidP="00C414C8">
                      <w:pPr>
                        <w:rPr>
                          <w:sz w:val="18"/>
                          <w:szCs w:val="18"/>
                        </w:rPr>
                      </w:pPr>
                    </w:p>
                    <w:p w14:paraId="1A6FB94B" w14:textId="77777777" w:rsidR="00C97B6C" w:rsidRDefault="00C97B6C" w:rsidP="00C414C8">
                      <w:pPr>
                        <w:rPr>
                          <w:sz w:val="18"/>
                          <w:szCs w:val="18"/>
                        </w:rPr>
                      </w:pPr>
                    </w:p>
                    <w:p w14:paraId="4B243024" w14:textId="77777777" w:rsidR="00C97B6C" w:rsidRPr="004A73B4" w:rsidRDefault="00C97B6C" w:rsidP="00C414C8">
                      <w:pPr>
                        <w:rPr>
                          <w:sz w:val="18"/>
                          <w:szCs w:val="18"/>
                        </w:rPr>
                      </w:pPr>
                      <w:r>
                        <w:rPr>
                          <w:sz w:val="18"/>
                          <w:szCs w:val="18"/>
                        </w:rPr>
                        <w:t>103</w:t>
                      </w:r>
                      <w:r w:rsidRPr="004A73B4">
                        <w:rPr>
                          <w:sz w:val="18"/>
                          <w:szCs w:val="18"/>
                        </w:rPr>
                        <w:t>/212 (</w:t>
                      </w:r>
                      <w:r>
                        <w:rPr>
                          <w:sz w:val="18"/>
                          <w:szCs w:val="18"/>
                        </w:rPr>
                        <w:t>48,6</w:t>
                      </w:r>
                      <w:r w:rsidRPr="004A73B4">
                        <w:rPr>
                          <w:sz w:val="18"/>
                          <w:szCs w:val="18"/>
                        </w:rPr>
                        <w:t xml:space="preserve">%)      </w:t>
                      </w:r>
                      <w:r>
                        <w:rPr>
                          <w:sz w:val="18"/>
                          <w:szCs w:val="18"/>
                        </w:rPr>
                        <w:t>56</w:t>
                      </w:r>
                      <w:r w:rsidRPr="004A73B4">
                        <w:rPr>
                          <w:sz w:val="18"/>
                          <w:szCs w:val="18"/>
                        </w:rPr>
                        <w:t>/91 (</w:t>
                      </w:r>
                      <w:r>
                        <w:rPr>
                          <w:sz w:val="18"/>
                          <w:szCs w:val="18"/>
                        </w:rPr>
                        <w:t>61,5</w:t>
                      </w:r>
                      <w:r w:rsidRPr="004A73B4">
                        <w:rPr>
                          <w:sz w:val="18"/>
                          <w:szCs w:val="18"/>
                        </w:rPr>
                        <w:t>%)</w:t>
                      </w:r>
                    </w:p>
                    <w:p w14:paraId="4657A0E8" w14:textId="77777777" w:rsidR="00C97B6C" w:rsidRDefault="00C97B6C" w:rsidP="00C414C8">
                      <w:pPr>
                        <w:rPr>
                          <w:sz w:val="18"/>
                          <w:szCs w:val="18"/>
                        </w:rPr>
                      </w:pPr>
                    </w:p>
                    <w:p w14:paraId="2AC4B73A" w14:textId="77777777" w:rsidR="00C97B6C" w:rsidRPr="004A73B4" w:rsidRDefault="00C97B6C" w:rsidP="00C414C8">
                      <w:pPr>
                        <w:rPr>
                          <w:sz w:val="18"/>
                          <w:szCs w:val="18"/>
                        </w:rPr>
                      </w:pPr>
                    </w:p>
                    <w:p w14:paraId="57B608D5" w14:textId="77777777" w:rsidR="00C97B6C" w:rsidRDefault="00C97B6C" w:rsidP="00C414C8">
                      <w:pPr>
                        <w:rPr>
                          <w:sz w:val="18"/>
                          <w:szCs w:val="18"/>
                        </w:rPr>
                      </w:pPr>
                    </w:p>
                    <w:p w14:paraId="7D7DA845" w14:textId="77777777" w:rsidR="00C97B6C" w:rsidRPr="004A73B4" w:rsidRDefault="00C97B6C" w:rsidP="00C414C8">
                      <w:pPr>
                        <w:rPr>
                          <w:sz w:val="18"/>
                          <w:szCs w:val="18"/>
                        </w:rPr>
                      </w:pPr>
                      <w:r>
                        <w:rPr>
                          <w:sz w:val="18"/>
                          <w:szCs w:val="18"/>
                        </w:rPr>
                        <w:t>51</w:t>
                      </w:r>
                      <w:r w:rsidRPr="004A73B4">
                        <w:rPr>
                          <w:sz w:val="18"/>
                          <w:szCs w:val="18"/>
                        </w:rPr>
                        <w:t>/115 (</w:t>
                      </w:r>
                      <w:r>
                        <w:rPr>
                          <w:sz w:val="18"/>
                          <w:szCs w:val="18"/>
                        </w:rPr>
                        <w:t>44,3</w:t>
                      </w:r>
                      <w:r w:rsidRPr="004A73B4">
                        <w:rPr>
                          <w:sz w:val="18"/>
                          <w:szCs w:val="18"/>
                        </w:rPr>
                        <w:t>%)     2</w:t>
                      </w:r>
                      <w:r>
                        <w:rPr>
                          <w:sz w:val="18"/>
                          <w:szCs w:val="18"/>
                        </w:rPr>
                        <w:t>7</w:t>
                      </w:r>
                      <w:r w:rsidRPr="004A73B4">
                        <w:rPr>
                          <w:sz w:val="18"/>
                          <w:szCs w:val="18"/>
                        </w:rPr>
                        <w:t>/44 (</w:t>
                      </w:r>
                      <w:r>
                        <w:rPr>
                          <w:sz w:val="18"/>
                          <w:szCs w:val="18"/>
                        </w:rPr>
                        <w:t>61,4</w:t>
                      </w:r>
                      <w:r w:rsidRPr="004A73B4">
                        <w:rPr>
                          <w:sz w:val="18"/>
                          <w:szCs w:val="18"/>
                        </w:rPr>
                        <w:t>%)</w:t>
                      </w:r>
                    </w:p>
                    <w:p w14:paraId="58AD578D" w14:textId="77777777" w:rsidR="00C97B6C" w:rsidRDefault="00C97B6C" w:rsidP="00C414C8">
                      <w:pPr>
                        <w:rPr>
                          <w:sz w:val="18"/>
                          <w:szCs w:val="18"/>
                        </w:rPr>
                      </w:pPr>
                    </w:p>
                    <w:p w14:paraId="0D049910" w14:textId="77777777" w:rsidR="00C97B6C" w:rsidRPr="004A73B4" w:rsidRDefault="00C97B6C" w:rsidP="00C414C8">
                      <w:pPr>
                        <w:rPr>
                          <w:sz w:val="18"/>
                          <w:szCs w:val="18"/>
                        </w:rPr>
                      </w:pPr>
                    </w:p>
                    <w:p w14:paraId="0470B051" w14:textId="77777777" w:rsidR="00C97B6C" w:rsidRPr="004A73B4" w:rsidRDefault="00C97B6C" w:rsidP="00C414C8">
                      <w:pPr>
                        <w:rPr>
                          <w:sz w:val="18"/>
                          <w:szCs w:val="18"/>
                        </w:rPr>
                      </w:pPr>
                      <w:r>
                        <w:rPr>
                          <w:sz w:val="18"/>
                          <w:szCs w:val="18"/>
                        </w:rPr>
                        <w:t>52</w:t>
                      </w:r>
                      <w:r w:rsidRPr="004A73B4">
                        <w:rPr>
                          <w:sz w:val="18"/>
                          <w:szCs w:val="18"/>
                        </w:rPr>
                        <w:t>/97 (</w:t>
                      </w:r>
                      <w:r>
                        <w:rPr>
                          <w:sz w:val="18"/>
                          <w:szCs w:val="18"/>
                        </w:rPr>
                        <w:t>53,6</w:t>
                      </w:r>
                      <w:r w:rsidRPr="004A73B4">
                        <w:rPr>
                          <w:sz w:val="18"/>
                          <w:szCs w:val="18"/>
                        </w:rPr>
                        <w:t>%)       2</w:t>
                      </w:r>
                      <w:r>
                        <w:rPr>
                          <w:sz w:val="18"/>
                          <w:szCs w:val="18"/>
                        </w:rPr>
                        <w:t>9</w:t>
                      </w:r>
                      <w:r w:rsidRPr="004A73B4">
                        <w:rPr>
                          <w:sz w:val="18"/>
                          <w:szCs w:val="18"/>
                        </w:rPr>
                        <w:t>/47 (</w:t>
                      </w:r>
                      <w:r>
                        <w:rPr>
                          <w:sz w:val="18"/>
                          <w:szCs w:val="18"/>
                        </w:rPr>
                        <w:t>61,7</w:t>
                      </w:r>
                      <w:r w:rsidRPr="004A73B4">
                        <w:rPr>
                          <w:sz w:val="18"/>
                          <w:szCs w:val="18"/>
                        </w:rPr>
                        <w:t>%)</w:t>
                      </w:r>
                    </w:p>
                    <w:p w14:paraId="7228BB0F" w14:textId="77777777" w:rsidR="00C97B6C" w:rsidRPr="004A73B4" w:rsidRDefault="00C97B6C" w:rsidP="00C414C8">
                      <w:pPr>
                        <w:rPr>
                          <w:sz w:val="18"/>
                          <w:szCs w:val="18"/>
                        </w:rPr>
                      </w:pPr>
                    </w:p>
                    <w:p w14:paraId="1F9D3207" w14:textId="77777777" w:rsidR="00C97B6C" w:rsidRPr="004A73B4" w:rsidRDefault="00C97B6C" w:rsidP="00C414C8">
                      <w:pPr>
                        <w:rPr>
                          <w:sz w:val="18"/>
                          <w:szCs w:val="18"/>
                        </w:rPr>
                      </w:pPr>
                    </w:p>
                    <w:p w14:paraId="6C94E885" w14:textId="77777777" w:rsidR="00C97B6C" w:rsidRDefault="00C97B6C" w:rsidP="00C414C8">
                      <w:pPr>
                        <w:rPr>
                          <w:sz w:val="18"/>
                          <w:szCs w:val="18"/>
                        </w:rPr>
                      </w:pPr>
                    </w:p>
                    <w:p w14:paraId="27A91614" w14:textId="77777777" w:rsidR="00C97B6C" w:rsidRPr="004A73B4" w:rsidRDefault="00C97B6C" w:rsidP="00C414C8">
                      <w:pPr>
                        <w:rPr>
                          <w:sz w:val="18"/>
                          <w:szCs w:val="18"/>
                        </w:rPr>
                      </w:pPr>
                      <w:r>
                        <w:rPr>
                          <w:sz w:val="18"/>
                          <w:szCs w:val="18"/>
                        </w:rPr>
                        <w:t>59</w:t>
                      </w:r>
                      <w:r w:rsidRPr="004A73B4">
                        <w:rPr>
                          <w:sz w:val="18"/>
                          <w:szCs w:val="18"/>
                        </w:rPr>
                        <w:t>/90 (</w:t>
                      </w:r>
                      <w:r>
                        <w:rPr>
                          <w:sz w:val="18"/>
                          <w:szCs w:val="18"/>
                        </w:rPr>
                        <w:t>65,6</w:t>
                      </w:r>
                      <w:r w:rsidRPr="004A73B4">
                        <w:rPr>
                          <w:sz w:val="18"/>
                          <w:szCs w:val="18"/>
                        </w:rPr>
                        <w:t xml:space="preserve">%)       </w:t>
                      </w:r>
                      <w:r>
                        <w:rPr>
                          <w:sz w:val="18"/>
                          <w:szCs w:val="18"/>
                        </w:rPr>
                        <w:t>35</w:t>
                      </w:r>
                      <w:r w:rsidRPr="004A73B4">
                        <w:rPr>
                          <w:sz w:val="18"/>
                          <w:szCs w:val="18"/>
                        </w:rPr>
                        <w:t>/58 (</w:t>
                      </w:r>
                      <w:r>
                        <w:rPr>
                          <w:sz w:val="18"/>
                          <w:szCs w:val="18"/>
                        </w:rPr>
                        <w:t>60,3</w:t>
                      </w:r>
                      <w:r w:rsidRPr="004A73B4">
                        <w:rPr>
                          <w:sz w:val="18"/>
                          <w:szCs w:val="18"/>
                        </w:rPr>
                        <w:t>%)</w:t>
                      </w:r>
                    </w:p>
                    <w:p w14:paraId="1CC0B624" w14:textId="77777777" w:rsidR="00C97B6C" w:rsidRDefault="00C97B6C" w:rsidP="00C414C8">
                      <w:pPr>
                        <w:rPr>
                          <w:sz w:val="18"/>
                          <w:szCs w:val="18"/>
                        </w:rPr>
                      </w:pPr>
                    </w:p>
                    <w:p w14:paraId="28183163" w14:textId="77777777" w:rsidR="00C97B6C" w:rsidRPr="004A73B4" w:rsidRDefault="00C97B6C" w:rsidP="00C414C8">
                      <w:pPr>
                        <w:rPr>
                          <w:sz w:val="18"/>
                          <w:szCs w:val="18"/>
                        </w:rPr>
                      </w:pPr>
                    </w:p>
                    <w:p w14:paraId="432B602E" w14:textId="77777777" w:rsidR="00C97B6C" w:rsidRPr="004A73B4" w:rsidRDefault="00C97B6C" w:rsidP="00C414C8">
                      <w:pPr>
                        <w:rPr>
                          <w:sz w:val="18"/>
                          <w:szCs w:val="18"/>
                        </w:rPr>
                      </w:pPr>
                      <w:r>
                        <w:rPr>
                          <w:sz w:val="18"/>
                          <w:szCs w:val="18"/>
                        </w:rPr>
                        <w:t>102</w:t>
                      </w:r>
                      <w:r w:rsidRPr="004A73B4">
                        <w:rPr>
                          <w:sz w:val="18"/>
                          <w:szCs w:val="18"/>
                        </w:rPr>
                        <w:t>/174 (</w:t>
                      </w:r>
                      <w:r>
                        <w:rPr>
                          <w:sz w:val="18"/>
                          <w:szCs w:val="18"/>
                        </w:rPr>
                        <w:t>58,6</w:t>
                      </w:r>
                      <w:r w:rsidRPr="004A73B4">
                        <w:rPr>
                          <w:sz w:val="18"/>
                          <w:szCs w:val="18"/>
                        </w:rPr>
                        <w:t xml:space="preserve">%)    </w:t>
                      </w:r>
                      <w:r>
                        <w:rPr>
                          <w:sz w:val="18"/>
                          <w:szCs w:val="18"/>
                        </w:rPr>
                        <w:t xml:space="preserve"> 64</w:t>
                      </w:r>
                      <w:r w:rsidRPr="004A73B4">
                        <w:rPr>
                          <w:sz w:val="18"/>
                          <w:szCs w:val="18"/>
                        </w:rPr>
                        <w:t>/88 (</w:t>
                      </w:r>
                      <w:r>
                        <w:rPr>
                          <w:sz w:val="18"/>
                          <w:szCs w:val="18"/>
                        </w:rPr>
                        <w:t>72,7</w:t>
                      </w:r>
                      <w:r w:rsidRPr="004A73B4">
                        <w:rPr>
                          <w:sz w:val="18"/>
                          <w:szCs w:val="18"/>
                        </w:rPr>
                        <w:t>%)</w:t>
                      </w:r>
                    </w:p>
                  </w:txbxContent>
                </v:textbox>
              </v:shape>
            </w:pict>
          </mc:Fallback>
        </mc:AlternateContent>
      </w:r>
    </w:p>
    <w:p w14:paraId="46E7799E" w14:textId="3D297EF6" w:rsidR="00C414C8" w:rsidRPr="002E6B77" w:rsidRDefault="00E850DA" w:rsidP="00C414C8">
      <w:pPr>
        <w:numPr>
          <w:ilvl w:val="12"/>
          <w:numId w:val="0"/>
        </w:numPr>
        <w:ind w:left="2160" w:right="-2"/>
        <w:rPr>
          <w:iCs/>
          <w:szCs w:val="22"/>
        </w:rPr>
      </w:pPr>
      <w:r w:rsidRPr="002E6B77">
        <w:rPr>
          <w:noProof/>
        </w:rPr>
        <mc:AlternateContent>
          <mc:Choice Requires="wps">
            <w:drawing>
              <wp:anchor distT="45720" distB="45720" distL="114300" distR="114300" simplePos="0" relativeHeight="251658242" behindDoc="0" locked="0" layoutInCell="1" allowOverlap="1" wp14:anchorId="1841F46C" wp14:editId="7C35F5F4">
                <wp:simplePos x="0" y="0"/>
                <wp:positionH relativeFrom="column">
                  <wp:posOffset>149860</wp:posOffset>
                </wp:positionH>
                <wp:positionV relativeFrom="paragraph">
                  <wp:posOffset>554355</wp:posOffset>
                </wp:positionV>
                <wp:extent cx="1122045" cy="2802890"/>
                <wp:effectExtent l="0" t="0" r="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045" cy="280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D9E62" w14:textId="77777777" w:rsidR="00C97B6C" w:rsidRPr="00B26287" w:rsidRDefault="00C97B6C" w:rsidP="00C414C8">
                            <w:pPr>
                              <w:rPr>
                                <w:sz w:val="18"/>
                                <w:szCs w:val="18"/>
                              </w:rPr>
                            </w:pPr>
                            <w:r w:rsidRPr="00B26287">
                              <w:rPr>
                                <w:sz w:val="18"/>
                                <w:szCs w:val="18"/>
                              </w:rPr>
                              <w:t>All</w:t>
                            </w:r>
                            <w:r>
                              <w:rPr>
                                <w:sz w:val="18"/>
                                <w:szCs w:val="18"/>
                              </w:rPr>
                              <w:t>ir</w:t>
                            </w:r>
                            <w:r w:rsidRPr="00B26287">
                              <w:rPr>
                                <w:sz w:val="18"/>
                                <w:szCs w:val="18"/>
                              </w:rPr>
                              <w:t xml:space="preserve"> </w:t>
                            </w:r>
                            <w:r>
                              <w:rPr>
                                <w:sz w:val="18"/>
                                <w:szCs w:val="18"/>
                              </w:rPr>
                              <w:t>sjúklingar</w:t>
                            </w:r>
                          </w:p>
                          <w:p w14:paraId="3971EE3E" w14:textId="77777777" w:rsidR="00C97B6C" w:rsidRDefault="00C97B6C" w:rsidP="00C414C8">
                            <w:pPr>
                              <w:rPr>
                                <w:sz w:val="18"/>
                                <w:szCs w:val="18"/>
                              </w:rPr>
                            </w:pPr>
                          </w:p>
                          <w:p w14:paraId="62CD95CA" w14:textId="77777777" w:rsidR="00C97B6C" w:rsidRPr="000A0EC1" w:rsidRDefault="00C97B6C" w:rsidP="00C414C8">
                            <w:pPr>
                              <w:rPr>
                                <w:sz w:val="18"/>
                                <w:szCs w:val="18"/>
                              </w:rPr>
                            </w:pPr>
                          </w:p>
                          <w:p w14:paraId="03F85B5A" w14:textId="77777777" w:rsidR="00C97B6C" w:rsidRDefault="00C97B6C" w:rsidP="00C414C8">
                            <w:pPr>
                              <w:rPr>
                                <w:sz w:val="18"/>
                                <w:szCs w:val="18"/>
                              </w:rPr>
                            </w:pPr>
                          </w:p>
                          <w:p w14:paraId="69D52D90" w14:textId="77777777" w:rsidR="00C97B6C" w:rsidRDefault="00C97B6C" w:rsidP="00C414C8">
                            <w:pPr>
                              <w:rPr>
                                <w:sz w:val="18"/>
                                <w:szCs w:val="18"/>
                              </w:rPr>
                            </w:pPr>
                            <w:r>
                              <w:rPr>
                                <w:sz w:val="18"/>
                                <w:szCs w:val="18"/>
                              </w:rPr>
                              <w:t>PD-L1 TC ≥ 1%</w:t>
                            </w:r>
                          </w:p>
                          <w:p w14:paraId="3241CB0D" w14:textId="77777777" w:rsidR="00C97B6C" w:rsidRDefault="00C97B6C" w:rsidP="00C414C8">
                            <w:pPr>
                              <w:rPr>
                                <w:sz w:val="18"/>
                                <w:szCs w:val="18"/>
                              </w:rPr>
                            </w:pPr>
                          </w:p>
                          <w:p w14:paraId="21176E1E" w14:textId="77777777" w:rsidR="00C97B6C" w:rsidRDefault="00C97B6C" w:rsidP="00C414C8">
                            <w:pPr>
                              <w:rPr>
                                <w:sz w:val="18"/>
                                <w:szCs w:val="18"/>
                              </w:rPr>
                            </w:pPr>
                          </w:p>
                          <w:p w14:paraId="1AE837D0" w14:textId="77777777" w:rsidR="00C97B6C" w:rsidRDefault="00C97B6C" w:rsidP="00C414C8">
                            <w:pPr>
                              <w:rPr>
                                <w:sz w:val="18"/>
                                <w:szCs w:val="18"/>
                              </w:rPr>
                            </w:pPr>
                          </w:p>
                          <w:p w14:paraId="59B1E1E8" w14:textId="77777777" w:rsidR="00C97B6C" w:rsidRPr="00B26287" w:rsidRDefault="00C97B6C" w:rsidP="00C414C8">
                            <w:pPr>
                              <w:rPr>
                                <w:sz w:val="18"/>
                                <w:szCs w:val="18"/>
                              </w:rPr>
                            </w:pPr>
                            <w:r w:rsidRPr="00B26287">
                              <w:rPr>
                                <w:sz w:val="18"/>
                                <w:szCs w:val="18"/>
                              </w:rPr>
                              <w:t xml:space="preserve">PD-L1 </w:t>
                            </w:r>
                            <w:r>
                              <w:rPr>
                                <w:sz w:val="18"/>
                                <w:szCs w:val="18"/>
                              </w:rPr>
                              <w:t xml:space="preserve">TC </w:t>
                            </w:r>
                            <w:r w:rsidRPr="00B26287">
                              <w:rPr>
                                <w:sz w:val="18"/>
                                <w:szCs w:val="18"/>
                              </w:rPr>
                              <w:t>≥ 25%</w:t>
                            </w:r>
                          </w:p>
                          <w:p w14:paraId="183455BA" w14:textId="77777777" w:rsidR="00C97B6C" w:rsidRDefault="00C97B6C" w:rsidP="00C414C8">
                            <w:pPr>
                              <w:rPr>
                                <w:sz w:val="18"/>
                                <w:szCs w:val="18"/>
                              </w:rPr>
                            </w:pPr>
                          </w:p>
                          <w:p w14:paraId="2AC98F3F" w14:textId="77777777" w:rsidR="00C97B6C" w:rsidRDefault="00C97B6C" w:rsidP="00C414C8">
                            <w:pPr>
                              <w:rPr>
                                <w:sz w:val="18"/>
                                <w:szCs w:val="18"/>
                              </w:rPr>
                            </w:pPr>
                          </w:p>
                          <w:p w14:paraId="11893317" w14:textId="77777777" w:rsidR="00C97B6C" w:rsidRPr="000A0EC1" w:rsidRDefault="00C97B6C" w:rsidP="00C414C8">
                            <w:pPr>
                              <w:rPr>
                                <w:sz w:val="18"/>
                                <w:szCs w:val="18"/>
                              </w:rPr>
                            </w:pPr>
                          </w:p>
                          <w:p w14:paraId="5779AC9B" w14:textId="77777777" w:rsidR="00C97B6C" w:rsidRPr="00B26287" w:rsidRDefault="00C97B6C" w:rsidP="00C414C8">
                            <w:pPr>
                              <w:rPr>
                                <w:sz w:val="18"/>
                                <w:szCs w:val="18"/>
                              </w:rPr>
                            </w:pPr>
                            <w:r w:rsidRPr="00B26287">
                              <w:rPr>
                                <w:sz w:val="18"/>
                                <w:szCs w:val="18"/>
                              </w:rPr>
                              <w:t xml:space="preserve">PD-L1 </w:t>
                            </w:r>
                            <w:r>
                              <w:rPr>
                                <w:sz w:val="18"/>
                                <w:szCs w:val="18"/>
                              </w:rPr>
                              <w:t>TC 1-24</w:t>
                            </w:r>
                            <w:r w:rsidRPr="00B26287">
                              <w:rPr>
                                <w:sz w:val="18"/>
                                <w:szCs w:val="18"/>
                              </w:rPr>
                              <w:t>%</w:t>
                            </w:r>
                          </w:p>
                          <w:p w14:paraId="71DF9970" w14:textId="77777777" w:rsidR="00C97B6C" w:rsidRDefault="00C97B6C" w:rsidP="00C414C8">
                            <w:pPr>
                              <w:rPr>
                                <w:sz w:val="18"/>
                                <w:szCs w:val="18"/>
                              </w:rPr>
                            </w:pPr>
                          </w:p>
                          <w:p w14:paraId="2A0E4371" w14:textId="77777777" w:rsidR="00C97B6C" w:rsidRPr="000A0EC1" w:rsidRDefault="00C97B6C" w:rsidP="00C414C8">
                            <w:pPr>
                              <w:rPr>
                                <w:sz w:val="18"/>
                                <w:szCs w:val="18"/>
                              </w:rPr>
                            </w:pPr>
                          </w:p>
                          <w:p w14:paraId="003E134E" w14:textId="77777777" w:rsidR="00C97B6C" w:rsidRPr="00B26287" w:rsidRDefault="00C97B6C" w:rsidP="00C414C8">
                            <w:pPr>
                              <w:rPr>
                                <w:sz w:val="18"/>
                                <w:szCs w:val="18"/>
                              </w:rPr>
                            </w:pPr>
                            <w:r w:rsidRPr="00B26287">
                              <w:rPr>
                                <w:sz w:val="18"/>
                                <w:szCs w:val="18"/>
                              </w:rPr>
                              <w:t xml:space="preserve">PD-L1 </w:t>
                            </w:r>
                            <w:r>
                              <w:rPr>
                                <w:sz w:val="18"/>
                                <w:szCs w:val="18"/>
                              </w:rPr>
                              <w:t xml:space="preserve">TC </w:t>
                            </w:r>
                            <w:r w:rsidRPr="00B26287">
                              <w:rPr>
                                <w:sz w:val="18"/>
                                <w:szCs w:val="18"/>
                              </w:rPr>
                              <w:t>&lt; 1%</w:t>
                            </w:r>
                          </w:p>
                          <w:p w14:paraId="68775539" w14:textId="77777777" w:rsidR="00C97B6C" w:rsidRDefault="00C97B6C" w:rsidP="00C414C8">
                            <w:pPr>
                              <w:rPr>
                                <w:sz w:val="18"/>
                                <w:szCs w:val="18"/>
                              </w:rPr>
                            </w:pPr>
                          </w:p>
                          <w:p w14:paraId="450D6D42" w14:textId="77777777" w:rsidR="00C97B6C" w:rsidRDefault="00C97B6C" w:rsidP="00C414C8">
                            <w:pPr>
                              <w:rPr>
                                <w:sz w:val="18"/>
                                <w:szCs w:val="18"/>
                              </w:rPr>
                            </w:pPr>
                          </w:p>
                          <w:p w14:paraId="2F256760" w14:textId="77777777" w:rsidR="00C97B6C" w:rsidRPr="000A0EC1" w:rsidRDefault="00C97B6C" w:rsidP="00C414C8">
                            <w:pPr>
                              <w:rPr>
                                <w:sz w:val="18"/>
                                <w:szCs w:val="18"/>
                              </w:rPr>
                            </w:pPr>
                          </w:p>
                          <w:p w14:paraId="48FBA504" w14:textId="77777777" w:rsidR="00C97B6C" w:rsidRPr="00B26287" w:rsidRDefault="00C97B6C" w:rsidP="00C414C8">
                            <w:pPr>
                              <w:rPr>
                                <w:sz w:val="18"/>
                                <w:szCs w:val="18"/>
                              </w:rPr>
                            </w:pPr>
                            <w:r w:rsidRPr="00B26287">
                              <w:rPr>
                                <w:sz w:val="18"/>
                                <w:szCs w:val="18"/>
                              </w:rPr>
                              <w:t>PD-L</w:t>
                            </w:r>
                            <w:r>
                              <w:rPr>
                                <w:sz w:val="18"/>
                                <w:szCs w:val="18"/>
                              </w:rPr>
                              <w:t>1 ekki þekkt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41F46C" id="_x0000_s1051" type="#_x0000_t202" style="position:absolute;left:0;text-align:left;margin-left:11.8pt;margin-top:43.65pt;width:88.35pt;height:220.7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" filled="f" stroked="f">
                <v:textbox>
                  <w:txbxContent>
                    <w:p w14:paraId="44BD9E62" w14:textId="77777777" w:rsidR="00C97B6C" w:rsidRPr="00B26287" w:rsidRDefault="00C97B6C" w:rsidP="00C414C8">
                      <w:pPr>
                        <w:rPr>
                          <w:sz w:val="18"/>
                          <w:szCs w:val="18"/>
                        </w:rPr>
                      </w:pPr>
                      <w:r w:rsidRPr="00B26287">
                        <w:rPr>
                          <w:sz w:val="18"/>
                          <w:szCs w:val="18"/>
                        </w:rPr>
                        <w:t>All</w:t>
                      </w:r>
                      <w:r>
                        <w:rPr>
                          <w:sz w:val="18"/>
                          <w:szCs w:val="18"/>
                        </w:rPr>
                        <w:t>ir</w:t>
                      </w:r>
                      <w:r w:rsidRPr="00B26287">
                        <w:rPr>
                          <w:sz w:val="18"/>
                          <w:szCs w:val="18"/>
                        </w:rPr>
                        <w:t xml:space="preserve"> </w:t>
                      </w:r>
                      <w:r>
                        <w:rPr>
                          <w:sz w:val="18"/>
                          <w:szCs w:val="18"/>
                        </w:rPr>
                        <w:t>sjúklingar</w:t>
                      </w:r>
                    </w:p>
                    <w:p w14:paraId="3971EE3E" w14:textId="77777777" w:rsidR="00C97B6C" w:rsidRDefault="00C97B6C" w:rsidP="00C414C8">
                      <w:pPr>
                        <w:rPr>
                          <w:sz w:val="18"/>
                          <w:szCs w:val="18"/>
                        </w:rPr>
                      </w:pPr>
                    </w:p>
                    <w:p w14:paraId="62CD95CA" w14:textId="77777777" w:rsidR="00C97B6C" w:rsidRPr="000A0EC1" w:rsidRDefault="00C97B6C" w:rsidP="00C414C8">
                      <w:pPr>
                        <w:rPr>
                          <w:sz w:val="18"/>
                          <w:szCs w:val="18"/>
                        </w:rPr>
                      </w:pPr>
                    </w:p>
                    <w:p w14:paraId="03F85B5A" w14:textId="77777777" w:rsidR="00C97B6C" w:rsidRDefault="00C97B6C" w:rsidP="00C414C8">
                      <w:pPr>
                        <w:rPr>
                          <w:sz w:val="18"/>
                          <w:szCs w:val="18"/>
                        </w:rPr>
                      </w:pPr>
                    </w:p>
                    <w:p w14:paraId="69D52D90" w14:textId="77777777" w:rsidR="00C97B6C" w:rsidRDefault="00C97B6C" w:rsidP="00C414C8">
                      <w:pPr>
                        <w:rPr>
                          <w:sz w:val="18"/>
                          <w:szCs w:val="18"/>
                        </w:rPr>
                      </w:pPr>
                      <w:r>
                        <w:rPr>
                          <w:sz w:val="18"/>
                          <w:szCs w:val="18"/>
                        </w:rPr>
                        <w:t>PD-L1 TC ≥ 1%</w:t>
                      </w:r>
                    </w:p>
                    <w:p w14:paraId="3241CB0D" w14:textId="77777777" w:rsidR="00C97B6C" w:rsidRDefault="00C97B6C" w:rsidP="00C414C8">
                      <w:pPr>
                        <w:rPr>
                          <w:sz w:val="18"/>
                          <w:szCs w:val="18"/>
                        </w:rPr>
                      </w:pPr>
                    </w:p>
                    <w:p w14:paraId="21176E1E" w14:textId="77777777" w:rsidR="00C97B6C" w:rsidRDefault="00C97B6C" w:rsidP="00C414C8">
                      <w:pPr>
                        <w:rPr>
                          <w:sz w:val="18"/>
                          <w:szCs w:val="18"/>
                        </w:rPr>
                      </w:pPr>
                    </w:p>
                    <w:p w14:paraId="1AE837D0" w14:textId="77777777" w:rsidR="00C97B6C" w:rsidRDefault="00C97B6C" w:rsidP="00C414C8">
                      <w:pPr>
                        <w:rPr>
                          <w:sz w:val="18"/>
                          <w:szCs w:val="18"/>
                        </w:rPr>
                      </w:pPr>
                    </w:p>
                    <w:p w14:paraId="59B1E1E8" w14:textId="77777777" w:rsidR="00C97B6C" w:rsidRPr="00B26287" w:rsidRDefault="00C97B6C" w:rsidP="00C414C8">
                      <w:pPr>
                        <w:rPr>
                          <w:sz w:val="18"/>
                          <w:szCs w:val="18"/>
                        </w:rPr>
                      </w:pPr>
                      <w:r w:rsidRPr="00B26287">
                        <w:rPr>
                          <w:sz w:val="18"/>
                          <w:szCs w:val="18"/>
                        </w:rPr>
                        <w:t xml:space="preserve">PD-L1 </w:t>
                      </w:r>
                      <w:r>
                        <w:rPr>
                          <w:sz w:val="18"/>
                          <w:szCs w:val="18"/>
                        </w:rPr>
                        <w:t xml:space="preserve">TC </w:t>
                      </w:r>
                      <w:r w:rsidRPr="00B26287">
                        <w:rPr>
                          <w:sz w:val="18"/>
                          <w:szCs w:val="18"/>
                        </w:rPr>
                        <w:t>≥ 25%</w:t>
                      </w:r>
                    </w:p>
                    <w:p w14:paraId="183455BA" w14:textId="77777777" w:rsidR="00C97B6C" w:rsidRDefault="00C97B6C" w:rsidP="00C414C8">
                      <w:pPr>
                        <w:rPr>
                          <w:sz w:val="18"/>
                          <w:szCs w:val="18"/>
                        </w:rPr>
                      </w:pPr>
                    </w:p>
                    <w:p w14:paraId="2AC98F3F" w14:textId="77777777" w:rsidR="00C97B6C" w:rsidRDefault="00C97B6C" w:rsidP="00C414C8">
                      <w:pPr>
                        <w:rPr>
                          <w:sz w:val="18"/>
                          <w:szCs w:val="18"/>
                        </w:rPr>
                      </w:pPr>
                    </w:p>
                    <w:p w14:paraId="11893317" w14:textId="77777777" w:rsidR="00C97B6C" w:rsidRPr="000A0EC1" w:rsidRDefault="00C97B6C" w:rsidP="00C414C8">
                      <w:pPr>
                        <w:rPr>
                          <w:sz w:val="18"/>
                          <w:szCs w:val="18"/>
                        </w:rPr>
                      </w:pPr>
                    </w:p>
                    <w:p w14:paraId="5779AC9B" w14:textId="77777777" w:rsidR="00C97B6C" w:rsidRPr="00B26287" w:rsidRDefault="00C97B6C" w:rsidP="00C414C8">
                      <w:pPr>
                        <w:rPr>
                          <w:sz w:val="18"/>
                          <w:szCs w:val="18"/>
                        </w:rPr>
                      </w:pPr>
                      <w:r w:rsidRPr="00B26287">
                        <w:rPr>
                          <w:sz w:val="18"/>
                          <w:szCs w:val="18"/>
                        </w:rPr>
                        <w:t xml:space="preserve">PD-L1 </w:t>
                      </w:r>
                      <w:r>
                        <w:rPr>
                          <w:sz w:val="18"/>
                          <w:szCs w:val="18"/>
                        </w:rPr>
                        <w:t>TC 1-24</w:t>
                      </w:r>
                      <w:r w:rsidRPr="00B26287">
                        <w:rPr>
                          <w:sz w:val="18"/>
                          <w:szCs w:val="18"/>
                        </w:rPr>
                        <w:t>%</w:t>
                      </w:r>
                    </w:p>
                    <w:p w14:paraId="71DF9970" w14:textId="77777777" w:rsidR="00C97B6C" w:rsidRDefault="00C97B6C" w:rsidP="00C414C8">
                      <w:pPr>
                        <w:rPr>
                          <w:sz w:val="18"/>
                          <w:szCs w:val="18"/>
                        </w:rPr>
                      </w:pPr>
                    </w:p>
                    <w:p w14:paraId="2A0E4371" w14:textId="77777777" w:rsidR="00C97B6C" w:rsidRPr="000A0EC1" w:rsidRDefault="00C97B6C" w:rsidP="00C414C8">
                      <w:pPr>
                        <w:rPr>
                          <w:sz w:val="18"/>
                          <w:szCs w:val="18"/>
                        </w:rPr>
                      </w:pPr>
                    </w:p>
                    <w:p w14:paraId="003E134E" w14:textId="77777777" w:rsidR="00C97B6C" w:rsidRPr="00B26287" w:rsidRDefault="00C97B6C" w:rsidP="00C414C8">
                      <w:pPr>
                        <w:rPr>
                          <w:sz w:val="18"/>
                          <w:szCs w:val="18"/>
                        </w:rPr>
                      </w:pPr>
                      <w:r w:rsidRPr="00B26287">
                        <w:rPr>
                          <w:sz w:val="18"/>
                          <w:szCs w:val="18"/>
                        </w:rPr>
                        <w:t xml:space="preserve">PD-L1 </w:t>
                      </w:r>
                      <w:r>
                        <w:rPr>
                          <w:sz w:val="18"/>
                          <w:szCs w:val="18"/>
                        </w:rPr>
                        <w:t xml:space="preserve">TC </w:t>
                      </w:r>
                      <w:r w:rsidRPr="00B26287">
                        <w:rPr>
                          <w:sz w:val="18"/>
                          <w:szCs w:val="18"/>
                        </w:rPr>
                        <w:t>&lt; 1%</w:t>
                      </w:r>
                    </w:p>
                    <w:p w14:paraId="68775539" w14:textId="77777777" w:rsidR="00C97B6C" w:rsidRDefault="00C97B6C" w:rsidP="00C414C8">
                      <w:pPr>
                        <w:rPr>
                          <w:sz w:val="18"/>
                          <w:szCs w:val="18"/>
                        </w:rPr>
                      </w:pPr>
                    </w:p>
                    <w:p w14:paraId="450D6D42" w14:textId="77777777" w:rsidR="00C97B6C" w:rsidRDefault="00C97B6C" w:rsidP="00C414C8">
                      <w:pPr>
                        <w:rPr>
                          <w:sz w:val="18"/>
                          <w:szCs w:val="18"/>
                        </w:rPr>
                      </w:pPr>
                    </w:p>
                    <w:p w14:paraId="2F256760" w14:textId="77777777" w:rsidR="00C97B6C" w:rsidRPr="000A0EC1" w:rsidRDefault="00C97B6C" w:rsidP="00C414C8">
                      <w:pPr>
                        <w:rPr>
                          <w:sz w:val="18"/>
                          <w:szCs w:val="18"/>
                        </w:rPr>
                      </w:pPr>
                    </w:p>
                    <w:p w14:paraId="48FBA504" w14:textId="77777777" w:rsidR="00C97B6C" w:rsidRPr="00B26287" w:rsidRDefault="00C97B6C" w:rsidP="00C414C8">
                      <w:pPr>
                        <w:rPr>
                          <w:sz w:val="18"/>
                          <w:szCs w:val="18"/>
                        </w:rPr>
                      </w:pPr>
                      <w:r w:rsidRPr="00B26287">
                        <w:rPr>
                          <w:sz w:val="18"/>
                          <w:szCs w:val="18"/>
                        </w:rPr>
                        <w:t>PD-L</w:t>
                      </w:r>
                      <w:r>
                        <w:rPr>
                          <w:sz w:val="18"/>
                          <w:szCs w:val="18"/>
                        </w:rPr>
                        <w:t>1 ekki þekkt</w:t>
                      </w:r>
                    </w:p>
                  </w:txbxContent>
                </v:textbox>
              </v:shape>
            </w:pict>
          </mc:Fallback>
        </mc:AlternateContent>
      </w:r>
      <w:r w:rsidR="00C414C8" w:rsidRPr="002E6B77">
        <w:t xml:space="preserve"> </w:t>
      </w:r>
      <w:r w:rsidRPr="00827C8F">
        <w:rPr>
          <w:noProof/>
          <w:szCs w:val="22"/>
        </w:rPr>
        <w:drawing>
          <wp:inline distT="0" distB="0" distL="0" distR="0" wp14:anchorId="354A8331" wp14:editId="081AD90B">
            <wp:extent cx="2447925" cy="3543300"/>
            <wp:effectExtent l="0" t="0" r="0" b="0"/>
            <wp:docPr id="5" name="Picture 4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abl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l="35902" t="22688" r="42963" b="37527"/>
                    <a:stretch>
                      <a:fillRect/>
                    </a:stretch>
                  </pic:blipFill>
                  <pic:spPr bwMode="auto">
                    <a:xfrm>
                      <a:off x="0" y="0"/>
                      <a:ext cx="2447925" cy="3543300"/>
                    </a:xfrm>
                    <a:prstGeom prst="rect">
                      <a:avLst/>
                    </a:prstGeom>
                    <a:noFill/>
                    <a:ln>
                      <a:noFill/>
                    </a:ln>
                  </pic:spPr>
                </pic:pic>
              </a:graphicData>
            </a:graphic>
          </wp:inline>
        </w:drawing>
      </w:r>
    </w:p>
    <w:p w14:paraId="39317FD6" w14:textId="77777777" w:rsidR="00C414C8" w:rsidRPr="004C1BA6" w:rsidRDefault="00C414C8" w:rsidP="00DA46A5">
      <w:pPr>
        <w:autoSpaceDE w:val="0"/>
        <w:autoSpaceDN w:val="0"/>
        <w:adjustRightInd w:val="0"/>
        <w:rPr>
          <w:bCs/>
          <w:lang w:eastAsia="en-GB"/>
        </w:rPr>
      </w:pPr>
    </w:p>
    <w:p w14:paraId="3B01FBA0" w14:textId="0E3966C8" w:rsidR="00C414C8" w:rsidRPr="002E6B77" w:rsidRDefault="00915187" w:rsidP="00C414C8">
      <w:pPr>
        <w:keepNext/>
        <w:autoSpaceDE w:val="0"/>
        <w:autoSpaceDN w:val="0"/>
        <w:adjustRightInd w:val="0"/>
        <w:rPr>
          <w:b/>
          <w:lang w:eastAsia="en-GB"/>
        </w:rPr>
      </w:pPr>
      <w:r w:rsidRPr="002E6B77">
        <w:rPr>
          <w:b/>
          <w:lang w:eastAsia="en-GB"/>
        </w:rPr>
        <w:t>Mynd</w:t>
      </w:r>
      <w:r w:rsidR="00C414C8" w:rsidRPr="002E6B77">
        <w:rPr>
          <w:b/>
          <w:lang w:eastAsia="en-GB"/>
        </w:rPr>
        <w:t xml:space="preserve"> </w:t>
      </w:r>
      <w:r w:rsidR="00D04335">
        <w:rPr>
          <w:b/>
          <w:lang w:eastAsia="en-GB"/>
        </w:rPr>
        <w:t>7</w:t>
      </w:r>
      <w:r w:rsidR="00C414C8" w:rsidRPr="002E6B77">
        <w:rPr>
          <w:b/>
          <w:lang w:eastAsia="en-GB"/>
        </w:rPr>
        <w:t xml:space="preserve">. Forest </w:t>
      </w:r>
      <w:r w:rsidR="003B3C98" w:rsidRPr="002E6B77">
        <w:rPr>
          <w:b/>
          <w:lang w:eastAsia="en-GB"/>
        </w:rPr>
        <w:t xml:space="preserve">graf fyrir </w:t>
      </w:r>
      <w:r w:rsidR="00C414C8" w:rsidRPr="002E6B77">
        <w:rPr>
          <w:b/>
          <w:lang w:eastAsia="en-GB"/>
        </w:rPr>
        <w:t xml:space="preserve">PFS </w:t>
      </w:r>
      <w:r w:rsidR="003B3C98" w:rsidRPr="002E6B77">
        <w:rPr>
          <w:b/>
          <w:lang w:eastAsia="en-GB"/>
        </w:rPr>
        <w:t>m</w:t>
      </w:r>
      <w:r w:rsidR="00B57A34" w:rsidRPr="002E6B77">
        <w:rPr>
          <w:b/>
          <w:lang w:eastAsia="en-GB"/>
        </w:rPr>
        <w:t>.t.t.</w:t>
      </w:r>
      <w:r w:rsidR="00C414C8" w:rsidRPr="002E6B77">
        <w:rPr>
          <w:b/>
          <w:lang w:eastAsia="en-GB"/>
        </w:rPr>
        <w:t xml:space="preserve"> PD-L1 </w:t>
      </w:r>
      <w:r w:rsidR="003B3C98" w:rsidRPr="002E6B77">
        <w:rPr>
          <w:b/>
          <w:lang w:eastAsia="en-GB"/>
        </w:rPr>
        <w:t>tjáning</w:t>
      </w:r>
      <w:r w:rsidR="00B57A34" w:rsidRPr="002E6B77">
        <w:rPr>
          <w:b/>
          <w:lang w:eastAsia="en-GB"/>
        </w:rPr>
        <w:t>ar</w:t>
      </w:r>
    </w:p>
    <w:p w14:paraId="561EFC85" w14:textId="4E40F682" w:rsidR="00C414C8" w:rsidRPr="002E6B77" w:rsidRDefault="00E850DA" w:rsidP="00C414C8">
      <w:pPr>
        <w:keepNext/>
        <w:numPr>
          <w:ilvl w:val="12"/>
          <w:numId w:val="0"/>
        </w:numPr>
        <w:ind w:right="-2"/>
        <w:rPr>
          <w:iCs/>
          <w:szCs w:val="22"/>
        </w:rPr>
      </w:pPr>
      <w:r w:rsidRPr="002E6B77">
        <w:rPr>
          <w:noProof/>
        </w:rPr>
        <mc:AlternateContent>
          <mc:Choice Requires="wps">
            <w:drawing>
              <wp:anchor distT="45720" distB="45720" distL="114300" distR="114300" simplePos="0" relativeHeight="251658241" behindDoc="0" locked="0" layoutInCell="1" allowOverlap="1" wp14:anchorId="0697ABDF" wp14:editId="4F4968A9">
                <wp:simplePos x="0" y="0"/>
                <wp:positionH relativeFrom="column">
                  <wp:posOffset>3861435</wp:posOffset>
                </wp:positionH>
                <wp:positionV relativeFrom="paragraph">
                  <wp:posOffset>110490</wp:posOffset>
                </wp:positionV>
                <wp:extent cx="2009775" cy="3377565"/>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3377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F727F" w14:textId="77777777" w:rsidR="00C97B6C" w:rsidRPr="00DD317E" w:rsidRDefault="00C97B6C" w:rsidP="00C414C8">
                            <w:pPr>
                              <w:rPr>
                                <w:b/>
                                <w:sz w:val="18"/>
                                <w:szCs w:val="18"/>
                              </w:rPr>
                            </w:pPr>
                            <w:r>
                              <w:rPr>
                                <w:sz w:val="18"/>
                                <w:szCs w:val="18"/>
                              </w:rPr>
                              <w:t xml:space="preserve">               </w:t>
                            </w:r>
                            <w:r>
                              <w:rPr>
                                <w:b/>
                                <w:sz w:val="18"/>
                                <w:szCs w:val="18"/>
                              </w:rPr>
                              <w:t>Tilvik</w:t>
                            </w:r>
                            <w:r w:rsidRPr="00DD317E">
                              <w:rPr>
                                <w:b/>
                                <w:sz w:val="18"/>
                                <w:szCs w:val="18"/>
                              </w:rPr>
                              <w:t>/N (%)</w:t>
                            </w:r>
                          </w:p>
                          <w:p w14:paraId="373832F3" w14:textId="77777777" w:rsidR="00C97B6C" w:rsidRDefault="00C97B6C" w:rsidP="00C414C8">
                            <w:pPr>
                              <w:rPr>
                                <w:b/>
                                <w:sz w:val="18"/>
                                <w:szCs w:val="18"/>
                              </w:rPr>
                            </w:pPr>
                            <w:r w:rsidRPr="005928BB">
                              <w:rPr>
                                <w:b/>
                                <w:sz w:val="18"/>
                                <w:szCs w:val="18"/>
                              </w:rPr>
                              <w:t xml:space="preserve">IMFINZI                </w:t>
                            </w:r>
                            <w:r>
                              <w:rPr>
                                <w:b/>
                                <w:sz w:val="18"/>
                                <w:szCs w:val="18"/>
                              </w:rPr>
                              <w:t>Lyfleysa</w:t>
                            </w:r>
                            <w:r w:rsidRPr="00DD317E">
                              <w:rPr>
                                <w:sz w:val="18"/>
                                <w:szCs w:val="18"/>
                              </w:rPr>
                              <w:t xml:space="preserve">        </w:t>
                            </w:r>
                            <w:r>
                              <w:rPr>
                                <w:sz w:val="18"/>
                                <w:szCs w:val="18"/>
                              </w:rPr>
                              <w:t xml:space="preserve">    </w:t>
                            </w:r>
                          </w:p>
                          <w:p w14:paraId="020772B1" w14:textId="77777777" w:rsidR="00C97B6C" w:rsidRDefault="00C97B6C" w:rsidP="00C414C8">
                            <w:pPr>
                              <w:rPr>
                                <w:b/>
                                <w:sz w:val="18"/>
                                <w:szCs w:val="18"/>
                              </w:rPr>
                            </w:pPr>
                          </w:p>
                          <w:p w14:paraId="72C79EAE" w14:textId="77777777" w:rsidR="00C97B6C" w:rsidRDefault="00C97B6C" w:rsidP="00C414C8">
                            <w:pPr>
                              <w:rPr>
                                <w:b/>
                                <w:sz w:val="18"/>
                                <w:szCs w:val="18"/>
                              </w:rPr>
                            </w:pPr>
                          </w:p>
                          <w:p w14:paraId="6F1F63C2" w14:textId="77777777" w:rsidR="00C97B6C" w:rsidRDefault="00C97B6C" w:rsidP="00C414C8">
                            <w:pPr>
                              <w:rPr>
                                <w:b/>
                                <w:sz w:val="18"/>
                                <w:szCs w:val="18"/>
                              </w:rPr>
                            </w:pPr>
                          </w:p>
                          <w:p w14:paraId="224305A3" w14:textId="77777777" w:rsidR="00C97B6C" w:rsidRPr="008F0838" w:rsidRDefault="00C97B6C" w:rsidP="00C414C8">
                            <w:pPr>
                              <w:rPr>
                                <w:sz w:val="18"/>
                                <w:szCs w:val="18"/>
                              </w:rPr>
                            </w:pPr>
                            <w:r>
                              <w:rPr>
                                <w:sz w:val="18"/>
                                <w:szCs w:val="18"/>
                              </w:rPr>
                              <w:t>268/476 (56,3%)    175/237 (73,8%)</w:t>
                            </w:r>
                          </w:p>
                          <w:p w14:paraId="003BF0F2" w14:textId="77777777" w:rsidR="00C97B6C" w:rsidRDefault="00C97B6C" w:rsidP="00C414C8">
                            <w:pPr>
                              <w:rPr>
                                <w:sz w:val="18"/>
                                <w:szCs w:val="18"/>
                              </w:rPr>
                            </w:pPr>
                          </w:p>
                          <w:p w14:paraId="16972645" w14:textId="77777777" w:rsidR="00C97B6C" w:rsidRDefault="00C97B6C" w:rsidP="00C414C8">
                            <w:pPr>
                              <w:rPr>
                                <w:sz w:val="18"/>
                                <w:szCs w:val="18"/>
                              </w:rPr>
                            </w:pPr>
                          </w:p>
                          <w:p w14:paraId="3FA3DAF1" w14:textId="77777777" w:rsidR="00C97B6C" w:rsidRDefault="00C97B6C" w:rsidP="00C414C8">
                            <w:pPr>
                              <w:rPr>
                                <w:sz w:val="18"/>
                                <w:szCs w:val="18"/>
                              </w:rPr>
                            </w:pPr>
                          </w:p>
                          <w:p w14:paraId="0C132867" w14:textId="77777777" w:rsidR="00C97B6C" w:rsidRDefault="00C97B6C" w:rsidP="00C414C8">
                            <w:pPr>
                              <w:rPr>
                                <w:sz w:val="18"/>
                                <w:szCs w:val="18"/>
                              </w:rPr>
                            </w:pPr>
                            <w:r>
                              <w:rPr>
                                <w:sz w:val="18"/>
                                <w:szCs w:val="18"/>
                              </w:rPr>
                              <w:t>111/212 (52,4%)     69/91 (75,8%)</w:t>
                            </w:r>
                          </w:p>
                          <w:p w14:paraId="56019CBB" w14:textId="77777777" w:rsidR="00C97B6C" w:rsidRDefault="00C97B6C" w:rsidP="00C414C8">
                            <w:pPr>
                              <w:rPr>
                                <w:sz w:val="18"/>
                                <w:szCs w:val="18"/>
                              </w:rPr>
                            </w:pPr>
                          </w:p>
                          <w:p w14:paraId="16E69D4F" w14:textId="77777777" w:rsidR="00C97B6C" w:rsidRPr="008F0838" w:rsidRDefault="00C97B6C" w:rsidP="00C414C8">
                            <w:pPr>
                              <w:rPr>
                                <w:sz w:val="18"/>
                                <w:szCs w:val="18"/>
                              </w:rPr>
                            </w:pPr>
                          </w:p>
                          <w:p w14:paraId="282D9E57" w14:textId="77777777" w:rsidR="00C97B6C" w:rsidRPr="008F0838" w:rsidRDefault="00C97B6C" w:rsidP="00C414C8">
                            <w:pPr>
                              <w:rPr>
                                <w:sz w:val="18"/>
                                <w:szCs w:val="18"/>
                              </w:rPr>
                            </w:pPr>
                          </w:p>
                          <w:p w14:paraId="792043BF" w14:textId="77777777" w:rsidR="00C97B6C" w:rsidRPr="008F0838" w:rsidRDefault="00C97B6C" w:rsidP="00C414C8">
                            <w:pPr>
                              <w:rPr>
                                <w:sz w:val="18"/>
                                <w:szCs w:val="18"/>
                              </w:rPr>
                            </w:pPr>
                            <w:r>
                              <w:rPr>
                                <w:sz w:val="18"/>
                                <w:szCs w:val="18"/>
                              </w:rPr>
                              <w:t>61</w:t>
                            </w:r>
                            <w:r w:rsidRPr="008F0838">
                              <w:rPr>
                                <w:sz w:val="18"/>
                                <w:szCs w:val="18"/>
                              </w:rPr>
                              <w:t>/115 (</w:t>
                            </w:r>
                            <w:r>
                              <w:rPr>
                                <w:sz w:val="18"/>
                                <w:szCs w:val="18"/>
                              </w:rPr>
                              <w:t>53,0</w:t>
                            </w:r>
                            <w:r w:rsidRPr="008F0838">
                              <w:rPr>
                                <w:sz w:val="18"/>
                                <w:szCs w:val="18"/>
                              </w:rPr>
                              <w:t xml:space="preserve">%)    </w:t>
                            </w:r>
                            <w:r>
                              <w:rPr>
                                <w:sz w:val="18"/>
                                <w:szCs w:val="18"/>
                              </w:rPr>
                              <w:t xml:space="preserve">  33/44 (75,0%)</w:t>
                            </w:r>
                          </w:p>
                          <w:p w14:paraId="65D3F5EA" w14:textId="77777777" w:rsidR="00C97B6C" w:rsidRDefault="00C97B6C" w:rsidP="00C414C8">
                            <w:pPr>
                              <w:rPr>
                                <w:sz w:val="18"/>
                                <w:szCs w:val="18"/>
                              </w:rPr>
                            </w:pPr>
                          </w:p>
                          <w:p w14:paraId="0F8DF1D8" w14:textId="77777777" w:rsidR="00C97B6C" w:rsidRPr="008F0838" w:rsidRDefault="00C97B6C" w:rsidP="00C414C8">
                            <w:pPr>
                              <w:rPr>
                                <w:sz w:val="18"/>
                                <w:szCs w:val="18"/>
                              </w:rPr>
                            </w:pPr>
                          </w:p>
                          <w:p w14:paraId="5383AB28" w14:textId="77777777" w:rsidR="00C97B6C" w:rsidRDefault="00C97B6C" w:rsidP="00C414C8">
                            <w:pPr>
                              <w:rPr>
                                <w:sz w:val="18"/>
                                <w:szCs w:val="18"/>
                              </w:rPr>
                            </w:pPr>
                            <w:r>
                              <w:rPr>
                                <w:sz w:val="18"/>
                                <w:szCs w:val="18"/>
                              </w:rPr>
                              <w:t>50</w:t>
                            </w:r>
                            <w:r w:rsidRPr="008F0838">
                              <w:rPr>
                                <w:sz w:val="18"/>
                                <w:szCs w:val="18"/>
                              </w:rPr>
                              <w:t>/97 (</w:t>
                            </w:r>
                            <w:r>
                              <w:rPr>
                                <w:sz w:val="18"/>
                                <w:szCs w:val="18"/>
                              </w:rPr>
                              <w:t>51,5</w:t>
                            </w:r>
                            <w:r w:rsidRPr="008F0838">
                              <w:rPr>
                                <w:sz w:val="18"/>
                                <w:szCs w:val="18"/>
                              </w:rPr>
                              <w:t xml:space="preserve">%)     </w:t>
                            </w:r>
                            <w:r>
                              <w:rPr>
                                <w:sz w:val="18"/>
                                <w:szCs w:val="18"/>
                              </w:rPr>
                              <w:t xml:space="preserve">   36</w:t>
                            </w:r>
                            <w:r w:rsidRPr="008F0838">
                              <w:rPr>
                                <w:sz w:val="18"/>
                                <w:szCs w:val="18"/>
                              </w:rPr>
                              <w:t>/47 (</w:t>
                            </w:r>
                            <w:r>
                              <w:rPr>
                                <w:sz w:val="18"/>
                                <w:szCs w:val="18"/>
                              </w:rPr>
                              <w:t>76,6</w:t>
                            </w:r>
                            <w:r w:rsidRPr="008F0838">
                              <w:rPr>
                                <w:sz w:val="18"/>
                                <w:szCs w:val="18"/>
                              </w:rPr>
                              <w:t>%)</w:t>
                            </w:r>
                          </w:p>
                          <w:p w14:paraId="7D4A0681" w14:textId="77777777" w:rsidR="00C97B6C" w:rsidRDefault="00C97B6C" w:rsidP="00C414C8">
                            <w:pPr>
                              <w:rPr>
                                <w:sz w:val="18"/>
                                <w:szCs w:val="18"/>
                              </w:rPr>
                            </w:pPr>
                          </w:p>
                          <w:p w14:paraId="1BE86F10" w14:textId="77777777" w:rsidR="00C97B6C" w:rsidRDefault="00C97B6C" w:rsidP="00C414C8">
                            <w:pPr>
                              <w:rPr>
                                <w:sz w:val="18"/>
                                <w:szCs w:val="18"/>
                              </w:rPr>
                            </w:pPr>
                          </w:p>
                          <w:p w14:paraId="3EF97761" w14:textId="77777777" w:rsidR="00C97B6C" w:rsidRDefault="00C97B6C" w:rsidP="00C414C8">
                            <w:pPr>
                              <w:rPr>
                                <w:sz w:val="18"/>
                                <w:szCs w:val="18"/>
                              </w:rPr>
                            </w:pPr>
                          </w:p>
                          <w:p w14:paraId="0365916B" w14:textId="77777777" w:rsidR="00C97B6C" w:rsidRDefault="00C97B6C" w:rsidP="00C414C8">
                            <w:pPr>
                              <w:rPr>
                                <w:sz w:val="18"/>
                                <w:szCs w:val="18"/>
                              </w:rPr>
                            </w:pPr>
                            <w:r>
                              <w:rPr>
                                <w:sz w:val="18"/>
                                <w:szCs w:val="18"/>
                              </w:rPr>
                              <w:t>55/90 (61,1%)        41/58 (70,7%)</w:t>
                            </w:r>
                          </w:p>
                          <w:p w14:paraId="6A886CCB" w14:textId="77777777" w:rsidR="00C97B6C" w:rsidRDefault="00C97B6C" w:rsidP="00C414C8">
                            <w:pPr>
                              <w:rPr>
                                <w:sz w:val="18"/>
                                <w:szCs w:val="18"/>
                              </w:rPr>
                            </w:pPr>
                          </w:p>
                          <w:p w14:paraId="0EC2870F" w14:textId="77777777" w:rsidR="00C97B6C" w:rsidRDefault="00C97B6C" w:rsidP="00C414C8">
                            <w:pPr>
                              <w:rPr>
                                <w:sz w:val="18"/>
                                <w:szCs w:val="18"/>
                              </w:rPr>
                            </w:pPr>
                          </w:p>
                          <w:p w14:paraId="57C3FFB9" w14:textId="77777777" w:rsidR="00C97B6C" w:rsidRDefault="00C97B6C" w:rsidP="00C414C8">
                            <w:pPr>
                              <w:rPr>
                                <w:sz w:val="18"/>
                                <w:szCs w:val="18"/>
                              </w:rPr>
                            </w:pPr>
                          </w:p>
                          <w:p w14:paraId="15363BAB" w14:textId="77777777" w:rsidR="00C97B6C" w:rsidRDefault="00C97B6C" w:rsidP="00C414C8">
                            <w:pPr>
                              <w:rPr>
                                <w:sz w:val="18"/>
                                <w:szCs w:val="18"/>
                              </w:rPr>
                            </w:pPr>
                            <w:r>
                              <w:rPr>
                                <w:sz w:val="18"/>
                                <w:szCs w:val="18"/>
                              </w:rPr>
                              <w:t>102/174 (58,6%)      65/88 (73,9%)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697ABDF" id="_x0000_s1052" type="#_x0000_t202" style="position:absolute;margin-left:304.05pt;margin-top:8.7pt;width:158.25pt;height:265.95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" filled="f" stroked="f">
                <v:textbox style="mso-fit-shape-to-text:t">
                  <w:txbxContent>
                    <w:p w14:paraId="20DF727F" w14:textId="77777777" w:rsidR="00C97B6C" w:rsidRPr="00DD317E" w:rsidRDefault="00C97B6C" w:rsidP="00C414C8">
                      <w:pPr>
                        <w:rPr>
                          <w:b/>
                          <w:sz w:val="18"/>
                          <w:szCs w:val="18"/>
                        </w:rPr>
                      </w:pPr>
                      <w:r>
                        <w:rPr>
                          <w:sz w:val="18"/>
                          <w:szCs w:val="18"/>
                        </w:rPr>
                        <w:t xml:space="preserve">               </w:t>
                      </w:r>
                      <w:r>
                        <w:rPr>
                          <w:b/>
                          <w:sz w:val="18"/>
                          <w:szCs w:val="18"/>
                        </w:rPr>
                        <w:t>Tilvik</w:t>
                      </w:r>
                      <w:r w:rsidRPr="00DD317E">
                        <w:rPr>
                          <w:b/>
                          <w:sz w:val="18"/>
                          <w:szCs w:val="18"/>
                        </w:rPr>
                        <w:t xml:space="preserve">/N </w:t>
                      </w:r>
                      <w:r w:rsidRPr="00DD317E">
                        <w:rPr>
                          <w:b/>
                          <w:sz w:val="18"/>
                          <w:szCs w:val="18"/>
                        </w:rPr>
                        <w:t>(%)</w:t>
                      </w:r>
                    </w:p>
                    <w:p w14:paraId="373832F3" w14:textId="77777777" w:rsidR="00C97B6C" w:rsidRDefault="00C97B6C" w:rsidP="00C414C8">
                      <w:pPr>
                        <w:rPr>
                          <w:b/>
                          <w:sz w:val="18"/>
                          <w:szCs w:val="18"/>
                        </w:rPr>
                      </w:pPr>
                      <w:r w:rsidRPr="005928BB">
                        <w:rPr>
                          <w:b/>
                          <w:sz w:val="18"/>
                          <w:szCs w:val="18"/>
                        </w:rPr>
                        <w:t xml:space="preserve">IMFINZI                </w:t>
                      </w:r>
                      <w:r>
                        <w:rPr>
                          <w:b/>
                          <w:sz w:val="18"/>
                          <w:szCs w:val="18"/>
                        </w:rPr>
                        <w:t>Lyfleysa</w:t>
                      </w:r>
                      <w:r w:rsidRPr="00DD317E">
                        <w:rPr>
                          <w:sz w:val="18"/>
                          <w:szCs w:val="18"/>
                        </w:rPr>
                        <w:t xml:space="preserve">        </w:t>
                      </w:r>
                      <w:r>
                        <w:rPr>
                          <w:sz w:val="18"/>
                          <w:szCs w:val="18"/>
                        </w:rPr>
                        <w:t xml:space="preserve">    </w:t>
                      </w:r>
                    </w:p>
                    <w:p w14:paraId="020772B1" w14:textId="77777777" w:rsidR="00C97B6C" w:rsidRDefault="00C97B6C" w:rsidP="00C414C8">
                      <w:pPr>
                        <w:rPr>
                          <w:b/>
                          <w:sz w:val="18"/>
                          <w:szCs w:val="18"/>
                        </w:rPr>
                      </w:pPr>
                    </w:p>
                    <w:p w14:paraId="72C79EAE" w14:textId="77777777" w:rsidR="00C97B6C" w:rsidRDefault="00C97B6C" w:rsidP="00C414C8">
                      <w:pPr>
                        <w:rPr>
                          <w:b/>
                          <w:sz w:val="18"/>
                          <w:szCs w:val="18"/>
                        </w:rPr>
                      </w:pPr>
                    </w:p>
                    <w:p w14:paraId="6F1F63C2" w14:textId="77777777" w:rsidR="00C97B6C" w:rsidRDefault="00C97B6C" w:rsidP="00C414C8">
                      <w:pPr>
                        <w:rPr>
                          <w:b/>
                          <w:sz w:val="18"/>
                          <w:szCs w:val="18"/>
                        </w:rPr>
                      </w:pPr>
                    </w:p>
                    <w:p w14:paraId="224305A3" w14:textId="77777777" w:rsidR="00C97B6C" w:rsidRPr="008F0838" w:rsidRDefault="00C97B6C" w:rsidP="00C414C8">
                      <w:pPr>
                        <w:rPr>
                          <w:sz w:val="18"/>
                          <w:szCs w:val="18"/>
                        </w:rPr>
                      </w:pPr>
                      <w:r>
                        <w:rPr>
                          <w:sz w:val="18"/>
                          <w:szCs w:val="18"/>
                        </w:rPr>
                        <w:t>268/476 (56,3%)    175/237 (73,8%)</w:t>
                      </w:r>
                    </w:p>
                    <w:p w14:paraId="003BF0F2" w14:textId="77777777" w:rsidR="00C97B6C" w:rsidRDefault="00C97B6C" w:rsidP="00C414C8">
                      <w:pPr>
                        <w:rPr>
                          <w:sz w:val="18"/>
                          <w:szCs w:val="18"/>
                        </w:rPr>
                      </w:pPr>
                    </w:p>
                    <w:p w14:paraId="16972645" w14:textId="77777777" w:rsidR="00C97B6C" w:rsidRDefault="00C97B6C" w:rsidP="00C414C8">
                      <w:pPr>
                        <w:rPr>
                          <w:sz w:val="18"/>
                          <w:szCs w:val="18"/>
                        </w:rPr>
                      </w:pPr>
                    </w:p>
                    <w:p w14:paraId="3FA3DAF1" w14:textId="77777777" w:rsidR="00C97B6C" w:rsidRDefault="00C97B6C" w:rsidP="00C414C8">
                      <w:pPr>
                        <w:rPr>
                          <w:sz w:val="18"/>
                          <w:szCs w:val="18"/>
                        </w:rPr>
                      </w:pPr>
                    </w:p>
                    <w:p w14:paraId="0C132867" w14:textId="77777777" w:rsidR="00C97B6C" w:rsidRDefault="00C97B6C" w:rsidP="00C414C8">
                      <w:pPr>
                        <w:rPr>
                          <w:sz w:val="18"/>
                          <w:szCs w:val="18"/>
                        </w:rPr>
                      </w:pPr>
                      <w:r>
                        <w:rPr>
                          <w:sz w:val="18"/>
                          <w:szCs w:val="18"/>
                        </w:rPr>
                        <w:t>111/212 (52,4%)     69/91 (75,8%)</w:t>
                      </w:r>
                    </w:p>
                    <w:p w14:paraId="56019CBB" w14:textId="77777777" w:rsidR="00C97B6C" w:rsidRDefault="00C97B6C" w:rsidP="00C414C8">
                      <w:pPr>
                        <w:rPr>
                          <w:sz w:val="18"/>
                          <w:szCs w:val="18"/>
                        </w:rPr>
                      </w:pPr>
                    </w:p>
                    <w:p w14:paraId="16E69D4F" w14:textId="77777777" w:rsidR="00C97B6C" w:rsidRPr="008F0838" w:rsidRDefault="00C97B6C" w:rsidP="00C414C8">
                      <w:pPr>
                        <w:rPr>
                          <w:sz w:val="18"/>
                          <w:szCs w:val="18"/>
                        </w:rPr>
                      </w:pPr>
                    </w:p>
                    <w:p w14:paraId="282D9E57" w14:textId="77777777" w:rsidR="00C97B6C" w:rsidRPr="008F0838" w:rsidRDefault="00C97B6C" w:rsidP="00C414C8">
                      <w:pPr>
                        <w:rPr>
                          <w:sz w:val="18"/>
                          <w:szCs w:val="18"/>
                        </w:rPr>
                      </w:pPr>
                    </w:p>
                    <w:p w14:paraId="792043BF" w14:textId="77777777" w:rsidR="00C97B6C" w:rsidRPr="008F0838" w:rsidRDefault="00C97B6C" w:rsidP="00C414C8">
                      <w:pPr>
                        <w:rPr>
                          <w:sz w:val="18"/>
                          <w:szCs w:val="18"/>
                        </w:rPr>
                      </w:pPr>
                      <w:r>
                        <w:rPr>
                          <w:sz w:val="18"/>
                          <w:szCs w:val="18"/>
                        </w:rPr>
                        <w:t>61</w:t>
                      </w:r>
                      <w:r w:rsidRPr="008F0838">
                        <w:rPr>
                          <w:sz w:val="18"/>
                          <w:szCs w:val="18"/>
                        </w:rPr>
                        <w:t>/115 (</w:t>
                      </w:r>
                      <w:r>
                        <w:rPr>
                          <w:sz w:val="18"/>
                          <w:szCs w:val="18"/>
                        </w:rPr>
                        <w:t>53,0</w:t>
                      </w:r>
                      <w:r w:rsidRPr="008F0838">
                        <w:rPr>
                          <w:sz w:val="18"/>
                          <w:szCs w:val="18"/>
                        </w:rPr>
                        <w:t xml:space="preserve">%)    </w:t>
                      </w:r>
                      <w:r>
                        <w:rPr>
                          <w:sz w:val="18"/>
                          <w:szCs w:val="18"/>
                        </w:rPr>
                        <w:t xml:space="preserve">  33/44 (75,0%)</w:t>
                      </w:r>
                    </w:p>
                    <w:p w14:paraId="65D3F5EA" w14:textId="77777777" w:rsidR="00C97B6C" w:rsidRDefault="00C97B6C" w:rsidP="00C414C8">
                      <w:pPr>
                        <w:rPr>
                          <w:sz w:val="18"/>
                          <w:szCs w:val="18"/>
                        </w:rPr>
                      </w:pPr>
                    </w:p>
                    <w:p w14:paraId="0F8DF1D8" w14:textId="77777777" w:rsidR="00C97B6C" w:rsidRPr="008F0838" w:rsidRDefault="00C97B6C" w:rsidP="00C414C8">
                      <w:pPr>
                        <w:rPr>
                          <w:sz w:val="18"/>
                          <w:szCs w:val="18"/>
                        </w:rPr>
                      </w:pPr>
                    </w:p>
                    <w:p w14:paraId="5383AB28" w14:textId="77777777" w:rsidR="00C97B6C" w:rsidRDefault="00C97B6C" w:rsidP="00C414C8">
                      <w:pPr>
                        <w:rPr>
                          <w:sz w:val="18"/>
                          <w:szCs w:val="18"/>
                        </w:rPr>
                      </w:pPr>
                      <w:r>
                        <w:rPr>
                          <w:sz w:val="18"/>
                          <w:szCs w:val="18"/>
                        </w:rPr>
                        <w:t>50</w:t>
                      </w:r>
                      <w:r w:rsidRPr="008F0838">
                        <w:rPr>
                          <w:sz w:val="18"/>
                          <w:szCs w:val="18"/>
                        </w:rPr>
                        <w:t>/97 (</w:t>
                      </w:r>
                      <w:r>
                        <w:rPr>
                          <w:sz w:val="18"/>
                          <w:szCs w:val="18"/>
                        </w:rPr>
                        <w:t>51,5</w:t>
                      </w:r>
                      <w:r w:rsidRPr="008F0838">
                        <w:rPr>
                          <w:sz w:val="18"/>
                          <w:szCs w:val="18"/>
                        </w:rPr>
                        <w:t xml:space="preserve">%)     </w:t>
                      </w:r>
                      <w:r>
                        <w:rPr>
                          <w:sz w:val="18"/>
                          <w:szCs w:val="18"/>
                        </w:rPr>
                        <w:t xml:space="preserve">   36</w:t>
                      </w:r>
                      <w:r w:rsidRPr="008F0838">
                        <w:rPr>
                          <w:sz w:val="18"/>
                          <w:szCs w:val="18"/>
                        </w:rPr>
                        <w:t>/47 (</w:t>
                      </w:r>
                      <w:r>
                        <w:rPr>
                          <w:sz w:val="18"/>
                          <w:szCs w:val="18"/>
                        </w:rPr>
                        <w:t>76,6</w:t>
                      </w:r>
                      <w:r w:rsidRPr="008F0838">
                        <w:rPr>
                          <w:sz w:val="18"/>
                          <w:szCs w:val="18"/>
                        </w:rPr>
                        <w:t>%)</w:t>
                      </w:r>
                    </w:p>
                    <w:p w14:paraId="7D4A0681" w14:textId="77777777" w:rsidR="00C97B6C" w:rsidRDefault="00C97B6C" w:rsidP="00C414C8">
                      <w:pPr>
                        <w:rPr>
                          <w:sz w:val="18"/>
                          <w:szCs w:val="18"/>
                        </w:rPr>
                      </w:pPr>
                    </w:p>
                    <w:p w14:paraId="1BE86F10" w14:textId="77777777" w:rsidR="00C97B6C" w:rsidRDefault="00C97B6C" w:rsidP="00C414C8">
                      <w:pPr>
                        <w:rPr>
                          <w:sz w:val="18"/>
                          <w:szCs w:val="18"/>
                        </w:rPr>
                      </w:pPr>
                    </w:p>
                    <w:p w14:paraId="3EF97761" w14:textId="77777777" w:rsidR="00C97B6C" w:rsidRDefault="00C97B6C" w:rsidP="00C414C8">
                      <w:pPr>
                        <w:rPr>
                          <w:sz w:val="18"/>
                          <w:szCs w:val="18"/>
                        </w:rPr>
                      </w:pPr>
                    </w:p>
                    <w:p w14:paraId="0365916B" w14:textId="77777777" w:rsidR="00C97B6C" w:rsidRDefault="00C97B6C" w:rsidP="00C414C8">
                      <w:pPr>
                        <w:rPr>
                          <w:sz w:val="18"/>
                          <w:szCs w:val="18"/>
                        </w:rPr>
                      </w:pPr>
                      <w:r>
                        <w:rPr>
                          <w:sz w:val="18"/>
                          <w:szCs w:val="18"/>
                        </w:rPr>
                        <w:t>55/90 (61,1%)        41/58 (70,7%)</w:t>
                      </w:r>
                    </w:p>
                    <w:p w14:paraId="6A886CCB" w14:textId="77777777" w:rsidR="00C97B6C" w:rsidRDefault="00C97B6C" w:rsidP="00C414C8">
                      <w:pPr>
                        <w:rPr>
                          <w:sz w:val="18"/>
                          <w:szCs w:val="18"/>
                        </w:rPr>
                      </w:pPr>
                    </w:p>
                    <w:p w14:paraId="0EC2870F" w14:textId="77777777" w:rsidR="00C97B6C" w:rsidRDefault="00C97B6C" w:rsidP="00C414C8">
                      <w:pPr>
                        <w:rPr>
                          <w:sz w:val="18"/>
                          <w:szCs w:val="18"/>
                        </w:rPr>
                      </w:pPr>
                    </w:p>
                    <w:p w14:paraId="57C3FFB9" w14:textId="77777777" w:rsidR="00C97B6C" w:rsidRDefault="00C97B6C" w:rsidP="00C414C8">
                      <w:pPr>
                        <w:rPr>
                          <w:sz w:val="18"/>
                          <w:szCs w:val="18"/>
                        </w:rPr>
                      </w:pPr>
                    </w:p>
                    <w:p w14:paraId="15363BAB" w14:textId="77777777" w:rsidR="00C97B6C" w:rsidRDefault="00C97B6C" w:rsidP="00C414C8">
                      <w:pPr>
                        <w:rPr>
                          <w:sz w:val="18"/>
                          <w:szCs w:val="18"/>
                        </w:rPr>
                      </w:pPr>
                      <w:r>
                        <w:rPr>
                          <w:sz w:val="18"/>
                          <w:szCs w:val="18"/>
                        </w:rPr>
                        <w:t>102/174 (58,6%)      65/88 (73,9%)</w:t>
                      </w:r>
                    </w:p>
                  </w:txbxContent>
                </v:textbox>
              </v:shape>
            </w:pict>
          </mc:Fallback>
        </mc:AlternateContent>
      </w:r>
    </w:p>
    <w:p w14:paraId="7DCA5A85" w14:textId="55176EC5" w:rsidR="00C414C8" w:rsidRPr="002E6B77" w:rsidRDefault="00E850DA" w:rsidP="00C414C8">
      <w:pPr>
        <w:numPr>
          <w:ilvl w:val="12"/>
          <w:numId w:val="0"/>
        </w:numPr>
        <w:ind w:left="2160" w:right="-2"/>
        <w:rPr>
          <w:iCs/>
          <w:szCs w:val="22"/>
        </w:rPr>
      </w:pPr>
      <w:r w:rsidRPr="002E6B77">
        <w:rPr>
          <w:noProof/>
        </w:rPr>
        <mc:AlternateContent>
          <mc:Choice Requires="wps">
            <w:drawing>
              <wp:anchor distT="45720" distB="45720" distL="114300" distR="114300" simplePos="0" relativeHeight="251658240" behindDoc="0" locked="0" layoutInCell="1" allowOverlap="1" wp14:anchorId="03A93EEA" wp14:editId="24330A1B">
                <wp:simplePos x="0" y="0"/>
                <wp:positionH relativeFrom="column">
                  <wp:posOffset>149860</wp:posOffset>
                </wp:positionH>
                <wp:positionV relativeFrom="paragraph">
                  <wp:posOffset>600075</wp:posOffset>
                </wp:positionV>
                <wp:extent cx="1276985" cy="2905760"/>
                <wp:effectExtent l="0" t="0" r="0" b="0"/>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290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0DE18" w14:textId="77777777" w:rsidR="00C97B6C" w:rsidRDefault="00C97B6C" w:rsidP="00C414C8">
                            <w:pPr>
                              <w:rPr>
                                <w:sz w:val="18"/>
                                <w:szCs w:val="18"/>
                              </w:rPr>
                            </w:pPr>
                            <w:r w:rsidRPr="00B26287">
                              <w:rPr>
                                <w:sz w:val="18"/>
                                <w:szCs w:val="18"/>
                              </w:rPr>
                              <w:t>All</w:t>
                            </w:r>
                            <w:r>
                              <w:rPr>
                                <w:sz w:val="18"/>
                                <w:szCs w:val="18"/>
                              </w:rPr>
                              <w:t>ir</w:t>
                            </w:r>
                            <w:r w:rsidRPr="00B26287">
                              <w:rPr>
                                <w:sz w:val="18"/>
                                <w:szCs w:val="18"/>
                              </w:rPr>
                              <w:t xml:space="preserve"> </w:t>
                            </w:r>
                            <w:r>
                              <w:rPr>
                                <w:sz w:val="18"/>
                                <w:szCs w:val="18"/>
                              </w:rPr>
                              <w:t>sjúklingar</w:t>
                            </w:r>
                          </w:p>
                          <w:p w14:paraId="2DB5290B" w14:textId="77777777" w:rsidR="00C97B6C" w:rsidRDefault="00C97B6C" w:rsidP="00C414C8">
                            <w:pPr>
                              <w:rPr>
                                <w:sz w:val="18"/>
                                <w:szCs w:val="18"/>
                              </w:rPr>
                            </w:pPr>
                          </w:p>
                          <w:p w14:paraId="19F45B2C" w14:textId="77777777" w:rsidR="00C97B6C" w:rsidRDefault="00C97B6C" w:rsidP="00C414C8">
                            <w:pPr>
                              <w:rPr>
                                <w:sz w:val="18"/>
                                <w:szCs w:val="18"/>
                              </w:rPr>
                            </w:pPr>
                          </w:p>
                          <w:p w14:paraId="4E5A6819" w14:textId="77777777" w:rsidR="00C97B6C" w:rsidRDefault="00C97B6C" w:rsidP="00C414C8">
                            <w:pPr>
                              <w:rPr>
                                <w:sz w:val="18"/>
                                <w:szCs w:val="18"/>
                              </w:rPr>
                            </w:pPr>
                          </w:p>
                          <w:p w14:paraId="7D585B00" w14:textId="77777777" w:rsidR="00C97B6C" w:rsidRDefault="00C97B6C" w:rsidP="00C414C8">
                            <w:pPr>
                              <w:rPr>
                                <w:sz w:val="18"/>
                                <w:szCs w:val="18"/>
                              </w:rPr>
                            </w:pPr>
                            <w:r>
                              <w:rPr>
                                <w:sz w:val="18"/>
                                <w:szCs w:val="18"/>
                              </w:rPr>
                              <w:t>PD-L1 TC ≥ 1%</w:t>
                            </w:r>
                          </w:p>
                          <w:p w14:paraId="41A7F9A0" w14:textId="77777777" w:rsidR="00C97B6C" w:rsidRPr="000A0EC1" w:rsidRDefault="00C97B6C" w:rsidP="00C414C8">
                            <w:pPr>
                              <w:rPr>
                                <w:sz w:val="18"/>
                                <w:szCs w:val="18"/>
                              </w:rPr>
                            </w:pPr>
                          </w:p>
                          <w:p w14:paraId="642034E2" w14:textId="77777777" w:rsidR="00C97B6C" w:rsidRPr="000A0EC1" w:rsidRDefault="00C97B6C" w:rsidP="00C414C8">
                            <w:pPr>
                              <w:rPr>
                                <w:sz w:val="18"/>
                                <w:szCs w:val="18"/>
                              </w:rPr>
                            </w:pPr>
                          </w:p>
                          <w:p w14:paraId="4299A010" w14:textId="77777777" w:rsidR="00C97B6C" w:rsidRPr="00B26287" w:rsidRDefault="00C97B6C" w:rsidP="00C414C8">
                            <w:pPr>
                              <w:rPr>
                                <w:sz w:val="18"/>
                                <w:szCs w:val="18"/>
                              </w:rPr>
                            </w:pPr>
                            <w:r w:rsidRPr="00B26287">
                              <w:rPr>
                                <w:sz w:val="18"/>
                                <w:szCs w:val="18"/>
                              </w:rPr>
                              <w:t xml:space="preserve">PD-L1 </w:t>
                            </w:r>
                            <w:r>
                              <w:rPr>
                                <w:sz w:val="18"/>
                                <w:szCs w:val="18"/>
                              </w:rPr>
                              <w:t xml:space="preserve">TC </w:t>
                            </w:r>
                            <w:r w:rsidRPr="00B26287">
                              <w:rPr>
                                <w:sz w:val="18"/>
                                <w:szCs w:val="18"/>
                              </w:rPr>
                              <w:t>≥ 25%</w:t>
                            </w:r>
                          </w:p>
                          <w:p w14:paraId="1A9E571D" w14:textId="77777777" w:rsidR="00C97B6C" w:rsidRDefault="00C97B6C" w:rsidP="00C414C8">
                            <w:pPr>
                              <w:rPr>
                                <w:sz w:val="18"/>
                                <w:szCs w:val="18"/>
                              </w:rPr>
                            </w:pPr>
                          </w:p>
                          <w:p w14:paraId="4780AA15" w14:textId="77777777" w:rsidR="00C97B6C" w:rsidRDefault="00C97B6C" w:rsidP="00C414C8">
                            <w:pPr>
                              <w:rPr>
                                <w:sz w:val="18"/>
                                <w:szCs w:val="18"/>
                              </w:rPr>
                            </w:pPr>
                          </w:p>
                          <w:p w14:paraId="2E09CA76" w14:textId="77777777" w:rsidR="00C97B6C" w:rsidRPr="000A0EC1" w:rsidRDefault="00C97B6C" w:rsidP="00C414C8">
                            <w:pPr>
                              <w:rPr>
                                <w:sz w:val="18"/>
                                <w:szCs w:val="18"/>
                              </w:rPr>
                            </w:pPr>
                          </w:p>
                          <w:p w14:paraId="48A8DABF" w14:textId="77777777" w:rsidR="00C97B6C" w:rsidRPr="00B26287" w:rsidRDefault="00C97B6C" w:rsidP="00C414C8">
                            <w:pPr>
                              <w:rPr>
                                <w:sz w:val="18"/>
                                <w:szCs w:val="18"/>
                              </w:rPr>
                            </w:pPr>
                            <w:r w:rsidRPr="00B26287">
                              <w:rPr>
                                <w:sz w:val="18"/>
                                <w:szCs w:val="18"/>
                              </w:rPr>
                              <w:t xml:space="preserve">PD-L1 </w:t>
                            </w:r>
                            <w:r>
                              <w:rPr>
                                <w:sz w:val="18"/>
                                <w:szCs w:val="18"/>
                              </w:rPr>
                              <w:t>TC 1-24</w:t>
                            </w:r>
                            <w:r w:rsidRPr="00B26287">
                              <w:rPr>
                                <w:sz w:val="18"/>
                                <w:szCs w:val="18"/>
                              </w:rPr>
                              <w:t>%</w:t>
                            </w:r>
                          </w:p>
                          <w:p w14:paraId="10DCAEFA" w14:textId="77777777" w:rsidR="00C97B6C" w:rsidRDefault="00C97B6C" w:rsidP="00C414C8">
                            <w:pPr>
                              <w:rPr>
                                <w:sz w:val="18"/>
                                <w:szCs w:val="18"/>
                              </w:rPr>
                            </w:pPr>
                          </w:p>
                          <w:p w14:paraId="7D315B46" w14:textId="77777777" w:rsidR="00C97B6C" w:rsidRDefault="00C97B6C" w:rsidP="00C414C8">
                            <w:pPr>
                              <w:rPr>
                                <w:sz w:val="18"/>
                                <w:szCs w:val="18"/>
                              </w:rPr>
                            </w:pPr>
                          </w:p>
                          <w:p w14:paraId="69877DF2" w14:textId="77777777" w:rsidR="00C97B6C" w:rsidRPr="000A0EC1" w:rsidRDefault="00C97B6C" w:rsidP="00C414C8">
                            <w:pPr>
                              <w:rPr>
                                <w:sz w:val="18"/>
                                <w:szCs w:val="18"/>
                              </w:rPr>
                            </w:pPr>
                          </w:p>
                          <w:p w14:paraId="0DF78DF3" w14:textId="77777777" w:rsidR="00C97B6C" w:rsidRPr="00B26287" w:rsidRDefault="00C97B6C" w:rsidP="00C414C8">
                            <w:pPr>
                              <w:rPr>
                                <w:sz w:val="18"/>
                                <w:szCs w:val="18"/>
                              </w:rPr>
                            </w:pPr>
                            <w:r w:rsidRPr="00B26287">
                              <w:rPr>
                                <w:sz w:val="18"/>
                                <w:szCs w:val="18"/>
                              </w:rPr>
                              <w:t xml:space="preserve">PD-L1 </w:t>
                            </w:r>
                            <w:r>
                              <w:rPr>
                                <w:sz w:val="18"/>
                                <w:szCs w:val="18"/>
                              </w:rPr>
                              <w:t xml:space="preserve">TC </w:t>
                            </w:r>
                            <w:r w:rsidRPr="00B26287">
                              <w:rPr>
                                <w:sz w:val="18"/>
                                <w:szCs w:val="18"/>
                              </w:rPr>
                              <w:t>&lt; 1%</w:t>
                            </w:r>
                          </w:p>
                          <w:p w14:paraId="6D0D5F5E" w14:textId="77777777" w:rsidR="00C97B6C" w:rsidRDefault="00C97B6C" w:rsidP="00C414C8">
                            <w:pPr>
                              <w:rPr>
                                <w:sz w:val="18"/>
                                <w:szCs w:val="18"/>
                              </w:rPr>
                            </w:pPr>
                          </w:p>
                          <w:p w14:paraId="35108CEA" w14:textId="77777777" w:rsidR="00C97B6C" w:rsidRDefault="00C97B6C" w:rsidP="00C414C8">
                            <w:pPr>
                              <w:rPr>
                                <w:sz w:val="18"/>
                                <w:szCs w:val="18"/>
                              </w:rPr>
                            </w:pPr>
                          </w:p>
                          <w:p w14:paraId="56FAB8E9" w14:textId="77777777" w:rsidR="00C97B6C" w:rsidRPr="000A0EC1" w:rsidRDefault="00C97B6C" w:rsidP="00C414C8">
                            <w:pPr>
                              <w:rPr>
                                <w:sz w:val="18"/>
                                <w:szCs w:val="18"/>
                              </w:rPr>
                            </w:pPr>
                          </w:p>
                          <w:p w14:paraId="6B949C8E" w14:textId="77777777" w:rsidR="00C97B6C" w:rsidRPr="00B26287" w:rsidRDefault="00C97B6C" w:rsidP="00C414C8">
                            <w:pPr>
                              <w:rPr>
                                <w:sz w:val="18"/>
                                <w:szCs w:val="18"/>
                              </w:rPr>
                            </w:pPr>
                            <w:r w:rsidRPr="00B26287">
                              <w:rPr>
                                <w:sz w:val="18"/>
                                <w:szCs w:val="18"/>
                              </w:rPr>
                              <w:t>PD-L</w:t>
                            </w:r>
                            <w:r>
                              <w:rPr>
                                <w:sz w:val="18"/>
                                <w:szCs w:val="18"/>
                              </w:rPr>
                              <w:t>1 ekki þekkt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A93EEA" id="_x0000_s1053" type="#_x0000_t202" style="position:absolute;left:0;text-align:left;margin-left:11.8pt;margin-top:47.25pt;width:100.55pt;height:228.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" filled="f" stroked="f">
                <v:textbox>
                  <w:txbxContent>
                    <w:p w14:paraId="60E0DE18" w14:textId="77777777" w:rsidR="00C97B6C" w:rsidRDefault="00C97B6C" w:rsidP="00C414C8">
                      <w:pPr>
                        <w:rPr>
                          <w:sz w:val="18"/>
                          <w:szCs w:val="18"/>
                        </w:rPr>
                      </w:pPr>
                      <w:r w:rsidRPr="00B26287">
                        <w:rPr>
                          <w:sz w:val="18"/>
                          <w:szCs w:val="18"/>
                        </w:rPr>
                        <w:t>All</w:t>
                      </w:r>
                      <w:r>
                        <w:rPr>
                          <w:sz w:val="18"/>
                          <w:szCs w:val="18"/>
                        </w:rPr>
                        <w:t>ir</w:t>
                      </w:r>
                      <w:r w:rsidRPr="00B26287">
                        <w:rPr>
                          <w:sz w:val="18"/>
                          <w:szCs w:val="18"/>
                        </w:rPr>
                        <w:t xml:space="preserve"> </w:t>
                      </w:r>
                      <w:r>
                        <w:rPr>
                          <w:sz w:val="18"/>
                          <w:szCs w:val="18"/>
                        </w:rPr>
                        <w:t>sjúklingar</w:t>
                      </w:r>
                    </w:p>
                    <w:p w14:paraId="2DB5290B" w14:textId="77777777" w:rsidR="00C97B6C" w:rsidRDefault="00C97B6C" w:rsidP="00C414C8">
                      <w:pPr>
                        <w:rPr>
                          <w:sz w:val="18"/>
                          <w:szCs w:val="18"/>
                        </w:rPr>
                      </w:pPr>
                    </w:p>
                    <w:p w14:paraId="19F45B2C" w14:textId="77777777" w:rsidR="00C97B6C" w:rsidRDefault="00C97B6C" w:rsidP="00C414C8">
                      <w:pPr>
                        <w:rPr>
                          <w:sz w:val="18"/>
                          <w:szCs w:val="18"/>
                        </w:rPr>
                      </w:pPr>
                    </w:p>
                    <w:p w14:paraId="4E5A6819" w14:textId="77777777" w:rsidR="00C97B6C" w:rsidRDefault="00C97B6C" w:rsidP="00C414C8">
                      <w:pPr>
                        <w:rPr>
                          <w:sz w:val="18"/>
                          <w:szCs w:val="18"/>
                        </w:rPr>
                      </w:pPr>
                    </w:p>
                    <w:p w14:paraId="7D585B00" w14:textId="77777777" w:rsidR="00C97B6C" w:rsidRDefault="00C97B6C" w:rsidP="00C414C8">
                      <w:pPr>
                        <w:rPr>
                          <w:sz w:val="18"/>
                          <w:szCs w:val="18"/>
                        </w:rPr>
                      </w:pPr>
                      <w:r>
                        <w:rPr>
                          <w:sz w:val="18"/>
                          <w:szCs w:val="18"/>
                        </w:rPr>
                        <w:t>PD-L1 TC ≥ 1%</w:t>
                      </w:r>
                    </w:p>
                    <w:p w14:paraId="41A7F9A0" w14:textId="77777777" w:rsidR="00C97B6C" w:rsidRPr="000A0EC1" w:rsidRDefault="00C97B6C" w:rsidP="00C414C8">
                      <w:pPr>
                        <w:rPr>
                          <w:sz w:val="18"/>
                          <w:szCs w:val="18"/>
                        </w:rPr>
                      </w:pPr>
                    </w:p>
                    <w:p w14:paraId="642034E2" w14:textId="77777777" w:rsidR="00C97B6C" w:rsidRPr="000A0EC1" w:rsidRDefault="00C97B6C" w:rsidP="00C414C8">
                      <w:pPr>
                        <w:rPr>
                          <w:sz w:val="18"/>
                          <w:szCs w:val="18"/>
                        </w:rPr>
                      </w:pPr>
                    </w:p>
                    <w:p w14:paraId="4299A010" w14:textId="77777777" w:rsidR="00C97B6C" w:rsidRPr="00B26287" w:rsidRDefault="00C97B6C" w:rsidP="00C414C8">
                      <w:pPr>
                        <w:rPr>
                          <w:sz w:val="18"/>
                          <w:szCs w:val="18"/>
                        </w:rPr>
                      </w:pPr>
                      <w:r w:rsidRPr="00B26287">
                        <w:rPr>
                          <w:sz w:val="18"/>
                          <w:szCs w:val="18"/>
                        </w:rPr>
                        <w:t xml:space="preserve">PD-L1 </w:t>
                      </w:r>
                      <w:r>
                        <w:rPr>
                          <w:sz w:val="18"/>
                          <w:szCs w:val="18"/>
                        </w:rPr>
                        <w:t xml:space="preserve">TC </w:t>
                      </w:r>
                      <w:r w:rsidRPr="00B26287">
                        <w:rPr>
                          <w:sz w:val="18"/>
                          <w:szCs w:val="18"/>
                        </w:rPr>
                        <w:t>≥ 25%</w:t>
                      </w:r>
                    </w:p>
                    <w:p w14:paraId="1A9E571D" w14:textId="77777777" w:rsidR="00C97B6C" w:rsidRDefault="00C97B6C" w:rsidP="00C414C8">
                      <w:pPr>
                        <w:rPr>
                          <w:sz w:val="18"/>
                          <w:szCs w:val="18"/>
                        </w:rPr>
                      </w:pPr>
                    </w:p>
                    <w:p w14:paraId="4780AA15" w14:textId="77777777" w:rsidR="00C97B6C" w:rsidRDefault="00C97B6C" w:rsidP="00C414C8">
                      <w:pPr>
                        <w:rPr>
                          <w:sz w:val="18"/>
                          <w:szCs w:val="18"/>
                        </w:rPr>
                      </w:pPr>
                    </w:p>
                    <w:p w14:paraId="2E09CA76" w14:textId="77777777" w:rsidR="00C97B6C" w:rsidRPr="000A0EC1" w:rsidRDefault="00C97B6C" w:rsidP="00C414C8">
                      <w:pPr>
                        <w:rPr>
                          <w:sz w:val="18"/>
                          <w:szCs w:val="18"/>
                        </w:rPr>
                      </w:pPr>
                    </w:p>
                    <w:p w14:paraId="48A8DABF" w14:textId="77777777" w:rsidR="00C97B6C" w:rsidRPr="00B26287" w:rsidRDefault="00C97B6C" w:rsidP="00C414C8">
                      <w:pPr>
                        <w:rPr>
                          <w:sz w:val="18"/>
                          <w:szCs w:val="18"/>
                        </w:rPr>
                      </w:pPr>
                      <w:r w:rsidRPr="00B26287">
                        <w:rPr>
                          <w:sz w:val="18"/>
                          <w:szCs w:val="18"/>
                        </w:rPr>
                        <w:t xml:space="preserve">PD-L1 </w:t>
                      </w:r>
                      <w:r>
                        <w:rPr>
                          <w:sz w:val="18"/>
                          <w:szCs w:val="18"/>
                        </w:rPr>
                        <w:t>TC 1-24</w:t>
                      </w:r>
                      <w:r w:rsidRPr="00B26287">
                        <w:rPr>
                          <w:sz w:val="18"/>
                          <w:szCs w:val="18"/>
                        </w:rPr>
                        <w:t>%</w:t>
                      </w:r>
                    </w:p>
                    <w:p w14:paraId="10DCAEFA" w14:textId="77777777" w:rsidR="00C97B6C" w:rsidRDefault="00C97B6C" w:rsidP="00C414C8">
                      <w:pPr>
                        <w:rPr>
                          <w:sz w:val="18"/>
                          <w:szCs w:val="18"/>
                        </w:rPr>
                      </w:pPr>
                    </w:p>
                    <w:p w14:paraId="7D315B46" w14:textId="77777777" w:rsidR="00C97B6C" w:rsidRDefault="00C97B6C" w:rsidP="00C414C8">
                      <w:pPr>
                        <w:rPr>
                          <w:sz w:val="18"/>
                          <w:szCs w:val="18"/>
                        </w:rPr>
                      </w:pPr>
                    </w:p>
                    <w:p w14:paraId="69877DF2" w14:textId="77777777" w:rsidR="00C97B6C" w:rsidRPr="000A0EC1" w:rsidRDefault="00C97B6C" w:rsidP="00C414C8">
                      <w:pPr>
                        <w:rPr>
                          <w:sz w:val="18"/>
                          <w:szCs w:val="18"/>
                        </w:rPr>
                      </w:pPr>
                    </w:p>
                    <w:p w14:paraId="0DF78DF3" w14:textId="77777777" w:rsidR="00C97B6C" w:rsidRPr="00B26287" w:rsidRDefault="00C97B6C" w:rsidP="00C414C8">
                      <w:pPr>
                        <w:rPr>
                          <w:sz w:val="18"/>
                          <w:szCs w:val="18"/>
                        </w:rPr>
                      </w:pPr>
                      <w:r w:rsidRPr="00B26287">
                        <w:rPr>
                          <w:sz w:val="18"/>
                          <w:szCs w:val="18"/>
                        </w:rPr>
                        <w:t xml:space="preserve">PD-L1 </w:t>
                      </w:r>
                      <w:r>
                        <w:rPr>
                          <w:sz w:val="18"/>
                          <w:szCs w:val="18"/>
                        </w:rPr>
                        <w:t xml:space="preserve">TC </w:t>
                      </w:r>
                      <w:r w:rsidRPr="00B26287">
                        <w:rPr>
                          <w:sz w:val="18"/>
                          <w:szCs w:val="18"/>
                        </w:rPr>
                        <w:t>&lt; 1%</w:t>
                      </w:r>
                    </w:p>
                    <w:p w14:paraId="6D0D5F5E" w14:textId="77777777" w:rsidR="00C97B6C" w:rsidRDefault="00C97B6C" w:rsidP="00C414C8">
                      <w:pPr>
                        <w:rPr>
                          <w:sz w:val="18"/>
                          <w:szCs w:val="18"/>
                        </w:rPr>
                      </w:pPr>
                    </w:p>
                    <w:p w14:paraId="35108CEA" w14:textId="77777777" w:rsidR="00C97B6C" w:rsidRDefault="00C97B6C" w:rsidP="00C414C8">
                      <w:pPr>
                        <w:rPr>
                          <w:sz w:val="18"/>
                          <w:szCs w:val="18"/>
                        </w:rPr>
                      </w:pPr>
                    </w:p>
                    <w:p w14:paraId="56FAB8E9" w14:textId="77777777" w:rsidR="00C97B6C" w:rsidRPr="000A0EC1" w:rsidRDefault="00C97B6C" w:rsidP="00C414C8">
                      <w:pPr>
                        <w:rPr>
                          <w:sz w:val="18"/>
                          <w:szCs w:val="18"/>
                        </w:rPr>
                      </w:pPr>
                    </w:p>
                    <w:p w14:paraId="6B949C8E" w14:textId="77777777" w:rsidR="00C97B6C" w:rsidRPr="00B26287" w:rsidRDefault="00C97B6C" w:rsidP="00C414C8">
                      <w:pPr>
                        <w:rPr>
                          <w:sz w:val="18"/>
                          <w:szCs w:val="18"/>
                        </w:rPr>
                      </w:pPr>
                      <w:r w:rsidRPr="00B26287">
                        <w:rPr>
                          <w:sz w:val="18"/>
                          <w:szCs w:val="18"/>
                        </w:rPr>
                        <w:t>PD-L</w:t>
                      </w:r>
                      <w:r>
                        <w:rPr>
                          <w:sz w:val="18"/>
                          <w:szCs w:val="18"/>
                        </w:rPr>
                        <w:t>1 ekki þekkt</w:t>
                      </w:r>
                    </w:p>
                  </w:txbxContent>
                </v:textbox>
              </v:shape>
            </w:pict>
          </mc:Fallback>
        </mc:AlternateContent>
      </w:r>
      <w:r w:rsidR="00C414C8" w:rsidRPr="002E6B77">
        <w:t xml:space="preserve"> </w:t>
      </w:r>
      <w:r w:rsidRPr="005F204F">
        <w:rPr>
          <w:noProof/>
          <w:szCs w:val="22"/>
        </w:rPr>
        <w:drawing>
          <wp:inline distT="0" distB="0" distL="0" distR="0" wp14:anchorId="0EDF53A1" wp14:editId="049A7A92">
            <wp:extent cx="2447925" cy="3914775"/>
            <wp:effectExtent l="0" t="0" r="0" b="0"/>
            <wp:docPr id="6" name="Picture 4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abl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l="36505" t="24088" r="43204" b="37064"/>
                    <a:stretch>
                      <a:fillRect/>
                    </a:stretch>
                  </pic:blipFill>
                  <pic:spPr bwMode="auto">
                    <a:xfrm>
                      <a:off x="0" y="0"/>
                      <a:ext cx="2447925" cy="3914775"/>
                    </a:xfrm>
                    <a:prstGeom prst="rect">
                      <a:avLst/>
                    </a:prstGeom>
                    <a:noFill/>
                    <a:ln>
                      <a:noFill/>
                    </a:ln>
                  </pic:spPr>
                </pic:pic>
              </a:graphicData>
            </a:graphic>
          </wp:inline>
        </w:drawing>
      </w:r>
    </w:p>
    <w:p w14:paraId="56FFA936" w14:textId="77777777" w:rsidR="00C414C8" w:rsidRPr="002E6B77" w:rsidRDefault="00C414C8" w:rsidP="00C414C8">
      <w:pPr>
        <w:numPr>
          <w:ilvl w:val="12"/>
          <w:numId w:val="0"/>
        </w:numPr>
        <w:ind w:right="-2"/>
        <w:rPr>
          <w:iCs/>
          <w:szCs w:val="22"/>
        </w:rPr>
      </w:pPr>
    </w:p>
    <w:p w14:paraId="290B5110" w14:textId="77777777" w:rsidR="00C414C8" w:rsidRPr="002E6B77" w:rsidRDefault="00971D61" w:rsidP="00C414C8">
      <w:pPr>
        <w:numPr>
          <w:ilvl w:val="12"/>
          <w:numId w:val="0"/>
        </w:numPr>
        <w:ind w:right="-2"/>
        <w:rPr>
          <w:iCs/>
          <w:szCs w:val="22"/>
        </w:rPr>
      </w:pPr>
      <w:r w:rsidRPr="002E6B77">
        <w:rPr>
          <w:iCs/>
          <w:szCs w:val="22"/>
        </w:rPr>
        <w:t>Heildaröryggi</w:t>
      </w:r>
      <w:r w:rsidR="00C414C8" w:rsidRPr="002E6B77">
        <w:rPr>
          <w:iCs/>
          <w:szCs w:val="22"/>
        </w:rPr>
        <w:t xml:space="preserve"> durvalumab</w:t>
      </w:r>
      <w:r w:rsidRPr="002E6B77">
        <w:rPr>
          <w:iCs/>
          <w:szCs w:val="22"/>
        </w:rPr>
        <w:t>s</w:t>
      </w:r>
      <w:r w:rsidR="00C414C8" w:rsidRPr="002E6B77">
        <w:rPr>
          <w:iCs/>
          <w:szCs w:val="22"/>
        </w:rPr>
        <w:t xml:space="preserve"> </w:t>
      </w:r>
      <w:r w:rsidRPr="002E6B77">
        <w:rPr>
          <w:iCs/>
          <w:szCs w:val="22"/>
        </w:rPr>
        <w:t xml:space="preserve">hjá undirhóp með </w:t>
      </w:r>
      <w:r w:rsidR="00C414C8" w:rsidRPr="002E6B77">
        <w:rPr>
          <w:iCs/>
          <w:szCs w:val="22"/>
        </w:rPr>
        <w:t>PD</w:t>
      </w:r>
      <w:r w:rsidR="00620877">
        <w:rPr>
          <w:iCs/>
          <w:szCs w:val="22"/>
        </w:rPr>
        <w:noBreakHyphen/>
      </w:r>
      <w:r w:rsidR="00C414C8" w:rsidRPr="002E6B77">
        <w:rPr>
          <w:iCs/>
          <w:szCs w:val="22"/>
        </w:rPr>
        <w:t>L1 TC ≥</w:t>
      </w:r>
      <w:r w:rsidR="00C414C8" w:rsidRPr="002E6B77">
        <w:rPr>
          <w:szCs w:val="22"/>
        </w:rPr>
        <w:t> </w:t>
      </w:r>
      <w:r w:rsidR="00C414C8" w:rsidRPr="002E6B77">
        <w:rPr>
          <w:iCs/>
          <w:szCs w:val="22"/>
        </w:rPr>
        <w:t xml:space="preserve">1% </w:t>
      </w:r>
      <w:r w:rsidRPr="002E6B77">
        <w:rPr>
          <w:iCs/>
          <w:szCs w:val="22"/>
        </w:rPr>
        <w:t>var í samræmi við</w:t>
      </w:r>
      <w:r w:rsidR="00C414C8" w:rsidRPr="002E6B77">
        <w:rPr>
          <w:iCs/>
          <w:szCs w:val="22"/>
        </w:rPr>
        <w:t xml:space="preserve"> </w:t>
      </w:r>
      <w:r w:rsidRPr="002E6B77">
        <w:rPr>
          <w:iCs/>
          <w:szCs w:val="22"/>
        </w:rPr>
        <w:t>það sem var hjá þeim sem til stóð að meðhöndla (</w:t>
      </w:r>
      <w:r w:rsidR="00C414C8" w:rsidRPr="002E6B77">
        <w:rPr>
          <w:iCs/>
          <w:szCs w:val="22"/>
        </w:rPr>
        <w:t>intent to treat population</w:t>
      </w:r>
      <w:r w:rsidRPr="002E6B77">
        <w:rPr>
          <w:iCs/>
          <w:szCs w:val="22"/>
        </w:rPr>
        <w:t>)</w:t>
      </w:r>
      <w:r w:rsidR="00B57A34" w:rsidRPr="002E6B77">
        <w:rPr>
          <w:iCs/>
          <w:szCs w:val="22"/>
        </w:rPr>
        <w:t>,</w:t>
      </w:r>
      <w:r w:rsidR="00C414C8" w:rsidRPr="002E6B77">
        <w:rPr>
          <w:iCs/>
          <w:szCs w:val="22"/>
        </w:rPr>
        <w:t xml:space="preserve"> </w:t>
      </w:r>
      <w:r w:rsidRPr="002E6B77">
        <w:rPr>
          <w:iCs/>
          <w:szCs w:val="22"/>
        </w:rPr>
        <w:t>ein</w:t>
      </w:r>
      <w:r w:rsidR="00B57A34" w:rsidRPr="002E6B77">
        <w:rPr>
          <w:iCs/>
          <w:szCs w:val="22"/>
        </w:rPr>
        <w:t>nig</w:t>
      </w:r>
      <w:r w:rsidRPr="002E6B77">
        <w:rPr>
          <w:iCs/>
          <w:szCs w:val="22"/>
        </w:rPr>
        <w:t xml:space="preserve"> hjá undirhóp með</w:t>
      </w:r>
      <w:r w:rsidR="00C414C8" w:rsidRPr="002E6B77">
        <w:rPr>
          <w:iCs/>
          <w:szCs w:val="22"/>
        </w:rPr>
        <w:t xml:space="preserve"> PD</w:t>
      </w:r>
      <w:r w:rsidR="00620877">
        <w:rPr>
          <w:iCs/>
          <w:szCs w:val="22"/>
        </w:rPr>
        <w:noBreakHyphen/>
      </w:r>
      <w:r w:rsidR="00C414C8" w:rsidRPr="002E6B77">
        <w:rPr>
          <w:iCs/>
          <w:szCs w:val="22"/>
        </w:rPr>
        <w:t>L1 TC &lt;</w:t>
      </w:r>
      <w:r w:rsidR="00C414C8" w:rsidRPr="002E6B77">
        <w:rPr>
          <w:szCs w:val="22"/>
        </w:rPr>
        <w:t> </w:t>
      </w:r>
      <w:r w:rsidR="00C414C8" w:rsidRPr="002E6B77">
        <w:rPr>
          <w:iCs/>
          <w:szCs w:val="22"/>
        </w:rPr>
        <w:t>1%.</w:t>
      </w:r>
    </w:p>
    <w:p w14:paraId="3231A17D" w14:textId="77777777" w:rsidR="00C414C8" w:rsidRPr="002E6B77" w:rsidRDefault="00C414C8" w:rsidP="00C414C8">
      <w:pPr>
        <w:numPr>
          <w:ilvl w:val="12"/>
          <w:numId w:val="0"/>
        </w:numPr>
        <w:ind w:right="-2"/>
        <w:rPr>
          <w:iCs/>
          <w:szCs w:val="22"/>
        </w:rPr>
      </w:pPr>
    </w:p>
    <w:p w14:paraId="350D079C" w14:textId="77777777" w:rsidR="00376411" w:rsidRPr="006A20C8" w:rsidRDefault="00376411" w:rsidP="00661600">
      <w:pPr>
        <w:keepNext/>
        <w:autoSpaceDE w:val="0"/>
        <w:autoSpaceDN w:val="0"/>
        <w:adjustRightInd w:val="0"/>
        <w:rPr>
          <w:bCs/>
          <w:i/>
          <w:iCs/>
          <w:lang w:eastAsia="en-GB"/>
        </w:rPr>
      </w:pPr>
      <w:r w:rsidRPr="006A20C8">
        <w:rPr>
          <w:bCs/>
          <w:i/>
          <w:iCs/>
          <w:lang w:eastAsia="en-GB"/>
        </w:rPr>
        <w:lastRenderedPageBreak/>
        <w:t>Niðurstöður tilkynninga sjúklinga</w:t>
      </w:r>
    </w:p>
    <w:p w14:paraId="4FE9C549" w14:textId="77777777" w:rsidR="00376411" w:rsidRPr="002E6B77" w:rsidRDefault="003D4212" w:rsidP="004D438A">
      <w:pPr>
        <w:autoSpaceDE w:val="0"/>
        <w:autoSpaceDN w:val="0"/>
        <w:adjustRightInd w:val="0"/>
        <w:rPr>
          <w:lang w:eastAsia="en-GB"/>
        </w:rPr>
      </w:pPr>
      <w:r w:rsidRPr="002E6B77">
        <w:rPr>
          <w:lang w:eastAsia="en-GB"/>
        </w:rPr>
        <w:t>E</w:t>
      </w:r>
      <w:r w:rsidR="004D438A" w:rsidRPr="002E6B77">
        <w:rPr>
          <w:lang w:eastAsia="en-GB"/>
        </w:rPr>
        <w:t>inkenn</w:t>
      </w:r>
      <w:r w:rsidRPr="002E6B77">
        <w:rPr>
          <w:lang w:eastAsia="en-GB"/>
        </w:rPr>
        <w:t>um sem</w:t>
      </w:r>
      <w:r w:rsidR="004D438A" w:rsidRPr="002E6B77">
        <w:rPr>
          <w:lang w:eastAsia="en-GB"/>
        </w:rPr>
        <w:t xml:space="preserve"> sjúkling</w:t>
      </w:r>
      <w:r w:rsidR="004D1AAA" w:rsidRPr="002E6B77">
        <w:rPr>
          <w:lang w:eastAsia="en-GB"/>
        </w:rPr>
        <w:t>ar greindu</w:t>
      </w:r>
      <w:r w:rsidRPr="002E6B77">
        <w:rPr>
          <w:lang w:eastAsia="en-GB"/>
        </w:rPr>
        <w:t xml:space="preserve"> frá</w:t>
      </w:r>
      <w:r w:rsidR="004D438A" w:rsidRPr="002E6B77">
        <w:rPr>
          <w:lang w:eastAsia="en-GB"/>
        </w:rPr>
        <w:t>, virkni og heilsutengd lífsgæði (HRQoL) var safnað með því að nota EORTC QLQ</w:t>
      </w:r>
      <w:r w:rsidR="004D438A" w:rsidRPr="002E6B77">
        <w:rPr>
          <w:lang w:eastAsia="en-GB"/>
        </w:rPr>
        <w:noBreakHyphen/>
        <w:t xml:space="preserve">C30 og </w:t>
      </w:r>
      <w:r w:rsidR="004D1AAA" w:rsidRPr="002E6B77">
        <w:rPr>
          <w:lang w:eastAsia="en-GB"/>
        </w:rPr>
        <w:t>hluta þess fyrir</w:t>
      </w:r>
      <w:r w:rsidR="004D438A" w:rsidRPr="002E6B77">
        <w:rPr>
          <w:lang w:eastAsia="en-GB"/>
        </w:rPr>
        <w:t xml:space="preserve"> lungnakrabbamein (EORTC QLQ</w:t>
      </w:r>
      <w:r w:rsidR="004D438A" w:rsidRPr="002E6B77">
        <w:rPr>
          <w:lang w:eastAsia="en-GB"/>
        </w:rPr>
        <w:noBreakHyphen/>
        <w:t xml:space="preserve">LC13). LC13 og C30 var metið </w:t>
      </w:r>
      <w:r w:rsidR="00315654" w:rsidRPr="002E6B77">
        <w:rPr>
          <w:lang w:eastAsia="en-GB"/>
        </w:rPr>
        <w:t>í upphafi</w:t>
      </w:r>
      <w:r w:rsidR="004D438A" w:rsidRPr="002E6B77">
        <w:rPr>
          <w:lang w:eastAsia="en-GB"/>
        </w:rPr>
        <w:t>, á 4 vikna fresti fyrstu 8 vikurnar og síðan á 8 vikna fresti þar til meðferðartímanum lauk eða notkun IMFINZI var hætt vegna eitur</w:t>
      </w:r>
      <w:r w:rsidR="004D1AAA" w:rsidRPr="002E6B77">
        <w:rPr>
          <w:lang w:eastAsia="en-GB"/>
        </w:rPr>
        <w:t>hrifa</w:t>
      </w:r>
      <w:r w:rsidR="004D438A" w:rsidRPr="002E6B77">
        <w:rPr>
          <w:lang w:eastAsia="en-GB"/>
        </w:rPr>
        <w:t xml:space="preserve"> eða versnunar sjúkdóms. Meðf</w:t>
      </w:r>
      <w:r w:rsidR="004D1AAA" w:rsidRPr="002E6B77">
        <w:rPr>
          <w:lang w:eastAsia="en-GB"/>
        </w:rPr>
        <w:t>e</w:t>
      </w:r>
      <w:r w:rsidR="004D438A" w:rsidRPr="002E6B77">
        <w:rPr>
          <w:lang w:eastAsia="en-GB"/>
        </w:rPr>
        <w:t xml:space="preserve">rðarheldni var svipuð </w:t>
      </w:r>
      <w:r w:rsidR="00E136C8" w:rsidRPr="002E6B77">
        <w:rPr>
          <w:lang w:eastAsia="en-GB"/>
        </w:rPr>
        <w:t>hjá</w:t>
      </w:r>
      <w:r w:rsidR="004D1AAA" w:rsidRPr="002E6B77">
        <w:rPr>
          <w:lang w:eastAsia="en-GB"/>
        </w:rPr>
        <w:t xml:space="preserve"> hóp</w:t>
      </w:r>
      <w:r w:rsidR="00E136C8" w:rsidRPr="002E6B77">
        <w:rPr>
          <w:lang w:eastAsia="en-GB"/>
        </w:rPr>
        <w:t>unum</w:t>
      </w:r>
      <w:r w:rsidR="004D1AAA" w:rsidRPr="002E6B77">
        <w:rPr>
          <w:lang w:eastAsia="en-GB"/>
        </w:rPr>
        <w:t xml:space="preserve"> sem fengu</w:t>
      </w:r>
      <w:r w:rsidR="004D438A" w:rsidRPr="002E6B77">
        <w:rPr>
          <w:lang w:eastAsia="en-GB"/>
        </w:rPr>
        <w:t xml:space="preserve"> IMFINZI og lyfleysu (83% </w:t>
      </w:r>
      <w:r w:rsidR="004D1AAA" w:rsidRPr="002E6B77">
        <w:rPr>
          <w:lang w:eastAsia="en-GB"/>
        </w:rPr>
        <w:t>samanborið við</w:t>
      </w:r>
      <w:r w:rsidR="004D438A" w:rsidRPr="002E6B77">
        <w:rPr>
          <w:lang w:eastAsia="en-GB"/>
        </w:rPr>
        <w:t xml:space="preserve"> 85,1% í heildina af útfylltum matsblöðum).</w:t>
      </w:r>
    </w:p>
    <w:p w14:paraId="564264A6" w14:textId="77777777" w:rsidR="00376411" w:rsidRPr="002E6B77" w:rsidRDefault="00376411" w:rsidP="00376411">
      <w:pPr>
        <w:autoSpaceDE w:val="0"/>
        <w:autoSpaceDN w:val="0"/>
        <w:adjustRightInd w:val="0"/>
        <w:rPr>
          <w:lang w:eastAsia="en-GB"/>
        </w:rPr>
      </w:pPr>
    </w:p>
    <w:p w14:paraId="4C1C1A0F" w14:textId="77777777" w:rsidR="0024381D" w:rsidRPr="002E6B77" w:rsidRDefault="00315654" w:rsidP="0024381D">
      <w:pPr>
        <w:autoSpaceDE w:val="0"/>
        <w:autoSpaceDN w:val="0"/>
        <w:adjustRightInd w:val="0"/>
        <w:rPr>
          <w:lang w:eastAsia="en-GB"/>
        </w:rPr>
      </w:pPr>
      <w:r w:rsidRPr="002E6B77">
        <w:rPr>
          <w:lang w:eastAsia="en-GB"/>
        </w:rPr>
        <w:t>Í upphafi</w:t>
      </w:r>
      <w:r w:rsidR="0024381D" w:rsidRPr="002E6B77">
        <w:rPr>
          <w:lang w:eastAsia="en-GB"/>
        </w:rPr>
        <w:t xml:space="preserve"> </w:t>
      </w:r>
      <w:r w:rsidR="000F0519" w:rsidRPr="002E6B77">
        <w:rPr>
          <w:lang w:eastAsia="en-GB"/>
        </w:rPr>
        <w:t xml:space="preserve">var </w:t>
      </w:r>
      <w:r w:rsidR="0024381D" w:rsidRPr="002E6B77">
        <w:rPr>
          <w:lang w:eastAsia="en-GB"/>
        </w:rPr>
        <w:t>enginn munur á einkenn</w:t>
      </w:r>
      <w:r w:rsidR="004D1AAA" w:rsidRPr="002E6B77">
        <w:rPr>
          <w:lang w:eastAsia="en-GB"/>
        </w:rPr>
        <w:t>um</w:t>
      </w:r>
      <w:r w:rsidR="0024381D" w:rsidRPr="002E6B77">
        <w:rPr>
          <w:lang w:eastAsia="en-GB"/>
        </w:rPr>
        <w:t xml:space="preserve"> </w:t>
      </w:r>
      <w:r w:rsidR="004D1AAA" w:rsidRPr="002E6B77">
        <w:rPr>
          <w:lang w:eastAsia="en-GB"/>
        </w:rPr>
        <w:t xml:space="preserve">sem </w:t>
      </w:r>
      <w:r w:rsidR="0024381D" w:rsidRPr="002E6B77">
        <w:rPr>
          <w:lang w:eastAsia="en-GB"/>
        </w:rPr>
        <w:t>sjúkling</w:t>
      </w:r>
      <w:r w:rsidR="004D1AAA" w:rsidRPr="002E6B77">
        <w:rPr>
          <w:lang w:eastAsia="en-GB"/>
        </w:rPr>
        <w:t>ar greindu frá</w:t>
      </w:r>
      <w:r w:rsidR="0024381D" w:rsidRPr="002E6B77">
        <w:rPr>
          <w:lang w:eastAsia="en-GB"/>
        </w:rPr>
        <w:t xml:space="preserve">, virkni og heilsutengdum lífsgæðum </w:t>
      </w:r>
      <w:r w:rsidR="000F0519" w:rsidRPr="002E6B77">
        <w:rPr>
          <w:lang w:eastAsia="en-GB"/>
        </w:rPr>
        <w:t>hjá</w:t>
      </w:r>
      <w:r w:rsidR="0024381D" w:rsidRPr="002E6B77">
        <w:rPr>
          <w:lang w:eastAsia="en-GB"/>
        </w:rPr>
        <w:t xml:space="preserve"> IMFINZI og lyfleysuhóp</w:t>
      </w:r>
      <w:r w:rsidR="000F0519" w:rsidRPr="002E6B77">
        <w:rPr>
          <w:lang w:eastAsia="en-GB"/>
        </w:rPr>
        <w:t>unum</w:t>
      </w:r>
      <w:r w:rsidR="0024381D" w:rsidRPr="002E6B77">
        <w:rPr>
          <w:lang w:eastAsia="en-GB"/>
        </w:rPr>
        <w:t xml:space="preserve">. Allan </w:t>
      </w:r>
      <w:r w:rsidR="000F0519" w:rsidRPr="002E6B77">
        <w:rPr>
          <w:lang w:eastAsia="en-GB"/>
        </w:rPr>
        <w:t xml:space="preserve">rannsóknartímann </w:t>
      </w:r>
      <w:r w:rsidR="0024381D" w:rsidRPr="002E6B77">
        <w:rPr>
          <w:lang w:eastAsia="en-GB"/>
        </w:rPr>
        <w:t>og fram að v</w:t>
      </w:r>
      <w:r w:rsidR="004D1AAA" w:rsidRPr="002E6B77">
        <w:rPr>
          <w:lang w:eastAsia="en-GB"/>
        </w:rPr>
        <w:t>i</w:t>
      </w:r>
      <w:r w:rsidR="0024381D" w:rsidRPr="002E6B77">
        <w:rPr>
          <w:lang w:eastAsia="en-GB"/>
        </w:rPr>
        <w:t>ku 48 var enginn klínískur munur sem skipti máli á IMFINZI og lyfleysuhóp</w:t>
      </w:r>
      <w:r w:rsidR="000F0519" w:rsidRPr="002E6B77">
        <w:rPr>
          <w:lang w:eastAsia="en-GB"/>
        </w:rPr>
        <w:t>unum</w:t>
      </w:r>
      <w:r w:rsidR="0024381D" w:rsidRPr="002E6B77">
        <w:rPr>
          <w:lang w:eastAsia="en-GB"/>
        </w:rPr>
        <w:t xml:space="preserve"> hvað varðar einkenni, virkni og heilsutengd lífsgæði (metið eftir </w:t>
      </w:r>
      <w:r w:rsidR="004D1AAA" w:rsidRPr="002E6B77">
        <w:rPr>
          <w:lang w:eastAsia="en-GB"/>
        </w:rPr>
        <w:t xml:space="preserve">mismun </w:t>
      </w:r>
      <w:r w:rsidR="0024381D" w:rsidRPr="002E6B77">
        <w:rPr>
          <w:lang w:eastAsia="en-GB"/>
        </w:rPr>
        <w:t>sem var meiri en eða jafn 10 punktum).</w:t>
      </w:r>
    </w:p>
    <w:p w14:paraId="6D207E8C" w14:textId="77777777" w:rsidR="00376411" w:rsidRDefault="00376411" w:rsidP="00376411">
      <w:pPr>
        <w:autoSpaceDE w:val="0"/>
        <w:autoSpaceDN w:val="0"/>
        <w:adjustRightInd w:val="0"/>
        <w:rPr>
          <w:lang w:eastAsia="en-GB"/>
        </w:rPr>
      </w:pPr>
    </w:p>
    <w:p w14:paraId="12A3BD8B" w14:textId="77777777" w:rsidR="00EA460C" w:rsidRPr="005F3D88" w:rsidRDefault="00EA460C" w:rsidP="00EA460C">
      <w:pPr>
        <w:autoSpaceDE w:val="0"/>
        <w:autoSpaceDN w:val="0"/>
        <w:adjustRightInd w:val="0"/>
        <w:rPr>
          <w:i/>
          <w:u w:val="single"/>
          <w:lang w:eastAsia="en-GB"/>
        </w:rPr>
      </w:pPr>
      <w:r w:rsidRPr="00F046F8">
        <w:rPr>
          <w:i/>
          <w:u w:val="single"/>
          <w:lang w:eastAsia="en-GB"/>
        </w:rPr>
        <w:t>NSCLC – POSEIDON rannsókn</w:t>
      </w:r>
    </w:p>
    <w:p w14:paraId="2EAB3A90" w14:textId="77777777" w:rsidR="00EA460C" w:rsidRDefault="00EA460C" w:rsidP="00EA460C">
      <w:pPr>
        <w:autoSpaceDE w:val="0"/>
        <w:autoSpaceDN w:val="0"/>
        <w:adjustRightInd w:val="0"/>
        <w:rPr>
          <w:lang w:eastAsia="en-GB"/>
        </w:rPr>
      </w:pPr>
      <w:r>
        <w:rPr>
          <w:lang w:eastAsia="en-GB"/>
        </w:rPr>
        <w:t>POSEIDON</w:t>
      </w:r>
      <w:r w:rsidRPr="002E6B77">
        <w:rPr>
          <w:lang w:eastAsia="en-GB"/>
        </w:rPr>
        <w:t xml:space="preserve"> var rannsókn sem var hönnuð til að meta verkun </w:t>
      </w:r>
      <w:r w:rsidRPr="00A346EE">
        <w:t xml:space="preserve">IMFINZI </w:t>
      </w:r>
      <w:r w:rsidRPr="002E6B77">
        <w:rPr>
          <w:lang w:eastAsia="en-GB"/>
        </w:rPr>
        <w:t xml:space="preserve">með eða án </w:t>
      </w:r>
      <w:r w:rsidRPr="00A346EE">
        <w:t>tremelimumab</w:t>
      </w:r>
      <w:r>
        <w:t xml:space="preserve">s </w:t>
      </w:r>
      <w:r w:rsidRPr="002E6B77">
        <w:rPr>
          <w:lang w:eastAsia="en-GB"/>
        </w:rPr>
        <w:t xml:space="preserve">ásamt </w:t>
      </w:r>
      <w:r>
        <w:rPr>
          <w:lang w:eastAsia="en-GB"/>
        </w:rPr>
        <w:t>krabbameinslyfjameðferð sem inniheldur platínu</w:t>
      </w:r>
      <w:r w:rsidRPr="002E6B77">
        <w:rPr>
          <w:lang w:eastAsia="en-GB"/>
        </w:rPr>
        <w:t xml:space="preserve">. </w:t>
      </w:r>
      <w:r>
        <w:rPr>
          <w:lang w:eastAsia="en-GB"/>
        </w:rPr>
        <w:t>POSEIDON</w:t>
      </w:r>
      <w:r w:rsidRPr="002E6B77">
        <w:rPr>
          <w:lang w:eastAsia="en-GB"/>
        </w:rPr>
        <w:t xml:space="preserve"> var slembiröðuð, opin, fjölsetra rannsókn sem gerð var hjá </w:t>
      </w:r>
      <w:r>
        <w:rPr>
          <w:lang w:eastAsia="en-GB"/>
        </w:rPr>
        <w:t>1.013</w:t>
      </w:r>
      <w:r w:rsidRPr="002E6B77">
        <w:rPr>
          <w:lang w:eastAsia="en-GB"/>
        </w:rPr>
        <w:t xml:space="preserve"> sjúklingum </w:t>
      </w:r>
      <w:r>
        <w:rPr>
          <w:lang w:eastAsia="en-GB"/>
        </w:rPr>
        <w:t xml:space="preserve">með </w:t>
      </w:r>
      <w:r w:rsidRPr="002E6B77">
        <w:rPr>
          <w:szCs w:val="22"/>
        </w:rPr>
        <w:t xml:space="preserve">lungnakrabbamein </w:t>
      </w:r>
      <w:r>
        <w:rPr>
          <w:szCs w:val="22"/>
        </w:rPr>
        <w:t xml:space="preserve">sem ekki er </w:t>
      </w:r>
      <w:r w:rsidRPr="002E6B77">
        <w:rPr>
          <w:szCs w:val="22"/>
        </w:rPr>
        <w:t>af smáfrumugerð</w:t>
      </w:r>
      <w:r w:rsidDel="005861CE">
        <w:rPr>
          <w:lang w:eastAsia="en-GB"/>
        </w:rPr>
        <w:t xml:space="preserve"> </w:t>
      </w:r>
      <w:r>
        <w:rPr>
          <w:lang w:eastAsia="en-GB"/>
        </w:rPr>
        <w:t>með meinvörpum og</w:t>
      </w:r>
      <w:r w:rsidRPr="002E6B77">
        <w:rPr>
          <w:lang w:eastAsia="en-GB"/>
        </w:rPr>
        <w:t xml:space="preserve"> </w:t>
      </w:r>
      <w:r>
        <w:rPr>
          <w:lang w:eastAsia="en-GB"/>
        </w:rPr>
        <w:t>án EGFR (</w:t>
      </w:r>
      <w:r>
        <w:t xml:space="preserve">vaxtarþáttarviðtaki í húðþekju) </w:t>
      </w:r>
      <w:r>
        <w:rPr>
          <w:lang w:eastAsia="en-GB"/>
        </w:rPr>
        <w:t xml:space="preserve">næmisstökkbreytinga og </w:t>
      </w:r>
      <w:r>
        <w:t xml:space="preserve">ALK </w:t>
      </w:r>
      <w:r>
        <w:rPr>
          <w:lang w:eastAsia="en-GB"/>
        </w:rPr>
        <w:t xml:space="preserve">(anaplastic lymphoma kinase) </w:t>
      </w:r>
      <w:r>
        <w:t>erfðafræðilega litningagalla í æxli</w:t>
      </w:r>
      <w:r>
        <w:rPr>
          <w:lang w:eastAsia="en-GB"/>
        </w:rPr>
        <w:t xml:space="preserve">. Sjúklingar með </w:t>
      </w:r>
      <w:r w:rsidRPr="002E6B77">
        <w:rPr>
          <w:szCs w:val="22"/>
        </w:rPr>
        <w:t xml:space="preserve">lungnakrabbamein </w:t>
      </w:r>
      <w:r>
        <w:rPr>
          <w:szCs w:val="22"/>
        </w:rPr>
        <w:t xml:space="preserve">sem ekki er </w:t>
      </w:r>
      <w:r w:rsidRPr="002E6B77">
        <w:rPr>
          <w:szCs w:val="22"/>
        </w:rPr>
        <w:t>af smáfrumugerð</w:t>
      </w:r>
      <w:r w:rsidDel="005861CE">
        <w:rPr>
          <w:lang w:eastAsia="en-GB"/>
        </w:rPr>
        <w:t xml:space="preserve"> </w:t>
      </w:r>
      <w:r>
        <w:rPr>
          <w:lang w:eastAsia="en-GB"/>
        </w:rPr>
        <w:t xml:space="preserve">með meinvörpum, staðfest með vefjasýni eða frumugreiningu, máttu taka þátt í rannsókninni. Sjúklingar höfðu áður hvorki fengið krabbameinslyfjameðferð né einhverja aðra altæka meðferð við </w:t>
      </w:r>
      <w:r w:rsidRPr="002E6B77">
        <w:rPr>
          <w:szCs w:val="22"/>
        </w:rPr>
        <w:t>lungnakrabbamein</w:t>
      </w:r>
      <w:r>
        <w:rPr>
          <w:szCs w:val="22"/>
        </w:rPr>
        <w:t>i</w:t>
      </w:r>
      <w:r w:rsidRPr="002E6B77">
        <w:rPr>
          <w:szCs w:val="22"/>
        </w:rPr>
        <w:t xml:space="preserve"> </w:t>
      </w:r>
      <w:r>
        <w:rPr>
          <w:szCs w:val="22"/>
        </w:rPr>
        <w:t xml:space="preserve">sem ekki er </w:t>
      </w:r>
      <w:r w:rsidRPr="002E6B77">
        <w:rPr>
          <w:szCs w:val="22"/>
        </w:rPr>
        <w:t>af smáfrumugerð</w:t>
      </w:r>
      <w:r w:rsidDel="005861CE">
        <w:rPr>
          <w:lang w:eastAsia="en-GB"/>
        </w:rPr>
        <w:t xml:space="preserve"> </w:t>
      </w:r>
      <w:r>
        <w:rPr>
          <w:lang w:eastAsia="en-GB"/>
        </w:rPr>
        <w:t>með meinvörpum. Fyrir slembiröðun, var staða PD</w:t>
      </w:r>
      <w:r>
        <w:rPr>
          <w:lang w:eastAsia="en-GB"/>
        </w:rPr>
        <w:noBreakHyphen/>
        <w:t>L1 í æxli staðfest með Ventana PD</w:t>
      </w:r>
      <w:r>
        <w:rPr>
          <w:lang w:eastAsia="en-GB"/>
        </w:rPr>
        <w:noBreakHyphen/>
        <w:t>L1 (SP263) prófi. Sjúklingar voru með</w:t>
      </w:r>
      <w:r w:rsidRPr="002E6B77">
        <w:rPr>
          <w:lang w:eastAsia="en-GB"/>
        </w:rPr>
        <w:t xml:space="preserve"> </w:t>
      </w:r>
      <w:r>
        <w:rPr>
          <w:lang w:eastAsia="en-GB"/>
        </w:rPr>
        <w:t>WHO/</w:t>
      </w:r>
      <w:r w:rsidRPr="002E6B77">
        <w:rPr>
          <w:lang w:eastAsia="en-GB"/>
        </w:rPr>
        <w:t xml:space="preserve">ECOG </w:t>
      </w:r>
      <w:r>
        <w:rPr>
          <w:lang w:eastAsia="en-GB"/>
        </w:rPr>
        <w:t>(</w:t>
      </w:r>
      <w:r w:rsidRPr="009F3D09">
        <w:t xml:space="preserve">World Health Organization/Eastern Cooperative Oncology Group) </w:t>
      </w:r>
      <w:r w:rsidRPr="002E6B77">
        <w:rPr>
          <w:lang w:eastAsia="en-GB"/>
        </w:rPr>
        <w:t>færniskor sem nam 0 eða 1</w:t>
      </w:r>
      <w:r>
        <w:rPr>
          <w:lang w:eastAsia="en-GB"/>
        </w:rPr>
        <w:t xml:space="preserve"> við skráningu í rannsóknina.</w:t>
      </w:r>
    </w:p>
    <w:p w14:paraId="79F28192" w14:textId="77777777" w:rsidR="00EA460C" w:rsidRDefault="00EA460C" w:rsidP="00EA460C">
      <w:pPr>
        <w:autoSpaceDE w:val="0"/>
        <w:autoSpaceDN w:val="0"/>
        <w:adjustRightInd w:val="0"/>
        <w:rPr>
          <w:lang w:eastAsia="en-GB"/>
        </w:rPr>
      </w:pPr>
    </w:p>
    <w:p w14:paraId="6761C761" w14:textId="77777777" w:rsidR="00EA460C" w:rsidRDefault="00EA460C" w:rsidP="00EA460C">
      <w:pPr>
        <w:autoSpaceDE w:val="0"/>
        <w:autoSpaceDN w:val="0"/>
        <w:adjustRightInd w:val="0"/>
        <w:rPr>
          <w:lang w:eastAsia="en-GB"/>
        </w:rPr>
      </w:pPr>
      <w:r w:rsidRPr="00F452B7">
        <w:rPr>
          <w:lang w:eastAsia="en-GB"/>
        </w:rPr>
        <w:t>Rannsóknin útilokaði sjúklinga með sögu um virkan</w:t>
      </w:r>
      <w:r>
        <w:rPr>
          <w:lang w:eastAsia="en-GB"/>
        </w:rPr>
        <w:t xml:space="preserve"> eða áður staðfestan</w:t>
      </w:r>
      <w:r w:rsidRPr="00F452B7">
        <w:rPr>
          <w:lang w:eastAsia="en-GB"/>
        </w:rPr>
        <w:t xml:space="preserve"> </w:t>
      </w:r>
      <w:r w:rsidRPr="002E6B77">
        <w:rPr>
          <w:lang w:eastAsia="en-GB"/>
        </w:rPr>
        <w:t>sjálfsnæmissjúkdóm</w:t>
      </w:r>
      <w:r>
        <w:rPr>
          <w:lang w:eastAsia="en-GB"/>
        </w:rPr>
        <w:t xml:space="preserve">, virk og/eða ómeðhöndluð meinvörp í heila, sögu um ónæmisbrest, </w:t>
      </w:r>
      <w:r w:rsidRPr="002E6B77">
        <w:rPr>
          <w:lang w:eastAsia="en-GB"/>
        </w:rPr>
        <w:t xml:space="preserve">notkun </w:t>
      </w:r>
      <w:r w:rsidRPr="002E6B77">
        <w:t xml:space="preserve">altækra ónæmisbælandi lyfja innan 14 daga fyrir </w:t>
      </w:r>
      <w:r>
        <w:t xml:space="preserve">upphaf meðferðar með IMFINZI eða </w:t>
      </w:r>
      <w:r>
        <w:rPr>
          <w:szCs w:val="24"/>
        </w:rPr>
        <w:t>tremelim</w:t>
      </w:r>
      <w:r w:rsidRPr="00AF243D">
        <w:rPr>
          <w:szCs w:val="24"/>
        </w:rPr>
        <w:t>umab</w:t>
      </w:r>
      <w:r w:rsidR="005A6E7F">
        <w:t>i</w:t>
      </w:r>
      <w:r>
        <w:t>,</w:t>
      </w:r>
      <w:r w:rsidRPr="002E6B77">
        <w:t xml:space="preserve"> að </w:t>
      </w:r>
      <w:r w:rsidRPr="002E6B77">
        <w:rPr>
          <w:lang w:eastAsia="en-GB"/>
        </w:rPr>
        <w:t>undanskildum uppbótarskömmtum af altækum barksterum, virka berkla eða lifrarbólgu B eða C eða HIV</w:t>
      </w:r>
      <w:r w:rsidRPr="002E6B77">
        <w:rPr>
          <w:lang w:eastAsia="en-GB"/>
        </w:rPr>
        <w:noBreakHyphen/>
        <w:t xml:space="preserve">sýkingu, og sjúklinga sem fengu lifandi veikluð bóluefni innan við 30 daga fyrir eða eftir upphaf á gjöf </w:t>
      </w:r>
      <w:r>
        <w:t xml:space="preserve">IMFINZI </w:t>
      </w:r>
      <w:r>
        <w:rPr>
          <w:lang w:eastAsia="en-GB"/>
        </w:rPr>
        <w:t xml:space="preserve">og/eða </w:t>
      </w:r>
      <w:r>
        <w:rPr>
          <w:szCs w:val="24"/>
        </w:rPr>
        <w:t>tremelim</w:t>
      </w:r>
      <w:r w:rsidRPr="00AF243D">
        <w:rPr>
          <w:szCs w:val="24"/>
        </w:rPr>
        <w:t>umab</w:t>
      </w:r>
      <w:r>
        <w:t xml:space="preserve">s </w:t>
      </w:r>
      <w:r>
        <w:rPr>
          <w:lang w:eastAsia="en-GB"/>
        </w:rPr>
        <w:t>(sjá kafla 4.4)</w:t>
      </w:r>
      <w:r w:rsidRPr="002E6B77">
        <w:rPr>
          <w:lang w:eastAsia="en-GB"/>
        </w:rPr>
        <w:t>.</w:t>
      </w:r>
    </w:p>
    <w:p w14:paraId="2D2AD27E" w14:textId="77777777" w:rsidR="00EA460C" w:rsidRDefault="00EA460C" w:rsidP="00EA460C">
      <w:pPr>
        <w:autoSpaceDE w:val="0"/>
        <w:autoSpaceDN w:val="0"/>
        <w:adjustRightInd w:val="0"/>
        <w:rPr>
          <w:lang w:eastAsia="en-GB"/>
        </w:rPr>
      </w:pPr>
    </w:p>
    <w:p w14:paraId="5EDA0815" w14:textId="77777777" w:rsidR="00EA460C" w:rsidRDefault="00EA460C" w:rsidP="00EA460C">
      <w:pPr>
        <w:autoSpaceDE w:val="0"/>
        <w:autoSpaceDN w:val="0"/>
        <w:adjustRightInd w:val="0"/>
        <w:rPr>
          <w:szCs w:val="24"/>
        </w:rPr>
      </w:pPr>
      <w:r w:rsidRPr="002E6B77">
        <w:rPr>
          <w:bCs/>
          <w:iCs/>
          <w:szCs w:val="22"/>
        </w:rPr>
        <w:t xml:space="preserve">Slembiröðun var lagskipt m.t.t. </w:t>
      </w:r>
      <w:r>
        <w:rPr>
          <w:bCs/>
          <w:iCs/>
          <w:szCs w:val="22"/>
        </w:rPr>
        <w:t>PD</w:t>
      </w:r>
      <w:r>
        <w:rPr>
          <w:bCs/>
          <w:iCs/>
          <w:szCs w:val="22"/>
        </w:rPr>
        <w:noBreakHyphen/>
        <w:t>L1 tjáningar æxlisfruma (TC) (</w:t>
      </w:r>
      <w:r w:rsidRPr="00AF243D">
        <w:rPr>
          <w:szCs w:val="24"/>
        </w:rPr>
        <w:t>TC</w:t>
      </w:r>
      <w:r>
        <w:rPr>
          <w:noProof/>
          <w:szCs w:val="22"/>
        </w:rPr>
        <w:t> </w:t>
      </w:r>
      <w:r w:rsidRPr="00AF243D">
        <w:rPr>
          <w:szCs w:val="24"/>
        </w:rPr>
        <w:t>≥</w:t>
      </w:r>
      <w:r>
        <w:rPr>
          <w:noProof/>
          <w:szCs w:val="22"/>
        </w:rPr>
        <w:t> </w:t>
      </w:r>
      <w:r w:rsidRPr="00AF243D">
        <w:rPr>
          <w:szCs w:val="24"/>
        </w:rPr>
        <w:t xml:space="preserve">50% </w:t>
      </w:r>
      <w:r>
        <w:rPr>
          <w:szCs w:val="24"/>
        </w:rPr>
        <w:t>samanborið við</w:t>
      </w:r>
      <w:r w:rsidRPr="00AF243D">
        <w:rPr>
          <w:szCs w:val="24"/>
        </w:rPr>
        <w:t xml:space="preserve"> TC</w:t>
      </w:r>
      <w:r>
        <w:rPr>
          <w:noProof/>
          <w:szCs w:val="22"/>
        </w:rPr>
        <w:t> </w:t>
      </w:r>
      <w:r w:rsidRPr="00AF243D">
        <w:rPr>
          <w:szCs w:val="24"/>
        </w:rPr>
        <w:t>&lt;</w:t>
      </w:r>
      <w:r>
        <w:rPr>
          <w:szCs w:val="24"/>
        </w:rPr>
        <w:t> </w:t>
      </w:r>
      <w:r w:rsidRPr="00AF243D">
        <w:rPr>
          <w:szCs w:val="24"/>
        </w:rPr>
        <w:t>50%),</w:t>
      </w:r>
      <w:r>
        <w:rPr>
          <w:szCs w:val="24"/>
        </w:rPr>
        <w:t xml:space="preserve"> sjúkdómsstigi (Stig IVA</w:t>
      </w:r>
      <w:r w:rsidRPr="0098780B">
        <w:rPr>
          <w:szCs w:val="24"/>
        </w:rPr>
        <w:t xml:space="preserve"> </w:t>
      </w:r>
      <w:r>
        <w:rPr>
          <w:szCs w:val="24"/>
        </w:rPr>
        <w:t>samanborið við Stig IVB, samkvæmt 8. útgáfu American Joint Committee on Cancer) og vefjafræði (ekki flöguþekjukrabbamein samanborið við flöguþekjukrabbamein).</w:t>
      </w:r>
    </w:p>
    <w:p w14:paraId="6D750570" w14:textId="77777777" w:rsidR="00EA460C" w:rsidRDefault="00EA460C" w:rsidP="00EA460C">
      <w:pPr>
        <w:autoSpaceDE w:val="0"/>
        <w:autoSpaceDN w:val="0"/>
        <w:adjustRightInd w:val="0"/>
        <w:rPr>
          <w:bCs/>
          <w:iCs/>
          <w:szCs w:val="22"/>
        </w:rPr>
      </w:pPr>
    </w:p>
    <w:p w14:paraId="3D5E8489" w14:textId="77777777" w:rsidR="00EA460C" w:rsidRPr="00F452B7" w:rsidRDefault="00EA460C" w:rsidP="00EA460C">
      <w:pPr>
        <w:autoSpaceDE w:val="0"/>
        <w:autoSpaceDN w:val="0"/>
        <w:adjustRightInd w:val="0"/>
        <w:rPr>
          <w:lang w:eastAsia="en-GB"/>
        </w:rPr>
      </w:pPr>
      <w:r w:rsidRPr="002E6B77">
        <w:rPr>
          <w:lang w:eastAsia="en-GB"/>
        </w:rPr>
        <w:t>Sjúklingum var slembiraðað í hlutfallinu 1:1:1 til að fá:</w:t>
      </w:r>
    </w:p>
    <w:p w14:paraId="6E0F5681" w14:textId="77777777" w:rsidR="00EA460C" w:rsidRPr="00F452B7" w:rsidRDefault="00EA460C" w:rsidP="00EA460C">
      <w:pPr>
        <w:numPr>
          <w:ilvl w:val="0"/>
          <w:numId w:val="28"/>
        </w:numPr>
        <w:autoSpaceDE w:val="0"/>
        <w:autoSpaceDN w:val="0"/>
        <w:adjustRightInd w:val="0"/>
        <w:ind w:left="540"/>
        <w:rPr>
          <w:lang w:eastAsia="en-GB"/>
        </w:rPr>
      </w:pPr>
      <w:r w:rsidRPr="00F452B7">
        <w:rPr>
          <w:lang w:eastAsia="en-GB"/>
        </w:rPr>
        <w:t>Hópur</w:t>
      </w:r>
      <w:r>
        <w:rPr>
          <w:lang w:eastAsia="en-GB"/>
        </w:rPr>
        <w:t> </w:t>
      </w:r>
      <w:r w:rsidRPr="00F452B7">
        <w:rPr>
          <w:lang w:eastAsia="en-GB"/>
        </w:rPr>
        <w:t xml:space="preserve">1: </w:t>
      </w:r>
      <w:r>
        <w:rPr>
          <w:lang w:eastAsia="en-GB"/>
        </w:rPr>
        <w:t xml:space="preserve">IMFINZI 1.500 mg ásamt 75 mg af </w:t>
      </w:r>
      <w:r w:rsidRPr="00A346EE">
        <w:rPr>
          <w:szCs w:val="24"/>
        </w:rPr>
        <w:t>tremelimumab</w:t>
      </w:r>
      <w:r>
        <w:rPr>
          <w:szCs w:val="24"/>
        </w:rPr>
        <w:t xml:space="preserve">i </w:t>
      </w:r>
      <w:r>
        <w:rPr>
          <w:lang w:eastAsia="en-GB"/>
        </w:rPr>
        <w:t xml:space="preserve">og krabbameinslyfjameðferð sem innihélt platínu á 3 vikna fresti í 4 meðferðarlotur, fylgt eftir með IMFINZI 1.500 mg á 4 vikna fresti sem einlyfjameðferð. Fimmti skammturinn af 75 mg af </w:t>
      </w:r>
      <w:r w:rsidRPr="0039041D">
        <w:rPr>
          <w:szCs w:val="24"/>
        </w:rPr>
        <w:t>tremelimumab</w:t>
      </w:r>
      <w:r>
        <w:rPr>
          <w:szCs w:val="24"/>
        </w:rPr>
        <w:t xml:space="preserve">i </w:t>
      </w:r>
      <w:r>
        <w:rPr>
          <w:lang w:eastAsia="en-GB"/>
        </w:rPr>
        <w:t>var gefinn í viku 16 með 6. skammtinum af IMFINZI.</w:t>
      </w:r>
    </w:p>
    <w:p w14:paraId="5D7691CA" w14:textId="77777777" w:rsidR="00EA460C" w:rsidRPr="002E6B77" w:rsidRDefault="00EA460C" w:rsidP="00EA460C">
      <w:pPr>
        <w:numPr>
          <w:ilvl w:val="0"/>
          <w:numId w:val="28"/>
        </w:numPr>
        <w:autoSpaceDE w:val="0"/>
        <w:autoSpaceDN w:val="0"/>
        <w:adjustRightInd w:val="0"/>
        <w:ind w:left="540"/>
        <w:rPr>
          <w:lang w:eastAsia="en-GB"/>
        </w:rPr>
      </w:pPr>
      <w:r w:rsidRPr="002E6B77">
        <w:rPr>
          <w:lang w:eastAsia="en-GB"/>
        </w:rPr>
        <w:t>Hópur</w:t>
      </w:r>
      <w:r>
        <w:t> </w:t>
      </w:r>
      <w:r w:rsidRPr="002E6B77">
        <w:rPr>
          <w:lang w:eastAsia="en-GB"/>
        </w:rPr>
        <w:t xml:space="preserve">2: </w:t>
      </w:r>
      <w:r>
        <w:rPr>
          <w:lang w:eastAsia="en-GB"/>
        </w:rPr>
        <w:t>IMFINZI 1.500 mg og krabbameinslyfjameðferð sem innihélt platínu á 3 vikna fresti í 4 meðferðarlotur, fylgt eftir með IMFINZI 1.500 mg á 4 vikna fresti sem einlyfjameðferð.</w:t>
      </w:r>
    </w:p>
    <w:p w14:paraId="28C3E733" w14:textId="77777777" w:rsidR="00EA460C" w:rsidRPr="002E6B77" w:rsidRDefault="00EA460C" w:rsidP="00EA460C">
      <w:pPr>
        <w:numPr>
          <w:ilvl w:val="0"/>
          <w:numId w:val="28"/>
        </w:numPr>
        <w:autoSpaceDE w:val="0"/>
        <w:autoSpaceDN w:val="0"/>
        <w:adjustRightInd w:val="0"/>
        <w:ind w:left="540"/>
        <w:rPr>
          <w:lang w:eastAsia="en-GB"/>
        </w:rPr>
      </w:pPr>
      <w:r w:rsidRPr="002E6B77">
        <w:rPr>
          <w:lang w:eastAsia="en-GB"/>
        </w:rPr>
        <w:t>Hópur</w:t>
      </w:r>
      <w:r>
        <w:rPr>
          <w:lang w:eastAsia="en-GB"/>
        </w:rPr>
        <w:t> </w:t>
      </w:r>
      <w:r w:rsidRPr="002E6B77">
        <w:rPr>
          <w:lang w:eastAsia="en-GB"/>
        </w:rPr>
        <w:t xml:space="preserve">3: </w:t>
      </w:r>
      <w:r>
        <w:rPr>
          <w:lang w:eastAsia="en-GB"/>
        </w:rPr>
        <w:t>Krabbameinslyfjameðferð sem innihélt platínu á 3 vikna fresti í 4 meðferðarlotur</w:t>
      </w:r>
      <w:r w:rsidRPr="002E6B77">
        <w:rPr>
          <w:lang w:eastAsia="en-GB"/>
        </w:rPr>
        <w:t>.</w:t>
      </w:r>
      <w:r>
        <w:rPr>
          <w:lang w:eastAsia="en-GB"/>
        </w:rPr>
        <w:t xml:space="preserve"> Sjúklingar gátu fengið 2 meðferðarlotur til viðbótar (samtals 6 lotur eftir slembiröðun), samkvæmt klínísku mati rannsakanda.</w:t>
      </w:r>
    </w:p>
    <w:p w14:paraId="7E8949D1" w14:textId="77777777" w:rsidR="00EA460C" w:rsidRDefault="00EA460C" w:rsidP="00EA460C">
      <w:pPr>
        <w:autoSpaceDE w:val="0"/>
        <w:autoSpaceDN w:val="0"/>
        <w:adjustRightInd w:val="0"/>
        <w:rPr>
          <w:lang w:eastAsia="en-GB"/>
        </w:rPr>
      </w:pPr>
    </w:p>
    <w:p w14:paraId="73E1E343" w14:textId="77777777" w:rsidR="00EA460C" w:rsidRPr="00A346EE" w:rsidRDefault="00EA460C" w:rsidP="00EA460C">
      <w:pPr>
        <w:textAlignment w:val="baseline"/>
        <w:rPr>
          <w:szCs w:val="22"/>
        </w:rPr>
      </w:pPr>
      <w:r>
        <w:rPr>
          <w:szCs w:val="24"/>
        </w:rPr>
        <w:t xml:space="preserve">Í hópunum þremur fengu sjúklingar eina af eftirfarandi </w:t>
      </w:r>
      <w:r>
        <w:rPr>
          <w:lang w:eastAsia="en-GB"/>
        </w:rPr>
        <w:t>krabbameinslyfjameðferðum sem byggðist á vefjafræði:</w:t>
      </w:r>
    </w:p>
    <w:p w14:paraId="3BD889C9" w14:textId="77777777" w:rsidR="00EA460C" w:rsidRPr="00AD0A0C" w:rsidRDefault="00EA460C" w:rsidP="00EA460C">
      <w:pPr>
        <w:numPr>
          <w:ilvl w:val="0"/>
          <w:numId w:val="29"/>
        </w:numPr>
        <w:shd w:val="clear" w:color="auto" w:fill="FFFFFF"/>
        <w:rPr>
          <w:color w:val="242424"/>
          <w:sz w:val="21"/>
          <w:szCs w:val="21"/>
        </w:rPr>
      </w:pPr>
      <w:bookmarkStart w:id="20" w:name="_Hlk75284124"/>
      <w:r>
        <w:rPr>
          <w:szCs w:val="22"/>
        </w:rPr>
        <w:t>L</w:t>
      </w:r>
      <w:r w:rsidRPr="002E6B77">
        <w:rPr>
          <w:szCs w:val="22"/>
        </w:rPr>
        <w:t xml:space="preserve">ungnakrabbamein </w:t>
      </w:r>
      <w:r>
        <w:rPr>
          <w:szCs w:val="22"/>
        </w:rPr>
        <w:t xml:space="preserve">sem ekki er </w:t>
      </w:r>
      <w:r w:rsidRPr="002E6B77">
        <w:rPr>
          <w:szCs w:val="22"/>
        </w:rPr>
        <w:t>af smáfrumugerð</w:t>
      </w:r>
      <w:r>
        <w:rPr>
          <w:szCs w:val="22"/>
        </w:rPr>
        <w:t>,</w:t>
      </w:r>
      <w:r w:rsidRPr="00AD0A0C" w:rsidDel="005861CE">
        <w:rPr>
          <w:color w:val="242424"/>
        </w:rPr>
        <w:t xml:space="preserve"> </w:t>
      </w:r>
      <w:r>
        <w:rPr>
          <w:color w:val="242424"/>
        </w:rPr>
        <w:t>sem er ekki flöguþekjukrabbamein</w:t>
      </w:r>
    </w:p>
    <w:p w14:paraId="7D2AB503" w14:textId="77777777" w:rsidR="00EA460C" w:rsidRPr="00AD0A0C" w:rsidRDefault="00EA460C" w:rsidP="00EA460C">
      <w:pPr>
        <w:numPr>
          <w:ilvl w:val="1"/>
          <w:numId w:val="29"/>
        </w:numPr>
        <w:shd w:val="clear" w:color="auto" w:fill="FFFFFF"/>
        <w:rPr>
          <w:color w:val="242424"/>
          <w:sz w:val="21"/>
          <w:szCs w:val="21"/>
        </w:rPr>
      </w:pPr>
      <w:r w:rsidRPr="00AD0A0C">
        <w:rPr>
          <w:color w:val="242424"/>
        </w:rPr>
        <w:t>Pemetrexed 500</w:t>
      </w:r>
      <w:r>
        <w:rPr>
          <w:noProof/>
          <w:szCs w:val="22"/>
        </w:rPr>
        <w:t> </w:t>
      </w:r>
      <w:r w:rsidRPr="00AD0A0C">
        <w:rPr>
          <w:color w:val="242424"/>
        </w:rPr>
        <w:t>mg/m</w:t>
      </w:r>
      <w:r w:rsidRPr="00AD0A0C">
        <w:rPr>
          <w:color w:val="242424"/>
          <w:sz w:val="19"/>
          <w:szCs w:val="19"/>
          <w:vertAlign w:val="superscript"/>
        </w:rPr>
        <w:t>2</w:t>
      </w:r>
      <w:r>
        <w:rPr>
          <w:color w:val="242424"/>
        </w:rPr>
        <w:t xml:space="preserve"> ásamt</w:t>
      </w:r>
      <w:r w:rsidRPr="00AD0A0C">
        <w:rPr>
          <w:color w:val="242424"/>
        </w:rPr>
        <w:t xml:space="preserve"> carboplatin</w:t>
      </w:r>
      <w:r>
        <w:rPr>
          <w:color w:val="242424"/>
        </w:rPr>
        <w:t>i</w:t>
      </w:r>
      <w:r w:rsidRPr="00AD0A0C">
        <w:rPr>
          <w:color w:val="242424"/>
        </w:rPr>
        <w:t xml:space="preserve"> </w:t>
      </w:r>
      <w:r>
        <w:rPr>
          <w:color w:val="242424"/>
        </w:rPr>
        <w:t xml:space="preserve">sem nam </w:t>
      </w:r>
      <w:r w:rsidRPr="00AD0A0C">
        <w:rPr>
          <w:color w:val="242424"/>
        </w:rPr>
        <w:t>AUC 5</w:t>
      </w:r>
      <w:r>
        <w:rPr>
          <w:color w:val="242424"/>
        </w:rPr>
        <w:noBreakHyphen/>
      </w:r>
      <w:r w:rsidRPr="00AD0A0C">
        <w:rPr>
          <w:color w:val="242424"/>
        </w:rPr>
        <w:t xml:space="preserve">6 </w:t>
      </w:r>
      <w:r>
        <w:rPr>
          <w:color w:val="242424"/>
        </w:rPr>
        <w:t>eða cisplatini</w:t>
      </w:r>
      <w:r w:rsidRPr="00AD0A0C">
        <w:rPr>
          <w:color w:val="242424"/>
        </w:rPr>
        <w:t xml:space="preserve"> </w:t>
      </w:r>
      <w:r>
        <w:rPr>
          <w:color w:val="242424"/>
        </w:rPr>
        <w:t xml:space="preserve">sem nam </w:t>
      </w:r>
      <w:r w:rsidRPr="00AD0A0C">
        <w:rPr>
          <w:color w:val="242424"/>
        </w:rPr>
        <w:t>75</w:t>
      </w:r>
      <w:r>
        <w:rPr>
          <w:noProof/>
          <w:szCs w:val="22"/>
        </w:rPr>
        <w:t> </w:t>
      </w:r>
      <w:r w:rsidRPr="00AD0A0C">
        <w:rPr>
          <w:color w:val="242424"/>
        </w:rPr>
        <w:t>mg/m</w:t>
      </w:r>
      <w:r w:rsidRPr="00AD0A0C">
        <w:rPr>
          <w:color w:val="242424"/>
          <w:sz w:val="17"/>
          <w:szCs w:val="17"/>
          <w:vertAlign w:val="superscript"/>
        </w:rPr>
        <w:t>2</w:t>
      </w:r>
      <w:r>
        <w:rPr>
          <w:color w:val="242424"/>
        </w:rPr>
        <w:t xml:space="preserve"> á</w:t>
      </w:r>
      <w:r w:rsidRPr="00AD0A0C">
        <w:rPr>
          <w:color w:val="242424"/>
        </w:rPr>
        <w:t xml:space="preserve"> 3</w:t>
      </w:r>
      <w:r>
        <w:rPr>
          <w:color w:val="242424"/>
        </w:rPr>
        <w:t> vikna fresti. Gefa mátti viðhaldsmeðferð með pemetrexedi, nema rannsakandi væri mótfallinn því</w:t>
      </w:r>
      <w:r w:rsidRPr="002020E1">
        <w:rPr>
          <w:szCs w:val="24"/>
        </w:rPr>
        <w:t>.</w:t>
      </w:r>
    </w:p>
    <w:p w14:paraId="6A6F41DA" w14:textId="77777777" w:rsidR="00EA460C" w:rsidRPr="00AD0A0C" w:rsidRDefault="00EA460C" w:rsidP="00EA460C">
      <w:pPr>
        <w:numPr>
          <w:ilvl w:val="0"/>
          <w:numId w:val="29"/>
        </w:numPr>
        <w:shd w:val="clear" w:color="auto" w:fill="FFFFFF"/>
        <w:spacing w:before="100" w:beforeAutospacing="1"/>
        <w:rPr>
          <w:color w:val="242424"/>
          <w:sz w:val="21"/>
          <w:szCs w:val="21"/>
        </w:rPr>
      </w:pPr>
      <w:r>
        <w:rPr>
          <w:szCs w:val="22"/>
        </w:rPr>
        <w:t>L</w:t>
      </w:r>
      <w:r w:rsidRPr="002E6B77">
        <w:rPr>
          <w:szCs w:val="22"/>
        </w:rPr>
        <w:t xml:space="preserve">ungnakrabbamein </w:t>
      </w:r>
      <w:r>
        <w:rPr>
          <w:szCs w:val="22"/>
        </w:rPr>
        <w:t xml:space="preserve">sem ekki er </w:t>
      </w:r>
      <w:r w:rsidRPr="002E6B77">
        <w:rPr>
          <w:szCs w:val="22"/>
        </w:rPr>
        <w:t>af smáfrumugerð</w:t>
      </w:r>
      <w:r>
        <w:rPr>
          <w:szCs w:val="22"/>
        </w:rPr>
        <w:t>,</w:t>
      </w:r>
      <w:r>
        <w:rPr>
          <w:color w:val="242424"/>
        </w:rPr>
        <w:t xml:space="preserve"> sem er flöguþekjukrabbamein</w:t>
      </w:r>
    </w:p>
    <w:p w14:paraId="493E3B82" w14:textId="77777777" w:rsidR="00EA460C" w:rsidRPr="00AD0A0C" w:rsidRDefault="00EA460C" w:rsidP="00EA460C">
      <w:pPr>
        <w:numPr>
          <w:ilvl w:val="1"/>
          <w:numId w:val="29"/>
        </w:numPr>
        <w:shd w:val="clear" w:color="auto" w:fill="FFFFFF"/>
        <w:rPr>
          <w:color w:val="242424"/>
          <w:sz w:val="21"/>
          <w:szCs w:val="21"/>
        </w:rPr>
      </w:pPr>
      <w:r w:rsidRPr="00AD0A0C">
        <w:rPr>
          <w:color w:val="242424"/>
        </w:rPr>
        <w:lastRenderedPageBreak/>
        <w:t xml:space="preserve">Gemcitabin </w:t>
      </w:r>
      <w:r>
        <w:rPr>
          <w:color w:val="242424"/>
        </w:rPr>
        <w:t xml:space="preserve">sem nam </w:t>
      </w:r>
      <w:r w:rsidRPr="00AD0A0C">
        <w:rPr>
          <w:color w:val="242424"/>
        </w:rPr>
        <w:t>1</w:t>
      </w:r>
      <w:r>
        <w:rPr>
          <w:color w:val="242424"/>
        </w:rPr>
        <w:t>.</w:t>
      </w:r>
      <w:r w:rsidRPr="00AD0A0C">
        <w:rPr>
          <w:color w:val="242424"/>
        </w:rPr>
        <w:t xml:space="preserve">000 </w:t>
      </w:r>
      <w:r>
        <w:rPr>
          <w:color w:val="242424"/>
        </w:rPr>
        <w:t xml:space="preserve">eða </w:t>
      </w:r>
      <w:r w:rsidRPr="00AD0A0C">
        <w:rPr>
          <w:color w:val="242424"/>
        </w:rPr>
        <w:t>1</w:t>
      </w:r>
      <w:r>
        <w:rPr>
          <w:color w:val="242424"/>
        </w:rPr>
        <w:t>.</w:t>
      </w:r>
      <w:r w:rsidRPr="00AD0A0C">
        <w:rPr>
          <w:color w:val="242424"/>
        </w:rPr>
        <w:t>250</w:t>
      </w:r>
      <w:r>
        <w:rPr>
          <w:noProof/>
          <w:szCs w:val="22"/>
        </w:rPr>
        <w:t> </w:t>
      </w:r>
      <w:r w:rsidRPr="00AD0A0C">
        <w:rPr>
          <w:color w:val="242424"/>
        </w:rPr>
        <w:t>mg/m</w:t>
      </w:r>
      <w:r w:rsidRPr="00AD0A0C">
        <w:rPr>
          <w:color w:val="242424"/>
          <w:sz w:val="19"/>
          <w:szCs w:val="19"/>
          <w:vertAlign w:val="superscript"/>
        </w:rPr>
        <w:t>2</w:t>
      </w:r>
      <w:r>
        <w:rPr>
          <w:color w:val="242424"/>
        </w:rPr>
        <w:t xml:space="preserve"> á dögum 1 og 8 ásamt cisplatini</w:t>
      </w:r>
      <w:r w:rsidRPr="00AD0A0C">
        <w:rPr>
          <w:color w:val="242424"/>
        </w:rPr>
        <w:t xml:space="preserve"> </w:t>
      </w:r>
      <w:r>
        <w:rPr>
          <w:color w:val="242424"/>
        </w:rPr>
        <w:t xml:space="preserve">sem nam </w:t>
      </w:r>
      <w:r w:rsidRPr="00AD0A0C">
        <w:rPr>
          <w:color w:val="242424"/>
        </w:rPr>
        <w:t>75</w:t>
      </w:r>
      <w:r>
        <w:rPr>
          <w:noProof/>
          <w:szCs w:val="22"/>
        </w:rPr>
        <w:t> </w:t>
      </w:r>
      <w:r w:rsidRPr="00AD0A0C">
        <w:rPr>
          <w:color w:val="242424"/>
        </w:rPr>
        <w:t>mg/m</w:t>
      </w:r>
      <w:r w:rsidRPr="00AD0A0C">
        <w:rPr>
          <w:color w:val="242424"/>
          <w:sz w:val="19"/>
          <w:szCs w:val="19"/>
          <w:vertAlign w:val="superscript"/>
        </w:rPr>
        <w:t>2</w:t>
      </w:r>
      <w:r>
        <w:rPr>
          <w:color w:val="242424"/>
        </w:rPr>
        <w:t xml:space="preserve"> eða</w:t>
      </w:r>
      <w:r w:rsidRPr="00AD0A0C">
        <w:rPr>
          <w:color w:val="242424"/>
        </w:rPr>
        <w:t xml:space="preserve"> carboplatin</w:t>
      </w:r>
      <w:r>
        <w:rPr>
          <w:color w:val="242424"/>
        </w:rPr>
        <w:t>i</w:t>
      </w:r>
      <w:r w:rsidRPr="00AD0A0C">
        <w:rPr>
          <w:color w:val="242424"/>
        </w:rPr>
        <w:t xml:space="preserve"> </w:t>
      </w:r>
      <w:r>
        <w:rPr>
          <w:color w:val="242424"/>
        </w:rPr>
        <w:t xml:space="preserve">sem nam </w:t>
      </w:r>
      <w:r w:rsidRPr="00AD0A0C">
        <w:rPr>
          <w:color w:val="242424"/>
        </w:rPr>
        <w:t>AUC 5</w:t>
      </w:r>
      <w:r>
        <w:rPr>
          <w:color w:val="242424"/>
        </w:rPr>
        <w:noBreakHyphen/>
        <w:t>6 á degi 1 á 3 vikna fresti.</w:t>
      </w:r>
    </w:p>
    <w:p w14:paraId="737DD8F8" w14:textId="77777777" w:rsidR="00EA460C" w:rsidRPr="00AD0A0C" w:rsidRDefault="00EA460C" w:rsidP="00EA460C">
      <w:pPr>
        <w:numPr>
          <w:ilvl w:val="0"/>
          <w:numId w:val="29"/>
        </w:numPr>
        <w:shd w:val="clear" w:color="auto" w:fill="FFFFFF"/>
        <w:spacing w:before="100" w:beforeAutospacing="1"/>
        <w:rPr>
          <w:color w:val="242424"/>
          <w:sz w:val="21"/>
          <w:szCs w:val="21"/>
        </w:rPr>
      </w:pPr>
      <w:r>
        <w:rPr>
          <w:szCs w:val="22"/>
        </w:rPr>
        <w:t>L</w:t>
      </w:r>
      <w:r w:rsidRPr="002E6B77">
        <w:rPr>
          <w:szCs w:val="22"/>
        </w:rPr>
        <w:t xml:space="preserve">ungnakrabbamein </w:t>
      </w:r>
      <w:r>
        <w:rPr>
          <w:szCs w:val="22"/>
        </w:rPr>
        <w:t xml:space="preserve">sem ekki er </w:t>
      </w:r>
      <w:r w:rsidRPr="002E6B77">
        <w:rPr>
          <w:szCs w:val="22"/>
        </w:rPr>
        <w:t>af smáfrumugerð</w:t>
      </w:r>
      <w:r>
        <w:rPr>
          <w:szCs w:val="22"/>
        </w:rPr>
        <w:t>,</w:t>
      </w:r>
      <w:r>
        <w:rPr>
          <w:color w:val="242424"/>
        </w:rPr>
        <w:t xml:space="preserve"> sem er annaðhvort flöguþekjukrabbamein eða ekki</w:t>
      </w:r>
    </w:p>
    <w:p w14:paraId="3DF98DC4" w14:textId="77777777" w:rsidR="00EA460C" w:rsidRPr="003120BF" w:rsidRDefault="00EA460C" w:rsidP="00EA460C">
      <w:pPr>
        <w:numPr>
          <w:ilvl w:val="1"/>
          <w:numId w:val="29"/>
        </w:numPr>
        <w:shd w:val="clear" w:color="auto" w:fill="FFFFFF"/>
        <w:rPr>
          <w:color w:val="242424"/>
          <w:sz w:val="21"/>
          <w:szCs w:val="21"/>
        </w:rPr>
      </w:pPr>
      <w:r w:rsidRPr="00AD0A0C">
        <w:rPr>
          <w:color w:val="242424"/>
        </w:rPr>
        <w:t>Nab</w:t>
      </w:r>
      <w:r>
        <w:rPr>
          <w:color w:val="242424"/>
        </w:rPr>
        <w:noBreakHyphen/>
      </w:r>
      <w:r w:rsidRPr="00AD0A0C">
        <w:rPr>
          <w:color w:val="242424"/>
        </w:rPr>
        <w:t>paclitaxel 100</w:t>
      </w:r>
      <w:r>
        <w:rPr>
          <w:noProof/>
          <w:szCs w:val="22"/>
        </w:rPr>
        <w:t> </w:t>
      </w:r>
      <w:r w:rsidRPr="00AD0A0C">
        <w:rPr>
          <w:color w:val="242424"/>
        </w:rPr>
        <w:t>mg/m</w:t>
      </w:r>
      <w:r w:rsidRPr="00AD0A0C">
        <w:rPr>
          <w:color w:val="242424"/>
          <w:sz w:val="19"/>
          <w:szCs w:val="19"/>
          <w:vertAlign w:val="superscript"/>
        </w:rPr>
        <w:t>2</w:t>
      </w:r>
      <w:r>
        <w:rPr>
          <w:color w:val="242424"/>
        </w:rPr>
        <w:t xml:space="preserve"> á dögum </w:t>
      </w:r>
      <w:r w:rsidRPr="00AD0A0C">
        <w:rPr>
          <w:color w:val="242424"/>
        </w:rPr>
        <w:t xml:space="preserve">1, 8, </w:t>
      </w:r>
      <w:r>
        <w:rPr>
          <w:color w:val="242424"/>
        </w:rPr>
        <w:t>og</w:t>
      </w:r>
      <w:r w:rsidRPr="00AD0A0C">
        <w:rPr>
          <w:color w:val="242424"/>
        </w:rPr>
        <w:t xml:space="preserve"> 15 </w:t>
      </w:r>
      <w:r>
        <w:rPr>
          <w:color w:val="242424"/>
        </w:rPr>
        <w:t>ásamt</w:t>
      </w:r>
      <w:r w:rsidRPr="00AD0A0C">
        <w:rPr>
          <w:color w:val="242424"/>
        </w:rPr>
        <w:t xml:space="preserve"> carboplatin</w:t>
      </w:r>
      <w:r>
        <w:rPr>
          <w:color w:val="242424"/>
        </w:rPr>
        <w:t>i</w:t>
      </w:r>
      <w:r w:rsidRPr="00AD0A0C">
        <w:rPr>
          <w:color w:val="242424"/>
        </w:rPr>
        <w:t xml:space="preserve"> </w:t>
      </w:r>
      <w:r>
        <w:rPr>
          <w:color w:val="242424"/>
        </w:rPr>
        <w:t xml:space="preserve">sem nam </w:t>
      </w:r>
      <w:r w:rsidRPr="00AD0A0C">
        <w:rPr>
          <w:color w:val="242424"/>
        </w:rPr>
        <w:t>AUC 5</w:t>
      </w:r>
      <w:r>
        <w:rPr>
          <w:color w:val="242424"/>
        </w:rPr>
        <w:noBreakHyphen/>
      </w:r>
      <w:r w:rsidRPr="00AD0A0C">
        <w:rPr>
          <w:color w:val="242424"/>
        </w:rPr>
        <w:t xml:space="preserve">6 </w:t>
      </w:r>
      <w:r>
        <w:rPr>
          <w:color w:val="242424"/>
        </w:rPr>
        <w:t>á degi </w:t>
      </w:r>
      <w:r w:rsidRPr="00AD0A0C">
        <w:rPr>
          <w:color w:val="242424"/>
        </w:rPr>
        <w:t xml:space="preserve">1 </w:t>
      </w:r>
      <w:r>
        <w:rPr>
          <w:color w:val="242424"/>
        </w:rPr>
        <w:t>á 3 vikna fresti.</w:t>
      </w:r>
    </w:p>
    <w:bookmarkEnd w:id="20"/>
    <w:p w14:paraId="29C072CB" w14:textId="77777777" w:rsidR="00EA460C" w:rsidRPr="002E6B77" w:rsidRDefault="00EA460C" w:rsidP="00EA460C">
      <w:pPr>
        <w:autoSpaceDE w:val="0"/>
        <w:autoSpaceDN w:val="0"/>
        <w:adjustRightInd w:val="0"/>
        <w:rPr>
          <w:lang w:eastAsia="en-GB"/>
        </w:rPr>
      </w:pPr>
    </w:p>
    <w:p w14:paraId="5700A060" w14:textId="77777777" w:rsidR="00EA460C" w:rsidRPr="002E6B77" w:rsidRDefault="00EA460C" w:rsidP="00EA460C">
      <w:pPr>
        <w:autoSpaceDE w:val="0"/>
        <w:autoSpaceDN w:val="0"/>
        <w:adjustRightInd w:val="0"/>
      </w:pPr>
      <w:r>
        <w:rPr>
          <w:lang w:eastAsia="en-GB"/>
        </w:rPr>
        <w:t xml:space="preserve">Gefnir voru allt að 5 skammtar af </w:t>
      </w:r>
      <w:r w:rsidRPr="00A346EE">
        <w:rPr>
          <w:szCs w:val="24"/>
        </w:rPr>
        <w:t>tremelimumab</w:t>
      </w:r>
      <w:r>
        <w:rPr>
          <w:szCs w:val="24"/>
        </w:rPr>
        <w:t xml:space="preserve">i </w:t>
      </w:r>
      <w:r>
        <w:rPr>
          <w:lang w:eastAsia="en-GB"/>
        </w:rPr>
        <w:t xml:space="preserve">nema ef sjúkdómur versnaði eða </w:t>
      </w:r>
      <w:r w:rsidRPr="002E6B77">
        <w:t>eiturhrif voru óásættanleg</w:t>
      </w:r>
      <w:r>
        <w:rPr>
          <w:lang w:eastAsia="en-GB"/>
        </w:rPr>
        <w:t xml:space="preserve">. </w:t>
      </w:r>
      <w:r w:rsidRPr="002E6B77">
        <w:rPr>
          <w:lang w:eastAsia="en-GB"/>
        </w:rPr>
        <w:t xml:space="preserve">Haldið var áfram með </w:t>
      </w:r>
      <w:r>
        <w:rPr>
          <w:lang w:eastAsia="en-GB"/>
        </w:rPr>
        <w:t>IMFINZI og pemetrexed viðhaldsmeðferð byggða á vefjafræði (þegar það átti við)</w:t>
      </w:r>
      <w:r w:rsidRPr="002E6B77">
        <w:rPr>
          <w:lang w:eastAsia="en-GB"/>
        </w:rPr>
        <w:t xml:space="preserve"> þar </w:t>
      </w:r>
      <w:r w:rsidRPr="002E6B77">
        <w:t>til sjúkdómur versnaði eða eiturhrif voru óásættanleg.</w:t>
      </w:r>
    </w:p>
    <w:p w14:paraId="4E15596B" w14:textId="77777777" w:rsidR="00EA460C" w:rsidRDefault="00EA460C" w:rsidP="00EA460C">
      <w:pPr>
        <w:autoSpaceDE w:val="0"/>
        <w:autoSpaceDN w:val="0"/>
        <w:adjustRightInd w:val="0"/>
        <w:rPr>
          <w:lang w:eastAsia="en-GB"/>
        </w:rPr>
      </w:pPr>
    </w:p>
    <w:p w14:paraId="24142FD8" w14:textId="77777777" w:rsidR="00EA460C" w:rsidRPr="002E6B77" w:rsidRDefault="00EA460C" w:rsidP="00EA460C">
      <w:pPr>
        <w:autoSpaceDE w:val="0"/>
        <w:autoSpaceDN w:val="0"/>
        <w:adjustRightInd w:val="0"/>
        <w:rPr>
          <w:lang w:eastAsia="en-GB"/>
        </w:rPr>
      </w:pPr>
      <w:r>
        <w:rPr>
          <w:lang w:eastAsia="en-GB"/>
        </w:rPr>
        <w:t>Æxli voru metin</w:t>
      </w:r>
      <w:r w:rsidRPr="002E6B77">
        <w:rPr>
          <w:lang w:eastAsia="en-GB"/>
        </w:rPr>
        <w:t xml:space="preserve"> í viku</w:t>
      </w:r>
      <w:r>
        <w:rPr>
          <w:lang w:eastAsia="en-GB"/>
        </w:rPr>
        <w:t>m</w:t>
      </w:r>
      <w:r w:rsidRPr="002E6B77">
        <w:rPr>
          <w:lang w:eastAsia="en-GB"/>
        </w:rPr>
        <w:t> 6 og 12 frá slembiröðun og eftir það á 8 vikna fresti þar til versnun sjúkdóms var staðfest. Mat á lifun fór fram á 2 mánaða fresti eftir að meðferð var hætt.</w:t>
      </w:r>
    </w:p>
    <w:p w14:paraId="357C405F" w14:textId="77777777" w:rsidR="00EA460C" w:rsidRPr="002E6B77" w:rsidRDefault="00EA460C" w:rsidP="00EA460C">
      <w:pPr>
        <w:autoSpaceDE w:val="0"/>
        <w:autoSpaceDN w:val="0"/>
        <w:adjustRightInd w:val="0"/>
        <w:rPr>
          <w:lang w:eastAsia="en-GB"/>
        </w:rPr>
      </w:pPr>
    </w:p>
    <w:p w14:paraId="7ABE3A40" w14:textId="77777777" w:rsidR="00EA460C" w:rsidRPr="002E6B77" w:rsidRDefault="00EA460C" w:rsidP="00EA460C">
      <w:pPr>
        <w:autoSpaceDE w:val="0"/>
        <w:autoSpaceDN w:val="0"/>
        <w:adjustRightInd w:val="0"/>
        <w:rPr>
          <w:bCs/>
          <w:iCs/>
          <w:lang w:eastAsia="en-GB"/>
        </w:rPr>
      </w:pPr>
      <w:r>
        <w:rPr>
          <w:lang w:eastAsia="en-GB"/>
        </w:rPr>
        <w:t>Tveir a</w:t>
      </w:r>
      <w:r w:rsidRPr="002E6B77">
        <w:rPr>
          <w:lang w:eastAsia="en-GB"/>
        </w:rPr>
        <w:t xml:space="preserve">ðalendapunktar rannsóknarinnar voru </w:t>
      </w:r>
      <w:r>
        <w:rPr>
          <w:lang w:eastAsia="en-GB"/>
        </w:rPr>
        <w:t xml:space="preserve">PFS og </w:t>
      </w:r>
      <w:r w:rsidRPr="002E6B77">
        <w:rPr>
          <w:lang w:eastAsia="en-GB"/>
        </w:rPr>
        <w:t xml:space="preserve">OS </w:t>
      </w:r>
      <w:r>
        <w:rPr>
          <w:lang w:eastAsia="en-GB"/>
        </w:rPr>
        <w:t xml:space="preserve">fyrir IMFINZI + krabbameinslyfjameðferð sem innihélt platínu samanborið við eingöngu krabbameinslyfjameðferð sem innihélt platínu. </w:t>
      </w:r>
      <w:r w:rsidRPr="00F452B7">
        <w:rPr>
          <w:lang w:eastAsia="en-GB"/>
        </w:rPr>
        <w:t>Lykilaukaendapunkt</w:t>
      </w:r>
      <w:r>
        <w:rPr>
          <w:lang w:eastAsia="en-GB"/>
        </w:rPr>
        <w:t>a</w:t>
      </w:r>
      <w:r w:rsidRPr="00F452B7">
        <w:rPr>
          <w:lang w:eastAsia="en-GB"/>
        </w:rPr>
        <w:t xml:space="preserve">r </w:t>
      </w:r>
      <w:r>
        <w:rPr>
          <w:lang w:eastAsia="en-GB"/>
        </w:rPr>
        <w:t xml:space="preserve">voru </w:t>
      </w:r>
      <w:r w:rsidRPr="00F452B7">
        <w:rPr>
          <w:lang w:eastAsia="en-GB"/>
        </w:rPr>
        <w:t>PFS</w:t>
      </w:r>
      <w:r>
        <w:rPr>
          <w:lang w:eastAsia="en-GB"/>
        </w:rPr>
        <w:t xml:space="preserve"> og OS fyrir IMFINZI + </w:t>
      </w:r>
      <w:r w:rsidRPr="00A346EE">
        <w:rPr>
          <w:rFonts w:eastAsia="Calibri"/>
        </w:rPr>
        <w:t>tremelimumab </w:t>
      </w:r>
      <w:r>
        <w:rPr>
          <w:lang w:eastAsia="en-GB"/>
        </w:rPr>
        <w:t>+ krabbameinslyfjameðferð sem innihélt platínu og eingöngu krabbameinslyfjameðferð sem innihélt platínu</w:t>
      </w:r>
      <w:r w:rsidRPr="00F452B7">
        <w:rPr>
          <w:lang w:eastAsia="en-GB"/>
        </w:rPr>
        <w:t>. Aðrir aukaendapunktar voru hlutlægt svörunarhlutfall (ORR)</w:t>
      </w:r>
      <w:r>
        <w:rPr>
          <w:lang w:eastAsia="en-GB"/>
        </w:rPr>
        <w:t xml:space="preserve"> og lengd svörunar (DoR).</w:t>
      </w:r>
      <w:r w:rsidRPr="002E6B77">
        <w:rPr>
          <w:bCs/>
          <w:iCs/>
          <w:lang w:eastAsia="en-GB"/>
        </w:rPr>
        <w:t xml:space="preserve"> PFS</w:t>
      </w:r>
      <w:r>
        <w:rPr>
          <w:bCs/>
          <w:iCs/>
          <w:lang w:eastAsia="en-GB"/>
        </w:rPr>
        <w:t xml:space="preserve">, </w:t>
      </w:r>
      <w:r w:rsidRPr="002E6B77">
        <w:rPr>
          <w:bCs/>
          <w:iCs/>
          <w:lang w:eastAsia="en-GB"/>
        </w:rPr>
        <w:t xml:space="preserve">ORR </w:t>
      </w:r>
      <w:r>
        <w:rPr>
          <w:bCs/>
          <w:iCs/>
          <w:lang w:eastAsia="en-GB"/>
        </w:rPr>
        <w:t>og DoR voru</w:t>
      </w:r>
      <w:r w:rsidRPr="002E6B77">
        <w:rPr>
          <w:bCs/>
          <w:iCs/>
          <w:lang w:eastAsia="en-GB"/>
        </w:rPr>
        <w:t xml:space="preserve"> meti</w:t>
      </w:r>
      <w:r>
        <w:rPr>
          <w:bCs/>
          <w:iCs/>
          <w:lang w:eastAsia="en-GB"/>
        </w:rPr>
        <w:t>n</w:t>
      </w:r>
      <w:r w:rsidRPr="002E6B77">
        <w:rPr>
          <w:bCs/>
          <w:iCs/>
          <w:lang w:eastAsia="en-GB"/>
        </w:rPr>
        <w:t xml:space="preserve"> með því að nota </w:t>
      </w:r>
      <w:r w:rsidRPr="002E6B77">
        <w:rPr>
          <w:lang w:eastAsia="en-GB"/>
        </w:rPr>
        <w:t xml:space="preserve">BICR </w:t>
      </w:r>
      <w:r>
        <w:rPr>
          <w:bCs/>
          <w:iCs/>
          <w:lang w:eastAsia="en-GB"/>
        </w:rPr>
        <w:t>samkvæmt</w:t>
      </w:r>
      <w:r w:rsidRPr="002E6B77">
        <w:rPr>
          <w:bCs/>
          <w:iCs/>
          <w:lang w:eastAsia="en-GB"/>
        </w:rPr>
        <w:t xml:space="preserve"> RECIST v1.1.</w:t>
      </w:r>
    </w:p>
    <w:p w14:paraId="6ECD9CDD" w14:textId="77777777" w:rsidR="00EA460C" w:rsidRPr="002E6B77" w:rsidRDefault="00EA460C" w:rsidP="00EA460C">
      <w:pPr>
        <w:autoSpaceDE w:val="0"/>
        <w:autoSpaceDN w:val="0"/>
        <w:adjustRightInd w:val="0"/>
        <w:rPr>
          <w:lang w:eastAsia="en-GB"/>
        </w:rPr>
      </w:pPr>
    </w:p>
    <w:p w14:paraId="6107AE9D" w14:textId="77777777" w:rsidR="00EA460C" w:rsidRPr="002E6B77" w:rsidRDefault="00EA460C" w:rsidP="00EA460C">
      <w:pPr>
        <w:autoSpaceDE w:val="0"/>
        <w:autoSpaceDN w:val="0"/>
        <w:adjustRightInd w:val="0"/>
        <w:rPr>
          <w:lang w:eastAsia="en-GB"/>
        </w:rPr>
      </w:pPr>
      <w:r w:rsidRPr="002E6B77">
        <w:rPr>
          <w:lang w:eastAsia="en-GB"/>
        </w:rPr>
        <w:t>Jafnvægi var á lýðfræðiupplýsingum og sérkennum sjúkdóms hjá rannsóknarhópunum</w:t>
      </w:r>
      <w:r>
        <w:rPr>
          <w:lang w:eastAsia="en-GB"/>
        </w:rPr>
        <w:t xml:space="preserve"> </w:t>
      </w:r>
      <w:r w:rsidRPr="002E6B77">
        <w:rPr>
          <w:lang w:eastAsia="en-GB"/>
        </w:rPr>
        <w:t>við upphaf</w:t>
      </w:r>
      <w:r>
        <w:rPr>
          <w:lang w:eastAsia="en-GB"/>
        </w:rPr>
        <w:t xml:space="preserve">. </w:t>
      </w:r>
      <w:r w:rsidRPr="002E6B77">
        <w:rPr>
          <w:lang w:eastAsia="en-GB"/>
        </w:rPr>
        <w:t xml:space="preserve">Lýðfræðiupplýsingar allra þátttakendanna við upphaf </w:t>
      </w:r>
      <w:r>
        <w:rPr>
          <w:lang w:eastAsia="en-GB"/>
        </w:rPr>
        <w:t>voru</w:t>
      </w:r>
      <w:r w:rsidRPr="002E6B77">
        <w:rPr>
          <w:lang w:eastAsia="en-GB"/>
        </w:rPr>
        <w:t xml:space="preserve"> eftirfarandi: karlar (</w:t>
      </w:r>
      <w:r>
        <w:rPr>
          <w:lang w:eastAsia="en-GB"/>
        </w:rPr>
        <w:t>76,0</w:t>
      </w:r>
      <w:r w:rsidRPr="002E6B77">
        <w:rPr>
          <w:lang w:eastAsia="en-GB"/>
        </w:rPr>
        <w:t>%), aldur ≥ 65 ára (</w:t>
      </w:r>
      <w:r>
        <w:rPr>
          <w:lang w:eastAsia="en-GB"/>
        </w:rPr>
        <w:t>47,1</w:t>
      </w:r>
      <w:r w:rsidRPr="002E6B77">
        <w:rPr>
          <w:lang w:eastAsia="en-GB"/>
        </w:rPr>
        <w:t>%), aldur ≥ </w:t>
      </w:r>
      <w:r>
        <w:rPr>
          <w:lang w:eastAsia="en-GB"/>
        </w:rPr>
        <w:t>7</w:t>
      </w:r>
      <w:r w:rsidRPr="002E6B77">
        <w:rPr>
          <w:lang w:eastAsia="en-GB"/>
        </w:rPr>
        <w:t>5 ára (</w:t>
      </w:r>
      <w:r>
        <w:rPr>
          <w:lang w:eastAsia="en-GB"/>
        </w:rPr>
        <w:t>11,3</w:t>
      </w:r>
      <w:r w:rsidRPr="002E6B77">
        <w:rPr>
          <w:lang w:eastAsia="en-GB"/>
        </w:rPr>
        <w:t>%), miðgildi aldurs 6</w:t>
      </w:r>
      <w:r>
        <w:rPr>
          <w:lang w:eastAsia="en-GB"/>
        </w:rPr>
        <w:t>4</w:t>
      </w:r>
      <w:r w:rsidRPr="002E6B77">
        <w:rPr>
          <w:lang w:eastAsia="en-GB"/>
        </w:rPr>
        <w:t> ára (á bilinu 2</w:t>
      </w:r>
      <w:r>
        <w:rPr>
          <w:lang w:eastAsia="en-GB"/>
        </w:rPr>
        <w:t>7</w:t>
      </w:r>
      <w:r w:rsidRPr="002E6B77">
        <w:rPr>
          <w:lang w:eastAsia="en-GB"/>
        </w:rPr>
        <w:t xml:space="preserve"> til 8</w:t>
      </w:r>
      <w:r>
        <w:rPr>
          <w:lang w:eastAsia="en-GB"/>
        </w:rPr>
        <w:t>7</w:t>
      </w:r>
      <w:r w:rsidRPr="002E6B77">
        <w:rPr>
          <w:lang w:eastAsia="en-GB"/>
        </w:rPr>
        <w:t> ára), hvítur kynstofn (</w:t>
      </w:r>
      <w:r>
        <w:rPr>
          <w:lang w:eastAsia="en-GB"/>
        </w:rPr>
        <w:t>55,9</w:t>
      </w:r>
      <w:r w:rsidRPr="002E6B77">
        <w:rPr>
          <w:lang w:eastAsia="en-GB"/>
        </w:rPr>
        <w:t>%), asískur kynstofn (</w:t>
      </w:r>
      <w:r>
        <w:rPr>
          <w:lang w:eastAsia="en-GB"/>
        </w:rPr>
        <w:t>34,6</w:t>
      </w:r>
      <w:r w:rsidRPr="002E6B77">
        <w:rPr>
          <w:lang w:eastAsia="en-GB"/>
        </w:rPr>
        <w:t>%), svartur kynstofn eða afrískur-amerískur kynstofn (</w:t>
      </w:r>
      <w:r>
        <w:rPr>
          <w:lang w:eastAsia="en-GB"/>
        </w:rPr>
        <w:t>2,0</w:t>
      </w:r>
      <w:r w:rsidRPr="002E6B77">
        <w:rPr>
          <w:lang w:eastAsia="en-GB"/>
        </w:rPr>
        <w:t>%), aðrir kynstofnar (</w:t>
      </w:r>
      <w:r>
        <w:rPr>
          <w:lang w:eastAsia="en-GB"/>
        </w:rPr>
        <w:t>7,6</w:t>
      </w:r>
      <w:r w:rsidRPr="002E6B77">
        <w:rPr>
          <w:lang w:eastAsia="en-GB"/>
        </w:rPr>
        <w:t>%), ekki af rómönskum kynstofni (</w:t>
      </w:r>
      <w:r>
        <w:rPr>
          <w:lang w:eastAsia="en-GB"/>
        </w:rPr>
        <w:t>84,2</w:t>
      </w:r>
      <w:r w:rsidRPr="002E6B77">
        <w:rPr>
          <w:lang w:eastAsia="en-GB"/>
        </w:rPr>
        <w:t>%), núverandi eða fyrrum reykingamenn (</w:t>
      </w:r>
      <w:r>
        <w:rPr>
          <w:lang w:eastAsia="en-GB"/>
        </w:rPr>
        <w:t>78,0</w:t>
      </w:r>
      <w:r w:rsidRPr="002E6B77">
        <w:rPr>
          <w:lang w:eastAsia="en-GB"/>
        </w:rPr>
        <w:t>%), WHO/ECOG færniskor 0 (</w:t>
      </w:r>
      <w:r>
        <w:rPr>
          <w:lang w:eastAsia="en-GB"/>
        </w:rPr>
        <w:t>33,4</w:t>
      </w:r>
      <w:r w:rsidRPr="002E6B77">
        <w:rPr>
          <w:lang w:eastAsia="en-GB"/>
        </w:rPr>
        <w:t>%), WHO/ECOG færniskor 1 (</w:t>
      </w:r>
      <w:r>
        <w:rPr>
          <w:lang w:eastAsia="en-GB"/>
        </w:rPr>
        <w:t>66,5</w:t>
      </w:r>
      <w:r w:rsidRPr="002E6B77">
        <w:rPr>
          <w:lang w:eastAsia="en-GB"/>
        </w:rPr>
        <w:t>%)</w:t>
      </w:r>
      <w:r>
        <w:rPr>
          <w:lang w:eastAsia="en-GB"/>
        </w:rPr>
        <w:t xml:space="preserve">. </w:t>
      </w:r>
      <w:r w:rsidRPr="002E6B77">
        <w:rPr>
          <w:lang w:eastAsia="en-GB"/>
        </w:rPr>
        <w:t>Sérkenni sjúkdóms voru eftirfarandi: Stig I</w:t>
      </w:r>
      <w:r>
        <w:rPr>
          <w:lang w:eastAsia="en-GB"/>
        </w:rPr>
        <w:t>V</w:t>
      </w:r>
      <w:r w:rsidRPr="002E6B77">
        <w:rPr>
          <w:lang w:eastAsia="en-GB"/>
        </w:rPr>
        <w:t>A (</w:t>
      </w:r>
      <w:r>
        <w:rPr>
          <w:lang w:eastAsia="en-GB"/>
        </w:rPr>
        <w:t>50,0</w:t>
      </w:r>
      <w:r w:rsidRPr="002E6B77">
        <w:rPr>
          <w:lang w:eastAsia="en-GB"/>
        </w:rPr>
        <w:t>%), stig I</w:t>
      </w:r>
      <w:r>
        <w:rPr>
          <w:lang w:eastAsia="en-GB"/>
        </w:rPr>
        <w:t>V</w:t>
      </w:r>
      <w:r w:rsidRPr="002E6B77">
        <w:rPr>
          <w:lang w:eastAsia="en-GB"/>
        </w:rPr>
        <w:t>B (</w:t>
      </w:r>
      <w:r>
        <w:rPr>
          <w:lang w:eastAsia="en-GB"/>
        </w:rPr>
        <w:t>49,6</w:t>
      </w:r>
      <w:r w:rsidRPr="002E6B77">
        <w:rPr>
          <w:lang w:eastAsia="en-GB"/>
        </w:rPr>
        <w:t>%), vefjafræðilegir undirflokkar flöguþekjukrabbameins (</w:t>
      </w:r>
      <w:r>
        <w:rPr>
          <w:lang w:eastAsia="en-GB"/>
        </w:rPr>
        <w:t>36,9</w:t>
      </w:r>
      <w:r w:rsidRPr="002E6B77">
        <w:rPr>
          <w:lang w:eastAsia="en-GB"/>
        </w:rPr>
        <w:t>%), ekki flöguþekjukrabbameins (</w:t>
      </w:r>
      <w:r>
        <w:rPr>
          <w:lang w:eastAsia="en-GB"/>
        </w:rPr>
        <w:t>62,9</w:t>
      </w:r>
      <w:r w:rsidRPr="002E6B77">
        <w:rPr>
          <w:lang w:eastAsia="en-GB"/>
        </w:rPr>
        <w:t>%)</w:t>
      </w:r>
      <w:r>
        <w:rPr>
          <w:lang w:eastAsia="en-GB"/>
        </w:rPr>
        <w:t xml:space="preserve">, meinvörp í heila (10,5%), </w:t>
      </w:r>
      <w:r w:rsidRPr="002E6B77">
        <w:rPr>
          <w:lang w:eastAsia="en-GB"/>
        </w:rPr>
        <w:t>PD</w:t>
      </w:r>
      <w:r>
        <w:rPr>
          <w:lang w:eastAsia="en-GB"/>
        </w:rPr>
        <w:noBreakHyphen/>
      </w:r>
      <w:r w:rsidRPr="002E6B77">
        <w:rPr>
          <w:lang w:eastAsia="en-GB"/>
        </w:rPr>
        <w:t xml:space="preserve">L1 </w:t>
      </w:r>
      <w:r>
        <w:rPr>
          <w:lang w:eastAsia="en-GB"/>
        </w:rPr>
        <w:t xml:space="preserve">tjáning </w:t>
      </w:r>
      <w:r w:rsidRPr="002E6B77">
        <w:rPr>
          <w:lang w:eastAsia="en-GB"/>
        </w:rPr>
        <w:t>TC</w:t>
      </w:r>
      <w:r>
        <w:rPr>
          <w:lang w:eastAsia="en-GB"/>
        </w:rPr>
        <w:t> </w:t>
      </w:r>
      <w:r w:rsidRPr="002E6B77">
        <w:rPr>
          <w:lang w:eastAsia="en-GB"/>
        </w:rPr>
        <w:t>≥</w:t>
      </w:r>
      <w:r w:rsidRPr="002E6B77">
        <w:rPr>
          <w:szCs w:val="22"/>
        </w:rPr>
        <w:t> </w:t>
      </w:r>
      <w:r>
        <w:rPr>
          <w:lang w:eastAsia="en-GB"/>
        </w:rPr>
        <w:t>50</w:t>
      </w:r>
      <w:r w:rsidRPr="002E6B77">
        <w:rPr>
          <w:lang w:eastAsia="en-GB"/>
        </w:rPr>
        <w:t>% (</w:t>
      </w:r>
      <w:r>
        <w:rPr>
          <w:lang w:eastAsia="en-GB"/>
        </w:rPr>
        <w:t>28,8</w:t>
      </w:r>
      <w:r w:rsidRPr="002E6B77">
        <w:rPr>
          <w:lang w:eastAsia="en-GB"/>
        </w:rPr>
        <w:t>%)</w:t>
      </w:r>
      <w:r>
        <w:rPr>
          <w:lang w:eastAsia="en-GB"/>
        </w:rPr>
        <w:t xml:space="preserve">, </w:t>
      </w:r>
      <w:r w:rsidRPr="002E6B77">
        <w:rPr>
          <w:lang w:eastAsia="en-GB"/>
        </w:rPr>
        <w:t>PD</w:t>
      </w:r>
      <w:r>
        <w:rPr>
          <w:lang w:eastAsia="en-GB"/>
        </w:rPr>
        <w:noBreakHyphen/>
      </w:r>
      <w:r w:rsidRPr="002E6B77">
        <w:rPr>
          <w:lang w:eastAsia="en-GB"/>
        </w:rPr>
        <w:t xml:space="preserve">L1 </w:t>
      </w:r>
      <w:r>
        <w:rPr>
          <w:lang w:eastAsia="en-GB"/>
        </w:rPr>
        <w:t xml:space="preserve">tjáning </w:t>
      </w:r>
      <w:r w:rsidRPr="002E6B77">
        <w:rPr>
          <w:lang w:eastAsia="en-GB"/>
        </w:rPr>
        <w:t>TC</w:t>
      </w:r>
      <w:r>
        <w:rPr>
          <w:lang w:eastAsia="en-GB"/>
        </w:rPr>
        <w:t> &lt;</w:t>
      </w:r>
      <w:r w:rsidRPr="002E6B77">
        <w:rPr>
          <w:szCs w:val="22"/>
        </w:rPr>
        <w:t> </w:t>
      </w:r>
      <w:r>
        <w:rPr>
          <w:lang w:eastAsia="en-GB"/>
        </w:rPr>
        <w:t>50</w:t>
      </w:r>
      <w:r w:rsidRPr="002E6B77">
        <w:rPr>
          <w:lang w:eastAsia="en-GB"/>
        </w:rPr>
        <w:t>% (</w:t>
      </w:r>
      <w:r>
        <w:rPr>
          <w:lang w:eastAsia="en-GB"/>
        </w:rPr>
        <w:t>71,1</w:t>
      </w:r>
      <w:r w:rsidRPr="002E6B77">
        <w:rPr>
          <w:lang w:eastAsia="en-GB"/>
        </w:rPr>
        <w:t>%)</w:t>
      </w:r>
      <w:r>
        <w:rPr>
          <w:lang w:eastAsia="en-GB"/>
        </w:rPr>
        <w:t>.</w:t>
      </w:r>
    </w:p>
    <w:p w14:paraId="7EC29F43" w14:textId="77777777" w:rsidR="00EA460C" w:rsidRPr="002E6B77" w:rsidRDefault="00EA460C" w:rsidP="00EA460C">
      <w:pPr>
        <w:autoSpaceDE w:val="0"/>
        <w:autoSpaceDN w:val="0"/>
        <w:adjustRightInd w:val="0"/>
        <w:rPr>
          <w:lang w:eastAsia="en-GB"/>
        </w:rPr>
      </w:pPr>
    </w:p>
    <w:p w14:paraId="0B64D291" w14:textId="77777777" w:rsidR="00EA460C" w:rsidRPr="00F452B7" w:rsidRDefault="00EA460C" w:rsidP="00EA460C">
      <w:pPr>
        <w:autoSpaceDE w:val="0"/>
        <w:autoSpaceDN w:val="0"/>
        <w:adjustRightInd w:val="0"/>
        <w:rPr>
          <w:lang w:eastAsia="en-GB"/>
        </w:rPr>
      </w:pPr>
      <w:r>
        <w:rPr>
          <w:lang w:eastAsia="en-GB"/>
        </w:rPr>
        <w:t>R</w:t>
      </w:r>
      <w:r w:rsidRPr="002E6B77">
        <w:rPr>
          <w:lang w:eastAsia="en-GB"/>
        </w:rPr>
        <w:t xml:space="preserve">annsóknin </w:t>
      </w:r>
      <w:r>
        <w:rPr>
          <w:lang w:eastAsia="en-GB"/>
        </w:rPr>
        <w:t xml:space="preserve">sýndi </w:t>
      </w:r>
      <w:r w:rsidRPr="002E6B77">
        <w:rPr>
          <w:lang w:eastAsia="en-GB"/>
        </w:rPr>
        <w:t xml:space="preserve">tölfræðilega marktæka </w:t>
      </w:r>
      <w:r>
        <w:rPr>
          <w:lang w:eastAsia="en-GB"/>
        </w:rPr>
        <w:t>framför</w:t>
      </w:r>
      <w:r w:rsidRPr="002E6B77">
        <w:rPr>
          <w:lang w:eastAsia="en-GB"/>
        </w:rPr>
        <w:t xml:space="preserve"> á OS fyrir </w:t>
      </w:r>
      <w:r>
        <w:rPr>
          <w:lang w:eastAsia="en-GB"/>
        </w:rPr>
        <w:t>IM</w:t>
      </w:r>
      <w:r w:rsidR="004B15C3">
        <w:rPr>
          <w:lang w:eastAsia="en-GB"/>
        </w:rPr>
        <w:t>FINZI</w:t>
      </w:r>
      <w:r w:rsidRPr="00F452B7">
        <w:rPr>
          <w:lang w:eastAsia="en-GB"/>
        </w:rPr>
        <w:t xml:space="preserve"> + </w:t>
      </w:r>
      <w:r>
        <w:rPr>
          <w:szCs w:val="24"/>
        </w:rPr>
        <w:t>tremelimumab</w:t>
      </w:r>
      <w:r w:rsidRPr="00AF243D">
        <w:rPr>
          <w:szCs w:val="24"/>
        </w:rPr>
        <w:t xml:space="preserve"> </w:t>
      </w:r>
      <w:r w:rsidRPr="00F452B7">
        <w:rPr>
          <w:lang w:eastAsia="en-GB"/>
        </w:rPr>
        <w:t xml:space="preserve">+ </w:t>
      </w:r>
      <w:r>
        <w:rPr>
          <w:lang w:eastAsia="en-GB"/>
        </w:rPr>
        <w:t xml:space="preserve">krabbameinslyfjameðferð sem innihélt platínu </w:t>
      </w:r>
      <w:r w:rsidRPr="00F452B7">
        <w:rPr>
          <w:lang w:eastAsia="en-GB"/>
        </w:rPr>
        <w:t xml:space="preserve">samanborið við eingöngu </w:t>
      </w:r>
      <w:r>
        <w:rPr>
          <w:lang w:eastAsia="en-GB"/>
        </w:rPr>
        <w:t>krabbameinslyfjameðferð sem innihélt platínu.</w:t>
      </w:r>
      <w:r w:rsidRPr="00F452B7">
        <w:rPr>
          <w:lang w:eastAsia="en-GB"/>
        </w:rPr>
        <w:t xml:space="preserve"> IMFINZI + </w:t>
      </w:r>
      <w:r>
        <w:rPr>
          <w:szCs w:val="24"/>
        </w:rPr>
        <w:t>tremelimumab</w:t>
      </w:r>
      <w:r w:rsidRPr="00AF243D">
        <w:rPr>
          <w:szCs w:val="24"/>
        </w:rPr>
        <w:t xml:space="preserve"> </w:t>
      </w:r>
      <w:r w:rsidRPr="00F452B7">
        <w:rPr>
          <w:lang w:eastAsia="en-GB"/>
        </w:rPr>
        <w:t xml:space="preserve">+ </w:t>
      </w:r>
      <w:r>
        <w:rPr>
          <w:lang w:eastAsia="en-GB"/>
        </w:rPr>
        <w:t xml:space="preserve">krabbameinslyfjameðferð sem innihélt platínu sýndi </w:t>
      </w:r>
      <w:r w:rsidRPr="002E6B77">
        <w:rPr>
          <w:lang w:eastAsia="en-GB"/>
        </w:rPr>
        <w:t>tölfræðilega marktæka</w:t>
      </w:r>
      <w:r w:rsidRPr="00F452B7">
        <w:rPr>
          <w:lang w:eastAsia="en-GB"/>
        </w:rPr>
        <w:t xml:space="preserve"> </w:t>
      </w:r>
      <w:r>
        <w:rPr>
          <w:lang w:eastAsia="en-GB"/>
        </w:rPr>
        <w:t>framför</w:t>
      </w:r>
      <w:r w:rsidRPr="00F452B7">
        <w:rPr>
          <w:lang w:eastAsia="en-GB"/>
        </w:rPr>
        <w:t xml:space="preserve"> á PFS samanborið við eingöngu </w:t>
      </w:r>
      <w:r>
        <w:rPr>
          <w:lang w:eastAsia="en-GB"/>
        </w:rPr>
        <w:t>krabbameinslyfjameðferð sem innihélt platínu. Niðurstöður eru teknar saman hér á eftir.</w:t>
      </w:r>
    </w:p>
    <w:p w14:paraId="35EEB6A7" w14:textId="77777777" w:rsidR="00EA460C" w:rsidRPr="00F452B7" w:rsidRDefault="00EA460C" w:rsidP="00EA460C">
      <w:pPr>
        <w:autoSpaceDE w:val="0"/>
        <w:autoSpaceDN w:val="0"/>
        <w:adjustRightInd w:val="0"/>
        <w:rPr>
          <w:lang w:eastAsia="en-GB"/>
        </w:rPr>
      </w:pPr>
    </w:p>
    <w:p w14:paraId="21E2046E" w14:textId="08CBCB05" w:rsidR="00EA460C" w:rsidRPr="00F67B39" w:rsidRDefault="00EA460C" w:rsidP="00EA460C">
      <w:pPr>
        <w:tabs>
          <w:tab w:val="left" w:pos="567"/>
        </w:tabs>
        <w:textAlignment w:val="baseline"/>
        <w:rPr>
          <w:rFonts w:ascii="Segoe UI" w:hAnsi="Segoe UI" w:cs="Segoe UI"/>
          <w:sz w:val="18"/>
          <w:szCs w:val="18"/>
        </w:rPr>
      </w:pPr>
      <w:r w:rsidRPr="002E6B77">
        <w:rPr>
          <w:b/>
          <w:bCs/>
          <w:lang w:eastAsia="en-GB"/>
        </w:rPr>
        <w:t>Tafla </w:t>
      </w:r>
      <w:r w:rsidR="00D04335">
        <w:rPr>
          <w:b/>
          <w:bCs/>
          <w:lang w:eastAsia="en-GB"/>
        </w:rPr>
        <w:t>7</w:t>
      </w:r>
      <w:r w:rsidRPr="002E6B77">
        <w:rPr>
          <w:b/>
          <w:bCs/>
          <w:lang w:eastAsia="en-GB"/>
        </w:rPr>
        <w:t xml:space="preserve">. Niðurstöður verkunar í </w:t>
      </w:r>
      <w:r>
        <w:rPr>
          <w:b/>
          <w:bCs/>
          <w:lang w:eastAsia="en-GB"/>
        </w:rPr>
        <w:t>POSEIDON</w:t>
      </w:r>
      <w:r w:rsidRPr="002E6B77">
        <w:rPr>
          <w:b/>
          <w:bCs/>
          <w:lang w:eastAsia="en-GB"/>
        </w:rPr>
        <w:t xml:space="preserve"> rannsókninni</w:t>
      </w:r>
    </w:p>
    <w:tbl>
      <w:tblPr>
        <w:tblW w:w="846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978"/>
        <w:gridCol w:w="2970"/>
        <w:gridCol w:w="2520"/>
      </w:tblGrid>
      <w:tr w:rsidR="00EA460C" w:rsidRPr="00F67B39" w14:paraId="66A58EE2" w14:textId="77777777" w:rsidTr="00943F46">
        <w:tc>
          <w:tcPr>
            <w:tcW w:w="2978" w:type="dxa"/>
            <w:tcBorders>
              <w:top w:val="single" w:sz="6" w:space="0" w:color="auto"/>
              <w:left w:val="single" w:sz="6" w:space="0" w:color="auto"/>
              <w:bottom w:val="single" w:sz="6" w:space="0" w:color="auto"/>
              <w:right w:val="single" w:sz="6" w:space="0" w:color="auto"/>
            </w:tcBorders>
            <w:shd w:val="clear" w:color="auto" w:fill="auto"/>
            <w:hideMark/>
          </w:tcPr>
          <w:p w14:paraId="76D0A8AE" w14:textId="77777777" w:rsidR="00EA460C" w:rsidRPr="00F67B39" w:rsidRDefault="00EA460C" w:rsidP="00943F46">
            <w:pPr>
              <w:tabs>
                <w:tab w:val="left" w:pos="567"/>
              </w:tabs>
              <w:textAlignment w:val="baseline"/>
              <w:rPr>
                <w:szCs w:val="24"/>
              </w:rPr>
            </w:pPr>
            <w:r w:rsidRPr="00F67B39">
              <w:rPr>
                <w:szCs w:val="24"/>
              </w:rPr>
              <w:t> </w:t>
            </w:r>
          </w:p>
        </w:tc>
        <w:tc>
          <w:tcPr>
            <w:tcW w:w="2970" w:type="dxa"/>
            <w:tcBorders>
              <w:top w:val="single" w:sz="6" w:space="0" w:color="auto"/>
              <w:left w:val="nil"/>
              <w:bottom w:val="single" w:sz="6" w:space="0" w:color="auto"/>
              <w:right w:val="single" w:sz="6" w:space="0" w:color="auto"/>
            </w:tcBorders>
            <w:shd w:val="clear" w:color="auto" w:fill="auto"/>
            <w:hideMark/>
          </w:tcPr>
          <w:p w14:paraId="3DE4084F" w14:textId="77777777" w:rsidR="00EA460C" w:rsidRPr="00AC1B29" w:rsidRDefault="00EA460C" w:rsidP="00943F46">
            <w:pPr>
              <w:tabs>
                <w:tab w:val="left" w:pos="567"/>
              </w:tabs>
              <w:jc w:val="center"/>
              <w:textAlignment w:val="baseline"/>
              <w:rPr>
                <w:b/>
                <w:bCs/>
                <w:szCs w:val="24"/>
              </w:rPr>
            </w:pPr>
            <w:r w:rsidRPr="00AC1B29">
              <w:rPr>
                <w:b/>
                <w:bCs/>
                <w:szCs w:val="24"/>
              </w:rPr>
              <w:t>Hópur 1</w:t>
            </w:r>
            <w:r w:rsidRPr="00F67B39">
              <w:rPr>
                <w:b/>
                <w:bCs/>
                <w:szCs w:val="24"/>
              </w:rPr>
              <w:t>:</w:t>
            </w:r>
          </w:p>
          <w:p w14:paraId="701F8428" w14:textId="77777777" w:rsidR="00EA460C" w:rsidRPr="00F67B39" w:rsidRDefault="00EA460C" w:rsidP="00943F46">
            <w:pPr>
              <w:tabs>
                <w:tab w:val="left" w:pos="567"/>
              </w:tabs>
              <w:jc w:val="center"/>
              <w:textAlignment w:val="baseline"/>
              <w:rPr>
                <w:szCs w:val="24"/>
              </w:rPr>
            </w:pPr>
            <w:r w:rsidRPr="00E12D04">
              <w:rPr>
                <w:b/>
                <w:bCs/>
                <w:szCs w:val="24"/>
              </w:rPr>
              <w:t xml:space="preserve">IMFINZI+tremelimumab </w:t>
            </w:r>
            <w:r w:rsidRPr="00F67B39">
              <w:rPr>
                <w:b/>
                <w:bCs/>
                <w:szCs w:val="24"/>
              </w:rPr>
              <w:t xml:space="preserve">+ </w:t>
            </w:r>
            <w:r w:rsidRPr="00AC1B29">
              <w:rPr>
                <w:b/>
                <w:bCs/>
                <w:szCs w:val="24"/>
              </w:rPr>
              <w:t xml:space="preserve">krabbameinslyfjameðferð sem </w:t>
            </w:r>
            <w:r w:rsidRPr="002159EA">
              <w:rPr>
                <w:b/>
                <w:bCs/>
                <w:szCs w:val="24"/>
              </w:rPr>
              <w:t>innihélt</w:t>
            </w:r>
            <w:r w:rsidRPr="00AC1B29">
              <w:rPr>
                <w:b/>
                <w:bCs/>
                <w:szCs w:val="24"/>
              </w:rPr>
              <w:t xml:space="preserve"> platínu </w:t>
            </w:r>
            <w:r w:rsidRPr="00F67B39">
              <w:rPr>
                <w:b/>
                <w:bCs/>
                <w:szCs w:val="24"/>
              </w:rPr>
              <w:t>(n</w:t>
            </w:r>
            <w:r>
              <w:rPr>
                <w:b/>
                <w:bCs/>
                <w:szCs w:val="24"/>
              </w:rPr>
              <w:t> </w:t>
            </w:r>
            <w:r w:rsidRPr="00F67B39">
              <w:rPr>
                <w:b/>
                <w:bCs/>
                <w:szCs w:val="24"/>
              </w:rPr>
              <w:t>=</w:t>
            </w:r>
            <w:r>
              <w:rPr>
                <w:b/>
                <w:bCs/>
                <w:szCs w:val="24"/>
              </w:rPr>
              <w:t> </w:t>
            </w:r>
            <w:r w:rsidRPr="00F67B39">
              <w:rPr>
                <w:b/>
                <w:bCs/>
                <w:szCs w:val="24"/>
              </w:rPr>
              <w:t>338)</w:t>
            </w:r>
            <w:r w:rsidRPr="00F67B39">
              <w:rPr>
                <w:szCs w:val="24"/>
              </w:rPr>
              <w:t> </w:t>
            </w:r>
          </w:p>
        </w:tc>
        <w:tc>
          <w:tcPr>
            <w:tcW w:w="2520" w:type="dxa"/>
            <w:tcBorders>
              <w:top w:val="single" w:sz="6" w:space="0" w:color="auto"/>
              <w:left w:val="nil"/>
              <w:bottom w:val="single" w:sz="6" w:space="0" w:color="auto"/>
              <w:right w:val="single" w:sz="6" w:space="0" w:color="auto"/>
            </w:tcBorders>
            <w:shd w:val="clear" w:color="auto" w:fill="auto"/>
            <w:hideMark/>
          </w:tcPr>
          <w:p w14:paraId="041DDAFC" w14:textId="77777777" w:rsidR="00EA460C" w:rsidRPr="00F67B39" w:rsidRDefault="00EA460C" w:rsidP="00943F46">
            <w:pPr>
              <w:tabs>
                <w:tab w:val="left" w:pos="567"/>
              </w:tabs>
              <w:jc w:val="center"/>
              <w:textAlignment w:val="baseline"/>
              <w:rPr>
                <w:szCs w:val="24"/>
              </w:rPr>
            </w:pPr>
            <w:r w:rsidRPr="00AC1B29">
              <w:rPr>
                <w:b/>
                <w:bCs/>
                <w:szCs w:val="24"/>
              </w:rPr>
              <w:t>Hópur </w:t>
            </w:r>
            <w:r w:rsidRPr="00F67B39">
              <w:rPr>
                <w:b/>
                <w:bCs/>
                <w:szCs w:val="24"/>
              </w:rPr>
              <w:t>3:</w:t>
            </w:r>
            <w:r w:rsidRPr="00AC1B29">
              <w:rPr>
                <w:lang w:eastAsia="en-GB"/>
              </w:rPr>
              <w:t xml:space="preserve"> </w:t>
            </w:r>
            <w:r w:rsidRPr="00AC1B29">
              <w:rPr>
                <w:b/>
                <w:bCs/>
                <w:szCs w:val="24"/>
              </w:rPr>
              <w:t xml:space="preserve">Krabbameinslyfjameðferð sem </w:t>
            </w:r>
            <w:r w:rsidRPr="002159EA">
              <w:rPr>
                <w:b/>
                <w:bCs/>
                <w:szCs w:val="24"/>
              </w:rPr>
              <w:t>innihélt</w:t>
            </w:r>
            <w:r w:rsidRPr="00AC1B29">
              <w:rPr>
                <w:b/>
                <w:bCs/>
                <w:szCs w:val="24"/>
              </w:rPr>
              <w:t xml:space="preserve"> platínu</w:t>
            </w:r>
          </w:p>
          <w:p w14:paraId="0866B11E" w14:textId="77777777" w:rsidR="00EA460C" w:rsidRPr="00F67B39" w:rsidRDefault="00EA460C" w:rsidP="00943F46">
            <w:pPr>
              <w:tabs>
                <w:tab w:val="left" w:pos="567"/>
              </w:tabs>
              <w:jc w:val="center"/>
              <w:textAlignment w:val="baseline"/>
              <w:rPr>
                <w:szCs w:val="24"/>
              </w:rPr>
            </w:pPr>
            <w:r w:rsidRPr="00F67B39">
              <w:rPr>
                <w:b/>
                <w:bCs/>
                <w:szCs w:val="24"/>
              </w:rPr>
              <w:t>(n</w:t>
            </w:r>
            <w:r>
              <w:rPr>
                <w:b/>
                <w:bCs/>
                <w:szCs w:val="24"/>
              </w:rPr>
              <w:t> </w:t>
            </w:r>
            <w:r w:rsidRPr="00F67B39">
              <w:rPr>
                <w:b/>
                <w:bCs/>
                <w:szCs w:val="24"/>
              </w:rPr>
              <w:t>=</w:t>
            </w:r>
            <w:r>
              <w:rPr>
                <w:b/>
                <w:bCs/>
                <w:szCs w:val="24"/>
              </w:rPr>
              <w:t> </w:t>
            </w:r>
            <w:r w:rsidRPr="00F67B39">
              <w:rPr>
                <w:b/>
                <w:bCs/>
                <w:szCs w:val="24"/>
              </w:rPr>
              <w:t>337)</w:t>
            </w:r>
            <w:r w:rsidRPr="00F67B39">
              <w:rPr>
                <w:szCs w:val="24"/>
              </w:rPr>
              <w:t> </w:t>
            </w:r>
          </w:p>
        </w:tc>
      </w:tr>
      <w:tr w:rsidR="00EA460C" w:rsidRPr="00F67B39" w14:paraId="7BBF1174" w14:textId="77777777" w:rsidTr="00943F46">
        <w:tc>
          <w:tcPr>
            <w:tcW w:w="2978" w:type="dxa"/>
            <w:tcBorders>
              <w:top w:val="nil"/>
              <w:left w:val="single" w:sz="6" w:space="0" w:color="auto"/>
              <w:bottom w:val="single" w:sz="6" w:space="0" w:color="auto"/>
              <w:right w:val="single" w:sz="6" w:space="0" w:color="auto"/>
            </w:tcBorders>
            <w:shd w:val="clear" w:color="auto" w:fill="auto"/>
            <w:hideMark/>
          </w:tcPr>
          <w:p w14:paraId="78675CC6" w14:textId="77777777" w:rsidR="00EA460C" w:rsidRPr="00F67B39" w:rsidRDefault="00EA460C" w:rsidP="00943F46">
            <w:pPr>
              <w:tabs>
                <w:tab w:val="left" w:pos="567"/>
              </w:tabs>
              <w:textAlignment w:val="baseline"/>
              <w:rPr>
                <w:szCs w:val="24"/>
              </w:rPr>
            </w:pPr>
            <w:r w:rsidRPr="00F67B39">
              <w:rPr>
                <w:b/>
                <w:bCs/>
                <w:szCs w:val="24"/>
              </w:rPr>
              <w:t>OS</w:t>
            </w:r>
            <w:r w:rsidRPr="00F67B39">
              <w:rPr>
                <w:szCs w:val="24"/>
                <w:vertAlign w:val="superscript"/>
              </w:rPr>
              <w:t>a</w:t>
            </w:r>
            <w:r w:rsidRPr="00F67B39">
              <w:rPr>
                <w:szCs w:val="24"/>
              </w:rPr>
              <w:t> </w:t>
            </w:r>
          </w:p>
        </w:tc>
        <w:tc>
          <w:tcPr>
            <w:tcW w:w="2970" w:type="dxa"/>
            <w:tcBorders>
              <w:top w:val="nil"/>
              <w:left w:val="single" w:sz="6" w:space="0" w:color="auto"/>
              <w:bottom w:val="single" w:sz="6" w:space="0" w:color="auto"/>
              <w:right w:val="single" w:sz="6" w:space="0" w:color="auto"/>
            </w:tcBorders>
            <w:shd w:val="clear" w:color="auto" w:fill="auto"/>
          </w:tcPr>
          <w:p w14:paraId="305F0E9E" w14:textId="77777777" w:rsidR="00EA460C" w:rsidRPr="00F67B39" w:rsidRDefault="00EA460C" w:rsidP="00943F46">
            <w:pPr>
              <w:tabs>
                <w:tab w:val="left" w:pos="567"/>
              </w:tabs>
              <w:textAlignment w:val="baseline"/>
              <w:rPr>
                <w:szCs w:val="24"/>
              </w:rPr>
            </w:pPr>
          </w:p>
        </w:tc>
        <w:tc>
          <w:tcPr>
            <w:tcW w:w="2520" w:type="dxa"/>
            <w:tcBorders>
              <w:top w:val="nil"/>
              <w:left w:val="single" w:sz="6" w:space="0" w:color="auto"/>
              <w:bottom w:val="single" w:sz="6" w:space="0" w:color="auto"/>
              <w:right w:val="single" w:sz="6" w:space="0" w:color="auto"/>
            </w:tcBorders>
            <w:shd w:val="clear" w:color="auto" w:fill="auto"/>
          </w:tcPr>
          <w:p w14:paraId="49C09273" w14:textId="77777777" w:rsidR="00EA460C" w:rsidRPr="00F67B39" w:rsidRDefault="00EA460C" w:rsidP="00943F46">
            <w:pPr>
              <w:tabs>
                <w:tab w:val="left" w:pos="567"/>
              </w:tabs>
              <w:textAlignment w:val="baseline"/>
              <w:rPr>
                <w:szCs w:val="24"/>
              </w:rPr>
            </w:pPr>
          </w:p>
        </w:tc>
      </w:tr>
      <w:tr w:rsidR="00EA460C" w:rsidRPr="00F67B39" w14:paraId="295FF9B6" w14:textId="77777777" w:rsidTr="00943F46">
        <w:tc>
          <w:tcPr>
            <w:tcW w:w="2978" w:type="dxa"/>
            <w:tcBorders>
              <w:top w:val="nil"/>
              <w:left w:val="single" w:sz="6" w:space="0" w:color="auto"/>
              <w:bottom w:val="single" w:sz="6" w:space="0" w:color="auto"/>
              <w:right w:val="single" w:sz="6" w:space="0" w:color="auto"/>
            </w:tcBorders>
            <w:shd w:val="clear" w:color="auto" w:fill="auto"/>
            <w:hideMark/>
          </w:tcPr>
          <w:p w14:paraId="6C0D7A83" w14:textId="77777777" w:rsidR="00EA460C" w:rsidRPr="00F67B39" w:rsidRDefault="00EA460C" w:rsidP="00943F46">
            <w:pPr>
              <w:tabs>
                <w:tab w:val="left" w:pos="567"/>
              </w:tabs>
              <w:ind w:left="240"/>
              <w:textAlignment w:val="baseline"/>
              <w:rPr>
                <w:szCs w:val="24"/>
              </w:rPr>
            </w:pPr>
            <w:r w:rsidRPr="00AC1B29">
              <w:rPr>
                <w:rFonts w:eastAsia="Calibri"/>
              </w:rPr>
              <w:t xml:space="preserve">Fjöldi dauðsfalla </w:t>
            </w:r>
            <w:r w:rsidRPr="00F67B39">
              <w:rPr>
                <w:szCs w:val="24"/>
              </w:rPr>
              <w:t>(%) </w:t>
            </w:r>
          </w:p>
        </w:tc>
        <w:tc>
          <w:tcPr>
            <w:tcW w:w="2970" w:type="dxa"/>
            <w:tcBorders>
              <w:top w:val="nil"/>
              <w:left w:val="nil"/>
              <w:bottom w:val="single" w:sz="6" w:space="0" w:color="auto"/>
              <w:right w:val="single" w:sz="6" w:space="0" w:color="auto"/>
            </w:tcBorders>
            <w:shd w:val="clear" w:color="auto" w:fill="auto"/>
            <w:hideMark/>
          </w:tcPr>
          <w:p w14:paraId="5C21D8AB" w14:textId="77777777" w:rsidR="00EA460C" w:rsidRPr="00F67B39" w:rsidRDefault="00EA460C" w:rsidP="00943F46">
            <w:pPr>
              <w:tabs>
                <w:tab w:val="left" w:pos="567"/>
              </w:tabs>
              <w:jc w:val="center"/>
              <w:textAlignment w:val="baseline"/>
              <w:rPr>
                <w:szCs w:val="24"/>
              </w:rPr>
            </w:pPr>
            <w:r w:rsidRPr="00F67B39">
              <w:rPr>
                <w:szCs w:val="24"/>
              </w:rPr>
              <w:t>251 (74</w:t>
            </w:r>
            <w:r>
              <w:rPr>
                <w:szCs w:val="24"/>
              </w:rPr>
              <w:t>,</w:t>
            </w:r>
            <w:r w:rsidRPr="00F67B39">
              <w:rPr>
                <w:szCs w:val="24"/>
              </w:rPr>
              <w:t>3)</w:t>
            </w:r>
          </w:p>
        </w:tc>
        <w:tc>
          <w:tcPr>
            <w:tcW w:w="2520" w:type="dxa"/>
            <w:tcBorders>
              <w:top w:val="nil"/>
              <w:left w:val="nil"/>
              <w:bottom w:val="single" w:sz="6" w:space="0" w:color="auto"/>
              <w:right w:val="single" w:sz="6" w:space="0" w:color="auto"/>
            </w:tcBorders>
            <w:shd w:val="clear" w:color="auto" w:fill="auto"/>
            <w:hideMark/>
          </w:tcPr>
          <w:p w14:paraId="1981F350" w14:textId="77777777" w:rsidR="00EA460C" w:rsidRPr="00F67B39" w:rsidRDefault="00EA460C" w:rsidP="00943F46">
            <w:pPr>
              <w:tabs>
                <w:tab w:val="left" w:pos="567"/>
              </w:tabs>
              <w:jc w:val="center"/>
              <w:textAlignment w:val="baseline"/>
              <w:rPr>
                <w:szCs w:val="24"/>
              </w:rPr>
            </w:pPr>
            <w:r w:rsidRPr="00F67B39">
              <w:rPr>
                <w:szCs w:val="24"/>
              </w:rPr>
              <w:t>285 (84</w:t>
            </w:r>
            <w:r>
              <w:rPr>
                <w:szCs w:val="24"/>
              </w:rPr>
              <w:t>,</w:t>
            </w:r>
            <w:r w:rsidRPr="00F67B39">
              <w:rPr>
                <w:szCs w:val="24"/>
              </w:rPr>
              <w:t>6)</w:t>
            </w:r>
          </w:p>
        </w:tc>
      </w:tr>
      <w:tr w:rsidR="00EA460C" w:rsidRPr="00F67B39" w14:paraId="3BF9A87F" w14:textId="77777777" w:rsidTr="00943F46">
        <w:tc>
          <w:tcPr>
            <w:tcW w:w="2978" w:type="dxa"/>
            <w:tcBorders>
              <w:top w:val="nil"/>
              <w:left w:val="single" w:sz="6" w:space="0" w:color="auto"/>
              <w:bottom w:val="single" w:sz="6" w:space="0" w:color="auto"/>
              <w:right w:val="single" w:sz="6" w:space="0" w:color="auto"/>
            </w:tcBorders>
            <w:shd w:val="clear" w:color="auto" w:fill="auto"/>
            <w:hideMark/>
          </w:tcPr>
          <w:p w14:paraId="61FB970D" w14:textId="77777777" w:rsidR="00EA460C" w:rsidRPr="00F67B39" w:rsidRDefault="00EA460C" w:rsidP="00943F46">
            <w:pPr>
              <w:tabs>
                <w:tab w:val="left" w:pos="567"/>
              </w:tabs>
              <w:ind w:left="240"/>
              <w:textAlignment w:val="baseline"/>
              <w:rPr>
                <w:szCs w:val="24"/>
              </w:rPr>
            </w:pPr>
            <w:r w:rsidRPr="00AC1B29">
              <w:rPr>
                <w:szCs w:val="24"/>
              </w:rPr>
              <w:t>Miðgildi</w:t>
            </w:r>
            <w:r w:rsidRPr="00F67B39">
              <w:rPr>
                <w:szCs w:val="24"/>
              </w:rPr>
              <w:t xml:space="preserve"> OS (</w:t>
            </w:r>
            <w:r w:rsidRPr="00AC1B29">
              <w:rPr>
                <w:szCs w:val="24"/>
              </w:rPr>
              <w:t>mánuðir</w:t>
            </w:r>
            <w:r w:rsidRPr="00F67B39">
              <w:rPr>
                <w:szCs w:val="24"/>
              </w:rPr>
              <w:t>) </w:t>
            </w:r>
          </w:p>
          <w:p w14:paraId="0BDEC90F" w14:textId="77777777" w:rsidR="00EA460C" w:rsidRPr="00F67B39" w:rsidRDefault="00EA460C" w:rsidP="00943F46">
            <w:pPr>
              <w:tabs>
                <w:tab w:val="left" w:pos="567"/>
              </w:tabs>
              <w:ind w:left="240"/>
              <w:textAlignment w:val="baseline"/>
              <w:rPr>
                <w:szCs w:val="24"/>
              </w:rPr>
            </w:pPr>
            <w:r w:rsidRPr="00F67B39">
              <w:rPr>
                <w:szCs w:val="24"/>
              </w:rPr>
              <w:t>(95% CI) </w:t>
            </w:r>
          </w:p>
        </w:tc>
        <w:tc>
          <w:tcPr>
            <w:tcW w:w="2970" w:type="dxa"/>
            <w:tcBorders>
              <w:top w:val="nil"/>
              <w:left w:val="nil"/>
              <w:bottom w:val="single" w:sz="6" w:space="0" w:color="auto"/>
              <w:right w:val="single" w:sz="6" w:space="0" w:color="auto"/>
            </w:tcBorders>
            <w:shd w:val="clear" w:color="auto" w:fill="auto"/>
            <w:hideMark/>
          </w:tcPr>
          <w:p w14:paraId="7CD3F72C" w14:textId="77777777" w:rsidR="00EA460C" w:rsidRPr="00F67B39" w:rsidRDefault="00EA460C" w:rsidP="00943F46">
            <w:pPr>
              <w:tabs>
                <w:tab w:val="left" w:pos="567"/>
              </w:tabs>
              <w:jc w:val="center"/>
              <w:textAlignment w:val="baseline"/>
              <w:rPr>
                <w:szCs w:val="24"/>
              </w:rPr>
            </w:pPr>
            <w:r w:rsidRPr="00F67B39">
              <w:rPr>
                <w:szCs w:val="24"/>
              </w:rPr>
              <w:t>14</w:t>
            </w:r>
            <w:r>
              <w:rPr>
                <w:szCs w:val="24"/>
              </w:rPr>
              <w:t>,</w:t>
            </w:r>
            <w:r w:rsidRPr="00F67B39">
              <w:rPr>
                <w:szCs w:val="24"/>
              </w:rPr>
              <w:t>0</w:t>
            </w:r>
          </w:p>
          <w:p w14:paraId="6ABE520F" w14:textId="77777777" w:rsidR="00EA460C" w:rsidRPr="00F67B39" w:rsidRDefault="00EA460C" w:rsidP="00943F46">
            <w:pPr>
              <w:tabs>
                <w:tab w:val="left" w:pos="567"/>
              </w:tabs>
              <w:jc w:val="center"/>
              <w:textAlignment w:val="baseline"/>
              <w:rPr>
                <w:szCs w:val="24"/>
              </w:rPr>
            </w:pPr>
            <w:r w:rsidRPr="00F67B39">
              <w:rPr>
                <w:szCs w:val="24"/>
              </w:rPr>
              <w:t xml:space="preserve"> (11</w:t>
            </w:r>
            <w:r>
              <w:rPr>
                <w:szCs w:val="24"/>
              </w:rPr>
              <w:t>,</w:t>
            </w:r>
            <w:r w:rsidRPr="00F67B39">
              <w:rPr>
                <w:szCs w:val="24"/>
              </w:rPr>
              <w:t>7</w:t>
            </w:r>
            <w:r>
              <w:rPr>
                <w:szCs w:val="24"/>
              </w:rPr>
              <w:t>;</w:t>
            </w:r>
            <w:r w:rsidRPr="00F67B39">
              <w:rPr>
                <w:szCs w:val="24"/>
              </w:rPr>
              <w:t xml:space="preserve"> 16</w:t>
            </w:r>
            <w:r>
              <w:rPr>
                <w:szCs w:val="24"/>
              </w:rPr>
              <w:t>,</w:t>
            </w:r>
            <w:r w:rsidRPr="00F67B39">
              <w:rPr>
                <w:szCs w:val="24"/>
              </w:rPr>
              <w:t>1)</w:t>
            </w:r>
          </w:p>
        </w:tc>
        <w:tc>
          <w:tcPr>
            <w:tcW w:w="2520" w:type="dxa"/>
            <w:tcBorders>
              <w:top w:val="nil"/>
              <w:left w:val="nil"/>
              <w:bottom w:val="single" w:sz="6" w:space="0" w:color="auto"/>
              <w:right w:val="single" w:sz="6" w:space="0" w:color="auto"/>
            </w:tcBorders>
            <w:shd w:val="clear" w:color="auto" w:fill="auto"/>
            <w:hideMark/>
          </w:tcPr>
          <w:p w14:paraId="225F0C0D" w14:textId="77777777" w:rsidR="00EA460C" w:rsidRPr="00F67B39" w:rsidRDefault="00EA460C" w:rsidP="00943F46">
            <w:pPr>
              <w:tabs>
                <w:tab w:val="left" w:pos="567"/>
              </w:tabs>
              <w:jc w:val="center"/>
              <w:textAlignment w:val="baseline"/>
              <w:rPr>
                <w:szCs w:val="24"/>
              </w:rPr>
            </w:pPr>
            <w:r w:rsidRPr="00F67B39">
              <w:rPr>
                <w:szCs w:val="24"/>
              </w:rPr>
              <w:t>11</w:t>
            </w:r>
            <w:r>
              <w:rPr>
                <w:szCs w:val="24"/>
              </w:rPr>
              <w:t>,</w:t>
            </w:r>
            <w:r w:rsidRPr="00F67B39">
              <w:rPr>
                <w:szCs w:val="24"/>
              </w:rPr>
              <w:t xml:space="preserve">7 </w:t>
            </w:r>
          </w:p>
          <w:p w14:paraId="335E1934" w14:textId="77777777" w:rsidR="00EA460C" w:rsidRPr="00F67B39" w:rsidRDefault="00EA460C" w:rsidP="00943F46">
            <w:pPr>
              <w:tabs>
                <w:tab w:val="left" w:pos="567"/>
              </w:tabs>
              <w:jc w:val="center"/>
              <w:textAlignment w:val="baseline"/>
              <w:rPr>
                <w:szCs w:val="24"/>
              </w:rPr>
            </w:pPr>
            <w:r w:rsidRPr="00F67B39">
              <w:rPr>
                <w:szCs w:val="24"/>
              </w:rPr>
              <w:t>(10</w:t>
            </w:r>
            <w:r>
              <w:rPr>
                <w:szCs w:val="24"/>
              </w:rPr>
              <w:t>,</w:t>
            </w:r>
            <w:r w:rsidRPr="00F67B39">
              <w:rPr>
                <w:szCs w:val="24"/>
              </w:rPr>
              <w:t>5</w:t>
            </w:r>
            <w:r>
              <w:rPr>
                <w:szCs w:val="24"/>
              </w:rPr>
              <w:t>;</w:t>
            </w:r>
            <w:r w:rsidRPr="00F67B39">
              <w:rPr>
                <w:szCs w:val="24"/>
              </w:rPr>
              <w:t xml:space="preserve"> 13</w:t>
            </w:r>
            <w:r>
              <w:rPr>
                <w:szCs w:val="24"/>
              </w:rPr>
              <w:t>,</w:t>
            </w:r>
            <w:r w:rsidRPr="00F67B39">
              <w:rPr>
                <w:szCs w:val="24"/>
              </w:rPr>
              <w:t>1)</w:t>
            </w:r>
          </w:p>
        </w:tc>
      </w:tr>
      <w:tr w:rsidR="00EA460C" w:rsidRPr="00F67B39" w14:paraId="7DB8E5B0" w14:textId="77777777" w:rsidTr="00943F46">
        <w:tc>
          <w:tcPr>
            <w:tcW w:w="2978" w:type="dxa"/>
            <w:tcBorders>
              <w:top w:val="nil"/>
              <w:left w:val="single" w:sz="6" w:space="0" w:color="auto"/>
              <w:bottom w:val="single" w:sz="6" w:space="0" w:color="auto"/>
              <w:right w:val="single" w:sz="6" w:space="0" w:color="auto"/>
            </w:tcBorders>
            <w:shd w:val="clear" w:color="auto" w:fill="auto"/>
            <w:hideMark/>
          </w:tcPr>
          <w:p w14:paraId="73C1EA59" w14:textId="77777777" w:rsidR="00EA460C" w:rsidRPr="00F67B39" w:rsidRDefault="00EA460C" w:rsidP="00943F46">
            <w:pPr>
              <w:tabs>
                <w:tab w:val="left" w:pos="567"/>
              </w:tabs>
              <w:ind w:left="240"/>
              <w:textAlignment w:val="baseline"/>
              <w:rPr>
                <w:szCs w:val="24"/>
              </w:rPr>
            </w:pPr>
            <w:r w:rsidRPr="00F67B39">
              <w:rPr>
                <w:szCs w:val="24"/>
              </w:rPr>
              <w:t>HR (95% CI)</w:t>
            </w:r>
            <w:r w:rsidRPr="00F67B39">
              <w:rPr>
                <w:szCs w:val="24"/>
                <w:vertAlign w:val="superscript"/>
              </w:rPr>
              <w:t xml:space="preserve"> b</w:t>
            </w:r>
            <w:r w:rsidRPr="00F67B39">
              <w:rPr>
                <w:szCs w:val="24"/>
              </w:rPr>
              <w:t> </w:t>
            </w:r>
          </w:p>
        </w:tc>
        <w:tc>
          <w:tcPr>
            <w:tcW w:w="5490" w:type="dxa"/>
            <w:gridSpan w:val="2"/>
            <w:tcBorders>
              <w:top w:val="nil"/>
              <w:left w:val="nil"/>
              <w:bottom w:val="single" w:sz="6" w:space="0" w:color="auto"/>
              <w:right w:val="single" w:sz="6" w:space="0" w:color="auto"/>
            </w:tcBorders>
            <w:shd w:val="clear" w:color="auto" w:fill="auto"/>
            <w:hideMark/>
          </w:tcPr>
          <w:p w14:paraId="71484CD8" w14:textId="77777777" w:rsidR="00EA460C" w:rsidRPr="00F67B39" w:rsidRDefault="00EA460C" w:rsidP="00943F46">
            <w:pPr>
              <w:tabs>
                <w:tab w:val="left" w:pos="567"/>
              </w:tabs>
              <w:jc w:val="center"/>
              <w:textAlignment w:val="baseline"/>
              <w:rPr>
                <w:szCs w:val="24"/>
              </w:rPr>
            </w:pPr>
            <w:r w:rsidRPr="00F67B39">
              <w:rPr>
                <w:szCs w:val="24"/>
              </w:rPr>
              <w:t>0</w:t>
            </w:r>
            <w:r>
              <w:rPr>
                <w:szCs w:val="24"/>
              </w:rPr>
              <w:t>,</w:t>
            </w:r>
            <w:r w:rsidRPr="00F67B39">
              <w:rPr>
                <w:szCs w:val="24"/>
              </w:rPr>
              <w:t>77 (0</w:t>
            </w:r>
            <w:r>
              <w:rPr>
                <w:szCs w:val="24"/>
              </w:rPr>
              <w:t>,</w:t>
            </w:r>
            <w:r w:rsidRPr="00F67B39">
              <w:rPr>
                <w:szCs w:val="24"/>
              </w:rPr>
              <w:t>650</w:t>
            </w:r>
            <w:r>
              <w:rPr>
                <w:szCs w:val="24"/>
              </w:rPr>
              <w:t>;</w:t>
            </w:r>
            <w:r w:rsidRPr="00F67B39">
              <w:rPr>
                <w:szCs w:val="24"/>
              </w:rPr>
              <w:t xml:space="preserve"> 0</w:t>
            </w:r>
            <w:r>
              <w:rPr>
                <w:szCs w:val="24"/>
              </w:rPr>
              <w:t>,</w:t>
            </w:r>
            <w:r w:rsidRPr="00F67B39">
              <w:rPr>
                <w:szCs w:val="24"/>
              </w:rPr>
              <w:t>916)</w:t>
            </w:r>
          </w:p>
        </w:tc>
      </w:tr>
      <w:tr w:rsidR="00EA460C" w:rsidRPr="00F67B39" w14:paraId="4D3611F2" w14:textId="77777777" w:rsidTr="00943F46">
        <w:tc>
          <w:tcPr>
            <w:tcW w:w="2978" w:type="dxa"/>
            <w:tcBorders>
              <w:top w:val="nil"/>
              <w:left w:val="single" w:sz="6" w:space="0" w:color="auto"/>
              <w:bottom w:val="single" w:sz="6" w:space="0" w:color="auto"/>
              <w:right w:val="single" w:sz="6" w:space="0" w:color="auto"/>
            </w:tcBorders>
            <w:shd w:val="clear" w:color="auto" w:fill="auto"/>
            <w:hideMark/>
          </w:tcPr>
          <w:p w14:paraId="39508E71" w14:textId="77777777" w:rsidR="00EA460C" w:rsidRPr="00F67B39" w:rsidRDefault="00EA460C" w:rsidP="00943F46">
            <w:pPr>
              <w:tabs>
                <w:tab w:val="left" w:pos="567"/>
              </w:tabs>
              <w:ind w:left="240"/>
              <w:textAlignment w:val="baseline"/>
              <w:rPr>
                <w:szCs w:val="24"/>
              </w:rPr>
            </w:pPr>
            <w:r w:rsidRPr="00F67B39">
              <w:rPr>
                <w:szCs w:val="24"/>
              </w:rPr>
              <w:t>p-</w:t>
            </w:r>
            <w:r w:rsidRPr="00AC1B29">
              <w:rPr>
                <w:szCs w:val="24"/>
              </w:rPr>
              <w:t>gildi</w:t>
            </w:r>
            <w:r>
              <w:rPr>
                <w:szCs w:val="24"/>
                <w:vertAlign w:val="superscript"/>
              </w:rPr>
              <w:t>c</w:t>
            </w:r>
          </w:p>
        </w:tc>
        <w:tc>
          <w:tcPr>
            <w:tcW w:w="5490" w:type="dxa"/>
            <w:gridSpan w:val="2"/>
            <w:tcBorders>
              <w:top w:val="nil"/>
              <w:left w:val="nil"/>
              <w:bottom w:val="single" w:sz="6" w:space="0" w:color="auto"/>
              <w:right w:val="single" w:sz="6" w:space="0" w:color="auto"/>
            </w:tcBorders>
            <w:shd w:val="clear" w:color="auto" w:fill="auto"/>
          </w:tcPr>
          <w:p w14:paraId="6275687B" w14:textId="77777777" w:rsidR="00EA460C" w:rsidRPr="00F67B39" w:rsidRDefault="00EA460C" w:rsidP="00943F46">
            <w:pPr>
              <w:tabs>
                <w:tab w:val="left" w:pos="567"/>
              </w:tabs>
              <w:jc w:val="center"/>
              <w:textAlignment w:val="baseline"/>
              <w:rPr>
                <w:szCs w:val="24"/>
              </w:rPr>
            </w:pPr>
            <w:r w:rsidRPr="00F67B39">
              <w:rPr>
                <w:szCs w:val="24"/>
              </w:rPr>
              <w:t>0</w:t>
            </w:r>
            <w:r>
              <w:rPr>
                <w:szCs w:val="24"/>
              </w:rPr>
              <w:t>,</w:t>
            </w:r>
            <w:r w:rsidRPr="00F67B39">
              <w:rPr>
                <w:szCs w:val="24"/>
              </w:rPr>
              <w:t>00304</w:t>
            </w:r>
          </w:p>
        </w:tc>
      </w:tr>
      <w:tr w:rsidR="00EA460C" w:rsidRPr="00F67B39" w14:paraId="4BCDB21C" w14:textId="77777777" w:rsidTr="00943F46">
        <w:tc>
          <w:tcPr>
            <w:tcW w:w="2978" w:type="dxa"/>
            <w:tcBorders>
              <w:top w:val="nil"/>
              <w:left w:val="single" w:sz="6" w:space="0" w:color="auto"/>
              <w:bottom w:val="single" w:sz="6" w:space="0" w:color="auto"/>
              <w:right w:val="single" w:sz="6" w:space="0" w:color="auto"/>
            </w:tcBorders>
            <w:shd w:val="clear" w:color="auto" w:fill="auto"/>
            <w:hideMark/>
          </w:tcPr>
          <w:p w14:paraId="2E5B53E5" w14:textId="77777777" w:rsidR="00EA460C" w:rsidRPr="00F67B39" w:rsidRDefault="00EA460C" w:rsidP="00943F46">
            <w:pPr>
              <w:tabs>
                <w:tab w:val="left" w:pos="567"/>
              </w:tabs>
              <w:textAlignment w:val="baseline"/>
              <w:rPr>
                <w:szCs w:val="24"/>
              </w:rPr>
            </w:pPr>
            <w:r w:rsidRPr="00F67B39">
              <w:rPr>
                <w:b/>
                <w:bCs/>
                <w:szCs w:val="24"/>
              </w:rPr>
              <w:t>PFS</w:t>
            </w:r>
            <w:r w:rsidRPr="00F67B39">
              <w:rPr>
                <w:szCs w:val="24"/>
                <w:vertAlign w:val="superscript"/>
              </w:rPr>
              <w:t>a</w:t>
            </w:r>
            <w:r w:rsidRPr="00F67B39">
              <w:rPr>
                <w:b/>
                <w:bCs/>
                <w:szCs w:val="24"/>
              </w:rPr>
              <w:t xml:space="preserve"> </w:t>
            </w:r>
          </w:p>
        </w:tc>
        <w:tc>
          <w:tcPr>
            <w:tcW w:w="2970" w:type="dxa"/>
            <w:tcBorders>
              <w:top w:val="nil"/>
              <w:left w:val="single" w:sz="6" w:space="0" w:color="auto"/>
              <w:bottom w:val="single" w:sz="6" w:space="0" w:color="auto"/>
              <w:right w:val="single" w:sz="6" w:space="0" w:color="auto"/>
            </w:tcBorders>
            <w:shd w:val="clear" w:color="auto" w:fill="auto"/>
          </w:tcPr>
          <w:p w14:paraId="00AE5003" w14:textId="77777777" w:rsidR="00EA460C" w:rsidRPr="00F67B39" w:rsidRDefault="00EA460C" w:rsidP="00943F46">
            <w:pPr>
              <w:tabs>
                <w:tab w:val="left" w:pos="567"/>
              </w:tabs>
              <w:jc w:val="center"/>
              <w:textAlignment w:val="baseline"/>
              <w:rPr>
                <w:szCs w:val="24"/>
              </w:rPr>
            </w:pPr>
          </w:p>
        </w:tc>
        <w:tc>
          <w:tcPr>
            <w:tcW w:w="2520" w:type="dxa"/>
            <w:tcBorders>
              <w:top w:val="nil"/>
              <w:left w:val="single" w:sz="6" w:space="0" w:color="auto"/>
              <w:bottom w:val="single" w:sz="6" w:space="0" w:color="auto"/>
              <w:right w:val="single" w:sz="6" w:space="0" w:color="auto"/>
            </w:tcBorders>
            <w:shd w:val="clear" w:color="auto" w:fill="auto"/>
          </w:tcPr>
          <w:p w14:paraId="3A403212" w14:textId="77777777" w:rsidR="00EA460C" w:rsidRPr="00F67B39" w:rsidRDefault="00EA460C" w:rsidP="00943F46">
            <w:pPr>
              <w:tabs>
                <w:tab w:val="left" w:pos="567"/>
              </w:tabs>
              <w:jc w:val="center"/>
              <w:textAlignment w:val="baseline"/>
              <w:rPr>
                <w:szCs w:val="24"/>
              </w:rPr>
            </w:pPr>
          </w:p>
        </w:tc>
      </w:tr>
      <w:tr w:rsidR="00EA460C" w:rsidRPr="00F67B39" w14:paraId="5B1335E1" w14:textId="77777777" w:rsidTr="00943F46">
        <w:tc>
          <w:tcPr>
            <w:tcW w:w="2978" w:type="dxa"/>
            <w:tcBorders>
              <w:top w:val="nil"/>
              <w:left w:val="single" w:sz="6" w:space="0" w:color="auto"/>
              <w:bottom w:val="single" w:sz="6" w:space="0" w:color="auto"/>
              <w:right w:val="single" w:sz="6" w:space="0" w:color="auto"/>
            </w:tcBorders>
            <w:shd w:val="clear" w:color="auto" w:fill="auto"/>
            <w:hideMark/>
          </w:tcPr>
          <w:p w14:paraId="2D36ABBF" w14:textId="77777777" w:rsidR="00EA460C" w:rsidRPr="00F67B39" w:rsidRDefault="00EA460C" w:rsidP="00943F46">
            <w:pPr>
              <w:tabs>
                <w:tab w:val="left" w:pos="567"/>
              </w:tabs>
              <w:ind w:left="240"/>
              <w:textAlignment w:val="baseline"/>
              <w:rPr>
                <w:szCs w:val="24"/>
              </w:rPr>
            </w:pPr>
            <w:r>
              <w:rPr>
                <w:szCs w:val="24"/>
              </w:rPr>
              <w:t>Fjöldi tilvika</w:t>
            </w:r>
            <w:r w:rsidRPr="00F67B39">
              <w:rPr>
                <w:szCs w:val="24"/>
              </w:rPr>
              <w:t xml:space="preserve"> (%) </w:t>
            </w:r>
          </w:p>
        </w:tc>
        <w:tc>
          <w:tcPr>
            <w:tcW w:w="2970" w:type="dxa"/>
            <w:tcBorders>
              <w:top w:val="nil"/>
              <w:left w:val="nil"/>
              <w:bottom w:val="single" w:sz="6" w:space="0" w:color="auto"/>
              <w:right w:val="single" w:sz="6" w:space="0" w:color="auto"/>
            </w:tcBorders>
            <w:shd w:val="clear" w:color="auto" w:fill="auto"/>
            <w:hideMark/>
          </w:tcPr>
          <w:p w14:paraId="2567947B" w14:textId="77777777" w:rsidR="00EA460C" w:rsidRPr="00F67B39" w:rsidRDefault="00EA460C" w:rsidP="00943F46">
            <w:pPr>
              <w:tabs>
                <w:tab w:val="left" w:pos="567"/>
              </w:tabs>
              <w:jc w:val="center"/>
              <w:textAlignment w:val="baseline"/>
              <w:rPr>
                <w:szCs w:val="24"/>
              </w:rPr>
            </w:pPr>
            <w:r w:rsidRPr="00F67B39">
              <w:rPr>
                <w:szCs w:val="24"/>
              </w:rPr>
              <w:t>238 (70</w:t>
            </w:r>
            <w:r>
              <w:rPr>
                <w:szCs w:val="24"/>
              </w:rPr>
              <w:t>,</w:t>
            </w:r>
            <w:r w:rsidRPr="00F67B39">
              <w:rPr>
                <w:szCs w:val="24"/>
              </w:rPr>
              <w:t>4)</w:t>
            </w:r>
          </w:p>
        </w:tc>
        <w:tc>
          <w:tcPr>
            <w:tcW w:w="2520" w:type="dxa"/>
            <w:tcBorders>
              <w:top w:val="nil"/>
              <w:left w:val="nil"/>
              <w:bottom w:val="single" w:sz="6" w:space="0" w:color="auto"/>
              <w:right w:val="single" w:sz="6" w:space="0" w:color="auto"/>
            </w:tcBorders>
            <w:shd w:val="clear" w:color="auto" w:fill="auto"/>
            <w:hideMark/>
          </w:tcPr>
          <w:p w14:paraId="11B80136" w14:textId="77777777" w:rsidR="00EA460C" w:rsidRPr="00F67B39" w:rsidRDefault="00EA460C" w:rsidP="00943F46">
            <w:pPr>
              <w:tabs>
                <w:tab w:val="left" w:pos="567"/>
              </w:tabs>
              <w:jc w:val="center"/>
              <w:textAlignment w:val="baseline"/>
              <w:rPr>
                <w:szCs w:val="24"/>
              </w:rPr>
            </w:pPr>
            <w:r w:rsidRPr="00F67B39">
              <w:rPr>
                <w:szCs w:val="24"/>
              </w:rPr>
              <w:t>258 (76</w:t>
            </w:r>
            <w:r>
              <w:rPr>
                <w:szCs w:val="24"/>
              </w:rPr>
              <w:t>,</w:t>
            </w:r>
            <w:r w:rsidRPr="00F67B39">
              <w:rPr>
                <w:szCs w:val="24"/>
              </w:rPr>
              <w:t>6)</w:t>
            </w:r>
          </w:p>
        </w:tc>
      </w:tr>
      <w:tr w:rsidR="00EA460C" w:rsidRPr="00F67B39" w14:paraId="1326293B" w14:textId="77777777" w:rsidTr="00943F46">
        <w:tc>
          <w:tcPr>
            <w:tcW w:w="2978" w:type="dxa"/>
            <w:tcBorders>
              <w:top w:val="nil"/>
              <w:left w:val="single" w:sz="6" w:space="0" w:color="auto"/>
              <w:bottom w:val="single" w:sz="6" w:space="0" w:color="auto"/>
              <w:right w:val="single" w:sz="6" w:space="0" w:color="auto"/>
            </w:tcBorders>
            <w:shd w:val="clear" w:color="auto" w:fill="auto"/>
            <w:hideMark/>
          </w:tcPr>
          <w:p w14:paraId="0B06DA99" w14:textId="77777777" w:rsidR="00EA460C" w:rsidRPr="00F67B39" w:rsidRDefault="00EA460C" w:rsidP="00943F46">
            <w:pPr>
              <w:tabs>
                <w:tab w:val="left" w:pos="567"/>
              </w:tabs>
              <w:ind w:left="240"/>
              <w:textAlignment w:val="baseline"/>
              <w:rPr>
                <w:szCs w:val="24"/>
              </w:rPr>
            </w:pPr>
            <w:r w:rsidRPr="00AC1B29">
              <w:rPr>
                <w:szCs w:val="24"/>
              </w:rPr>
              <w:t>Miðgildi</w:t>
            </w:r>
            <w:r w:rsidRPr="00F67B39">
              <w:rPr>
                <w:szCs w:val="24"/>
              </w:rPr>
              <w:t xml:space="preserve"> PFS (</w:t>
            </w:r>
            <w:r w:rsidRPr="00AC1B29">
              <w:rPr>
                <w:szCs w:val="24"/>
              </w:rPr>
              <w:t>mánuðir</w:t>
            </w:r>
            <w:r w:rsidRPr="00F67B39">
              <w:rPr>
                <w:szCs w:val="24"/>
              </w:rPr>
              <w:t>) </w:t>
            </w:r>
          </w:p>
          <w:p w14:paraId="20FCDB9A" w14:textId="77777777" w:rsidR="00EA460C" w:rsidRPr="00F67B39" w:rsidRDefault="00EA460C" w:rsidP="00943F46">
            <w:pPr>
              <w:tabs>
                <w:tab w:val="left" w:pos="567"/>
              </w:tabs>
              <w:ind w:left="240"/>
              <w:textAlignment w:val="baseline"/>
              <w:rPr>
                <w:szCs w:val="24"/>
              </w:rPr>
            </w:pPr>
            <w:r w:rsidRPr="00F67B39">
              <w:rPr>
                <w:szCs w:val="24"/>
              </w:rPr>
              <w:t>(95% CI) </w:t>
            </w:r>
          </w:p>
        </w:tc>
        <w:tc>
          <w:tcPr>
            <w:tcW w:w="2970" w:type="dxa"/>
            <w:tcBorders>
              <w:top w:val="nil"/>
              <w:left w:val="nil"/>
              <w:bottom w:val="single" w:sz="6" w:space="0" w:color="auto"/>
              <w:right w:val="single" w:sz="6" w:space="0" w:color="auto"/>
            </w:tcBorders>
            <w:shd w:val="clear" w:color="auto" w:fill="auto"/>
            <w:hideMark/>
          </w:tcPr>
          <w:p w14:paraId="1F816961" w14:textId="77777777" w:rsidR="00EA460C" w:rsidRPr="00F67B39" w:rsidRDefault="00EA460C" w:rsidP="00943F46">
            <w:pPr>
              <w:tabs>
                <w:tab w:val="left" w:pos="567"/>
              </w:tabs>
              <w:jc w:val="center"/>
              <w:textAlignment w:val="baseline"/>
              <w:rPr>
                <w:szCs w:val="24"/>
              </w:rPr>
            </w:pPr>
            <w:r w:rsidRPr="00F67B39">
              <w:rPr>
                <w:szCs w:val="24"/>
              </w:rPr>
              <w:t>6</w:t>
            </w:r>
            <w:r>
              <w:rPr>
                <w:szCs w:val="24"/>
              </w:rPr>
              <w:t>,</w:t>
            </w:r>
            <w:r w:rsidRPr="00F67B39">
              <w:rPr>
                <w:szCs w:val="24"/>
              </w:rPr>
              <w:t xml:space="preserve">2 </w:t>
            </w:r>
          </w:p>
          <w:p w14:paraId="42B47E30" w14:textId="77777777" w:rsidR="00EA460C" w:rsidRPr="00F67B39" w:rsidRDefault="00EA460C" w:rsidP="00943F46">
            <w:pPr>
              <w:tabs>
                <w:tab w:val="left" w:pos="567"/>
              </w:tabs>
              <w:jc w:val="center"/>
              <w:textAlignment w:val="baseline"/>
              <w:rPr>
                <w:szCs w:val="24"/>
              </w:rPr>
            </w:pPr>
            <w:r w:rsidRPr="00F67B39">
              <w:rPr>
                <w:szCs w:val="24"/>
              </w:rPr>
              <w:t>(5</w:t>
            </w:r>
            <w:r>
              <w:rPr>
                <w:szCs w:val="24"/>
              </w:rPr>
              <w:t>,</w:t>
            </w:r>
            <w:r w:rsidRPr="00F67B39">
              <w:rPr>
                <w:szCs w:val="24"/>
              </w:rPr>
              <w:t>0</w:t>
            </w:r>
            <w:r>
              <w:rPr>
                <w:szCs w:val="24"/>
              </w:rPr>
              <w:t>;</w:t>
            </w:r>
            <w:r w:rsidRPr="00F67B39">
              <w:rPr>
                <w:szCs w:val="24"/>
              </w:rPr>
              <w:t xml:space="preserve"> 6</w:t>
            </w:r>
            <w:r>
              <w:rPr>
                <w:szCs w:val="24"/>
              </w:rPr>
              <w:t>,</w:t>
            </w:r>
            <w:r w:rsidRPr="00F67B39">
              <w:rPr>
                <w:szCs w:val="24"/>
              </w:rPr>
              <w:t>5)</w:t>
            </w:r>
          </w:p>
        </w:tc>
        <w:tc>
          <w:tcPr>
            <w:tcW w:w="2520" w:type="dxa"/>
            <w:tcBorders>
              <w:top w:val="nil"/>
              <w:left w:val="nil"/>
              <w:bottom w:val="single" w:sz="6" w:space="0" w:color="auto"/>
              <w:right w:val="single" w:sz="6" w:space="0" w:color="auto"/>
            </w:tcBorders>
            <w:shd w:val="clear" w:color="auto" w:fill="auto"/>
            <w:hideMark/>
          </w:tcPr>
          <w:p w14:paraId="2159CA03" w14:textId="77777777" w:rsidR="00EA460C" w:rsidRPr="00F67B39" w:rsidRDefault="00EA460C" w:rsidP="00943F46">
            <w:pPr>
              <w:tabs>
                <w:tab w:val="left" w:pos="567"/>
              </w:tabs>
              <w:jc w:val="center"/>
              <w:textAlignment w:val="baseline"/>
              <w:rPr>
                <w:szCs w:val="24"/>
              </w:rPr>
            </w:pPr>
            <w:r w:rsidRPr="00F67B39">
              <w:rPr>
                <w:szCs w:val="24"/>
              </w:rPr>
              <w:t>4</w:t>
            </w:r>
            <w:r>
              <w:rPr>
                <w:szCs w:val="24"/>
              </w:rPr>
              <w:t>,</w:t>
            </w:r>
            <w:r w:rsidRPr="00F67B39">
              <w:rPr>
                <w:szCs w:val="24"/>
              </w:rPr>
              <w:t xml:space="preserve">8 </w:t>
            </w:r>
          </w:p>
          <w:p w14:paraId="0CA78F03" w14:textId="77777777" w:rsidR="00EA460C" w:rsidRPr="00F67B39" w:rsidRDefault="00EA460C" w:rsidP="00943F46">
            <w:pPr>
              <w:tabs>
                <w:tab w:val="left" w:pos="567"/>
              </w:tabs>
              <w:jc w:val="center"/>
              <w:textAlignment w:val="baseline"/>
              <w:rPr>
                <w:szCs w:val="24"/>
              </w:rPr>
            </w:pPr>
            <w:r w:rsidRPr="00F67B39">
              <w:rPr>
                <w:szCs w:val="24"/>
              </w:rPr>
              <w:t>(4</w:t>
            </w:r>
            <w:r>
              <w:rPr>
                <w:szCs w:val="24"/>
              </w:rPr>
              <w:t>,</w:t>
            </w:r>
            <w:r w:rsidRPr="00F67B39">
              <w:rPr>
                <w:szCs w:val="24"/>
              </w:rPr>
              <w:t>6</w:t>
            </w:r>
            <w:r>
              <w:rPr>
                <w:szCs w:val="24"/>
              </w:rPr>
              <w:t>;</w:t>
            </w:r>
            <w:r w:rsidRPr="00F67B39">
              <w:rPr>
                <w:szCs w:val="24"/>
              </w:rPr>
              <w:t xml:space="preserve"> 5</w:t>
            </w:r>
            <w:r>
              <w:rPr>
                <w:szCs w:val="24"/>
              </w:rPr>
              <w:t>,</w:t>
            </w:r>
            <w:r w:rsidRPr="00F67B39">
              <w:rPr>
                <w:szCs w:val="24"/>
              </w:rPr>
              <w:t>8)</w:t>
            </w:r>
          </w:p>
        </w:tc>
      </w:tr>
      <w:tr w:rsidR="00EA460C" w:rsidRPr="00F67B39" w14:paraId="09B57DD0" w14:textId="77777777" w:rsidTr="00943F46">
        <w:tc>
          <w:tcPr>
            <w:tcW w:w="2978" w:type="dxa"/>
            <w:tcBorders>
              <w:top w:val="nil"/>
              <w:left w:val="single" w:sz="6" w:space="0" w:color="auto"/>
              <w:bottom w:val="single" w:sz="6" w:space="0" w:color="auto"/>
              <w:right w:val="single" w:sz="6" w:space="0" w:color="auto"/>
            </w:tcBorders>
            <w:shd w:val="clear" w:color="auto" w:fill="auto"/>
            <w:hideMark/>
          </w:tcPr>
          <w:p w14:paraId="3A086652" w14:textId="77777777" w:rsidR="00EA460C" w:rsidRPr="00F67B39" w:rsidRDefault="00EA460C" w:rsidP="00943F46">
            <w:pPr>
              <w:tabs>
                <w:tab w:val="left" w:pos="567"/>
              </w:tabs>
              <w:ind w:left="240"/>
              <w:textAlignment w:val="baseline"/>
              <w:rPr>
                <w:szCs w:val="24"/>
              </w:rPr>
            </w:pPr>
            <w:r w:rsidRPr="00F67B39">
              <w:rPr>
                <w:szCs w:val="24"/>
              </w:rPr>
              <w:t>HR (95% CI)</w:t>
            </w:r>
            <w:r w:rsidRPr="00F67B39">
              <w:rPr>
                <w:szCs w:val="24"/>
                <w:vertAlign w:val="superscript"/>
              </w:rPr>
              <w:t xml:space="preserve"> b</w:t>
            </w:r>
            <w:r w:rsidRPr="00F67B39">
              <w:rPr>
                <w:szCs w:val="24"/>
              </w:rPr>
              <w:t> </w:t>
            </w:r>
          </w:p>
        </w:tc>
        <w:tc>
          <w:tcPr>
            <w:tcW w:w="5490" w:type="dxa"/>
            <w:gridSpan w:val="2"/>
            <w:tcBorders>
              <w:top w:val="nil"/>
              <w:left w:val="nil"/>
              <w:bottom w:val="single" w:sz="6" w:space="0" w:color="auto"/>
              <w:right w:val="single" w:sz="6" w:space="0" w:color="auto"/>
            </w:tcBorders>
            <w:shd w:val="clear" w:color="auto" w:fill="auto"/>
            <w:hideMark/>
          </w:tcPr>
          <w:p w14:paraId="6F4A1FDE" w14:textId="77777777" w:rsidR="00EA460C" w:rsidRPr="00F67B39" w:rsidRDefault="00EA460C" w:rsidP="00943F46">
            <w:pPr>
              <w:tabs>
                <w:tab w:val="left" w:pos="567"/>
              </w:tabs>
              <w:jc w:val="center"/>
              <w:textAlignment w:val="baseline"/>
              <w:rPr>
                <w:szCs w:val="24"/>
              </w:rPr>
            </w:pPr>
            <w:r w:rsidRPr="00F67B39">
              <w:rPr>
                <w:szCs w:val="24"/>
              </w:rPr>
              <w:t>0</w:t>
            </w:r>
            <w:r>
              <w:rPr>
                <w:szCs w:val="24"/>
              </w:rPr>
              <w:t>,</w:t>
            </w:r>
            <w:r w:rsidRPr="00F67B39">
              <w:rPr>
                <w:szCs w:val="24"/>
              </w:rPr>
              <w:t>72 (0</w:t>
            </w:r>
            <w:r>
              <w:rPr>
                <w:szCs w:val="24"/>
              </w:rPr>
              <w:t>,</w:t>
            </w:r>
            <w:r w:rsidRPr="00F67B39">
              <w:rPr>
                <w:szCs w:val="24"/>
              </w:rPr>
              <w:t>600</w:t>
            </w:r>
            <w:r>
              <w:rPr>
                <w:szCs w:val="24"/>
              </w:rPr>
              <w:t>;</w:t>
            </w:r>
            <w:r w:rsidRPr="00F67B39">
              <w:rPr>
                <w:szCs w:val="24"/>
              </w:rPr>
              <w:t xml:space="preserve"> 0</w:t>
            </w:r>
            <w:r>
              <w:rPr>
                <w:szCs w:val="24"/>
              </w:rPr>
              <w:t>,</w:t>
            </w:r>
            <w:r w:rsidRPr="00F67B39">
              <w:rPr>
                <w:szCs w:val="24"/>
              </w:rPr>
              <w:t>860)</w:t>
            </w:r>
          </w:p>
        </w:tc>
      </w:tr>
      <w:tr w:rsidR="00EA460C" w:rsidRPr="00F67B39" w14:paraId="3DDDA194" w14:textId="77777777" w:rsidTr="00943F46">
        <w:trPr>
          <w:trHeight w:val="65"/>
        </w:trPr>
        <w:tc>
          <w:tcPr>
            <w:tcW w:w="2978" w:type="dxa"/>
            <w:tcBorders>
              <w:top w:val="nil"/>
              <w:left w:val="single" w:sz="6" w:space="0" w:color="auto"/>
              <w:bottom w:val="single" w:sz="6" w:space="0" w:color="auto"/>
              <w:right w:val="single" w:sz="6" w:space="0" w:color="auto"/>
            </w:tcBorders>
            <w:shd w:val="clear" w:color="auto" w:fill="auto"/>
            <w:hideMark/>
          </w:tcPr>
          <w:p w14:paraId="12A85946" w14:textId="77777777" w:rsidR="00EA460C" w:rsidRPr="00F67B39" w:rsidRDefault="00EA460C" w:rsidP="00943F46">
            <w:pPr>
              <w:tabs>
                <w:tab w:val="left" w:pos="567"/>
              </w:tabs>
              <w:ind w:left="240"/>
              <w:textAlignment w:val="baseline"/>
              <w:rPr>
                <w:szCs w:val="24"/>
              </w:rPr>
            </w:pPr>
            <w:r w:rsidRPr="00F67B39">
              <w:rPr>
                <w:szCs w:val="24"/>
              </w:rPr>
              <w:t>p-</w:t>
            </w:r>
            <w:r w:rsidRPr="00AC1B29">
              <w:rPr>
                <w:szCs w:val="24"/>
              </w:rPr>
              <w:t>gildi</w:t>
            </w:r>
            <w:r>
              <w:rPr>
                <w:szCs w:val="24"/>
                <w:vertAlign w:val="superscript"/>
              </w:rPr>
              <w:t>c</w:t>
            </w:r>
          </w:p>
        </w:tc>
        <w:tc>
          <w:tcPr>
            <w:tcW w:w="5490" w:type="dxa"/>
            <w:gridSpan w:val="2"/>
            <w:tcBorders>
              <w:top w:val="nil"/>
              <w:left w:val="single" w:sz="6" w:space="0" w:color="auto"/>
              <w:bottom w:val="single" w:sz="6" w:space="0" w:color="auto"/>
              <w:right w:val="single" w:sz="6" w:space="0" w:color="auto"/>
            </w:tcBorders>
            <w:shd w:val="clear" w:color="auto" w:fill="auto"/>
          </w:tcPr>
          <w:p w14:paraId="5F759B8F" w14:textId="77777777" w:rsidR="00EA460C" w:rsidRPr="00F67B39" w:rsidRDefault="00EA460C" w:rsidP="00943F46">
            <w:pPr>
              <w:tabs>
                <w:tab w:val="left" w:pos="567"/>
              </w:tabs>
              <w:jc w:val="center"/>
              <w:textAlignment w:val="baseline"/>
              <w:rPr>
                <w:szCs w:val="24"/>
              </w:rPr>
            </w:pPr>
            <w:r w:rsidRPr="00F67B39">
              <w:rPr>
                <w:szCs w:val="24"/>
              </w:rPr>
              <w:t>0</w:t>
            </w:r>
            <w:r>
              <w:rPr>
                <w:szCs w:val="24"/>
              </w:rPr>
              <w:t>,</w:t>
            </w:r>
            <w:r w:rsidRPr="00F67B39">
              <w:rPr>
                <w:szCs w:val="24"/>
              </w:rPr>
              <w:t>00031</w:t>
            </w:r>
          </w:p>
        </w:tc>
      </w:tr>
      <w:tr w:rsidR="00EA460C" w:rsidRPr="00F67B39" w14:paraId="32A3B4B2" w14:textId="77777777" w:rsidTr="00943F46">
        <w:trPr>
          <w:trHeight w:val="287"/>
        </w:trPr>
        <w:tc>
          <w:tcPr>
            <w:tcW w:w="2978" w:type="dxa"/>
            <w:tcBorders>
              <w:top w:val="single" w:sz="6" w:space="0" w:color="auto"/>
              <w:left w:val="single" w:sz="6" w:space="0" w:color="auto"/>
              <w:bottom w:val="single" w:sz="4" w:space="0" w:color="auto"/>
              <w:right w:val="single" w:sz="6" w:space="0" w:color="auto"/>
            </w:tcBorders>
            <w:shd w:val="clear" w:color="auto" w:fill="auto"/>
            <w:hideMark/>
          </w:tcPr>
          <w:p w14:paraId="7A8C826E" w14:textId="77777777" w:rsidR="00EA460C" w:rsidRPr="00F67B39" w:rsidRDefault="00EA460C" w:rsidP="00943F46">
            <w:pPr>
              <w:tabs>
                <w:tab w:val="left" w:pos="567"/>
              </w:tabs>
              <w:textAlignment w:val="baseline"/>
              <w:rPr>
                <w:b/>
                <w:bCs/>
                <w:szCs w:val="24"/>
              </w:rPr>
            </w:pPr>
            <w:r w:rsidRPr="00F67B39">
              <w:rPr>
                <w:b/>
                <w:bCs/>
                <w:szCs w:val="24"/>
              </w:rPr>
              <w:t>ORR n (%)</w:t>
            </w:r>
            <w:r w:rsidRPr="00F67B39">
              <w:rPr>
                <w:b/>
                <w:bCs/>
                <w:szCs w:val="24"/>
                <w:vertAlign w:val="superscript"/>
              </w:rPr>
              <w:t>d,e</w:t>
            </w:r>
            <w:r w:rsidRPr="00F67B39">
              <w:rPr>
                <w:b/>
                <w:bCs/>
                <w:szCs w:val="24"/>
              </w:rPr>
              <w:t> </w:t>
            </w:r>
            <w:r w:rsidRPr="00F67B39">
              <w:rPr>
                <w:szCs w:val="24"/>
                <w:vertAlign w:val="superscript"/>
              </w:rPr>
              <w:t xml:space="preserve"> </w:t>
            </w:r>
            <w:r w:rsidRPr="00F67B39">
              <w:rPr>
                <w:szCs w:val="24"/>
              </w:rPr>
              <w:t> </w:t>
            </w:r>
          </w:p>
        </w:tc>
        <w:tc>
          <w:tcPr>
            <w:tcW w:w="2970" w:type="dxa"/>
            <w:tcBorders>
              <w:top w:val="single" w:sz="6" w:space="0" w:color="auto"/>
              <w:left w:val="single" w:sz="6" w:space="0" w:color="auto"/>
              <w:bottom w:val="single" w:sz="4" w:space="0" w:color="auto"/>
              <w:right w:val="single" w:sz="6" w:space="0" w:color="auto"/>
            </w:tcBorders>
            <w:shd w:val="clear" w:color="auto" w:fill="auto"/>
          </w:tcPr>
          <w:p w14:paraId="7B74A3BA" w14:textId="77777777" w:rsidR="00EA460C" w:rsidRPr="00F67B39" w:rsidRDefault="00EA460C" w:rsidP="00943F46">
            <w:pPr>
              <w:tabs>
                <w:tab w:val="left" w:pos="567"/>
              </w:tabs>
              <w:ind w:left="240"/>
              <w:jc w:val="center"/>
              <w:textAlignment w:val="baseline"/>
              <w:rPr>
                <w:szCs w:val="24"/>
              </w:rPr>
            </w:pPr>
            <w:r w:rsidRPr="00F67B39">
              <w:rPr>
                <w:szCs w:val="24"/>
              </w:rPr>
              <w:t>130 (38</w:t>
            </w:r>
            <w:r>
              <w:rPr>
                <w:szCs w:val="24"/>
              </w:rPr>
              <w:t>,</w:t>
            </w:r>
            <w:r w:rsidRPr="00F67B39">
              <w:rPr>
                <w:szCs w:val="24"/>
              </w:rPr>
              <w:t>8)</w:t>
            </w:r>
          </w:p>
        </w:tc>
        <w:tc>
          <w:tcPr>
            <w:tcW w:w="2520" w:type="dxa"/>
            <w:tcBorders>
              <w:top w:val="single" w:sz="6" w:space="0" w:color="auto"/>
              <w:left w:val="single" w:sz="6" w:space="0" w:color="auto"/>
              <w:bottom w:val="single" w:sz="4" w:space="0" w:color="auto"/>
              <w:right w:val="single" w:sz="6" w:space="0" w:color="auto"/>
            </w:tcBorders>
            <w:shd w:val="clear" w:color="auto" w:fill="auto"/>
          </w:tcPr>
          <w:p w14:paraId="44BA1AD2" w14:textId="77777777" w:rsidR="00EA460C" w:rsidRPr="00F67B39" w:rsidRDefault="00EA460C" w:rsidP="00943F46">
            <w:pPr>
              <w:tabs>
                <w:tab w:val="left" w:pos="567"/>
              </w:tabs>
              <w:ind w:left="240"/>
              <w:jc w:val="center"/>
              <w:textAlignment w:val="baseline"/>
              <w:rPr>
                <w:szCs w:val="24"/>
              </w:rPr>
            </w:pPr>
            <w:r w:rsidRPr="00F67B39">
              <w:rPr>
                <w:szCs w:val="24"/>
              </w:rPr>
              <w:t>81 (24</w:t>
            </w:r>
            <w:r>
              <w:rPr>
                <w:szCs w:val="24"/>
              </w:rPr>
              <w:t>,</w:t>
            </w:r>
            <w:r w:rsidRPr="00F67B39">
              <w:rPr>
                <w:szCs w:val="24"/>
              </w:rPr>
              <w:t>4)</w:t>
            </w:r>
          </w:p>
        </w:tc>
      </w:tr>
      <w:tr w:rsidR="00EA460C" w:rsidRPr="00F67B39" w14:paraId="332366A1" w14:textId="77777777" w:rsidTr="00943F46">
        <w:tc>
          <w:tcPr>
            <w:tcW w:w="2978" w:type="dxa"/>
            <w:tcBorders>
              <w:top w:val="single" w:sz="4" w:space="0" w:color="auto"/>
              <w:left w:val="single" w:sz="6" w:space="0" w:color="auto"/>
              <w:bottom w:val="single" w:sz="6" w:space="0" w:color="auto"/>
              <w:right w:val="single" w:sz="6" w:space="0" w:color="auto"/>
            </w:tcBorders>
            <w:shd w:val="clear" w:color="auto" w:fill="auto"/>
            <w:hideMark/>
          </w:tcPr>
          <w:p w14:paraId="4D57D24D" w14:textId="77777777" w:rsidR="00EA460C" w:rsidRPr="00F67B39" w:rsidRDefault="00EA460C" w:rsidP="00943F46">
            <w:pPr>
              <w:tabs>
                <w:tab w:val="left" w:pos="567"/>
              </w:tabs>
              <w:ind w:left="240"/>
              <w:textAlignment w:val="baseline"/>
              <w:rPr>
                <w:szCs w:val="24"/>
              </w:rPr>
            </w:pPr>
            <w:r>
              <w:rPr>
                <w:szCs w:val="24"/>
              </w:rPr>
              <w:t>Algjör svörun</w:t>
            </w:r>
            <w:r w:rsidRPr="00F67B39">
              <w:rPr>
                <w:szCs w:val="24"/>
              </w:rPr>
              <w:t xml:space="preserve"> n (%) </w:t>
            </w:r>
          </w:p>
        </w:tc>
        <w:tc>
          <w:tcPr>
            <w:tcW w:w="2970" w:type="dxa"/>
            <w:tcBorders>
              <w:top w:val="single" w:sz="4" w:space="0" w:color="auto"/>
              <w:left w:val="nil"/>
              <w:bottom w:val="single" w:sz="6" w:space="0" w:color="auto"/>
              <w:right w:val="single" w:sz="6" w:space="0" w:color="auto"/>
            </w:tcBorders>
            <w:shd w:val="clear" w:color="auto" w:fill="auto"/>
            <w:hideMark/>
          </w:tcPr>
          <w:p w14:paraId="3D2BB24F" w14:textId="77777777" w:rsidR="00EA460C" w:rsidRPr="00F67B39" w:rsidRDefault="00EA460C" w:rsidP="00943F46">
            <w:pPr>
              <w:tabs>
                <w:tab w:val="left" w:pos="567"/>
              </w:tabs>
              <w:jc w:val="center"/>
              <w:textAlignment w:val="baseline"/>
              <w:rPr>
                <w:szCs w:val="24"/>
              </w:rPr>
            </w:pPr>
            <w:r w:rsidRPr="00F67B39">
              <w:rPr>
                <w:szCs w:val="24"/>
              </w:rPr>
              <w:t>2 (0</w:t>
            </w:r>
            <w:r>
              <w:rPr>
                <w:szCs w:val="24"/>
              </w:rPr>
              <w:t>,</w:t>
            </w:r>
            <w:r w:rsidRPr="00F67B39">
              <w:rPr>
                <w:szCs w:val="24"/>
              </w:rPr>
              <w:t>6)</w:t>
            </w:r>
          </w:p>
        </w:tc>
        <w:tc>
          <w:tcPr>
            <w:tcW w:w="2520" w:type="dxa"/>
            <w:tcBorders>
              <w:top w:val="single" w:sz="4" w:space="0" w:color="auto"/>
              <w:left w:val="nil"/>
              <w:bottom w:val="single" w:sz="6" w:space="0" w:color="auto"/>
              <w:right w:val="single" w:sz="6" w:space="0" w:color="auto"/>
            </w:tcBorders>
            <w:shd w:val="clear" w:color="auto" w:fill="auto"/>
            <w:hideMark/>
          </w:tcPr>
          <w:p w14:paraId="50644E79" w14:textId="77777777" w:rsidR="00EA460C" w:rsidRPr="00F67B39" w:rsidRDefault="00EA460C" w:rsidP="00943F46">
            <w:pPr>
              <w:tabs>
                <w:tab w:val="left" w:pos="567"/>
              </w:tabs>
              <w:jc w:val="center"/>
              <w:textAlignment w:val="baseline"/>
              <w:rPr>
                <w:szCs w:val="24"/>
              </w:rPr>
            </w:pPr>
            <w:r w:rsidRPr="00F67B39">
              <w:rPr>
                <w:szCs w:val="24"/>
              </w:rPr>
              <w:t>0</w:t>
            </w:r>
          </w:p>
        </w:tc>
      </w:tr>
      <w:tr w:rsidR="00EA460C" w:rsidRPr="00F67B39" w14:paraId="083FEAB3" w14:textId="77777777" w:rsidTr="00943F46">
        <w:trPr>
          <w:trHeight w:val="65"/>
        </w:trPr>
        <w:tc>
          <w:tcPr>
            <w:tcW w:w="2978" w:type="dxa"/>
            <w:tcBorders>
              <w:top w:val="nil"/>
              <w:left w:val="single" w:sz="6" w:space="0" w:color="auto"/>
              <w:bottom w:val="single" w:sz="6" w:space="0" w:color="auto"/>
              <w:right w:val="single" w:sz="6" w:space="0" w:color="auto"/>
            </w:tcBorders>
            <w:shd w:val="clear" w:color="auto" w:fill="auto"/>
            <w:hideMark/>
          </w:tcPr>
          <w:p w14:paraId="7024ECD3" w14:textId="77777777" w:rsidR="00EA460C" w:rsidRPr="00F67B39" w:rsidRDefault="00EA460C" w:rsidP="00943F46">
            <w:pPr>
              <w:tabs>
                <w:tab w:val="left" w:pos="567"/>
              </w:tabs>
              <w:ind w:left="240"/>
              <w:textAlignment w:val="baseline"/>
              <w:rPr>
                <w:szCs w:val="24"/>
              </w:rPr>
            </w:pPr>
            <w:r>
              <w:rPr>
                <w:szCs w:val="24"/>
              </w:rPr>
              <w:lastRenderedPageBreak/>
              <w:t>Hlutasvörun</w:t>
            </w:r>
            <w:r w:rsidRPr="00F67B39">
              <w:rPr>
                <w:szCs w:val="24"/>
              </w:rPr>
              <w:t xml:space="preserve"> n (%) </w:t>
            </w:r>
          </w:p>
        </w:tc>
        <w:tc>
          <w:tcPr>
            <w:tcW w:w="2970" w:type="dxa"/>
            <w:tcBorders>
              <w:top w:val="nil"/>
              <w:left w:val="single" w:sz="6" w:space="0" w:color="auto"/>
              <w:bottom w:val="single" w:sz="6" w:space="0" w:color="auto"/>
              <w:right w:val="single" w:sz="6" w:space="0" w:color="auto"/>
            </w:tcBorders>
            <w:shd w:val="clear" w:color="auto" w:fill="auto"/>
          </w:tcPr>
          <w:p w14:paraId="539E5FA6" w14:textId="77777777" w:rsidR="00EA460C" w:rsidRPr="00F67B39" w:rsidRDefault="00EA460C" w:rsidP="00943F46">
            <w:pPr>
              <w:tabs>
                <w:tab w:val="left" w:pos="567"/>
              </w:tabs>
              <w:jc w:val="center"/>
              <w:textAlignment w:val="baseline"/>
              <w:rPr>
                <w:szCs w:val="24"/>
              </w:rPr>
            </w:pPr>
            <w:r w:rsidRPr="00F67B39">
              <w:rPr>
                <w:szCs w:val="24"/>
              </w:rPr>
              <w:t>128 (38</w:t>
            </w:r>
            <w:r>
              <w:rPr>
                <w:szCs w:val="24"/>
              </w:rPr>
              <w:t>,</w:t>
            </w:r>
            <w:r w:rsidRPr="00F67B39">
              <w:rPr>
                <w:szCs w:val="24"/>
              </w:rPr>
              <w:t>2)</w:t>
            </w:r>
          </w:p>
        </w:tc>
        <w:tc>
          <w:tcPr>
            <w:tcW w:w="2520" w:type="dxa"/>
            <w:tcBorders>
              <w:top w:val="nil"/>
              <w:left w:val="single" w:sz="6" w:space="0" w:color="auto"/>
              <w:bottom w:val="single" w:sz="6" w:space="0" w:color="auto"/>
              <w:right w:val="single" w:sz="6" w:space="0" w:color="auto"/>
            </w:tcBorders>
            <w:shd w:val="clear" w:color="auto" w:fill="auto"/>
          </w:tcPr>
          <w:p w14:paraId="7DC84D06" w14:textId="77777777" w:rsidR="00EA460C" w:rsidRPr="00F67B39" w:rsidRDefault="00EA460C" w:rsidP="00943F46">
            <w:pPr>
              <w:tabs>
                <w:tab w:val="left" w:pos="567"/>
              </w:tabs>
              <w:jc w:val="center"/>
              <w:textAlignment w:val="baseline"/>
              <w:rPr>
                <w:szCs w:val="24"/>
              </w:rPr>
            </w:pPr>
            <w:r w:rsidRPr="00F67B39">
              <w:rPr>
                <w:szCs w:val="24"/>
              </w:rPr>
              <w:t>81 (24</w:t>
            </w:r>
            <w:r>
              <w:rPr>
                <w:szCs w:val="24"/>
              </w:rPr>
              <w:t>,</w:t>
            </w:r>
            <w:r w:rsidRPr="00F67B39">
              <w:rPr>
                <w:szCs w:val="24"/>
              </w:rPr>
              <w:t>4)</w:t>
            </w:r>
          </w:p>
        </w:tc>
      </w:tr>
      <w:tr w:rsidR="00EA460C" w:rsidRPr="00F67B39" w14:paraId="5C853E24" w14:textId="77777777" w:rsidTr="00943F46">
        <w:trPr>
          <w:trHeight w:val="555"/>
        </w:trPr>
        <w:tc>
          <w:tcPr>
            <w:tcW w:w="2978" w:type="dxa"/>
            <w:tcBorders>
              <w:top w:val="nil"/>
              <w:left w:val="single" w:sz="6" w:space="0" w:color="auto"/>
              <w:bottom w:val="single" w:sz="6" w:space="0" w:color="auto"/>
              <w:right w:val="single" w:sz="6" w:space="0" w:color="auto"/>
            </w:tcBorders>
            <w:shd w:val="clear" w:color="auto" w:fill="auto"/>
            <w:hideMark/>
          </w:tcPr>
          <w:p w14:paraId="171B90E6" w14:textId="77777777" w:rsidR="00EA460C" w:rsidRPr="00F67B39" w:rsidRDefault="00EA460C" w:rsidP="00943F46">
            <w:pPr>
              <w:tabs>
                <w:tab w:val="left" w:pos="567"/>
              </w:tabs>
              <w:textAlignment w:val="baseline"/>
              <w:rPr>
                <w:szCs w:val="24"/>
              </w:rPr>
            </w:pPr>
            <w:r>
              <w:rPr>
                <w:b/>
                <w:bCs/>
                <w:szCs w:val="24"/>
              </w:rPr>
              <w:t>Miðgildi</w:t>
            </w:r>
            <w:r w:rsidRPr="00F67B39">
              <w:rPr>
                <w:b/>
                <w:bCs/>
                <w:szCs w:val="24"/>
              </w:rPr>
              <w:t> DoR (</w:t>
            </w:r>
            <w:r>
              <w:rPr>
                <w:b/>
                <w:bCs/>
                <w:szCs w:val="24"/>
              </w:rPr>
              <w:t>mánuðir</w:t>
            </w:r>
            <w:r w:rsidRPr="00F67B39">
              <w:rPr>
                <w:b/>
                <w:bCs/>
                <w:szCs w:val="24"/>
              </w:rPr>
              <w:t>)</w:t>
            </w:r>
            <w:r w:rsidRPr="00F67B39">
              <w:rPr>
                <w:szCs w:val="24"/>
              </w:rPr>
              <w:t> </w:t>
            </w:r>
          </w:p>
          <w:p w14:paraId="1792800E" w14:textId="77777777" w:rsidR="00EA460C" w:rsidRPr="00F67B39" w:rsidRDefault="00EA460C" w:rsidP="00943F46">
            <w:pPr>
              <w:tabs>
                <w:tab w:val="left" w:pos="567"/>
              </w:tabs>
              <w:ind w:left="-30"/>
              <w:textAlignment w:val="baseline"/>
              <w:rPr>
                <w:szCs w:val="24"/>
              </w:rPr>
            </w:pPr>
            <w:r w:rsidRPr="00F67B39">
              <w:rPr>
                <w:b/>
                <w:bCs/>
                <w:szCs w:val="24"/>
              </w:rPr>
              <w:t>(95% CI)</w:t>
            </w:r>
            <w:r w:rsidRPr="00F67B39">
              <w:rPr>
                <w:szCs w:val="24"/>
                <w:vertAlign w:val="superscript"/>
              </w:rPr>
              <w:t xml:space="preserve"> d,e</w:t>
            </w:r>
            <w:r w:rsidRPr="00F67B39">
              <w:rPr>
                <w:szCs w:val="24"/>
              </w:rPr>
              <w:t> </w:t>
            </w:r>
          </w:p>
        </w:tc>
        <w:tc>
          <w:tcPr>
            <w:tcW w:w="2970" w:type="dxa"/>
            <w:tcBorders>
              <w:top w:val="nil"/>
              <w:left w:val="nil"/>
              <w:bottom w:val="single" w:sz="6" w:space="0" w:color="auto"/>
              <w:right w:val="single" w:sz="6" w:space="0" w:color="auto"/>
            </w:tcBorders>
            <w:shd w:val="clear" w:color="auto" w:fill="auto"/>
            <w:hideMark/>
          </w:tcPr>
          <w:p w14:paraId="6A474AE9" w14:textId="77777777" w:rsidR="00EA460C" w:rsidRPr="00F67B39" w:rsidRDefault="00EA460C" w:rsidP="00943F46">
            <w:pPr>
              <w:tabs>
                <w:tab w:val="left" w:pos="567"/>
              </w:tabs>
              <w:jc w:val="center"/>
              <w:textAlignment w:val="baseline"/>
              <w:rPr>
                <w:szCs w:val="24"/>
              </w:rPr>
            </w:pPr>
            <w:r w:rsidRPr="00F67B39">
              <w:rPr>
                <w:szCs w:val="24"/>
              </w:rPr>
              <w:t>9</w:t>
            </w:r>
            <w:r>
              <w:rPr>
                <w:szCs w:val="24"/>
              </w:rPr>
              <w:t>,</w:t>
            </w:r>
            <w:r w:rsidRPr="00F67B39">
              <w:rPr>
                <w:szCs w:val="24"/>
              </w:rPr>
              <w:t xml:space="preserve">5 </w:t>
            </w:r>
          </w:p>
          <w:p w14:paraId="4C11C4D4" w14:textId="77777777" w:rsidR="00EA460C" w:rsidRPr="00F67B39" w:rsidRDefault="00EA460C" w:rsidP="00943F46">
            <w:pPr>
              <w:tabs>
                <w:tab w:val="left" w:pos="567"/>
              </w:tabs>
              <w:jc w:val="center"/>
              <w:textAlignment w:val="baseline"/>
              <w:rPr>
                <w:szCs w:val="24"/>
              </w:rPr>
            </w:pPr>
            <w:r w:rsidRPr="00F67B39">
              <w:rPr>
                <w:szCs w:val="24"/>
              </w:rPr>
              <w:t>(7</w:t>
            </w:r>
            <w:r>
              <w:rPr>
                <w:szCs w:val="24"/>
              </w:rPr>
              <w:t>,</w:t>
            </w:r>
            <w:r w:rsidRPr="00F67B39">
              <w:rPr>
                <w:szCs w:val="24"/>
              </w:rPr>
              <w:t>2</w:t>
            </w:r>
            <w:r>
              <w:rPr>
                <w:szCs w:val="24"/>
              </w:rPr>
              <w:t>;</w:t>
            </w:r>
            <w:r w:rsidRPr="00F67B39">
              <w:rPr>
                <w:szCs w:val="24"/>
              </w:rPr>
              <w:t xml:space="preserve"> NR)</w:t>
            </w:r>
          </w:p>
        </w:tc>
        <w:tc>
          <w:tcPr>
            <w:tcW w:w="2520" w:type="dxa"/>
            <w:tcBorders>
              <w:top w:val="nil"/>
              <w:left w:val="nil"/>
              <w:bottom w:val="single" w:sz="6" w:space="0" w:color="auto"/>
              <w:right w:val="single" w:sz="6" w:space="0" w:color="auto"/>
            </w:tcBorders>
            <w:shd w:val="clear" w:color="auto" w:fill="auto"/>
            <w:hideMark/>
          </w:tcPr>
          <w:p w14:paraId="60B8E057" w14:textId="77777777" w:rsidR="00EA460C" w:rsidRPr="00F67B39" w:rsidRDefault="00EA460C" w:rsidP="00943F46">
            <w:pPr>
              <w:tabs>
                <w:tab w:val="left" w:pos="567"/>
              </w:tabs>
              <w:jc w:val="center"/>
              <w:textAlignment w:val="baseline"/>
              <w:rPr>
                <w:szCs w:val="24"/>
              </w:rPr>
            </w:pPr>
            <w:r w:rsidRPr="00F67B39">
              <w:rPr>
                <w:szCs w:val="24"/>
              </w:rPr>
              <w:t>5</w:t>
            </w:r>
            <w:r>
              <w:rPr>
                <w:szCs w:val="24"/>
              </w:rPr>
              <w:t>,</w:t>
            </w:r>
            <w:r w:rsidRPr="00F67B39">
              <w:rPr>
                <w:szCs w:val="24"/>
              </w:rPr>
              <w:t xml:space="preserve">1 </w:t>
            </w:r>
          </w:p>
          <w:p w14:paraId="2F8355F4" w14:textId="77777777" w:rsidR="00EA460C" w:rsidRPr="00F67B39" w:rsidRDefault="00EA460C" w:rsidP="00943F46">
            <w:pPr>
              <w:tabs>
                <w:tab w:val="left" w:pos="567"/>
              </w:tabs>
              <w:jc w:val="center"/>
              <w:textAlignment w:val="baseline"/>
              <w:rPr>
                <w:szCs w:val="24"/>
              </w:rPr>
            </w:pPr>
            <w:r w:rsidRPr="00F67B39">
              <w:rPr>
                <w:szCs w:val="24"/>
              </w:rPr>
              <w:t>(4</w:t>
            </w:r>
            <w:r>
              <w:rPr>
                <w:szCs w:val="24"/>
              </w:rPr>
              <w:t>,</w:t>
            </w:r>
            <w:r w:rsidRPr="00F67B39">
              <w:rPr>
                <w:szCs w:val="24"/>
              </w:rPr>
              <w:t>4</w:t>
            </w:r>
            <w:r>
              <w:rPr>
                <w:szCs w:val="24"/>
              </w:rPr>
              <w:t>;</w:t>
            </w:r>
            <w:r w:rsidRPr="00F67B39">
              <w:rPr>
                <w:szCs w:val="24"/>
              </w:rPr>
              <w:t xml:space="preserve"> 6</w:t>
            </w:r>
            <w:r>
              <w:rPr>
                <w:szCs w:val="24"/>
              </w:rPr>
              <w:t>,</w:t>
            </w:r>
            <w:r w:rsidRPr="00F67B39">
              <w:rPr>
                <w:szCs w:val="24"/>
              </w:rPr>
              <w:t>0)</w:t>
            </w:r>
          </w:p>
        </w:tc>
      </w:tr>
    </w:tbl>
    <w:p w14:paraId="7EADD65F" w14:textId="77777777" w:rsidR="00EA460C" w:rsidRPr="00F67B39" w:rsidRDefault="00EA460C" w:rsidP="00EA460C">
      <w:pPr>
        <w:textAlignment w:val="baseline"/>
        <w:rPr>
          <w:rFonts w:eastAsia="Calibri"/>
          <w:color w:val="000000"/>
          <w:sz w:val="20"/>
          <w:bdr w:val="none" w:sz="0" w:space="0" w:color="auto" w:frame="1"/>
        </w:rPr>
      </w:pPr>
      <w:r w:rsidRPr="00FE0DF7">
        <w:rPr>
          <w:rFonts w:eastAsia="Calibri"/>
          <w:sz w:val="20"/>
          <w:vertAlign w:val="superscript"/>
        </w:rPr>
        <w:t>a</w:t>
      </w:r>
      <w:r w:rsidRPr="00B11673">
        <w:rPr>
          <w:rFonts w:eastAsia="Calibri"/>
          <w:color w:val="000000"/>
          <w:sz w:val="20"/>
          <w:bdr w:val="none" w:sz="0" w:space="0" w:color="auto" w:frame="1"/>
        </w:rPr>
        <w:t xml:space="preserve"> Greining á PFS </w:t>
      </w:r>
      <w:r w:rsidRPr="00A346EE">
        <w:rPr>
          <w:rFonts w:eastAsia="Calibri"/>
          <w:color w:val="000000"/>
          <w:sz w:val="20"/>
          <w:bdr w:val="none" w:sz="0" w:space="0" w:color="auto" w:frame="1"/>
        </w:rPr>
        <w:t>við</w:t>
      </w:r>
      <w:r w:rsidRPr="00FE0DF7">
        <w:rPr>
          <w:rFonts w:eastAsia="Calibri"/>
          <w:color w:val="000000"/>
          <w:sz w:val="20"/>
          <w:bdr w:val="none" w:sz="0" w:space="0" w:color="auto" w:frame="1"/>
        </w:rPr>
        <w:t xml:space="preserve"> lokad</w:t>
      </w:r>
      <w:r w:rsidRPr="00A346EE">
        <w:rPr>
          <w:rFonts w:eastAsia="Calibri"/>
          <w:color w:val="000000"/>
          <w:sz w:val="20"/>
          <w:bdr w:val="none" w:sz="0" w:space="0" w:color="auto" w:frame="1"/>
        </w:rPr>
        <w:t>ag</w:t>
      </w:r>
      <w:r w:rsidRPr="00FE0DF7">
        <w:rPr>
          <w:rFonts w:eastAsia="Calibri"/>
          <w:color w:val="000000"/>
          <w:sz w:val="20"/>
          <w:bdr w:val="none" w:sz="0" w:space="0" w:color="auto" w:frame="1"/>
        </w:rPr>
        <w:t xml:space="preserve"> ga</w:t>
      </w:r>
      <w:r w:rsidRPr="00B11673">
        <w:rPr>
          <w:rFonts w:eastAsia="Calibri"/>
          <w:color w:val="000000"/>
          <w:sz w:val="20"/>
          <w:bdr w:val="none" w:sz="0" w:space="0" w:color="auto" w:frame="1"/>
        </w:rPr>
        <w:t>gna</w:t>
      </w:r>
      <w:r w:rsidRPr="00A346EE">
        <w:rPr>
          <w:rFonts w:eastAsia="Calibri"/>
          <w:color w:val="000000"/>
          <w:sz w:val="20"/>
          <w:bdr w:val="none" w:sz="0" w:space="0" w:color="auto" w:frame="1"/>
        </w:rPr>
        <w:t>söfnunar 24. júlí 2019</w:t>
      </w:r>
      <w:r w:rsidR="00817FE7">
        <w:rPr>
          <w:rFonts w:eastAsia="Calibri"/>
          <w:color w:val="000000"/>
          <w:sz w:val="20"/>
          <w:bdr w:val="none" w:sz="0" w:space="0" w:color="auto" w:frame="1"/>
        </w:rPr>
        <w:t xml:space="preserve"> (miðgildi eftirfylgni 10,15 mánuðir)</w:t>
      </w:r>
      <w:r w:rsidRPr="00A346EE">
        <w:rPr>
          <w:rFonts w:eastAsia="Calibri"/>
          <w:color w:val="000000"/>
          <w:sz w:val="20"/>
          <w:bdr w:val="none" w:sz="0" w:space="0" w:color="auto" w:frame="1"/>
        </w:rPr>
        <w:t>. Greining á OS við lokadag</w:t>
      </w:r>
      <w:r w:rsidRPr="00FE0DF7">
        <w:rPr>
          <w:rFonts w:eastAsia="Calibri"/>
          <w:color w:val="000000"/>
          <w:sz w:val="20"/>
          <w:bdr w:val="none" w:sz="0" w:space="0" w:color="auto" w:frame="1"/>
        </w:rPr>
        <w:t xml:space="preserve"> 12. </w:t>
      </w:r>
      <w:r w:rsidRPr="00B11673">
        <w:rPr>
          <w:rFonts w:eastAsia="Calibri"/>
          <w:color w:val="000000"/>
          <w:sz w:val="20"/>
          <w:bdr w:val="none" w:sz="0" w:space="0" w:color="auto" w:frame="1"/>
        </w:rPr>
        <w:t>mars 2021</w:t>
      </w:r>
      <w:r w:rsidR="00817FE7">
        <w:rPr>
          <w:rFonts w:eastAsia="Calibri"/>
          <w:color w:val="000000"/>
          <w:sz w:val="20"/>
          <w:bdr w:val="none" w:sz="0" w:space="0" w:color="auto" w:frame="1"/>
        </w:rPr>
        <w:t xml:space="preserve"> (miðgildi eftirfylgni 34,86 mánuðir)</w:t>
      </w:r>
      <w:r w:rsidRPr="00B11673">
        <w:rPr>
          <w:rFonts w:eastAsia="Calibri"/>
          <w:color w:val="000000"/>
          <w:sz w:val="20"/>
          <w:bdr w:val="none" w:sz="0" w:space="0" w:color="auto" w:frame="1"/>
        </w:rPr>
        <w:t>.</w:t>
      </w:r>
      <w:r w:rsidRPr="00F67B39">
        <w:rPr>
          <w:rFonts w:eastAsia="Calibri"/>
          <w:color w:val="000000"/>
          <w:sz w:val="20"/>
          <w:bdr w:val="none" w:sz="0" w:space="0" w:color="auto" w:frame="1"/>
        </w:rPr>
        <w:t xml:space="preserve"> </w:t>
      </w:r>
      <w:bookmarkStart w:id="21" w:name="_Hlk87013958"/>
      <w:r w:rsidRPr="0038073D">
        <w:rPr>
          <w:rFonts w:eastAsia="Calibri"/>
          <w:color w:val="000000"/>
          <w:sz w:val="20"/>
          <w:bdr w:val="none" w:sz="0" w:space="0" w:color="auto" w:frame="1"/>
        </w:rPr>
        <w:t>Mörkin fyrir verkun (</w:t>
      </w:r>
      <w:r>
        <w:rPr>
          <w:rFonts w:eastAsia="Calibri"/>
          <w:color w:val="000000"/>
          <w:sz w:val="20"/>
          <w:bdr w:val="none" w:sz="0" w:space="0" w:color="auto" w:frame="1"/>
        </w:rPr>
        <w:t>h</w:t>
      </w:r>
      <w:r w:rsidRPr="0038073D">
        <w:rPr>
          <w:rFonts w:eastAsia="Calibri"/>
          <w:color w:val="000000"/>
          <w:sz w:val="20"/>
          <w:bdr w:val="none" w:sz="0" w:space="0" w:color="auto" w:frame="1"/>
        </w:rPr>
        <w:t xml:space="preserve">ópur 1 samanborið við </w:t>
      </w:r>
      <w:r>
        <w:rPr>
          <w:rFonts w:eastAsia="Calibri"/>
          <w:color w:val="000000"/>
          <w:sz w:val="20"/>
          <w:bdr w:val="none" w:sz="0" w:space="0" w:color="auto" w:frame="1"/>
        </w:rPr>
        <w:t>h</w:t>
      </w:r>
      <w:r w:rsidRPr="0038073D">
        <w:rPr>
          <w:rFonts w:eastAsia="Calibri"/>
          <w:color w:val="000000"/>
          <w:sz w:val="20"/>
          <w:bdr w:val="none" w:sz="0" w:space="0" w:color="auto" w:frame="1"/>
        </w:rPr>
        <w:t xml:space="preserve">óp 3: PFS: </w:t>
      </w:r>
      <w:r w:rsidRPr="00F67B39">
        <w:rPr>
          <w:rFonts w:eastAsia="Calibri"/>
          <w:sz w:val="20"/>
        </w:rPr>
        <w:t>0</w:t>
      </w:r>
      <w:r w:rsidRPr="0038073D">
        <w:rPr>
          <w:rFonts w:eastAsia="Calibri"/>
          <w:sz w:val="20"/>
        </w:rPr>
        <w:t>,</w:t>
      </w:r>
      <w:r w:rsidRPr="00F67B39">
        <w:rPr>
          <w:rFonts w:eastAsia="Calibri"/>
          <w:sz w:val="20"/>
        </w:rPr>
        <w:t>00735, OS 0</w:t>
      </w:r>
      <w:r w:rsidRPr="0038073D">
        <w:rPr>
          <w:rFonts w:eastAsia="Calibri"/>
          <w:sz w:val="20"/>
        </w:rPr>
        <w:t>,</w:t>
      </w:r>
      <w:r w:rsidRPr="00F67B39">
        <w:rPr>
          <w:rFonts w:eastAsia="Calibri"/>
          <w:sz w:val="20"/>
        </w:rPr>
        <w:t>00797; 2-</w:t>
      </w:r>
      <w:r>
        <w:rPr>
          <w:rFonts w:eastAsia="Calibri"/>
          <w:sz w:val="20"/>
        </w:rPr>
        <w:t>hliða</w:t>
      </w:r>
      <w:r w:rsidRPr="00F67B39">
        <w:rPr>
          <w:rFonts w:eastAsia="Calibri"/>
          <w:sz w:val="20"/>
        </w:rPr>
        <w:t>)</w:t>
      </w:r>
      <w:r w:rsidRPr="00F67B39">
        <w:rPr>
          <w:rFonts w:eastAsia="Calibri"/>
          <w:color w:val="000000"/>
          <w:sz w:val="20"/>
          <w:bdr w:val="none" w:sz="0" w:space="0" w:color="auto" w:frame="1"/>
        </w:rPr>
        <w:t xml:space="preserve"> </w:t>
      </w:r>
      <w:r w:rsidRPr="0038073D">
        <w:rPr>
          <w:rFonts w:eastAsia="Calibri"/>
          <w:color w:val="000000"/>
          <w:sz w:val="20"/>
          <w:bdr w:val="none" w:sz="0" w:space="0" w:color="auto" w:frame="1"/>
        </w:rPr>
        <w:t>voru ákvörðuð með Lan</w:t>
      </w:r>
      <w:r w:rsidRPr="0038073D">
        <w:rPr>
          <w:rFonts w:eastAsia="Calibri"/>
          <w:color w:val="000000"/>
          <w:sz w:val="20"/>
          <w:bdr w:val="none" w:sz="0" w:space="0" w:color="auto" w:frame="1"/>
        </w:rPr>
        <w:noBreakHyphen/>
        <w:t>DeMets „alpha spending function“ sem fer nærri O´Brien Fleming aðferðinni</w:t>
      </w:r>
      <w:r w:rsidRPr="00F67B39">
        <w:rPr>
          <w:rFonts w:eastAsia="Calibri"/>
          <w:color w:val="000000"/>
          <w:sz w:val="20"/>
          <w:bdr w:val="none" w:sz="0" w:space="0" w:color="auto" w:frame="1"/>
        </w:rPr>
        <w:t xml:space="preserve">. PFS </w:t>
      </w:r>
      <w:r w:rsidRPr="0038073D">
        <w:rPr>
          <w:rFonts w:eastAsia="Calibri"/>
          <w:color w:val="000000"/>
          <w:sz w:val="20"/>
          <w:bdr w:val="none" w:sz="0" w:space="0" w:color="auto" w:frame="1"/>
        </w:rPr>
        <w:t>var metið með</w:t>
      </w:r>
      <w:r w:rsidRPr="00F67B39">
        <w:rPr>
          <w:rFonts w:eastAsia="Calibri"/>
          <w:color w:val="000000"/>
          <w:sz w:val="20"/>
          <w:bdr w:val="none" w:sz="0" w:space="0" w:color="auto" w:frame="1"/>
        </w:rPr>
        <w:t xml:space="preserve"> BICR </w:t>
      </w:r>
      <w:r w:rsidRPr="0038073D">
        <w:rPr>
          <w:rFonts w:eastAsia="Calibri"/>
          <w:color w:val="000000"/>
          <w:sz w:val="20"/>
          <w:bdr w:val="none" w:sz="0" w:space="0" w:color="auto" w:frame="1"/>
        </w:rPr>
        <w:t>samkvæmt</w:t>
      </w:r>
      <w:r w:rsidRPr="00F67B39">
        <w:rPr>
          <w:rFonts w:eastAsia="Calibri"/>
          <w:color w:val="000000"/>
          <w:sz w:val="20"/>
          <w:bdr w:val="none" w:sz="0" w:space="0" w:color="auto" w:frame="1"/>
        </w:rPr>
        <w:t xml:space="preserve"> RECIST v1.1.</w:t>
      </w:r>
    </w:p>
    <w:p w14:paraId="6E05FEE8" w14:textId="77777777" w:rsidR="00EA460C" w:rsidRPr="00F67B39" w:rsidRDefault="00EA460C" w:rsidP="00EA460C">
      <w:pPr>
        <w:textAlignment w:val="baseline"/>
        <w:rPr>
          <w:rFonts w:eastAsia="Calibri"/>
          <w:sz w:val="20"/>
        </w:rPr>
      </w:pPr>
      <w:r w:rsidRPr="00F67B39">
        <w:rPr>
          <w:rFonts w:eastAsia="Calibri" w:cs="Calibri"/>
          <w:color w:val="000000"/>
          <w:sz w:val="20"/>
          <w:vertAlign w:val="superscript"/>
        </w:rPr>
        <w:t>b</w:t>
      </w:r>
      <w:r w:rsidRPr="00F67B39">
        <w:rPr>
          <w:rFonts w:ascii="Calibri" w:eastAsia="Calibri" w:hAnsi="Calibri" w:cs="Calibri"/>
          <w:sz w:val="20"/>
        </w:rPr>
        <w:t xml:space="preserve"> </w:t>
      </w:r>
      <w:r w:rsidRPr="00F67B39">
        <w:rPr>
          <w:rFonts w:eastAsia="Calibri" w:cs="Calibri"/>
          <w:sz w:val="20"/>
        </w:rPr>
        <w:t xml:space="preserve">HR </w:t>
      </w:r>
      <w:r w:rsidRPr="0038073D">
        <w:rPr>
          <w:rFonts w:eastAsia="Calibri" w:cs="Calibri"/>
          <w:sz w:val="20"/>
        </w:rPr>
        <w:t>er reiknað út með</w:t>
      </w:r>
      <w:r w:rsidRPr="00F67B39">
        <w:rPr>
          <w:rFonts w:eastAsia="Calibri" w:cs="Calibri"/>
          <w:sz w:val="20"/>
        </w:rPr>
        <w:t xml:space="preserve"> Cox pH </w:t>
      </w:r>
      <w:r w:rsidRPr="0038073D">
        <w:rPr>
          <w:rFonts w:eastAsia="Calibri" w:cs="Calibri"/>
          <w:sz w:val="20"/>
        </w:rPr>
        <w:t>líkani sem er lagskipt eftir</w:t>
      </w:r>
      <w:r w:rsidRPr="00F67B39">
        <w:rPr>
          <w:rFonts w:eastAsia="Calibri" w:cs="Calibri"/>
          <w:sz w:val="20"/>
        </w:rPr>
        <w:t xml:space="preserve"> PD</w:t>
      </w:r>
      <w:r w:rsidR="00620877">
        <w:rPr>
          <w:rFonts w:eastAsia="Calibri" w:cs="Calibri"/>
          <w:sz w:val="20"/>
        </w:rPr>
        <w:noBreakHyphen/>
      </w:r>
      <w:r w:rsidRPr="00F67B39">
        <w:rPr>
          <w:rFonts w:eastAsia="Calibri" w:cs="Calibri"/>
          <w:sz w:val="20"/>
        </w:rPr>
        <w:t xml:space="preserve">L1, </w:t>
      </w:r>
      <w:r w:rsidRPr="0038073D">
        <w:rPr>
          <w:rFonts w:eastAsia="Calibri" w:cs="Calibri"/>
          <w:sz w:val="20"/>
        </w:rPr>
        <w:t>vefjafræði og sjúkdómsstigi.</w:t>
      </w:r>
    </w:p>
    <w:p w14:paraId="771108FB" w14:textId="77777777" w:rsidR="00EA460C" w:rsidRPr="00F67B39" w:rsidRDefault="00EA460C" w:rsidP="00EA460C">
      <w:pPr>
        <w:textAlignment w:val="baseline"/>
        <w:rPr>
          <w:rFonts w:eastAsia="Calibri"/>
          <w:sz w:val="20"/>
        </w:rPr>
      </w:pPr>
      <w:r w:rsidRPr="00F67B39">
        <w:rPr>
          <w:rFonts w:eastAsia="Calibri"/>
          <w:color w:val="000000"/>
          <w:sz w:val="20"/>
          <w:bdr w:val="none" w:sz="0" w:space="0" w:color="auto" w:frame="1"/>
          <w:vertAlign w:val="superscript"/>
        </w:rPr>
        <w:t>c</w:t>
      </w:r>
      <w:r>
        <w:rPr>
          <w:rFonts w:eastAsia="Calibri"/>
          <w:color w:val="000000"/>
          <w:sz w:val="20"/>
          <w:bdr w:val="none" w:sz="0" w:space="0" w:color="auto" w:frame="1"/>
          <w:vertAlign w:val="superscript"/>
        </w:rPr>
        <w:t xml:space="preserve"> </w:t>
      </w:r>
      <w:r w:rsidRPr="00F67B39">
        <w:rPr>
          <w:rFonts w:eastAsia="Calibri"/>
          <w:color w:val="000000"/>
          <w:sz w:val="20"/>
          <w:bdr w:val="none" w:sz="0" w:space="0" w:color="auto" w:frame="1"/>
        </w:rPr>
        <w:t>2</w:t>
      </w:r>
      <w:r w:rsidRPr="0038073D">
        <w:rPr>
          <w:rFonts w:eastAsia="Calibri"/>
          <w:color w:val="000000"/>
          <w:sz w:val="20"/>
          <w:bdr w:val="none" w:sz="0" w:space="0" w:color="auto" w:frame="1"/>
        </w:rPr>
        <w:noBreakHyphen/>
        <w:t>hliða</w:t>
      </w:r>
      <w:r w:rsidRPr="00F67B39">
        <w:rPr>
          <w:rFonts w:eastAsia="Calibri"/>
          <w:color w:val="000000"/>
          <w:sz w:val="20"/>
          <w:bdr w:val="none" w:sz="0" w:space="0" w:color="auto" w:frame="1"/>
        </w:rPr>
        <w:t xml:space="preserve"> p</w:t>
      </w:r>
      <w:r w:rsidRPr="0038073D">
        <w:rPr>
          <w:rFonts w:eastAsia="Calibri"/>
          <w:color w:val="000000"/>
          <w:sz w:val="20"/>
          <w:bdr w:val="none" w:sz="0" w:space="0" w:color="auto" w:frame="1"/>
        </w:rPr>
        <w:noBreakHyphen/>
        <w:t>gildi byggt á log</w:t>
      </w:r>
      <w:r w:rsidRPr="0038073D">
        <w:rPr>
          <w:rFonts w:eastAsia="Calibri"/>
          <w:color w:val="000000"/>
          <w:sz w:val="20"/>
          <w:bdr w:val="none" w:sz="0" w:space="0" w:color="auto" w:frame="1"/>
        </w:rPr>
        <w:noBreakHyphen/>
        <w:t>rank prófi sem er lagskipt eftir PD</w:t>
      </w:r>
      <w:r w:rsidRPr="0038073D">
        <w:rPr>
          <w:rFonts w:eastAsia="Calibri"/>
          <w:color w:val="000000"/>
          <w:sz w:val="20"/>
          <w:bdr w:val="none" w:sz="0" w:space="0" w:color="auto" w:frame="1"/>
        </w:rPr>
        <w:noBreakHyphen/>
        <w:t>L1, vefjafræði og sjúkdómsstigi.</w:t>
      </w:r>
    </w:p>
    <w:p w14:paraId="63928B61" w14:textId="77777777" w:rsidR="00EA460C" w:rsidRPr="00F67B39" w:rsidRDefault="00EA460C" w:rsidP="00EA460C">
      <w:pPr>
        <w:textAlignment w:val="baseline"/>
        <w:rPr>
          <w:rFonts w:eastAsia="Calibri"/>
          <w:sz w:val="20"/>
        </w:rPr>
      </w:pPr>
      <w:r w:rsidRPr="00F67B39">
        <w:rPr>
          <w:rFonts w:eastAsia="Calibri"/>
          <w:sz w:val="20"/>
          <w:vertAlign w:val="superscript"/>
        </w:rPr>
        <w:t xml:space="preserve">d </w:t>
      </w:r>
      <w:r w:rsidRPr="0038073D">
        <w:rPr>
          <w:rFonts w:eastAsia="Calibri"/>
          <w:sz w:val="20"/>
        </w:rPr>
        <w:t>Staðfest hlutlæg svörun</w:t>
      </w:r>
      <w:r w:rsidRPr="00F67B39">
        <w:rPr>
          <w:rFonts w:eastAsia="Calibri"/>
          <w:sz w:val="20"/>
        </w:rPr>
        <w:t>.</w:t>
      </w:r>
    </w:p>
    <w:p w14:paraId="07F9EE5F" w14:textId="77777777" w:rsidR="00EA460C" w:rsidRPr="00F67B39" w:rsidRDefault="00EA460C" w:rsidP="00EA460C">
      <w:pPr>
        <w:textAlignment w:val="baseline"/>
        <w:rPr>
          <w:rFonts w:eastAsia="Calibri"/>
          <w:sz w:val="20"/>
        </w:rPr>
      </w:pPr>
      <w:r w:rsidRPr="00F67B39">
        <w:rPr>
          <w:rFonts w:eastAsia="Calibri"/>
          <w:sz w:val="20"/>
          <w:vertAlign w:val="superscript"/>
        </w:rPr>
        <w:t>e</w:t>
      </w:r>
      <w:r w:rsidRPr="00F67B39">
        <w:rPr>
          <w:rFonts w:eastAsia="Calibri"/>
          <w:sz w:val="20"/>
        </w:rPr>
        <w:t xml:space="preserve"> </w:t>
      </w:r>
      <w:r w:rsidRPr="0038073D">
        <w:rPr>
          <w:rFonts w:eastAsia="Calibri"/>
          <w:sz w:val="20"/>
        </w:rPr>
        <w:t>Eftirágreining</w:t>
      </w:r>
      <w:r>
        <w:rPr>
          <w:rFonts w:eastAsia="Calibri"/>
          <w:sz w:val="20"/>
        </w:rPr>
        <w:t>.</w:t>
      </w:r>
    </w:p>
    <w:p w14:paraId="1A3A55BB" w14:textId="66C30FF9" w:rsidR="00EA460C" w:rsidRPr="00F67B39" w:rsidRDefault="00EA460C" w:rsidP="00EA460C">
      <w:pPr>
        <w:textAlignment w:val="baseline"/>
        <w:rPr>
          <w:rFonts w:eastAsia="Calibri"/>
          <w:sz w:val="20"/>
        </w:rPr>
      </w:pPr>
      <w:r w:rsidRPr="00F67B39">
        <w:rPr>
          <w:rFonts w:eastAsia="Calibri"/>
          <w:sz w:val="20"/>
        </w:rPr>
        <w:t>NR=</w:t>
      </w:r>
      <w:r w:rsidRPr="0038073D">
        <w:rPr>
          <w:rFonts w:eastAsia="Calibri"/>
          <w:sz w:val="20"/>
        </w:rPr>
        <w:t>Ekki náð</w:t>
      </w:r>
      <w:r w:rsidRPr="00F67B39">
        <w:rPr>
          <w:rFonts w:eastAsia="Calibri"/>
          <w:sz w:val="20"/>
        </w:rPr>
        <w:t>, CI=</w:t>
      </w:r>
      <w:r w:rsidRPr="0038073D">
        <w:rPr>
          <w:rFonts w:eastAsia="Calibri"/>
          <w:sz w:val="20"/>
        </w:rPr>
        <w:t>Öryggisbil</w:t>
      </w:r>
    </w:p>
    <w:bookmarkEnd w:id="21"/>
    <w:p w14:paraId="4AF7A8A5" w14:textId="77777777" w:rsidR="00EA460C" w:rsidRPr="00A346EE" w:rsidRDefault="00EA460C" w:rsidP="00EA460C">
      <w:pPr>
        <w:tabs>
          <w:tab w:val="left" w:pos="567"/>
        </w:tabs>
        <w:textAlignment w:val="baseline"/>
        <w:rPr>
          <w:szCs w:val="24"/>
        </w:rPr>
      </w:pPr>
    </w:p>
    <w:p w14:paraId="1A0DA73F" w14:textId="50DEFC12" w:rsidR="00EA460C" w:rsidRPr="00A346EE" w:rsidRDefault="00EA460C" w:rsidP="00EA460C">
      <w:pPr>
        <w:keepNext/>
        <w:textAlignment w:val="baseline"/>
        <w:rPr>
          <w:szCs w:val="24"/>
          <w:lang w:val="sv-SE"/>
        </w:rPr>
      </w:pPr>
      <w:r>
        <w:rPr>
          <w:b/>
          <w:bCs/>
          <w:szCs w:val="24"/>
        </w:rPr>
        <w:t>Mynd</w:t>
      </w:r>
      <w:r w:rsidRPr="005A6AD0">
        <w:rPr>
          <w:b/>
          <w:bCs/>
          <w:szCs w:val="24"/>
        </w:rPr>
        <w:t> </w:t>
      </w:r>
      <w:r w:rsidR="00D04335">
        <w:rPr>
          <w:b/>
          <w:bCs/>
          <w:szCs w:val="24"/>
        </w:rPr>
        <w:t>8</w:t>
      </w:r>
      <w:r w:rsidRPr="005A6AD0">
        <w:rPr>
          <w:b/>
          <w:bCs/>
          <w:szCs w:val="24"/>
        </w:rPr>
        <w:t>. Kaplan-Meier </w:t>
      </w:r>
      <w:r>
        <w:rPr>
          <w:b/>
          <w:bCs/>
          <w:szCs w:val="24"/>
        </w:rPr>
        <w:t>graf fyrir</w:t>
      </w:r>
      <w:r w:rsidRPr="005A6AD0">
        <w:rPr>
          <w:b/>
          <w:bCs/>
          <w:szCs w:val="24"/>
        </w:rPr>
        <w:t xml:space="preserve"> OS </w:t>
      </w:r>
      <w:r w:rsidRPr="00A346EE">
        <w:rPr>
          <w:szCs w:val="24"/>
          <w:lang w:val="sv-SE"/>
        </w:rPr>
        <w:t> </w:t>
      </w:r>
    </w:p>
    <w:p w14:paraId="18D5E58B" w14:textId="035B5319" w:rsidR="00EA460C" w:rsidRDefault="00E850DA" w:rsidP="00EA460C">
      <w:pPr>
        <w:ind w:left="567"/>
        <w:textAlignment w:val="baseline"/>
        <w:rPr>
          <w:szCs w:val="24"/>
        </w:rPr>
      </w:pPr>
      <w:r>
        <w:rPr>
          <w:noProof/>
        </w:rPr>
        <mc:AlternateContent>
          <mc:Choice Requires="wps">
            <w:drawing>
              <wp:anchor distT="45720" distB="45720" distL="114300" distR="114300" simplePos="0" relativeHeight="251658281" behindDoc="0" locked="0" layoutInCell="1" allowOverlap="1" wp14:anchorId="2897F8F1" wp14:editId="6EF33594">
                <wp:simplePos x="0" y="0"/>
                <wp:positionH relativeFrom="column">
                  <wp:posOffset>862965</wp:posOffset>
                </wp:positionH>
                <wp:positionV relativeFrom="paragraph">
                  <wp:posOffset>2026920</wp:posOffset>
                </wp:positionV>
                <wp:extent cx="2952115" cy="266700"/>
                <wp:effectExtent l="0" t="0" r="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D56033" w14:textId="77777777" w:rsidR="00C97B6C" w:rsidRPr="007C0E98" w:rsidRDefault="00C97B6C" w:rsidP="00EA460C">
                            <w:pPr>
                              <w:rPr>
                                <w:b/>
                                <w:bCs/>
                                <w:sz w:val="12"/>
                                <w:szCs w:val="12"/>
                              </w:rPr>
                            </w:pPr>
                            <w:r w:rsidRPr="007C0E98">
                              <w:rPr>
                                <w:b/>
                                <w:bCs/>
                                <w:sz w:val="12"/>
                                <w:szCs w:val="12"/>
                              </w:rPr>
                              <w:t>IMFINZI</w:t>
                            </w:r>
                            <w:r>
                              <w:rPr>
                                <w:b/>
                                <w:bCs/>
                                <w:sz w:val="12"/>
                                <w:szCs w:val="12"/>
                              </w:rPr>
                              <w:t> </w:t>
                            </w:r>
                            <w:r w:rsidRPr="005A6AD0">
                              <w:rPr>
                                <w:b/>
                                <w:bCs/>
                                <w:sz w:val="12"/>
                                <w:szCs w:val="12"/>
                              </w:rPr>
                              <w:t>+</w:t>
                            </w:r>
                            <w:r>
                              <w:rPr>
                                <w:b/>
                                <w:bCs/>
                                <w:sz w:val="12"/>
                                <w:szCs w:val="12"/>
                              </w:rPr>
                              <w:t> </w:t>
                            </w:r>
                            <w:r w:rsidRPr="007C0E98">
                              <w:rPr>
                                <w:b/>
                                <w:bCs/>
                                <w:sz w:val="12"/>
                                <w:szCs w:val="12"/>
                              </w:rPr>
                              <w:t>tremelimumab</w:t>
                            </w:r>
                            <w:r>
                              <w:rPr>
                                <w:b/>
                                <w:bCs/>
                                <w:sz w:val="12"/>
                                <w:szCs w:val="12"/>
                              </w:rPr>
                              <w:t> </w:t>
                            </w:r>
                            <w:r w:rsidRPr="005A6AD0">
                              <w:rPr>
                                <w:b/>
                                <w:bCs/>
                                <w:sz w:val="12"/>
                                <w:szCs w:val="12"/>
                              </w:rPr>
                              <w:t>+</w:t>
                            </w:r>
                            <w:r>
                              <w:rPr>
                                <w:b/>
                                <w:bCs/>
                                <w:sz w:val="12"/>
                                <w:szCs w:val="12"/>
                              </w:rPr>
                              <w:t> </w:t>
                            </w:r>
                            <w:r w:rsidRPr="00CB4EEB">
                              <w:rPr>
                                <w:b/>
                                <w:bCs/>
                                <w:sz w:val="12"/>
                                <w:szCs w:val="12"/>
                              </w:rPr>
                              <w:t xml:space="preserve">krabbameinslyfjameðferð sem </w:t>
                            </w:r>
                            <w:r>
                              <w:rPr>
                                <w:b/>
                                <w:bCs/>
                                <w:sz w:val="12"/>
                                <w:szCs w:val="12"/>
                              </w:rPr>
                              <w:t>innheldur</w:t>
                            </w:r>
                            <w:r w:rsidRPr="00CB4EEB">
                              <w:rPr>
                                <w:b/>
                                <w:bCs/>
                                <w:sz w:val="12"/>
                                <w:szCs w:val="12"/>
                              </w:rPr>
                              <w:t xml:space="preserve"> platínu</w:t>
                            </w:r>
                          </w:p>
                          <w:p w14:paraId="57D85A18" w14:textId="77777777" w:rsidR="00C97B6C" w:rsidRDefault="00C97B6C" w:rsidP="00EA460C">
                            <w:r>
                              <w:rPr>
                                <w:b/>
                                <w:bCs/>
                                <w:sz w:val="12"/>
                                <w:szCs w:val="12"/>
                              </w:rPr>
                              <w:t>K</w:t>
                            </w:r>
                            <w:r w:rsidRPr="00CB4EEB">
                              <w:rPr>
                                <w:b/>
                                <w:bCs/>
                                <w:sz w:val="12"/>
                                <w:szCs w:val="12"/>
                              </w:rPr>
                              <w:t xml:space="preserve">rabbameinslyfjameðferð sem </w:t>
                            </w:r>
                            <w:r>
                              <w:rPr>
                                <w:b/>
                                <w:bCs/>
                                <w:sz w:val="12"/>
                                <w:szCs w:val="12"/>
                              </w:rPr>
                              <w:t>inniheldur</w:t>
                            </w:r>
                            <w:r w:rsidRPr="00CB4EEB">
                              <w:rPr>
                                <w:b/>
                                <w:bCs/>
                                <w:sz w:val="12"/>
                                <w:szCs w:val="12"/>
                              </w:rPr>
                              <w:t xml:space="preserve"> platínu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897F8F1" id="_x0000_s1054" type="#_x0000_t202" style="position:absolute;left:0;text-align:left;margin-left:67.95pt;margin-top:159.6pt;width:232.45pt;height:21pt;z-index:25165828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" filled="f" stroked="f">
                <v:textbox style="mso-fit-shape-to-text:t">
                  <w:txbxContent>
                    <w:p w14:paraId="1FD56033" w14:textId="77777777" w:rsidR="00C97B6C" w:rsidRPr="007C0E98" w:rsidRDefault="00C97B6C" w:rsidP="00EA460C">
                      <w:pPr>
                        <w:rPr>
                          <w:b/>
                          <w:bCs/>
                          <w:sz w:val="12"/>
                          <w:szCs w:val="12"/>
                        </w:rPr>
                      </w:pPr>
                      <w:r w:rsidRPr="007C0E98">
                        <w:rPr>
                          <w:b/>
                          <w:bCs/>
                          <w:sz w:val="12"/>
                          <w:szCs w:val="12"/>
                        </w:rPr>
                        <w:t>IMFINZI</w:t>
                      </w:r>
                      <w:r>
                        <w:rPr>
                          <w:b/>
                          <w:bCs/>
                          <w:sz w:val="12"/>
                          <w:szCs w:val="12"/>
                        </w:rPr>
                        <w:t> </w:t>
                      </w:r>
                      <w:r w:rsidRPr="005A6AD0">
                        <w:rPr>
                          <w:b/>
                          <w:bCs/>
                          <w:sz w:val="12"/>
                          <w:szCs w:val="12"/>
                        </w:rPr>
                        <w:t>+</w:t>
                      </w:r>
                      <w:r>
                        <w:rPr>
                          <w:b/>
                          <w:bCs/>
                          <w:sz w:val="12"/>
                          <w:szCs w:val="12"/>
                        </w:rPr>
                        <w:t> </w:t>
                      </w:r>
                      <w:r w:rsidRPr="007C0E98">
                        <w:rPr>
                          <w:b/>
                          <w:bCs/>
                          <w:sz w:val="12"/>
                          <w:szCs w:val="12"/>
                        </w:rPr>
                        <w:t>tremelimumab</w:t>
                      </w:r>
                      <w:r>
                        <w:rPr>
                          <w:b/>
                          <w:bCs/>
                          <w:sz w:val="12"/>
                          <w:szCs w:val="12"/>
                        </w:rPr>
                        <w:t> </w:t>
                      </w:r>
                      <w:r w:rsidRPr="005A6AD0">
                        <w:rPr>
                          <w:b/>
                          <w:bCs/>
                          <w:sz w:val="12"/>
                          <w:szCs w:val="12"/>
                        </w:rPr>
                        <w:t>+</w:t>
                      </w:r>
                      <w:r>
                        <w:rPr>
                          <w:b/>
                          <w:bCs/>
                          <w:sz w:val="12"/>
                          <w:szCs w:val="12"/>
                        </w:rPr>
                        <w:t> </w:t>
                      </w:r>
                      <w:r w:rsidRPr="00CB4EEB">
                        <w:rPr>
                          <w:b/>
                          <w:bCs/>
                          <w:sz w:val="12"/>
                          <w:szCs w:val="12"/>
                        </w:rPr>
                        <w:t xml:space="preserve">krabbameinslyfjameðferð </w:t>
                      </w:r>
                      <w:r w:rsidRPr="00CB4EEB">
                        <w:rPr>
                          <w:b/>
                          <w:bCs/>
                          <w:sz w:val="12"/>
                          <w:szCs w:val="12"/>
                        </w:rPr>
                        <w:t xml:space="preserve">sem </w:t>
                      </w:r>
                      <w:r>
                        <w:rPr>
                          <w:b/>
                          <w:bCs/>
                          <w:sz w:val="12"/>
                          <w:szCs w:val="12"/>
                        </w:rPr>
                        <w:t>innheldur</w:t>
                      </w:r>
                      <w:r w:rsidRPr="00CB4EEB">
                        <w:rPr>
                          <w:b/>
                          <w:bCs/>
                          <w:sz w:val="12"/>
                          <w:szCs w:val="12"/>
                        </w:rPr>
                        <w:t xml:space="preserve"> platínu</w:t>
                      </w:r>
                    </w:p>
                    <w:p w14:paraId="57D85A18" w14:textId="77777777" w:rsidR="00C97B6C" w:rsidRDefault="00C97B6C" w:rsidP="00EA460C">
                      <w:r>
                        <w:rPr>
                          <w:b/>
                          <w:bCs/>
                          <w:sz w:val="12"/>
                          <w:szCs w:val="12"/>
                        </w:rPr>
                        <w:t>K</w:t>
                      </w:r>
                      <w:r w:rsidRPr="00CB4EEB">
                        <w:rPr>
                          <w:b/>
                          <w:bCs/>
                          <w:sz w:val="12"/>
                          <w:szCs w:val="12"/>
                        </w:rPr>
                        <w:t xml:space="preserve">rabbameinslyfjameðferð sem </w:t>
                      </w:r>
                      <w:r>
                        <w:rPr>
                          <w:b/>
                          <w:bCs/>
                          <w:sz w:val="12"/>
                          <w:szCs w:val="12"/>
                        </w:rPr>
                        <w:t>inniheldur</w:t>
                      </w:r>
                      <w:r w:rsidRPr="00CB4EEB">
                        <w:rPr>
                          <w:b/>
                          <w:bCs/>
                          <w:sz w:val="12"/>
                          <w:szCs w:val="12"/>
                        </w:rPr>
                        <w:t xml:space="preserve"> platínu</w:t>
                      </w:r>
                    </w:p>
                  </w:txbxContent>
                </v:textbox>
              </v:shape>
            </w:pict>
          </mc:Fallback>
        </mc:AlternateContent>
      </w:r>
      <w:r>
        <w:rPr>
          <w:noProof/>
        </w:rPr>
        <mc:AlternateContent>
          <mc:Choice Requires="wps">
            <w:drawing>
              <wp:anchor distT="45720" distB="45720" distL="114300" distR="114300" simplePos="0" relativeHeight="251658282" behindDoc="0" locked="0" layoutInCell="1" allowOverlap="1" wp14:anchorId="69360AE4" wp14:editId="3225D5C4">
                <wp:simplePos x="0" y="0"/>
                <wp:positionH relativeFrom="column">
                  <wp:posOffset>-502285</wp:posOffset>
                </wp:positionH>
                <wp:positionV relativeFrom="paragraph">
                  <wp:posOffset>977900</wp:posOffset>
                </wp:positionV>
                <wp:extent cx="1449070" cy="307340"/>
                <wp:effectExtent l="0" t="0" r="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44907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676E9" w14:textId="77777777" w:rsidR="00C97B6C" w:rsidRDefault="00C97B6C" w:rsidP="00EA460C">
                            <w:pPr>
                              <w:jc w:val="center"/>
                            </w:pPr>
                            <w:r>
                              <w:rPr>
                                <w:sz w:val="20"/>
                              </w:rPr>
                              <w:t>Líkur á OS</w:t>
                            </w:r>
                            <w:r w:rsidRPr="00853386">
                              <w:rPr>
                                <w:sz w:val="20"/>
                              </w:rPr>
                              <w:t xml:space="preserve"> </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360AE4" id="_x0000_s1055" type="#_x0000_t202" style="position:absolute;left:0;text-align:left;margin-left:-39.55pt;margin-top:77pt;width:114.1pt;height:24.2pt;rotation:-90;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" filled="f" stroked="f">
                <v:textbox style="layout-flow:vertical;mso-layout-flow-alt:bottom-to-top">
                  <w:txbxContent>
                    <w:p w14:paraId="3CD676E9" w14:textId="77777777" w:rsidR="00C97B6C" w:rsidRDefault="00C97B6C" w:rsidP="00EA460C">
                      <w:pPr>
                        <w:jc w:val="center"/>
                      </w:pPr>
                      <w:r>
                        <w:rPr>
                          <w:sz w:val="20"/>
                        </w:rPr>
                        <w:t xml:space="preserve">Líkur </w:t>
                      </w:r>
                      <w:r>
                        <w:rPr>
                          <w:sz w:val="20"/>
                        </w:rPr>
                        <w:t>á OS</w:t>
                      </w:r>
                      <w:r w:rsidRPr="00853386">
                        <w:rPr>
                          <w:sz w:val="20"/>
                        </w:rPr>
                        <w:t xml:space="preserve"> </w:t>
                      </w:r>
                    </w:p>
                  </w:txbxContent>
                </v:textbox>
              </v:shape>
            </w:pict>
          </mc:Fallback>
        </mc:AlternateContent>
      </w:r>
      <w:r>
        <w:rPr>
          <w:noProof/>
        </w:rPr>
        <mc:AlternateContent>
          <mc:Choice Requires="wps">
            <w:drawing>
              <wp:anchor distT="45720" distB="45720" distL="114300" distR="114300" simplePos="0" relativeHeight="251658280" behindDoc="0" locked="0" layoutInCell="1" allowOverlap="1" wp14:anchorId="594CC8C2" wp14:editId="7C030909">
                <wp:simplePos x="0" y="0"/>
                <wp:positionH relativeFrom="column">
                  <wp:posOffset>1946275</wp:posOffset>
                </wp:positionH>
                <wp:positionV relativeFrom="paragraph">
                  <wp:posOffset>320675</wp:posOffset>
                </wp:positionV>
                <wp:extent cx="3258820" cy="81534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8820" cy="815340"/>
                        </a:xfrm>
                        <a:prstGeom prst="rect">
                          <a:avLst/>
                        </a:prstGeom>
                        <a:noFill/>
                        <a:ln w="9525">
                          <a:noFill/>
                          <a:miter lim="800000"/>
                          <a:headEnd/>
                          <a:tailEnd/>
                        </a:ln>
                      </wps:spPr>
                      <wps:txbx>
                        <w:txbxContent>
                          <w:tbl>
                            <w:tblPr>
                              <w:tblW w:w="4913" w:type="pct"/>
                              <w:tblLook w:val="04A0" w:firstRow="1" w:lastRow="0" w:firstColumn="1" w:lastColumn="0" w:noHBand="0" w:noVBand="1"/>
                            </w:tblPr>
                            <w:tblGrid>
                              <w:gridCol w:w="3055"/>
                              <w:gridCol w:w="804"/>
                              <w:gridCol w:w="902"/>
                            </w:tblGrid>
                            <w:tr w:rsidR="00C97B6C" w14:paraId="5A516C80" w14:textId="77777777" w:rsidTr="00943F46">
                              <w:tc>
                                <w:tcPr>
                                  <w:tcW w:w="3209" w:type="pct"/>
                                  <w:tcBorders>
                                    <w:bottom w:val="single" w:sz="4" w:space="0" w:color="auto"/>
                                  </w:tcBorders>
                                  <w:shd w:val="clear" w:color="auto" w:fill="auto"/>
                                </w:tcPr>
                                <w:p w14:paraId="36E13768" w14:textId="77777777" w:rsidR="00C97B6C" w:rsidRPr="00190B93" w:rsidRDefault="00C97B6C" w:rsidP="00943F46">
                                  <w:pPr>
                                    <w:rPr>
                                      <w:rFonts w:eastAsia="SimSun"/>
                                      <w:sz w:val="12"/>
                                      <w:szCs w:val="12"/>
                                    </w:rPr>
                                  </w:pPr>
                                </w:p>
                              </w:tc>
                              <w:tc>
                                <w:tcPr>
                                  <w:tcW w:w="844" w:type="pct"/>
                                  <w:tcBorders>
                                    <w:bottom w:val="single" w:sz="4" w:space="0" w:color="auto"/>
                                  </w:tcBorders>
                                  <w:shd w:val="clear" w:color="auto" w:fill="auto"/>
                                </w:tcPr>
                                <w:p w14:paraId="7917745C" w14:textId="77777777" w:rsidR="00C97B6C" w:rsidRPr="00190B93" w:rsidRDefault="00C97B6C" w:rsidP="00943F46">
                                  <w:pPr>
                                    <w:rPr>
                                      <w:rFonts w:eastAsia="SimSun"/>
                                      <w:sz w:val="12"/>
                                      <w:szCs w:val="12"/>
                                    </w:rPr>
                                  </w:pPr>
                                  <w:r w:rsidRPr="00190B93">
                                    <w:rPr>
                                      <w:rFonts w:eastAsia="SimSun"/>
                                      <w:sz w:val="12"/>
                                      <w:szCs w:val="12"/>
                                    </w:rPr>
                                    <w:t>Miðgildi OS</w:t>
                                  </w:r>
                                </w:p>
                              </w:tc>
                              <w:tc>
                                <w:tcPr>
                                  <w:tcW w:w="947" w:type="pct"/>
                                  <w:tcBorders>
                                    <w:bottom w:val="single" w:sz="4" w:space="0" w:color="auto"/>
                                  </w:tcBorders>
                                  <w:shd w:val="clear" w:color="auto" w:fill="auto"/>
                                </w:tcPr>
                                <w:p w14:paraId="13D7D6A0" w14:textId="77777777" w:rsidR="00C97B6C" w:rsidRPr="00190B93" w:rsidRDefault="00C97B6C" w:rsidP="00943F46">
                                  <w:pPr>
                                    <w:rPr>
                                      <w:rFonts w:eastAsia="SimSun"/>
                                      <w:sz w:val="12"/>
                                      <w:szCs w:val="12"/>
                                    </w:rPr>
                                  </w:pPr>
                                  <w:r w:rsidRPr="00190B93">
                                    <w:rPr>
                                      <w:rFonts w:eastAsia="SimSun"/>
                                      <w:sz w:val="12"/>
                                      <w:szCs w:val="12"/>
                                    </w:rPr>
                                    <w:t>(95% CI)</w:t>
                                  </w:r>
                                </w:p>
                              </w:tc>
                            </w:tr>
                            <w:tr w:rsidR="00C97B6C" w14:paraId="1EE24152" w14:textId="77777777" w:rsidTr="00943F46">
                              <w:trPr>
                                <w:trHeight w:val="150"/>
                              </w:trPr>
                              <w:tc>
                                <w:tcPr>
                                  <w:tcW w:w="3209" w:type="pct"/>
                                  <w:tcBorders>
                                    <w:top w:val="single" w:sz="4" w:space="0" w:color="auto"/>
                                  </w:tcBorders>
                                  <w:shd w:val="clear" w:color="auto" w:fill="auto"/>
                                </w:tcPr>
                                <w:p w14:paraId="00BC4312" w14:textId="77777777" w:rsidR="00C97B6C" w:rsidRPr="00190B93" w:rsidRDefault="00C97B6C" w:rsidP="00943F46">
                                  <w:pPr>
                                    <w:rPr>
                                      <w:rFonts w:eastAsia="SimSun"/>
                                      <w:sz w:val="12"/>
                                      <w:szCs w:val="12"/>
                                    </w:rPr>
                                  </w:pPr>
                                  <w:r w:rsidRPr="00190B93">
                                    <w:rPr>
                                      <w:rFonts w:eastAsia="SimSun"/>
                                      <w:b/>
                                      <w:bCs/>
                                      <w:sz w:val="12"/>
                                      <w:szCs w:val="12"/>
                                    </w:rPr>
                                    <w:t>IMFINZI + tremelimumab+</w:t>
                                  </w:r>
                                  <w:r w:rsidRPr="00190B93">
                                    <w:rPr>
                                      <w:b/>
                                      <w:bCs/>
                                      <w:sz w:val="12"/>
                                      <w:szCs w:val="12"/>
                                    </w:rPr>
                                    <w:t xml:space="preserve"> </w:t>
                                  </w:r>
                                  <w:r w:rsidRPr="00190B93">
                                    <w:rPr>
                                      <w:rFonts w:eastAsia="SimSun"/>
                                      <w:b/>
                                      <w:bCs/>
                                      <w:sz w:val="12"/>
                                      <w:szCs w:val="12"/>
                                    </w:rPr>
                                    <w:t xml:space="preserve">krabbameinslyfjameðferð sem </w:t>
                                  </w:r>
                                  <w:r>
                                    <w:rPr>
                                      <w:rFonts w:eastAsia="SimSun"/>
                                      <w:b/>
                                      <w:bCs/>
                                      <w:sz w:val="12"/>
                                      <w:szCs w:val="12"/>
                                    </w:rPr>
                                    <w:t>inniheldur</w:t>
                                  </w:r>
                                  <w:r w:rsidRPr="00190B93">
                                    <w:rPr>
                                      <w:rFonts w:eastAsia="SimSun"/>
                                      <w:b/>
                                      <w:bCs/>
                                      <w:sz w:val="12"/>
                                      <w:szCs w:val="12"/>
                                    </w:rPr>
                                    <w:t xml:space="preserve"> platínu</w:t>
                                  </w:r>
                                </w:p>
                              </w:tc>
                              <w:tc>
                                <w:tcPr>
                                  <w:tcW w:w="844" w:type="pct"/>
                                  <w:tcBorders>
                                    <w:top w:val="single" w:sz="4" w:space="0" w:color="auto"/>
                                  </w:tcBorders>
                                  <w:shd w:val="clear" w:color="auto" w:fill="auto"/>
                                </w:tcPr>
                                <w:p w14:paraId="5165B17A" w14:textId="77777777" w:rsidR="00C97B6C" w:rsidRPr="00190B93" w:rsidRDefault="00C97B6C" w:rsidP="00943F46">
                                  <w:pPr>
                                    <w:rPr>
                                      <w:rFonts w:eastAsia="SimSun"/>
                                      <w:sz w:val="12"/>
                                      <w:szCs w:val="12"/>
                                    </w:rPr>
                                  </w:pPr>
                                  <w:r w:rsidRPr="00190B93">
                                    <w:rPr>
                                      <w:rFonts w:eastAsia="SimSun"/>
                                      <w:sz w:val="12"/>
                                      <w:szCs w:val="12"/>
                                    </w:rPr>
                                    <w:t>14,0</w:t>
                                  </w:r>
                                </w:p>
                              </w:tc>
                              <w:tc>
                                <w:tcPr>
                                  <w:tcW w:w="947" w:type="pct"/>
                                  <w:tcBorders>
                                    <w:top w:val="single" w:sz="4" w:space="0" w:color="auto"/>
                                  </w:tcBorders>
                                  <w:shd w:val="clear" w:color="auto" w:fill="auto"/>
                                </w:tcPr>
                                <w:p w14:paraId="4556680B" w14:textId="77777777" w:rsidR="00C97B6C" w:rsidRPr="00190B93" w:rsidRDefault="00C97B6C" w:rsidP="00943F46">
                                  <w:pPr>
                                    <w:rPr>
                                      <w:rFonts w:eastAsia="SimSun"/>
                                      <w:sz w:val="12"/>
                                      <w:szCs w:val="12"/>
                                    </w:rPr>
                                  </w:pPr>
                                  <w:r w:rsidRPr="00190B93">
                                    <w:rPr>
                                      <w:rFonts w:eastAsia="SimSun"/>
                                      <w:sz w:val="12"/>
                                      <w:szCs w:val="12"/>
                                    </w:rPr>
                                    <w:t>(11,7; 16,1)</w:t>
                                  </w:r>
                                </w:p>
                              </w:tc>
                            </w:tr>
                            <w:tr w:rsidR="00C97B6C" w14:paraId="170EDD62" w14:textId="77777777" w:rsidTr="00943F46">
                              <w:trPr>
                                <w:trHeight w:val="172"/>
                              </w:trPr>
                              <w:tc>
                                <w:tcPr>
                                  <w:tcW w:w="3209" w:type="pct"/>
                                  <w:shd w:val="clear" w:color="auto" w:fill="auto"/>
                                </w:tcPr>
                                <w:p w14:paraId="68F099AA" w14:textId="77777777" w:rsidR="00C97B6C" w:rsidRPr="00190B93" w:rsidRDefault="00C97B6C" w:rsidP="00943F46">
                                  <w:pPr>
                                    <w:rPr>
                                      <w:rFonts w:eastAsia="SimSun"/>
                                      <w:sz w:val="12"/>
                                      <w:szCs w:val="12"/>
                                    </w:rPr>
                                  </w:pPr>
                                  <w:r w:rsidRPr="00190B93">
                                    <w:rPr>
                                      <w:rFonts w:eastAsia="SimSun"/>
                                      <w:b/>
                                      <w:bCs/>
                                      <w:sz w:val="12"/>
                                      <w:szCs w:val="12"/>
                                    </w:rPr>
                                    <w:t>Platinum-based chemotherapy</w:t>
                                  </w:r>
                                </w:p>
                              </w:tc>
                              <w:tc>
                                <w:tcPr>
                                  <w:tcW w:w="844" w:type="pct"/>
                                  <w:shd w:val="clear" w:color="auto" w:fill="auto"/>
                                </w:tcPr>
                                <w:p w14:paraId="7143F568" w14:textId="77777777" w:rsidR="00C97B6C" w:rsidRPr="00190B93" w:rsidRDefault="00C97B6C" w:rsidP="00943F46">
                                  <w:pPr>
                                    <w:rPr>
                                      <w:rFonts w:eastAsia="SimSun"/>
                                      <w:sz w:val="12"/>
                                      <w:szCs w:val="12"/>
                                    </w:rPr>
                                  </w:pPr>
                                  <w:r w:rsidRPr="00190B93">
                                    <w:rPr>
                                      <w:rFonts w:eastAsia="SimSun"/>
                                      <w:sz w:val="12"/>
                                      <w:szCs w:val="12"/>
                                    </w:rPr>
                                    <w:t>11,7</w:t>
                                  </w:r>
                                </w:p>
                              </w:tc>
                              <w:tc>
                                <w:tcPr>
                                  <w:tcW w:w="947" w:type="pct"/>
                                  <w:shd w:val="clear" w:color="auto" w:fill="auto"/>
                                </w:tcPr>
                                <w:p w14:paraId="572A9123" w14:textId="77777777" w:rsidR="00C97B6C" w:rsidRPr="00190B93" w:rsidRDefault="00C97B6C" w:rsidP="00943F46">
                                  <w:pPr>
                                    <w:rPr>
                                      <w:rFonts w:eastAsia="SimSun"/>
                                      <w:sz w:val="12"/>
                                      <w:szCs w:val="12"/>
                                    </w:rPr>
                                  </w:pPr>
                                  <w:r w:rsidRPr="00190B93">
                                    <w:rPr>
                                      <w:rFonts w:eastAsia="SimSun"/>
                                      <w:sz w:val="12"/>
                                      <w:szCs w:val="12"/>
                                    </w:rPr>
                                    <w:t>(10,5, 13,1)</w:t>
                                  </w:r>
                                </w:p>
                              </w:tc>
                            </w:tr>
                            <w:tr w:rsidR="00C97B6C" w14:paraId="696B411E" w14:textId="77777777" w:rsidTr="00943F46">
                              <w:tc>
                                <w:tcPr>
                                  <w:tcW w:w="3209" w:type="pct"/>
                                  <w:tcBorders>
                                    <w:bottom w:val="single" w:sz="4" w:space="0" w:color="auto"/>
                                  </w:tcBorders>
                                  <w:shd w:val="clear" w:color="auto" w:fill="auto"/>
                                </w:tcPr>
                                <w:p w14:paraId="304FC122" w14:textId="77777777" w:rsidR="00C97B6C" w:rsidRPr="00190B93" w:rsidRDefault="00C97B6C" w:rsidP="00943F46">
                                  <w:pPr>
                                    <w:rPr>
                                      <w:rFonts w:eastAsia="SimSun"/>
                                      <w:sz w:val="12"/>
                                      <w:szCs w:val="12"/>
                                    </w:rPr>
                                  </w:pPr>
                                  <w:r w:rsidRPr="00190B93">
                                    <w:rPr>
                                      <w:rFonts w:eastAsia="SimSun"/>
                                      <w:sz w:val="12"/>
                                      <w:szCs w:val="12"/>
                                    </w:rPr>
                                    <w:t>Áhættuhlutfall (95% CI)</w:t>
                                  </w:r>
                                </w:p>
                              </w:tc>
                              <w:tc>
                                <w:tcPr>
                                  <w:tcW w:w="844" w:type="pct"/>
                                  <w:tcBorders>
                                    <w:bottom w:val="single" w:sz="4" w:space="0" w:color="auto"/>
                                  </w:tcBorders>
                                  <w:shd w:val="clear" w:color="auto" w:fill="auto"/>
                                </w:tcPr>
                                <w:p w14:paraId="7EB10898" w14:textId="77777777" w:rsidR="00C97B6C" w:rsidRPr="00190B93" w:rsidRDefault="00C97B6C" w:rsidP="00943F46">
                                  <w:pPr>
                                    <w:rPr>
                                      <w:rFonts w:eastAsia="SimSun"/>
                                      <w:sz w:val="12"/>
                                      <w:szCs w:val="12"/>
                                    </w:rPr>
                                  </w:pPr>
                                </w:p>
                              </w:tc>
                              <w:tc>
                                <w:tcPr>
                                  <w:tcW w:w="947" w:type="pct"/>
                                  <w:tcBorders>
                                    <w:bottom w:val="single" w:sz="4" w:space="0" w:color="auto"/>
                                  </w:tcBorders>
                                  <w:shd w:val="clear" w:color="auto" w:fill="auto"/>
                                </w:tcPr>
                                <w:p w14:paraId="68A3A7DA" w14:textId="77777777" w:rsidR="00C97B6C" w:rsidRPr="00190B93" w:rsidRDefault="00C97B6C" w:rsidP="00943F46">
                                  <w:pPr>
                                    <w:rPr>
                                      <w:rFonts w:eastAsia="SimSun"/>
                                      <w:sz w:val="12"/>
                                      <w:szCs w:val="12"/>
                                    </w:rPr>
                                  </w:pPr>
                                </w:p>
                              </w:tc>
                            </w:tr>
                            <w:tr w:rsidR="00C97B6C" w14:paraId="1609F52E" w14:textId="77777777" w:rsidTr="00943F46">
                              <w:tc>
                                <w:tcPr>
                                  <w:tcW w:w="3209" w:type="pct"/>
                                  <w:tcBorders>
                                    <w:top w:val="single" w:sz="4" w:space="0" w:color="auto"/>
                                  </w:tcBorders>
                                  <w:shd w:val="clear" w:color="auto" w:fill="auto"/>
                                </w:tcPr>
                                <w:p w14:paraId="52ADFD74" w14:textId="77777777" w:rsidR="00C97B6C" w:rsidRPr="00190B93" w:rsidRDefault="00C97B6C" w:rsidP="00943F46">
                                  <w:pPr>
                                    <w:rPr>
                                      <w:rFonts w:eastAsia="SimSun"/>
                                      <w:sz w:val="12"/>
                                      <w:szCs w:val="12"/>
                                    </w:rPr>
                                  </w:pPr>
                                  <w:r w:rsidRPr="00190B93">
                                    <w:rPr>
                                      <w:rFonts w:eastAsia="SimSun"/>
                                      <w:b/>
                                      <w:bCs/>
                                      <w:sz w:val="12"/>
                                      <w:szCs w:val="12"/>
                                    </w:rPr>
                                    <w:t xml:space="preserve">IMFINZI + tremelimumab + krabbameinslyfjameðferð sem </w:t>
                                  </w:r>
                                  <w:r>
                                    <w:rPr>
                                      <w:rFonts w:eastAsia="SimSun"/>
                                      <w:b/>
                                      <w:bCs/>
                                      <w:sz w:val="12"/>
                                      <w:szCs w:val="12"/>
                                    </w:rPr>
                                    <w:t>inniheldur</w:t>
                                  </w:r>
                                  <w:r w:rsidRPr="00190B93">
                                    <w:rPr>
                                      <w:rFonts w:eastAsia="SimSun"/>
                                      <w:b/>
                                      <w:bCs/>
                                      <w:sz w:val="12"/>
                                      <w:szCs w:val="12"/>
                                    </w:rPr>
                                    <w:t xml:space="preserve"> platínu</w:t>
                                  </w:r>
                                </w:p>
                              </w:tc>
                              <w:tc>
                                <w:tcPr>
                                  <w:tcW w:w="844" w:type="pct"/>
                                  <w:tcBorders>
                                    <w:top w:val="single" w:sz="4" w:space="0" w:color="auto"/>
                                  </w:tcBorders>
                                  <w:shd w:val="clear" w:color="auto" w:fill="auto"/>
                                </w:tcPr>
                                <w:p w14:paraId="77E13802" w14:textId="77777777" w:rsidR="00C97B6C" w:rsidRPr="00190B93" w:rsidRDefault="00C97B6C" w:rsidP="00943F46">
                                  <w:pPr>
                                    <w:rPr>
                                      <w:rFonts w:eastAsia="SimSun"/>
                                      <w:sz w:val="12"/>
                                      <w:szCs w:val="12"/>
                                    </w:rPr>
                                  </w:pPr>
                                  <w:r w:rsidRPr="00190B93">
                                    <w:rPr>
                                      <w:rFonts w:eastAsia="SimSun"/>
                                      <w:sz w:val="12"/>
                                      <w:szCs w:val="12"/>
                                    </w:rPr>
                                    <w:t>0,77</w:t>
                                  </w:r>
                                </w:p>
                              </w:tc>
                              <w:tc>
                                <w:tcPr>
                                  <w:tcW w:w="947" w:type="pct"/>
                                  <w:tcBorders>
                                    <w:top w:val="single" w:sz="4" w:space="0" w:color="auto"/>
                                  </w:tcBorders>
                                  <w:shd w:val="clear" w:color="auto" w:fill="auto"/>
                                </w:tcPr>
                                <w:p w14:paraId="162EA202" w14:textId="77777777" w:rsidR="00C97B6C" w:rsidRPr="00190B93" w:rsidRDefault="00C97B6C" w:rsidP="00943F46">
                                  <w:pPr>
                                    <w:rPr>
                                      <w:rFonts w:eastAsia="SimSun"/>
                                      <w:sz w:val="12"/>
                                      <w:szCs w:val="12"/>
                                    </w:rPr>
                                  </w:pPr>
                                  <w:r w:rsidRPr="00190B93">
                                    <w:rPr>
                                      <w:rFonts w:eastAsia="SimSun"/>
                                      <w:sz w:val="12"/>
                                      <w:szCs w:val="12"/>
                                    </w:rPr>
                                    <w:t>(0,650; 0,916)</w:t>
                                  </w:r>
                                </w:p>
                              </w:tc>
                            </w:tr>
                          </w:tbl>
                          <w:p w14:paraId="170FA002" w14:textId="77777777" w:rsidR="00C97B6C" w:rsidRDefault="00C97B6C" w:rsidP="00EA460C"/>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4CC8C2" id="_x0000_t202" coordsize="21600,21600" o:spt="202" path="m,l,21600r21600,l21600,xe">
                <v:stroke joinstyle="miter"/>
                <v:path gradientshapeok="t" o:connecttype="rect"/>
              </v:shapetype>
              <v:shape id="Text Box 51" o:spid="_x0000_s1056" type="#_x0000_t202" style="position:absolute;left:0;text-align:left;margin-left:153.25pt;margin-top:25.25pt;width:256.6pt;height:64.2pt;z-index:251658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" filled="f" stroked="f">
                <v:textbox>
                  <w:txbxContent>
                    <w:tbl>
                      <w:tblPr>
                        <w:tblW w:w="4913" w:type="pct"/>
                        <w:tblLook w:val="04A0" w:firstRow="1" w:lastRow="0" w:firstColumn="1" w:lastColumn="0" w:noHBand="0" w:noVBand="1"/>
                      </w:tblPr>
                      <w:tblGrid>
                        <w:gridCol w:w="3055"/>
                        <w:gridCol w:w="804"/>
                        <w:gridCol w:w="902"/>
                      </w:tblGrid>
                      <w:tr w:rsidR="00C97B6C" w14:paraId="5A516C80" w14:textId="77777777" w:rsidTr="00943F46">
                        <w:tc>
                          <w:tcPr>
                            <w:tcW w:w="3209" w:type="pct"/>
                            <w:tcBorders>
                              <w:bottom w:val="single" w:sz="4" w:space="0" w:color="auto"/>
                            </w:tcBorders>
                            <w:shd w:val="clear" w:color="auto" w:fill="auto"/>
                          </w:tcPr>
                          <w:p w14:paraId="36E13768" w14:textId="77777777" w:rsidR="00C97B6C" w:rsidRPr="00190B93" w:rsidRDefault="00C97B6C" w:rsidP="00943F46">
                            <w:pPr>
                              <w:rPr>
                                <w:rFonts w:eastAsia="SimSun"/>
                                <w:sz w:val="12"/>
                                <w:szCs w:val="12"/>
                              </w:rPr>
                            </w:pPr>
                          </w:p>
                        </w:tc>
                        <w:tc>
                          <w:tcPr>
                            <w:tcW w:w="844" w:type="pct"/>
                            <w:tcBorders>
                              <w:bottom w:val="single" w:sz="4" w:space="0" w:color="auto"/>
                            </w:tcBorders>
                            <w:shd w:val="clear" w:color="auto" w:fill="auto"/>
                          </w:tcPr>
                          <w:p w14:paraId="7917745C" w14:textId="77777777" w:rsidR="00C97B6C" w:rsidRPr="00190B93" w:rsidRDefault="00C97B6C" w:rsidP="00943F46">
                            <w:pPr>
                              <w:rPr>
                                <w:rFonts w:eastAsia="SimSun"/>
                                <w:sz w:val="12"/>
                                <w:szCs w:val="12"/>
                              </w:rPr>
                            </w:pPr>
                            <w:r w:rsidRPr="00190B93">
                              <w:rPr>
                                <w:rFonts w:eastAsia="SimSun"/>
                                <w:sz w:val="12"/>
                                <w:szCs w:val="12"/>
                              </w:rPr>
                              <w:t>Miðgildi OS</w:t>
                            </w:r>
                          </w:p>
                        </w:tc>
                        <w:tc>
                          <w:tcPr>
                            <w:tcW w:w="947" w:type="pct"/>
                            <w:tcBorders>
                              <w:bottom w:val="single" w:sz="4" w:space="0" w:color="auto"/>
                            </w:tcBorders>
                            <w:shd w:val="clear" w:color="auto" w:fill="auto"/>
                          </w:tcPr>
                          <w:p w14:paraId="13D7D6A0" w14:textId="77777777" w:rsidR="00C97B6C" w:rsidRPr="00190B93" w:rsidRDefault="00C97B6C" w:rsidP="00943F46">
                            <w:pPr>
                              <w:rPr>
                                <w:rFonts w:eastAsia="SimSun"/>
                                <w:sz w:val="12"/>
                                <w:szCs w:val="12"/>
                              </w:rPr>
                            </w:pPr>
                            <w:r w:rsidRPr="00190B93">
                              <w:rPr>
                                <w:rFonts w:eastAsia="SimSun"/>
                                <w:sz w:val="12"/>
                                <w:szCs w:val="12"/>
                              </w:rPr>
                              <w:t>(95% CI)</w:t>
                            </w:r>
                          </w:p>
                        </w:tc>
                      </w:tr>
                      <w:tr w:rsidR="00C97B6C" w14:paraId="1EE24152" w14:textId="77777777" w:rsidTr="00943F46">
                        <w:trPr>
                          <w:trHeight w:val="150"/>
                        </w:trPr>
                        <w:tc>
                          <w:tcPr>
                            <w:tcW w:w="3209" w:type="pct"/>
                            <w:tcBorders>
                              <w:top w:val="single" w:sz="4" w:space="0" w:color="auto"/>
                            </w:tcBorders>
                            <w:shd w:val="clear" w:color="auto" w:fill="auto"/>
                          </w:tcPr>
                          <w:p w14:paraId="00BC4312" w14:textId="77777777" w:rsidR="00C97B6C" w:rsidRPr="00190B93" w:rsidRDefault="00C97B6C" w:rsidP="00943F46">
                            <w:pPr>
                              <w:rPr>
                                <w:rFonts w:eastAsia="SimSun"/>
                                <w:sz w:val="12"/>
                                <w:szCs w:val="12"/>
                              </w:rPr>
                            </w:pPr>
                            <w:r w:rsidRPr="00190B93">
                              <w:rPr>
                                <w:rFonts w:eastAsia="SimSun"/>
                                <w:b/>
                                <w:bCs/>
                                <w:sz w:val="12"/>
                                <w:szCs w:val="12"/>
                              </w:rPr>
                              <w:t>IMFINZI + tremelimumab+</w:t>
                            </w:r>
                            <w:r w:rsidRPr="00190B93">
                              <w:rPr>
                                <w:b/>
                                <w:bCs/>
                                <w:sz w:val="12"/>
                                <w:szCs w:val="12"/>
                              </w:rPr>
                              <w:t xml:space="preserve"> </w:t>
                            </w:r>
                            <w:r w:rsidRPr="00190B93">
                              <w:rPr>
                                <w:rFonts w:eastAsia="SimSun"/>
                                <w:b/>
                                <w:bCs/>
                                <w:sz w:val="12"/>
                                <w:szCs w:val="12"/>
                              </w:rPr>
                              <w:t xml:space="preserve">krabbameinslyfjameðferð sem </w:t>
                            </w:r>
                            <w:r>
                              <w:rPr>
                                <w:rFonts w:eastAsia="SimSun"/>
                                <w:b/>
                                <w:bCs/>
                                <w:sz w:val="12"/>
                                <w:szCs w:val="12"/>
                              </w:rPr>
                              <w:t>inniheldur</w:t>
                            </w:r>
                            <w:r w:rsidRPr="00190B93">
                              <w:rPr>
                                <w:rFonts w:eastAsia="SimSun"/>
                                <w:b/>
                                <w:bCs/>
                                <w:sz w:val="12"/>
                                <w:szCs w:val="12"/>
                              </w:rPr>
                              <w:t xml:space="preserve"> platínu</w:t>
                            </w:r>
                          </w:p>
                        </w:tc>
                        <w:tc>
                          <w:tcPr>
                            <w:tcW w:w="844" w:type="pct"/>
                            <w:tcBorders>
                              <w:top w:val="single" w:sz="4" w:space="0" w:color="auto"/>
                            </w:tcBorders>
                            <w:shd w:val="clear" w:color="auto" w:fill="auto"/>
                          </w:tcPr>
                          <w:p w14:paraId="5165B17A" w14:textId="77777777" w:rsidR="00C97B6C" w:rsidRPr="00190B93" w:rsidRDefault="00C97B6C" w:rsidP="00943F46">
                            <w:pPr>
                              <w:rPr>
                                <w:rFonts w:eastAsia="SimSun"/>
                                <w:sz w:val="12"/>
                                <w:szCs w:val="12"/>
                              </w:rPr>
                            </w:pPr>
                            <w:r w:rsidRPr="00190B93">
                              <w:rPr>
                                <w:rFonts w:eastAsia="SimSun"/>
                                <w:sz w:val="12"/>
                                <w:szCs w:val="12"/>
                              </w:rPr>
                              <w:t>14,0</w:t>
                            </w:r>
                          </w:p>
                        </w:tc>
                        <w:tc>
                          <w:tcPr>
                            <w:tcW w:w="947" w:type="pct"/>
                            <w:tcBorders>
                              <w:top w:val="single" w:sz="4" w:space="0" w:color="auto"/>
                            </w:tcBorders>
                            <w:shd w:val="clear" w:color="auto" w:fill="auto"/>
                          </w:tcPr>
                          <w:p w14:paraId="4556680B" w14:textId="77777777" w:rsidR="00C97B6C" w:rsidRPr="00190B93" w:rsidRDefault="00C97B6C" w:rsidP="00943F46">
                            <w:pPr>
                              <w:rPr>
                                <w:rFonts w:eastAsia="SimSun"/>
                                <w:sz w:val="12"/>
                                <w:szCs w:val="12"/>
                              </w:rPr>
                            </w:pPr>
                            <w:r w:rsidRPr="00190B93">
                              <w:rPr>
                                <w:rFonts w:eastAsia="SimSun"/>
                                <w:sz w:val="12"/>
                                <w:szCs w:val="12"/>
                              </w:rPr>
                              <w:t>(11,7; 16,1)</w:t>
                            </w:r>
                          </w:p>
                        </w:tc>
                      </w:tr>
                      <w:tr w:rsidR="00C97B6C" w14:paraId="170EDD62" w14:textId="77777777" w:rsidTr="00943F46">
                        <w:trPr>
                          <w:trHeight w:val="172"/>
                        </w:trPr>
                        <w:tc>
                          <w:tcPr>
                            <w:tcW w:w="3209" w:type="pct"/>
                            <w:shd w:val="clear" w:color="auto" w:fill="auto"/>
                          </w:tcPr>
                          <w:p w14:paraId="68F099AA" w14:textId="77777777" w:rsidR="00C97B6C" w:rsidRPr="00190B93" w:rsidRDefault="00C97B6C" w:rsidP="00943F46">
                            <w:pPr>
                              <w:rPr>
                                <w:rFonts w:eastAsia="SimSun"/>
                                <w:sz w:val="12"/>
                                <w:szCs w:val="12"/>
                              </w:rPr>
                            </w:pPr>
                            <w:r w:rsidRPr="00190B93">
                              <w:rPr>
                                <w:rFonts w:eastAsia="SimSun"/>
                                <w:b/>
                                <w:bCs/>
                                <w:sz w:val="12"/>
                                <w:szCs w:val="12"/>
                              </w:rPr>
                              <w:t>Platinum-based chemotherapy</w:t>
                            </w:r>
                          </w:p>
                        </w:tc>
                        <w:tc>
                          <w:tcPr>
                            <w:tcW w:w="844" w:type="pct"/>
                            <w:shd w:val="clear" w:color="auto" w:fill="auto"/>
                          </w:tcPr>
                          <w:p w14:paraId="7143F568" w14:textId="77777777" w:rsidR="00C97B6C" w:rsidRPr="00190B93" w:rsidRDefault="00C97B6C" w:rsidP="00943F46">
                            <w:pPr>
                              <w:rPr>
                                <w:rFonts w:eastAsia="SimSun"/>
                                <w:sz w:val="12"/>
                                <w:szCs w:val="12"/>
                              </w:rPr>
                            </w:pPr>
                            <w:r w:rsidRPr="00190B93">
                              <w:rPr>
                                <w:rFonts w:eastAsia="SimSun"/>
                                <w:sz w:val="12"/>
                                <w:szCs w:val="12"/>
                              </w:rPr>
                              <w:t>11,7</w:t>
                            </w:r>
                          </w:p>
                        </w:tc>
                        <w:tc>
                          <w:tcPr>
                            <w:tcW w:w="947" w:type="pct"/>
                            <w:shd w:val="clear" w:color="auto" w:fill="auto"/>
                          </w:tcPr>
                          <w:p w14:paraId="572A9123" w14:textId="77777777" w:rsidR="00C97B6C" w:rsidRPr="00190B93" w:rsidRDefault="00C97B6C" w:rsidP="00943F46">
                            <w:pPr>
                              <w:rPr>
                                <w:rFonts w:eastAsia="SimSun"/>
                                <w:sz w:val="12"/>
                                <w:szCs w:val="12"/>
                              </w:rPr>
                            </w:pPr>
                            <w:r w:rsidRPr="00190B93">
                              <w:rPr>
                                <w:rFonts w:eastAsia="SimSun"/>
                                <w:sz w:val="12"/>
                                <w:szCs w:val="12"/>
                              </w:rPr>
                              <w:t>(10,5, 13,1)</w:t>
                            </w:r>
                          </w:p>
                        </w:tc>
                      </w:tr>
                      <w:tr w:rsidR="00C97B6C" w14:paraId="696B411E" w14:textId="77777777" w:rsidTr="00943F46">
                        <w:tc>
                          <w:tcPr>
                            <w:tcW w:w="3209" w:type="pct"/>
                            <w:tcBorders>
                              <w:bottom w:val="single" w:sz="4" w:space="0" w:color="auto"/>
                            </w:tcBorders>
                            <w:shd w:val="clear" w:color="auto" w:fill="auto"/>
                          </w:tcPr>
                          <w:p w14:paraId="304FC122" w14:textId="77777777" w:rsidR="00C97B6C" w:rsidRPr="00190B93" w:rsidRDefault="00C97B6C" w:rsidP="00943F46">
                            <w:pPr>
                              <w:rPr>
                                <w:rFonts w:eastAsia="SimSun"/>
                                <w:sz w:val="12"/>
                                <w:szCs w:val="12"/>
                              </w:rPr>
                            </w:pPr>
                            <w:r w:rsidRPr="00190B93">
                              <w:rPr>
                                <w:rFonts w:eastAsia="SimSun"/>
                                <w:sz w:val="12"/>
                                <w:szCs w:val="12"/>
                              </w:rPr>
                              <w:t>Áhættuhlutfall (95% CI)</w:t>
                            </w:r>
                          </w:p>
                        </w:tc>
                        <w:tc>
                          <w:tcPr>
                            <w:tcW w:w="844" w:type="pct"/>
                            <w:tcBorders>
                              <w:bottom w:val="single" w:sz="4" w:space="0" w:color="auto"/>
                            </w:tcBorders>
                            <w:shd w:val="clear" w:color="auto" w:fill="auto"/>
                          </w:tcPr>
                          <w:p w14:paraId="7EB10898" w14:textId="77777777" w:rsidR="00C97B6C" w:rsidRPr="00190B93" w:rsidRDefault="00C97B6C" w:rsidP="00943F46">
                            <w:pPr>
                              <w:rPr>
                                <w:rFonts w:eastAsia="SimSun"/>
                                <w:sz w:val="12"/>
                                <w:szCs w:val="12"/>
                              </w:rPr>
                            </w:pPr>
                          </w:p>
                        </w:tc>
                        <w:tc>
                          <w:tcPr>
                            <w:tcW w:w="947" w:type="pct"/>
                            <w:tcBorders>
                              <w:bottom w:val="single" w:sz="4" w:space="0" w:color="auto"/>
                            </w:tcBorders>
                            <w:shd w:val="clear" w:color="auto" w:fill="auto"/>
                          </w:tcPr>
                          <w:p w14:paraId="68A3A7DA" w14:textId="77777777" w:rsidR="00C97B6C" w:rsidRPr="00190B93" w:rsidRDefault="00C97B6C" w:rsidP="00943F46">
                            <w:pPr>
                              <w:rPr>
                                <w:rFonts w:eastAsia="SimSun"/>
                                <w:sz w:val="12"/>
                                <w:szCs w:val="12"/>
                              </w:rPr>
                            </w:pPr>
                          </w:p>
                        </w:tc>
                      </w:tr>
                      <w:tr w:rsidR="00C97B6C" w14:paraId="1609F52E" w14:textId="77777777" w:rsidTr="00943F46">
                        <w:tc>
                          <w:tcPr>
                            <w:tcW w:w="3209" w:type="pct"/>
                            <w:tcBorders>
                              <w:top w:val="single" w:sz="4" w:space="0" w:color="auto"/>
                            </w:tcBorders>
                            <w:shd w:val="clear" w:color="auto" w:fill="auto"/>
                          </w:tcPr>
                          <w:p w14:paraId="52ADFD74" w14:textId="77777777" w:rsidR="00C97B6C" w:rsidRPr="00190B93" w:rsidRDefault="00C97B6C" w:rsidP="00943F46">
                            <w:pPr>
                              <w:rPr>
                                <w:rFonts w:eastAsia="SimSun"/>
                                <w:sz w:val="12"/>
                                <w:szCs w:val="12"/>
                              </w:rPr>
                            </w:pPr>
                            <w:r w:rsidRPr="00190B93">
                              <w:rPr>
                                <w:rFonts w:eastAsia="SimSun"/>
                                <w:b/>
                                <w:bCs/>
                                <w:sz w:val="12"/>
                                <w:szCs w:val="12"/>
                              </w:rPr>
                              <w:t xml:space="preserve">IMFINZI + tremelimumab + krabbameinslyfjameðferð sem </w:t>
                            </w:r>
                            <w:r>
                              <w:rPr>
                                <w:rFonts w:eastAsia="SimSun"/>
                                <w:b/>
                                <w:bCs/>
                                <w:sz w:val="12"/>
                                <w:szCs w:val="12"/>
                              </w:rPr>
                              <w:t>inniheldur</w:t>
                            </w:r>
                            <w:r w:rsidRPr="00190B93">
                              <w:rPr>
                                <w:rFonts w:eastAsia="SimSun"/>
                                <w:b/>
                                <w:bCs/>
                                <w:sz w:val="12"/>
                                <w:szCs w:val="12"/>
                              </w:rPr>
                              <w:t xml:space="preserve"> platínu</w:t>
                            </w:r>
                          </w:p>
                        </w:tc>
                        <w:tc>
                          <w:tcPr>
                            <w:tcW w:w="844" w:type="pct"/>
                            <w:tcBorders>
                              <w:top w:val="single" w:sz="4" w:space="0" w:color="auto"/>
                            </w:tcBorders>
                            <w:shd w:val="clear" w:color="auto" w:fill="auto"/>
                          </w:tcPr>
                          <w:p w14:paraId="77E13802" w14:textId="77777777" w:rsidR="00C97B6C" w:rsidRPr="00190B93" w:rsidRDefault="00C97B6C" w:rsidP="00943F46">
                            <w:pPr>
                              <w:rPr>
                                <w:rFonts w:eastAsia="SimSun"/>
                                <w:sz w:val="12"/>
                                <w:szCs w:val="12"/>
                              </w:rPr>
                            </w:pPr>
                            <w:r w:rsidRPr="00190B93">
                              <w:rPr>
                                <w:rFonts w:eastAsia="SimSun"/>
                                <w:sz w:val="12"/>
                                <w:szCs w:val="12"/>
                              </w:rPr>
                              <w:t>0,77</w:t>
                            </w:r>
                          </w:p>
                        </w:tc>
                        <w:tc>
                          <w:tcPr>
                            <w:tcW w:w="947" w:type="pct"/>
                            <w:tcBorders>
                              <w:top w:val="single" w:sz="4" w:space="0" w:color="auto"/>
                            </w:tcBorders>
                            <w:shd w:val="clear" w:color="auto" w:fill="auto"/>
                          </w:tcPr>
                          <w:p w14:paraId="162EA202" w14:textId="77777777" w:rsidR="00C97B6C" w:rsidRPr="00190B93" w:rsidRDefault="00C97B6C" w:rsidP="00943F46">
                            <w:pPr>
                              <w:rPr>
                                <w:rFonts w:eastAsia="SimSun"/>
                                <w:sz w:val="12"/>
                                <w:szCs w:val="12"/>
                              </w:rPr>
                            </w:pPr>
                            <w:r w:rsidRPr="00190B93">
                              <w:rPr>
                                <w:rFonts w:eastAsia="SimSun"/>
                                <w:sz w:val="12"/>
                                <w:szCs w:val="12"/>
                              </w:rPr>
                              <w:t>(0,650; 0,916)</w:t>
                            </w:r>
                          </w:p>
                        </w:tc>
                      </w:tr>
                    </w:tbl>
                    <w:p w14:paraId="170FA002" w14:textId="77777777" w:rsidR="00C97B6C" w:rsidRDefault="00C97B6C" w:rsidP="00EA460C"/>
                  </w:txbxContent>
                </v:textbox>
              </v:shape>
            </w:pict>
          </mc:Fallback>
        </mc:AlternateContent>
      </w:r>
      <w:r>
        <w:rPr>
          <w:noProof/>
        </w:rPr>
        <mc:AlternateContent>
          <mc:Choice Requires="wps">
            <w:drawing>
              <wp:anchor distT="45720" distB="45720" distL="114300" distR="114300" simplePos="0" relativeHeight="251658283" behindDoc="0" locked="0" layoutInCell="1" allowOverlap="1" wp14:anchorId="71BEA4F2" wp14:editId="483F902B">
                <wp:simplePos x="0" y="0"/>
                <wp:positionH relativeFrom="column">
                  <wp:posOffset>1804035</wp:posOffset>
                </wp:positionH>
                <wp:positionV relativeFrom="paragraph">
                  <wp:posOffset>2449195</wp:posOffset>
                </wp:positionV>
                <wp:extent cx="2303780" cy="544195"/>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544195"/>
                        </a:xfrm>
                        <a:prstGeom prst="rect">
                          <a:avLst/>
                        </a:prstGeom>
                        <a:noFill/>
                        <a:ln w="9525">
                          <a:noFill/>
                          <a:miter lim="800000"/>
                          <a:headEnd/>
                          <a:tailEnd/>
                        </a:ln>
                      </wps:spPr>
                      <wps:txbx>
                        <w:txbxContent>
                          <w:p w14:paraId="6303E79C" w14:textId="77777777" w:rsidR="00C97B6C" w:rsidRPr="0058330A" w:rsidRDefault="00C97B6C" w:rsidP="00EA460C">
                            <w:pPr>
                              <w:jc w:val="center"/>
                              <w:rPr>
                                <w:sz w:val="20"/>
                              </w:rPr>
                            </w:pPr>
                            <w:r>
                              <w:rPr>
                                <w:sz w:val="20"/>
                              </w:rPr>
                              <w:t>Tími frá slemibröðun</w:t>
                            </w:r>
                            <w:r w:rsidRPr="00853386">
                              <w:rPr>
                                <w:sz w:val="20"/>
                              </w:rPr>
                              <w:t xml:space="preserve"> (</w:t>
                            </w:r>
                            <w:r>
                              <w:rPr>
                                <w:sz w:val="20"/>
                              </w:rPr>
                              <w:t>mánuðir</w:t>
                            </w:r>
                            <w:r w:rsidRPr="00853386">
                              <w:rPr>
                                <w:sz w:val="20"/>
                              </w:rPr>
                              <w:t>)</w:t>
                            </w:r>
                          </w:p>
                          <w:p w14:paraId="27D93BFE" w14:textId="77777777" w:rsidR="00C97B6C" w:rsidRPr="0058330A" w:rsidRDefault="00C97B6C" w:rsidP="00EA460C">
                            <w:pPr>
                              <w:jc w:val="center"/>
                              <w:rPr>
                                <w:sz w:val="20"/>
                              </w:rPr>
                            </w:pPr>
                          </w:p>
                          <w:p w14:paraId="53DF3D77" w14:textId="77777777" w:rsidR="00C97B6C" w:rsidRDefault="00C97B6C" w:rsidP="00EA460C"/>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1BEA4F2" id="Text Box 50" o:spid="_x0000_s1057" type="#_x0000_t202" style="position:absolute;left:0;text-align:left;margin-left:142.05pt;margin-top:192.85pt;width:181.4pt;height:42.85pt;z-index:25165828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" filled="f" stroked="f">
                <v:textbox style="mso-fit-shape-to-text:t">
                  <w:txbxContent>
                    <w:p w14:paraId="6303E79C" w14:textId="77777777" w:rsidR="00C97B6C" w:rsidRPr="0058330A" w:rsidRDefault="00C97B6C" w:rsidP="00EA460C">
                      <w:pPr>
                        <w:jc w:val="center"/>
                        <w:rPr>
                          <w:sz w:val="20"/>
                        </w:rPr>
                      </w:pPr>
                      <w:r>
                        <w:rPr>
                          <w:sz w:val="20"/>
                        </w:rPr>
                        <w:t xml:space="preserve">Tími </w:t>
                      </w:r>
                      <w:r>
                        <w:rPr>
                          <w:sz w:val="20"/>
                        </w:rPr>
                        <w:t>frá slemibröðun</w:t>
                      </w:r>
                      <w:r w:rsidRPr="00853386">
                        <w:rPr>
                          <w:sz w:val="20"/>
                        </w:rPr>
                        <w:t xml:space="preserve"> (</w:t>
                      </w:r>
                      <w:r>
                        <w:rPr>
                          <w:sz w:val="20"/>
                        </w:rPr>
                        <w:t>mánuðir</w:t>
                      </w:r>
                      <w:r w:rsidRPr="00853386">
                        <w:rPr>
                          <w:sz w:val="20"/>
                        </w:rPr>
                        <w:t>)</w:t>
                      </w:r>
                    </w:p>
                    <w:p w14:paraId="27D93BFE" w14:textId="77777777" w:rsidR="00C97B6C" w:rsidRPr="0058330A" w:rsidRDefault="00C97B6C" w:rsidP="00EA460C">
                      <w:pPr>
                        <w:jc w:val="center"/>
                        <w:rPr>
                          <w:sz w:val="20"/>
                        </w:rPr>
                      </w:pPr>
                    </w:p>
                    <w:p w14:paraId="53DF3D77" w14:textId="77777777" w:rsidR="00C97B6C" w:rsidRDefault="00C97B6C" w:rsidP="00EA460C"/>
                  </w:txbxContent>
                </v:textbox>
              </v:shape>
            </w:pict>
          </mc:Fallback>
        </mc:AlternateContent>
      </w:r>
      <w:r w:rsidRPr="00CB4EEB">
        <w:rPr>
          <w:noProof/>
          <w:szCs w:val="24"/>
        </w:rPr>
        <w:drawing>
          <wp:inline distT="0" distB="0" distL="0" distR="0" wp14:anchorId="39CADC63" wp14:editId="64A7C3FA">
            <wp:extent cx="5000625" cy="2466975"/>
            <wp:effectExtent l="0" t="0" r="0" b="0"/>
            <wp:docPr id="7" name="Picture 2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hart, line char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l="8717" t="8411" r="4634" b="31029"/>
                    <a:stretch>
                      <a:fillRect/>
                    </a:stretch>
                  </pic:blipFill>
                  <pic:spPr bwMode="auto">
                    <a:xfrm>
                      <a:off x="0" y="0"/>
                      <a:ext cx="5000625" cy="2466975"/>
                    </a:xfrm>
                    <a:prstGeom prst="rect">
                      <a:avLst/>
                    </a:prstGeom>
                    <a:noFill/>
                    <a:ln>
                      <a:noFill/>
                    </a:ln>
                  </pic:spPr>
                </pic:pic>
              </a:graphicData>
            </a:graphic>
          </wp:inline>
        </w:drawing>
      </w:r>
    </w:p>
    <w:p w14:paraId="60D3CE2D" w14:textId="77777777" w:rsidR="00EA460C" w:rsidRDefault="00EA460C" w:rsidP="00EA460C">
      <w:pPr>
        <w:keepNext/>
        <w:textAlignment w:val="baseline"/>
        <w:rPr>
          <w:szCs w:val="24"/>
        </w:rPr>
      </w:pPr>
    </w:p>
    <w:tbl>
      <w:tblPr>
        <w:tblW w:w="0" w:type="auto"/>
        <w:tblLook w:val="04A0" w:firstRow="1" w:lastRow="0" w:firstColumn="1" w:lastColumn="0" w:noHBand="0" w:noVBand="1"/>
      </w:tblPr>
      <w:tblGrid>
        <w:gridCol w:w="944"/>
        <w:gridCol w:w="532"/>
        <w:gridCol w:w="532"/>
        <w:gridCol w:w="532"/>
        <w:gridCol w:w="532"/>
        <w:gridCol w:w="532"/>
        <w:gridCol w:w="532"/>
        <w:gridCol w:w="532"/>
        <w:gridCol w:w="532"/>
        <w:gridCol w:w="532"/>
        <w:gridCol w:w="477"/>
        <w:gridCol w:w="477"/>
        <w:gridCol w:w="477"/>
        <w:gridCol w:w="477"/>
        <w:gridCol w:w="477"/>
        <w:gridCol w:w="477"/>
        <w:gridCol w:w="477"/>
      </w:tblGrid>
      <w:tr w:rsidR="00EA460C" w:rsidRPr="00FB651A" w14:paraId="723EAC6F" w14:textId="77777777" w:rsidTr="00943F46">
        <w:tc>
          <w:tcPr>
            <w:tcW w:w="9085" w:type="dxa"/>
            <w:gridSpan w:val="17"/>
            <w:tcBorders>
              <w:bottom w:val="single" w:sz="4" w:space="0" w:color="auto"/>
            </w:tcBorders>
            <w:shd w:val="clear" w:color="auto" w:fill="auto"/>
          </w:tcPr>
          <w:p w14:paraId="38997588" w14:textId="77777777" w:rsidR="00EA460C" w:rsidRPr="00D557F2" w:rsidRDefault="00EA460C" w:rsidP="00943F46">
            <w:pPr>
              <w:textAlignment w:val="baseline"/>
              <w:rPr>
                <w:rFonts w:eastAsia="SimSun"/>
                <w:sz w:val="18"/>
                <w:szCs w:val="18"/>
              </w:rPr>
            </w:pPr>
            <w:r w:rsidRPr="00157373">
              <w:rPr>
                <w:rFonts w:eastAsia="SimSun"/>
                <w:sz w:val="18"/>
                <w:szCs w:val="18"/>
              </w:rPr>
              <w:t>F</w:t>
            </w:r>
            <w:r w:rsidRPr="009C1DA0">
              <w:rPr>
                <w:rFonts w:eastAsia="SimSun"/>
                <w:sz w:val="18"/>
                <w:szCs w:val="18"/>
              </w:rPr>
              <w:t xml:space="preserve">jöldi </w:t>
            </w:r>
            <w:r w:rsidRPr="001E4E3F">
              <w:rPr>
                <w:rFonts w:eastAsia="SimSun"/>
                <w:sz w:val="18"/>
                <w:szCs w:val="18"/>
              </w:rPr>
              <w:t>sjúklinga í hættu</w:t>
            </w:r>
            <w:r w:rsidRPr="00D557F2">
              <w:rPr>
                <w:rFonts w:eastAsia="SimSun"/>
                <w:sz w:val="18"/>
                <w:szCs w:val="18"/>
              </w:rPr>
              <w:t xml:space="preserve"> </w:t>
            </w:r>
          </w:p>
        </w:tc>
      </w:tr>
      <w:tr w:rsidR="00EA460C" w:rsidRPr="00FB651A" w14:paraId="2408967C" w14:textId="77777777" w:rsidTr="00943F46">
        <w:tc>
          <w:tcPr>
            <w:tcW w:w="9085" w:type="dxa"/>
            <w:gridSpan w:val="17"/>
            <w:tcBorders>
              <w:top w:val="single" w:sz="4" w:space="0" w:color="auto"/>
            </w:tcBorders>
            <w:shd w:val="clear" w:color="auto" w:fill="auto"/>
          </w:tcPr>
          <w:p w14:paraId="696A09D8" w14:textId="77777777" w:rsidR="00EA460C" w:rsidRPr="009C1DA0" w:rsidRDefault="00EA460C" w:rsidP="00943F46">
            <w:pPr>
              <w:textAlignment w:val="baseline"/>
              <w:rPr>
                <w:rFonts w:eastAsia="SimSun"/>
                <w:sz w:val="18"/>
                <w:szCs w:val="18"/>
              </w:rPr>
            </w:pPr>
            <w:r w:rsidRPr="00157373">
              <w:rPr>
                <w:rFonts w:eastAsia="SimSun"/>
                <w:sz w:val="18"/>
                <w:szCs w:val="18"/>
              </w:rPr>
              <w:t>Mánuðir</w:t>
            </w:r>
          </w:p>
        </w:tc>
      </w:tr>
      <w:tr w:rsidR="00EA460C" w:rsidRPr="0099437D" w14:paraId="05862CE3" w14:textId="77777777" w:rsidTr="00943F46">
        <w:tc>
          <w:tcPr>
            <w:tcW w:w="951" w:type="dxa"/>
            <w:shd w:val="clear" w:color="auto" w:fill="auto"/>
          </w:tcPr>
          <w:p w14:paraId="7881E5EA" w14:textId="77777777" w:rsidR="00EA460C" w:rsidRPr="00157373" w:rsidRDefault="00EA460C" w:rsidP="00943F46">
            <w:pPr>
              <w:textAlignment w:val="baseline"/>
              <w:rPr>
                <w:rFonts w:eastAsia="SimSun"/>
                <w:sz w:val="18"/>
                <w:szCs w:val="18"/>
              </w:rPr>
            </w:pPr>
          </w:p>
        </w:tc>
        <w:tc>
          <w:tcPr>
            <w:tcW w:w="532" w:type="dxa"/>
            <w:shd w:val="clear" w:color="auto" w:fill="auto"/>
          </w:tcPr>
          <w:p w14:paraId="2A5E3E2A" w14:textId="77777777" w:rsidR="00EA460C" w:rsidRPr="001E4E3F" w:rsidRDefault="00EA460C" w:rsidP="00943F46">
            <w:pPr>
              <w:textAlignment w:val="baseline"/>
              <w:rPr>
                <w:rFonts w:eastAsia="SimSun"/>
                <w:sz w:val="18"/>
                <w:szCs w:val="18"/>
              </w:rPr>
            </w:pPr>
            <w:r w:rsidRPr="009C1DA0">
              <w:rPr>
                <w:rFonts w:eastAsia="SimSun"/>
                <w:sz w:val="18"/>
                <w:szCs w:val="18"/>
              </w:rPr>
              <w:t>0</w:t>
            </w:r>
          </w:p>
        </w:tc>
        <w:tc>
          <w:tcPr>
            <w:tcW w:w="532" w:type="dxa"/>
            <w:shd w:val="clear" w:color="auto" w:fill="auto"/>
          </w:tcPr>
          <w:p w14:paraId="7C83AA58" w14:textId="77777777" w:rsidR="00EA460C" w:rsidRPr="00D557F2" w:rsidRDefault="00EA460C" w:rsidP="00943F46">
            <w:pPr>
              <w:textAlignment w:val="baseline"/>
              <w:rPr>
                <w:rFonts w:eastAsia="SimSun"/>
                <w:sz w:val="18"/>
                <w:szCs w:val="18"/>
              </w:rPr>
            </w:pPr>
            <w:r w:rsidRPr="00D557F2">
              <w:rPr>
                <w:rFonts w:eastAsia="SimSun"/>
                <w:sz w:val="18"/>
                <w:szCs w:val="18"/>
              </w:rPr>
              <w:t>3</w:t>
            </w:r>
          </w:p>
        </w:tc>
        <w:tc>
          <w:tcPr>
            <w:tcW w:w="532" w:type="dxa"/>
            <w:shd w:val="clear" w:color="auto" w:fill="auto"/>
          </w:tcPr>
          <w:p w14:paraId="622AF10C" w14:textId="77777777" w:rsidR="00EA460C" w:rsidRPr="00D557F2" w:rsidRDefault="00EA460C" w:rsidP="00943F46">
            <w:pPr>
              <w:textAlignment w:val="baseline"/>
              <w:rPr>
                <w:rFonts w:eastAsia="SimSun"/>
                <w:sz w:val="18"/>
                <w:szCs w:val="18"/>
              </w:rPr>
            </w:pPr>
            <w:r w:rsidRPr="00D557F2">
              <w:rPr>
                <w:rFonts w:eastAsia="SimSun"/>
                <w:sz w:val="18"/>
                <w:szCs w:val="18"/>
              </w:rPr>
              <w:t>6</w:t>
            </w:r>
          </w:p>
        </w:tc>
        <w:tc>
          <w:tcPr>
            <w:tcW w:w="532" w:type="dxa"/>
            <w:shd w:val="clear" w:color="auto" w:fill="auto"/>
          </w:tcPr>
          <w:p w14:paraId="246E3599" w14:textId="77777777" w:rsidR="00EA460C" w:rsidRPr="004A2BD7" w:rsidRDefault="00EA460C" w:rsidP="00943F46">
            <w:pPr>
              <w:textAlignment w:val="baseline"/>
              <w:rPr>
                <w:rFonts w:eastAsia="SimSun"/>
                <w:sz w:val="18"/>
                <w:szCs w:val="18"/>
              </w:rPr>
            </w:pPr>
            <w:r w:rsidRPr="00290047">
              <w:rPr>
                <w:rFonts w:eastAsia="SimSun"/>
                <w:sz w:val="18"/>
                <w:szCs w:val="18"/>
              </w:rPr>
              <w:t>9</w:t>
            </w:r>
          </w:p>
        </w:tc>
        <w:tc>
          <w:tcPr>
            <w:tcW w:w="532" w:type="dxa"/>
            <w:shd w:val="clear" w:color="auto" w:fill="auto"/>
          </w:tcPr>
          <w:p w14:paraId="330AF910" w14:textId="77777777" w:rsidR="00EA460C" w:rsidRPr="00AA7E0A" w:rsidRDefault="00EA460C" w:rsidP="00943F46">
            <w:pPr>
              <w:textAlignment w:val="baseline"/>
              <w:rPr>
                <w:rFonts w:eastAsia="SimSun"/>
                <w:sz w:val="18"/>
                <w:szCs w:val="18"/>
              </w:rPr>
            </w:pPr>
            <w:r w:rsidRPr="00917E7B">
              <w:rPr>
                <w:rFonts w:eastAsia="SimSun"/>
                <w:sz w:val="18"/>
                <w:szCs w:val="18"/>
              </w:rPr>
              <w:t>12</w:t>
            </w:r>
          </w:p>
        </w:tc>
        <w:tc>
          <w:tcPr>
            <w:tcW w:w="532" w:type="dxa"/>
            <w:shd w:val="clear" w:color="auto" w:fill="auto"/>
          </w:tcPr>
          <w:p w14:paraId="4701A36B" w14:textId="77777777" w:rsidR="00EA460C" w:rsidRPr="00EA460C" w:rsidRDefault="00EA460C" w:rsidP="00943F46">
            <w:pPr>
              <w:textAlignment w:val="baseline"/>
              <w:rPr>
                <w:rFonts w:eastAsia="SimSun"/>
                <w:sz w:val="18"/>
                <w:szCs w:val="18"/>
              </w:rPr>
            </w:pPr>
            <w:r w:rsidRPr="00EA460C">
              <w:rPr>
                <w:rFonts w:eastAsia="SimSun"/>
                <w:sz w:val="18"/>
                <w:szCs w:val="18"/>
              </w:rPr>
              <w:t>15</w:t>
            </w:r>
          </w:p>
        </w:tc>
        <w:tc>
          <w:tcPr>
            <w:tcW w:w="532" w:type="dxa"/>
            <w:shd w:val="clear" w:color="auto" w:fill="auto"/>
          </w:tcPr>
          <w:p w14:paraId="24E71A16" w14:textId="77777777" w:rsidR="00EA460C" w:rsidRPr="006B2A2F" w:rsidRDefault="00EA460C" w:rsidP="00943F46">
            <w:pPr>
              <w:textAlignment w:val="baseline"/>
              <w:rPr>
                <w:rFonts w:eastAsia="SimSun"/>
                <w:sz w:val="18"/>
                <w:szCs w:val="18"/>
              </w:rPr>
            </w:pPr>
            <w:r w:rsidRPr="006B2A2F">
              <w:rPr>
                <w:rFonts w:eastAsia="SimSun"/>
                <w:sz w:val="18"/>
                <w:szCs w:val="18"/>
              </w:rPr>
              <w:t>18</w:t>
            </w:r>
          </w:p>
        </w:tc>
        <w:tc>
          <w:tcPr>
            <w:tcW w:w="532" w:type="dxa"/>
            <w:shd w:val="clear" w:color="auto" w:fill="auto"/>
          </w:tcPr>
          <w:p w14:paraId="50E08C24" w14:textId="77777777" w:rsidR="00EA460C" w:rsidRPr="006B2A2F" w:rsidRDefault="00EA460C" w:rsidP="00943F46">
            <w:pPr>
              <w:textAlignment w:val="baseline"/>
              <w:rPr>
                <w:rFonts w:eastAsia="SimSun"/>
                <w:sz w:val="18"/>
                <w:szCs w:val="18"/>
              </w:rPr>
            </w:pPr>
            <w:r w:rsidRPr="006B2A2F">
              <w:rPr>
                <w:rFonts w:eastAsia="SimSun"/>
                <w:sz w:val="18"/>
                <w:szCs w:val="18"/>
              </w:rPr>
              <w:t>21</w:t>
            </w:r>
          </w:p>
        </w:tc>
        <w:tc>
          <w:tcPr>
            <w:tcW w:w="532" w:type="dxa"/>
            <w:shd w:val="clear" w:color="auto" w:fill="auto"/>
          </w:tcPr>
          <w:p w14:paraId="516D2C3A" w14:textId="77777777" w:rsidR="00EA460C" w:rsidRPr="00060492" w:rsidRDefault="00EA460C" w:rsidP="00943F46">
            <w:pPr>
              <w:textAlignment w:val="baseline"/>
              <w:rPr>
                <w:rFonts w:eastAsia="SimSun"/>
                <w:sz w:val="18"/>
                <w:szCs w:val="18"/>
              </w:rPr>
            </w:pPr>
            <w:r w:rsidRPr="00060492">
              <w:rPr>
                <w:rFonts w:eastAsia="SimSun"/>
                <w:sz w:val="18"/>
                <w:szCs w:val="18"/>
              </w:rPr>
              <w:t>24</w:t>
            </w:r>
          </w:p>
        </w:tc>
        <w:tc>
          <w:tcPr>
            <w:tcW w:w="478" w:type="dxa"/>
            <w:shd w:val="clear" w:color="auto" w:fill="auto"/>
          </w:tcPr>
          <w:p w14:paraId="64467D2B" w14:textId="77777777" w:rsidR="00EA460C" w:rsidRPr="008B291C" w:rsidRDefault="00EA460C" w:rsidP="00943F46">
            <w:pPr>
              <w:textAlignment w:val="baseline"/>
              <w:rPr>
                <w:rFonts w:eastAsia="SimSun"/>
                <w:sz w:val="18"/>
                <w:szCs w:val="18"/>
              </w:rPr>
            </w:pPr>
            <w:r w:rsidRPr="008B291C">
              <w:rPr>
                <w:rFonts w:eastAsia="SimSun"/>
                <w:sz w:val="18"/>
                <w:szCs w:val="18"/>
              </w:rPr>
              <w:t>27</w:t>
            </w:r>
          </w:p>
        </w:tc>
        <w:tc>
          <w:tcPr>
            <w:tcW w:w="478" w:type="dxa"/>
            <w:shd w:val="clear" w:color="auto" w:fill="auto"/>
          </w:tcPr>
          <w:p w14:paraId="7F3CBB20" w14:textId="77777777" w:rsidR="00EA460C" w:rsidRPr="00913663" w:rsidRDefault="00EA460C" w:rsidP="00943F46">
            <w:pPr>
              <w:textAlignment w:val="baseline"/>
              <w:rPr>
                <w:rFonts w:eastAsia="SimSun"/>
                <w:sz w:val="18"/>
                <w:szCs w:val="18"/>
              </w:rPr>
            </w:pPr>
            <w:r w:rsidRPr="00913663">
              <w:rPr>
                <w:rFonts w:eastAsia="SimSun"/>
                <w:sz w:val="18"/>
                <w:szCs w:val="18"/>
              </w:rPr>
              <w:t>30</w:t>
            </w:r>
          </w:p>
        </w:tc>
        <w:tc>
          <w:tcPr>
            <w:tcW w:w="478" w:type="dxa"/>
            <w:shd w:val="clear" w:color="auto" w:fill="auto"/>
          </w:tcPr>
          <w:p w14:paraId="57E3B907" w14:textId="77777777" w:rsidR="00EA460C" w:rsidRPr="000633E8" w:rsidRDefault="00EA460C" w:rsidP="00943F46">
            <w:pPr>
              <w:textAlignment w:val="baseline"/>
              <w:rPr>
                <w:rFonts w:eastAsia="SimSun"/>
                <w:sz w:val="18"/>
                <w:szCs w:val="18"/>
              </w:rPr>
            </w:pPr>
            <w:r w:rsidRPr="000633E8">
              <w:rPr>
                <w:rFonts w:eastAsia="SimSun"/>
                <w:sz w:val="18"/>
                <w:szCs w:val="18"/>
              </w:rPr>
              <w:t>33</w:t>
            </w:r>
          </w:p>
        </w:tc>
        <w:tc>
          <w:tcPr>
            <w:tcW w:w="478" w:type="dxa"/>
            <w:shd w:val="clear" w:color="auto" w:fill="auto"/>
          </w:tcPr>
          <w:p w14:paraId="563E2BDD" w14:textId="77777777" w:rsidR="00EA460C" w:rsidRPr="00533FCD" w:rsidRDefault="00EA460C" w:rsidP="00943F46">
            <w:pPr>
              <w:textAlignment w:val="baseline"/>
              <w:rPr>
                <w:rFonts w:eastAsia="SimSun"/>
                <w:sz w:val="18"/>
                <w:szCs w:val="18"/>
              </w:rPr>
            </w:pPr>
            <w:r w:rsidRPr="00533FCD">
              <w:rPr>
                <w:rFonts w:eastAsia="SimSun"/>
                <w:sz w:val="18"/>
                <w:szCs w:val="18"/>
              </w:rPr>
              <w:t>36</w:t>
            </w:r>
          </w:p>
        </w:tc>
        <w:tc>
          <w:tcPr>
            <w:tcW w:w="478" w:type="dxa"/>
            <w:shd w:val="clear" w:color="auto" w:fill="auto"/>
          </w:tcPr>
          <w:p w14:paraId="2A25B3D3" w14:textId="77777777" w:rsidR="00EA460C" w:rsidRPr="00915535" w:rsidRDefault="00EA460C" w:rsidP="00943F46">
            <w:pPr>
              <w:textAlignment w:val="baseline"/>
              <w:rPr>
                <w:rFonts w:eastAsia="SimSun"/>
                <w:sz w:val="18"/>
                <w:szCs w:val="18"/>
              </w:rPr>
            </w:pPr>
            <w:r w:rsidRPr="00915535">
              <w:rPr>
                <w:rFonts w:eastAsia="SimSun"/>
                <w:sz w:val="18"/>
                <w:szCs w:val="18"/>
              </w:rPr>
              <w:t>39</w:t>
            </w:r>
          </w:p>
        </w:tc>
        <w:tc>
          <w:tcPr>
            <w:tcW w:w="478" w:type="dxa"/>
            <w:shd w:val="clear" w:color="auto" w:fill="auto"/>
          </w:tcPr>
          <w:p w14:paraId="037066C5" w14:textId="77777777" w:rsidR="00EA460C" w:rsidRPr="00915535" w:rsidRDefault="00EA460C" w:rsidP="00943F46">
            <w:pPr>
              <w:textAlignment w:val="baseline"/>
              <w:rPr>
                <w:rFonts w:eastAsia="SimSun"/>
                <w:sz w:val="18"/>
                <w:szCs w:val="18"/>
              </w:rPr>
            </w:pPr>
            <w:r w:rsidRPr="00915535">
              <w:rPr>
                <w:rFonts w:eastAsia="SimSun"/>
                <w:sz w:val="18"/>
                <w:szCs w:val="18"/>
              </w:rPr>
              <w:t>42</w:t>
            </w:r>
          </w:p>
        </w:tc>
        <w:tc>
          <w:tcPr>
            <w:tcW w:w="478" w:type="dxa"/>
            <w:shd w:val="clear" w:color="auto" w:fill="auto"/>
          </w:tcPr>
          <w:p w14:paraId="0A234120" w14:textId="77777777" w:rsidR="00EA460C" w:rsidRPr="00915535" w:rsidRDefault="00EA460C" w:rsidP="00943F46">
            <w:pPr>
              <w:textAlignment w:val="baseline"/>
              <w:rPr>
                <w:rFonts w:eastAsia="SimSun"/>
                <w:sz w:val="18"/>
                <w:szCs w:val="18"/>
              </w:rPr>
            </w:pPr>
            <w:r w:rsidRPr="00915535">
              <w:rPr>
                <w:rFonts w:eastAsia="SimSun"/>
                <w:sz w:val="18"/>
                <w:szCs w:val="18"/>
              </w:rPr>
              <w:t>45</w:t>
            </w:r>
          </w:p>
        </w:tc>
      </w:tr>
      <w:tr w:rsidR="00EA460C" w:rsidRPr="00FB651A" w14:paraId="25E276CC" w14:textId="77777777" w:rsidTr="00943F46">
        <w:tc>
          <w:tcPr>
            <w:tcW w:w="9085" w:type="dxa"/>
            <w:gridSpan w:val="17"/>
            <w:shd w:val="clear" w:color="auto" w:fill="auto"/>
          </w:tcPr>
          <w:p w14:paraId="0774C627" w14:textId="77777777" w:rsidR="00EA460C" w:rsidRPr="00D557F2" w:rsidRDefault="00EA460C" w:rsidP="00943F46">
            <w:pPr>
              <w:textAlignment w:val="baseline"/>
              <w:rPr>
                <w:rFonts w:eastAsia="SimSun"/>
                <w:sz w:val="18"/>
                <w:szCs w:val="18"/>
              </w:rPr>
            </w:pPr>
            <w:r w:rsidRPr="00157373">
              <w:rPr>
                <w:rFonts w:eastAsia="SimSun"/>
                <w:sz w:val="18"/>
                <w:szCs w:val="18"/>
              </w:rPr>
              <w:t xml:space="preserve">IMFINZI + </w:t>
            </w:r>
            <w:r w:rsidRPr="00D557F2">
              <w:rPr>
                <w:rFonts w:eastAsia="SimSun"/>
                <w:sz w:val="18"/>
                <w:szCs w:val="18"/>
              </w:rPr>
              <w:t>tremelimumab</w:t>
            </w:r>
            <w:r w:rsidRPr="00157373">
              <w:rPr>
                <w:rFonts w:eastAsia="SimSun"/>
                <w:sz w:val="18"/>
                <w:szCs w:val="18"/>
              </w:rPr>
              <w:t xml:space="preserve"> + </w:t>
            </w:r>
            <w:r w:rsidRPr="009C1DA0">
              <w:rPr>
                <w:rFonts w:eastAsia="SimSun"/>
                <w:sz w:val="18"/>
                <w:szCs w:val="18"/>
              </w:rPr>
              <w:t>krabbameinslyfjameðferð s</w:t>
            </w:r>
            <w:r w:rsidRPr="001E4E3F">
              <w:rPr>
                <w:rFonts w:eastAsia="SimSun"/>
                <w:sz w:val="18"/>
                <w:szCs w:val="18"/>
              </w:rPr>
              <w:t>e</w:t>
            </w:r>
            <w:r w:rsidRPr="00D557F2">
              <w:rPr>
                <w:rFonts w:eastAsia="SimSun"/>
                <w:sz w:val="18"/>
                <w:szCs w:val="18"/>
              </w:rPr>
              <w:t>m inniheldur platínu</w:t>
            </w:r>
          </w:p>
        </w:tc>
      </w:tr>
      <w:tr w:rsidR="00EA460C" w:rsidRPr="00FB651A" w14:paraId="2205499C" w14:textId="77777777" w:rsidTr="00943F46">
        <w:tc>
          <w:tcPr>
            <w:tcW w:w="951" w:type="dxa"/>
            <w:shd w:val="clear" w:color="auto" w:fill="auto"/>
          </w:tcPr>
          <w:p w14:paraId="7BF44586" w14:textId="77777777" w:rsidR="00EA460C" w:rsidRPr="00157373" w:rsidRDefault="00EA460C" w:rsidP="00943F46">
            <w:pPr>
              <w:textAlignment w:val="baseline"/>
              <w:rPr>
                <w:rFonts w:eastAsia="SimSun"/>
                <w:sz w:val="18"/>
                <w:szCs w:val="18"/>
              </w:rPr>
            </w:pPr>
          </w:p>
        </w:tc>
        <w:tc>
          <w:tcPr>
            <w:tcW w:w="532" w:type="dxa"/>
            <w:shd w:val="clear" w:color="auto" w:fill="auto"/>
          </w:tcPr>
          <w:p w14:paraId="651C2894" w14:textId="77777777" w:rsidR="00EA460C" w:rsidRPr="001E4E3F" w:rsidRDefault="00EA460C" w:rsidP="00943F46">
            <w:pPr>
              <w:textAlignment w:val="baseline"/>
              <w:rPr>
                <w:rFonts w:eastAsia="SimSun"/>
                <w:sz w:val="18"/>
                <w:szCs w:val="18"/>
              </w:rPr>
            </w:pPr>
            <w:r w:rsidRPr="009C1DA0">
              <w:rPr>
                <w:rFonts w:eastAsia="SimSun"/>
                <w:sz w:val="18"/>
                <w:szCs w:val="18"/>
              </w:rPr>
              <w:t>338</w:t>
            </w:r>
          </w:p>
        </w:tc>
        <w:tc>
          <w:tcPr>
            <w:tcW w:w="532" w:type="dxa"/>
            <w:shd w:val="clear" w:color="auto" w:fill="auto"/>
          </w:tcPr>
          <w:p w14:paraId="044D9C32" w14:textId="77777777" w:rsidR="00EA460C" w:rsidRPr="00D557F2" w:rsidRDefault="00EA460C" w:rsidP="00943F46">
            <w:pPr>
              <w:textAlignment w:val="baseline"/>
              <w:rPr>
                <w:rFonts w:eastAsia="SimSun"/>
                <w:sz w:val="18"/>
                <w:szCs w:val="18"/>
              </w:rPr>
            </w:pPr>
            <w:r w:rsidRPr="00D557F2">
              <w:rPr>
                <w:rFonts w:eastAsia="SimSun"/>
                <w:sz w:val="18"/>
                <w:szCs w:val="18"/>
              </w:rPr>
              <w:t>298</w:t>
            </w:r>
          </w:p>
        </w:tc>
        <w:tc>
          <w:tcPr>
            <w:tcW w:w="532" w:type="dxa"/>
            <w:shd w:val="clear" w:color="auto" w:fill="auto"/>
          </w:tcPr>
          <w:p w14:paraId="306DE941" w14:textId="77777777" w:rsidR="00EA460C" w:rsidRPr="00D557F2" w:rsidRDefault="00EA460C" w:rsidP="00943F46">
            <w:pPr>
              <w:textAlignment w:val="baseline"/>
              <w:rPr>
                <w:rFonts w:eastAsia="SimSun"/>
                <w:sz w:val="18"/>
                <w:szCs w:val="18"/>
              </w:rPr>
            </w:pPr>
            <w:r w:rsidRPr="00D557F2">
              <w:rPr>
                <w:rFonts w:eastAsia="SimSun"/>
                <w:sz w:val="18"/>
                <w:szCs w:val="18"/>
              </w:rPr>
              <w:t>256</w:t>
            </w:r>
          </w:p>
        </w:tc>
        <w:tc>
          <w:tcPr>
            <w:tcW w:w="532" w:type="dxa"/>
            <w:shd w:val="clear" w:color="auto" w:fill="auto"/>
          </w:tcPr>
          <w:p w14:paraId="039A3A35" w14:textId="77777777" w:rsidR="00EA460C" w:rsidRPr="004A2BD7" w:rsidRDefault="00EA460C" w:rsidP="00943F46">
            <w:pPr>
              <w:textAlignment w:val="baseline"/>
              <w:rPr>
                <w:rFonts w:eastAsia="SimSun"/>
                <w:sz w:val="18"/>
                <w:szCs w:val="18"/>
              </w:rPr>
            </w:pPr>
            <w:r w:rsidRPr="00290047">
              <w:rPr>
                <w:rFonts w:eastAsia="SimSun"/>
                <w:sz w:val="18"/>
                <w:szCs w:val="18"/>
              </w:rPr>
              <w:t>217</w:t>
            </w:r>
          </w:p>
        </w:tc>
        <w:tc>
          <w:tcPr>
            <w:tcW w:w="532" w:type="dxa"/>
            <w:shd w:val="clear" w:color="auto" w:fill="auto"/>
          </w:tcPr>
          <w:p w14:paraId="4EB7C3B1" w14:textId="77777777" w:rsidR="00EA460C" w:rsidRPr="00AA7E0A" w:rsidRDefault="00EA460C" w:rsidP="00943F46">
            <w:pPr>
              <w:textAlignment w:val="baseline"/>
              <w:rPr>
                <w:rFonts w:eastAsia="SimSun"/>
                <w:sz w:val="18"/>
                <w:szCs w:val="18"/>
              </w:rPr>
            </w:pPr>
            <w:r w:rsidRPr="00917E7B">
              <w:rPr>
                <w:rFonts w:eastAsia="SimSun"/>
                <w:sz w:val="18"/>
                <w:szCs w:val="18"/>
              </w:rPr>
              <w:t>183</w:t>
            </w:r>
          </w:p>
        </w:tc>
        <w:tc>
          <w:tcPr>
            <w:tcW w:w="532" w:type="dxa"/>
            <w:shd w:val="clear" w:color="auto" w:fill="auto"/>
          </w:tcPr>
          <w:p w14:paraId="7ADB3F3B" w14:textId="77777777" w:rsidR="00EA460C" w:rsidRPr="00EA460C" w:rsidRDefault="00EA460C" w:rsidP="00943F46">
            <w:pPr>
              <w:textAlignment w:val="baseline"/>
              <w:rPr>
                <w:rFonts w:eastAsia="SimSun"/>
                <w:sz w:val="18"/>
                <w:szCs w:val="18"/>
              </w:rPr>
            </w:pPr>
            <w:r w:rsidRPr="00EA460C">
              <w:rPr>
                <w:rFonts w:eastAsia="SimSun"/>
                <w:sz w:val="18"/>
                <w:szCs w:val="18"/>
              </w:rPr>
              <w:t>159</w:t>
            </w:r>
          </w:p>
        </w:tc>
        <w:tc>
          <w:tcPr>
            <w:tcW w:w="532" w:type="dxa"/>
            <w:shd w:val="clear" w:color="auto" w:fill="auto"/>
          </w:tcPr>
          <w:p w14:paraId="4815A3C8" w14:textId="77777777" w:rsidR="00EA460C" w:rsidRPr="006B2A2F" w:rsidRDefault="00EA460C" w:rsidP="00943F46">
            <w:pPr>
              <w:textAlignment w:val="baseline"/>
              <w:rPr>
                <w:rFonts w:eastAsia="SimSun"/>
                <w:sz w:val="18"/>
                <w:szCs w:val="18"/>
              </w:rPr>
            </w:pPr>
            <w:r w:rsidRPr="006B2A2F">
              <w:rPr>
                <w:rFonts w:eastAsia="SimSun"/>
                <w:sz w:val="18"/>
                <w:szCs w:val="18"/>
              </w:rPr>
              <w:t>137</w:t>
            </w:r>
          </w:p>
        </w:tc>
        <w:tc>
          <w:tcPr>
            <w:tcW w:w="532" w:type="dxa"/>
            <w:shd w:val="clear" w:color="auto" w:fill="auto"/>
          </w:tcPr>
          <w:p w14:paraId="0139187C" w14:textId="77777777" w:rsidR="00EA460C" w:rsidRPr="006B2A2F" w:rsidRDefault="00EA460C" w:rsidP="00943F46">
            <w:pPr>
              <w:textAlignment w:val="baseline"/>
              <w:rPr>
                <w:rFonts w:eastAsia="SimSun"/>
                <w:sz w:val="18"/>
                <w:szCs w:val="18"/>
              </w:rPr>
            </w:pPr>
            <w:r w:rsidRPr="006B2A2F">
              <w:rPr>
                <w:rFonts w:eastAsia="SimSun"/>
                <w:sz w:val="18"/>
                <w:szCs w:val="18"/>
              </w:rPr>
              <w:t>120</w:t>
            </w:r>
          </w:p>
        </w:tc>
        <w:tc>
          <w:tcPr>
            <w:tcW w:w="532" w:type="dxa"/>
            <w:shd w:val="clear" w:color="auto" w:fill="auto"/>
          </w:tcPr>
          <w:p w14:paraId="066D04F2" w14:textId="77777777" w:rsidR="00EA460C" w:rsidRPr="00060492" w:rsidRDefault="00EA460C" w:rsidP="00943F46">
            <w:pPr>
              <w:textAlignment w:val="baseline"/>
              <w:rPr>
                <w:rFonts w:eastAsia="SimSun"/>
                <w:sz w:val="18"/>
                <w:szCs w:val="18"/>
              </w:rPr>
            </w:pPr>
            <w:r w:rsidRPr="00060492">
              <w:rPr>
                <w:rFonts w:eastAsia="SimSun"/>
                <w:sz w:val="18"/>
                <w:szCs w:val="18"/>
              </w:rPr>
              <w:t>109</w:t>
            </w:r>
          </w:p>
        </w:tc>
        <w:tc>
          <w:tcPr>
            <w:tcW w:w="478" w:type="dxa"/>
            <w:shd w:val="clear" w:color="auto" w:fill="auto"/>
          </w:tcPr>
          <w:p w14:paraId="1F637EBA" w14:textId="77777777" w:rsidR="00EA460C" w:rsidRPr="008B291C" w:rsidRDefault="00EA460C" w:rsidP="00943F46">
            <w:pPr>
              <w:textAlignment w:val="baseline"/>
              <w:rPr>
                <w:rFonts w:eastAsia="SimSun"/>
                <w:sz w:val="18"/>
                <w:szCs w:val="18"/>
              </w:rPr>
            </w:pPr>
            <w:r w:rsidRPr="008B291C">
              <w:rPr>
                <w:rFonts w:eastAsia="SimSun"/>
                <w:sz w:val="18"/>
                <w:szCs w:val="18"/>
              </w:rPr>
              <w:t>95</w:t>
            </w:r>
          </w:p>
        </w:tc>
        <w:tc>
          <w:tcPr>
            <w:tcW w:w="478" w:type="dxa"/>
            <w:shd w:val="clear" w:color="auto" w:fill="auto"/>
          </w:tcPr>
          <w:p w14:paraId="47015721" w14:textId="77777777" w:rsidR="00EA460C" w:rsidRPr="00913663" w:rsidRDefault="00EA460C" w:rsidP="00943F46">
            <w:pPr>
              <w:textAlignment w:val="baseline"/>
              <w:rPr>
                <w:rFonts w:eastAsia="SimSun"/>
                <w:sz w:val="18"/>
                <w:szCs w:val="18"/>
              </w:rPr>
            </w:pPr>
            <w:r w:rsidRPr="00913663">
              <w:rPr>
                <w:rFonts w:eastAsia="SimSun"/>
                <w:sz w:val="18"/>
                <w:szCs w:val="18"/>
              </w:rPr>
              <w:t>88</w:t>
            </w:r>
          </w:p>
        </w:tc>
        <w:tc>
          <w:tcPr>
            <w:tcW w:w="478" w:type="dxa"/>
            <w:shd w:val="clear" w:color="auto" w:fill="auto"/>
          </w:tcPr>
          <w:p w14:paraId="19787853" w14:textId="77777777" w:rsidR="00EA460C" w:rsidRPr="000633E8" w:rsidRDefault="00EA460C" w:rsidP="00943F46">
            <w:pPr>
              <w:textAlignment w:val="baseline"/>
              <w:rPr>
                <w:rFonts w:eastAsia="SimSun"/>
                <w:sz w:val="18"/>
                <w:szCs w:val="18"/>
              </w:rPr>
            </w:pPr>
            <w:r w:rsidRPr="000633E8">
              <w:rPr>
                <w:rFonts w:eastAsia="SimSun"/>
                <w:sz w:val="18"/>
                <w:szCs w:val="18"/>
              </w:rPr>
              <w:t>64</w:t>
            </w:r>
          </w:p>
        </w:tc>
        <w:tc>
          <w:tcPr>
            <w:tcW w:w="478" w:type="dxa"/>
            <w:shd w:val="clear" w:color="auto" w:fill="auto"/>
          </w:tcPr>
          <w:p w14:paraId="3DACD687" w14:textId="77777777" w:rsidR="00EA460C" w:rsidRPr="00533FCD" w:rsidRDefault="00EA460C" w:rsidP="00943F46">
            <w:pPr>
              <w:textAlignment w:val="baseline"/>
              <w:rPr>
                <w:rFonts w:eastAsia="SimSun"/>
                <w:sz w:val="18"/>
                <w:szCs w:val="18"/>
              </w:rPr>
            </w:pPr>
            <w:r w:rsidRPr="00533FCD">
              <w:rPr>
                <w:rFonts w:eastAsia="SimSun"/>
                <w:sz w:val="18"/>
                <w:szCs w:val="18"/>
              </w:rPr>
              <w:t>41</w:t>
            </w:r>
          </w:p>
        </w:tc>
        <w:tc>
          <w:tcPr>
            <w:tcW w:w="478" w:type="dxa"/>
            <w:shd w:val="clear" w:color="auto" w:fill="auto"/>
          </w:tcPr>
          <w:p w14:paraId="2AAED2BC" w14:textId="77777777" w:rsidR="00EA460C" w:rsidRPr="00915535" w:rsidRDefault="00EA460C" w:rsidP="00943F46">
            <w:pPr>
              <w:textAlignment w:val="baseline"/>
              <w:rPr>
                <w:rFonts w:eastAsia="SimSun"/>
                <w:sz w:val="18"/>
                <w:szCs w:val="18"/>
              </w:rPr>
            </w:pPr>
            <w:r w:rsidRPr="00915535">
              <w:rPr>
                <w:rFonts w:eastAsia="SimSun"/>
                <w:sz w:val="18"/>
                <w:szCs w:val="18"/>
              </w:rPr>
              <w:t>20</w:t>
            </w:r>
          </w:p>
        </w:tc>
        <w:tc>
          <w:tcPr>
            <w:tcW w:w="478" w:type="dxa"/>
            <w:shd w:val="clear" w:color="auto" w:fill="auto"/>
          </w:tcPr>
          <w:p w14:paraId="0FD73A09" w14:textId="77777777" w:rsidR="00EA460C" w:rsidRPr="00915535" w:rsidRDefault="00EA460C" w:rsidP="00943F46">
            <w:pPr>
              <w:textAlignment w:val="baseline"/>
              <w:rPr>
                <w:rFonts w:eastAsia="SimSun"/>
                <w:sz w:val="18"/>
                <w:szCs w:val="18"/>
              </w:rPr>
            </w:pPr>
            <w:r w:rsidRPr="00915535">
              <w:rPr>
                <w:rFonts w:eastAsia="SimSun"/>
                <w:sz w:val="18"/>
                <w:szCs w:val="18"/>
              </w:rPr>
              <w:t>9</w:t>
            </w:r>
          </w:p>
        </w:tc>
        <w:tc>
          <w:tcPr>
            <w:tcW w:w="478" w:type="dxa"/>
            <w:shd w:val="clear" w:color="auto" w:fill="auto"/>
          </w:tcPr>
          <w:p w14:paraId="4EDA268A" w14:textId="77777777" w:rsidR="00EA460C" w:rsidRPr="00915535" w:rsidRDefault="00EA460C" w:rsidP="00943F46">
            <w:pPr>
              <w:textAlignment w:val="baseline"/>
              <w:rPr>
                <w:rFonts w:eastAsia="SimSun"/>
                <w:sz w:val="18"/>
                <w:szCs w:val="18"/>
              </w:rPr>
            </w:pPr>
            <w:r w:rsidRPr="00915535">
              <w:rPr>
                <w:rFonts w:eastAsia="SimSun"/>
                <w:sz w:val="18"/>
                <w:szCs w:val="18"/>
              </w:rPr>
              <w:t>0</w:t>
            </w:r>
          </w:p>
        </w:tc>
      </w:tr>
      <w:tr w:rsidR="00EA460C" w:rsidRPr="00FB651A" w14:paraId="6AE2A26B" w14:textId="77777777" w:rsidTr="00943F46">
        <w:tc>
          <w:tcPr>
            <w:tcW w:w="9085" w:type="dxa"/>
            <w:gridSpan w:val="17"/>
            <w:shd w:val="clear" w:color="auto" w:fill="auto"/>
          </w:tcPr>
          <w:p w14:paraId="3FE5B878" w14:textId="77777777" w:rsidR="00EA460C" w:rsidRPr="00D557F2" w:rsidRDefault="00EA460C" w:rsidP="00943F46">
            <w:pPr>
              <w:textAlignment w:val="baseline"/>
              <w:rPr>
                <w:rFonts w:eastAsia="SimSun"/>
                <w:sz w:val="18"/>
                <w:szCs w:val="18"/>
              </w:rPr>
            </w:pPr>
            <w:r w:rsidRPr="00157373">
              <w:rPr>
                <w:rFonts w:eastAsia="SimSun"/>
                <w:sz w:val="18"/>
                <w:szCs w:val="18"/>
              </w:rPr>
              <w:t>K</w:t>
            </w:r>
            <w:r w:rsidRPr="009C1DA0">
              <w:rPr>
                <w:rFonts w:eastAsia="SimSun"/>
                <w:sz w:val="18"/>
                <w:szCs w:val="18"/>
              </w:rPr>
              <w:t xml:space="preserve">rabbameinslyfjameðferð sem </w:t>
            </w:r>
            <w:r w:rsidRPr="001E4E3F">
              <w:rPr>
                <w:rFonts w:eastAsia="SimSun"/>
                <w:sz w:val="18"/>
                <w:szCs w:val="18"/>
              </w:rPr>
              <w:t>inniheldur</w:t>
            </w:r>
            <w:r w:rsidRPr="00D557F2">
              <w:rPr>
                <w:rFonts w:eastAsia="SimSun"/>
                <w:sz w:val="18"/>
                <w:szCs w:val="18"/>
              </w:rPr>
              <w:t xml:space="preserve"> platínu</w:t>
            </w:r>
          </w:p>
        </w:tc>
      </w:tr>
      <w:tr w:rsidR="00EA460C" w:rsidRPr="00FB651A" w14:paraId="0DC636DD" w14:textId="77777777" w:rsidTr="00943F46">
        <w:tc>
          <w:tcPr>
            <w:tcW w:w="951" w:type="dxa"/>
            <w:shd w:val="clear" w:color="auto" w:fill="auto"/>
          </w:tcPr>
          <w:p w14:paraId="137DC003" w14:textId="77777777" w:rsidR="00EA460C" w:rsidRPr="00157373" w:rsidRDefault="00EA460C" w:rsidP="00943F46">
            <w:pPr>
              <w:textAlignment w:val="baseline"/>
              <w:rPr>
                <w:rFonts w:eastAsia="SimSun"/>
                <w:sz w:val="18"/>
                <w:szCs w:val="18"/>
              </w:rPr>
            </w:pPr>
          </w:p>
        </w:tc>
        <w:tc>
          <w:tcPr>
            <w:tcW w:w="532" w:type="dxa"/>
            <w:shd w:val="clear" w:color="auto" w:fill="auto"/>
          </w:tcPr>
          <w:p w14:paraId="5A3BDE2C" w14:textId="77777777" w:rsidR="00EA460C" w:rsidRPr="001E4E3F" w:rsidRDefault="00EA460C" w:rsidP="00943F46">
            <w:pPr>
              <w:textAlignment w:val="baseline"/>
              <w:rPr>
                <w:rFonts w:eastAsia="SimSun"/>
                <w:sz w:val="18"/>
                <w:szCs w:val="18"/>
              </w:rPr>
            </w:pPr>
            <w:r w:rsidRPr="009C1DA0">
              <w:rPr>
                <w:rFonts w:eastAsia="SimSun"/>
                <w:sz w:val="18"/>
                <w:szCs w:val="18"/>
              </w:rPr>
              <w:t>337</w:t>
            </w:r>
          </w:p>
        </w:tc>
        <w:tc>
          <w:tcPr>
            <w:tcW w:w="532" w:type="dxa"/>
            <w:shd w:val="clear" w:color="auto" w:fill="auto"/>
          </w:tcPr>
          <w:p w14:paraId="45C728D5" w14:textId="77777777" w:rsidR="00EA460C" w:rsidRPr="00D557F2" w:rsidRDefault="00EA460C" w:rsidP="00943F46">
            <w:pPr>
              <w:textAlignment w:val="baseline"/>
              <w:rPr>
                <w:rFonts w:eastAsia="SimSun"/>
                <w:sz w:val="18"/>
                <w:szCs w:val="18"/>
              </w:rPr>
            </w:pPr>
            <w:r w:rsidRPr="00D557F2">
              <w:rPr>
                <w:rFonts w:eastAsia="SimSun"/>
                <w:sz w:val="18"/>
                <w:szCs w:val="18"/>
              </w:rPr>
              <w:t>284</w:t>
            </w:r>
          </w:p>
        </w:tc>
        <w:tc>
          <w:tcPr>
            <w:tcW w:w="532" w:type="dxa"/>
            <w:shd w:val="clear" w:color="auto" w:fill="auto"/>
          </w:tcPr>
          <w:p w14:paraId="04764DF9" w14:textId="77777777" w:rsidR="00EA460C" w:rsidRPr="00D557F2" w:rsidRDefault="00EA460C" w:rsidP="00943F46">
            <w:pPr>
              <w:textAlignment w:val="baseline"/>
              <w:rPr>
                <w:rFonts w:eastAsia="SimSun"/>
                <w:sz w:val="18"/>
                <w:szCs w:val="18"/>
              </w:rPr>
            </w:pPr>
            <w:r w:rsidRPr="00D557F2">
              <w:rPr>
                <w:rFonts w:eastAsia="SimSun"/>
                <w:sz w:val="18"/>
                <w:szCs w:val="18"/>
              </w:rPr>
              <w:t>236</w:t>
            </w:r>
          </w:p>
        </w:tc>
        <w:tc>
          <w:tcPr>
            <w:tcW w:w="532" w:type="dxa"/>
            <w:shd w:val="clear" w:color="auto" w:fill="auto"/>
          </w:tcPr>
          <w:p w14:paraId="4999EDB9" w14:textId="77777777" w:rsidR="00EA460C" w:rsidRPr="004A2BD7" w:rsidRDefault="00EA460C" w:rsidP="00943F46">
            <w:pPr>
              <w:textAlignment w:val="baseline"/>
              <w:rPr>
                <w:rFonts w:eastAsia="SimSun"/>
                <w:sz w:val="18"/>
                <w:szCs w:val="18"/>
              </w:rPr>
            </w:pPr>
            <w:r w:rsidRPr="00290047">
              <w:rPr>
                <w:rFonts w:eastAsia="SimSun"/>
                <w:sz w:val="18"/>
                <w:szCs w:val="18"/>
              </w:rPr>
              <w:t>204</w:t>
            </w:r>
          </w:p>
        </w:tc>
        <w:tc>
          <w:tcPr>
            <w:tcW w:w="532" w:type="dxa"/>
            <w:shd w:val="clear" w:color="auto" w:fill="auto"/>
          </w:tcPr>
          <w:p w14:paraId="3141A8C0" w14:textId="77777777" w:rsidR="00EA460C" w:rsidRPr="00AA7E0A" w:rsidRDefault="00EA460C" w:rsidP="00943F46">
            <w:pPr>
              <w:textAlignment w:val="baseline"/>
              <w:rPr>
                <w:rFonts w:eastAsia="SimSun"/>
                <w:sz w:val="18"/>
                <w:szCs w:val="18"/>
              </w:rPr>
            </w:pPr>
            <w:r w:rsidRPr="00917E7B">
              <w:rPr>
                <w:rFonts w:eastAsia="SimSun"/>
                <w:sz w:val="18"/>
                <w:szCs w:val="18"/>
              </w:rPr>
              <w:t>160</w:t>
            </w:r>
          </w:p>
        </w:tc>
        <w:tc>
          <w:tcPr>
            <w:tcW w:w="532" w:type="dxa"/>
            <w:shd w:val="clear" w:color="auto" w:fill="auto"/>
          </w:tcPr>
          <w:p w14:paraId="3EF39FB9" w14:textId="77777777" w:rsidR="00EA460C" w:rsidRPr="00EA460C" w:rsidRDefault="00EA460C" w:rsidP="00943F46">
            <w:pPr>
              <w:textAlignment w:val="baseline"/>
              <w:rPr>
                <w:rFonts w:eastAsia="SimSun"/>
                <w:sz w:val="18"/>
                <w:szCs w:val="18"/>
              </w:rPr>
            </w:pPr>
            <w:r w:rsidRPr="00EA460C">
              <w:rPr>
                <w:rFonts w:eastAsia="SimSun"/>
                <w:sz w:val="18"/>
                <w:szCs w:val="18"/>
              </w:rPr>
              <w:t>132</w:t>
            </w:r>
          </w:p>
        </w:tc>
        <w:tc>
          <w:tcPr>
            <w:tcW w:w="532" w:type="dxa"/>
            <w:shd w:val="clear" w:color="auto" w:fill="auto"/>
          </w:tcPr>
          <w:p w14:paraId="23434B1C" w14:textId="77777777" w:rsidR="00EA460C" w:rsidRPr="006B2A2F" w:rsidRDefault="00EA460C" w:rsidP="00943F46">
            <w:pPr>
              <w:textAlignment w:val="baseline"/>
              <w:rPr>
                <w:rFonts w:eastAsia="SimSun"/>
                <w:sz w:val="18"/>
                <w:szCs w:val="18"/>
              </w:rPr>
            </w:pPr>
            <w:r w:rsidRPr="006B2A2F">
              <w:rPr>
                <w:rFonts w:eastAsia="SimSun"/>
                <w:sz w:val="18"/>
                <w:szCs w:val="18"/>
              </w:rPr>
              <w:t>111</w:t>
            </w:r>
          </w:p>
        </w:tc>
        <w:tc>
          <w:tcPr>
            <w:tcW w:w="532" w:type="dxa"/>
            <w:shd w:val="clear" w:color="auto" w:fill="auto"/>
          </w:tcPr>
          <w:p w14:paraId="67A52EE9" w14:textId="77777777" w:rsidR="00EA460C" w:rsidRPr="006B2A2F" w:rsidRDefault="00EA460C" w:rsidP="00943F46">
            <w:pPr>
              <w:textAlignment w:val="baseline"/>
              <w:rPr>
                <w:rFonts w:eastAsia="SimSun"/>
                <w:sz w:val="18"/>
                <w:szCs w:val="18"/>
              </w:rPr>
            </w:pPr>
            <w:r w:rsidRPr="006B2A2F">
              <w:rPr>
                <w:rFonts w:eastAsia="SimSun"/>
                <w:sz w:val="18"/>
                <w:szCs w:val="18"/>
              </w:rPr>
              <w:t>91</w:t>
            </w:r>
          </w:p>
        </w:tc>
        <w:tc>
          <w:tcPr>
            <w:tcW w:w="532" w:type="dxa"/>
            <w:shd w:val="clear" w:color="auto" w:fill="auto"/>
          </w:tcPr>
          <w:p w14:paraId="47059442" w14:textId="77777777" w:rsidR="00EA460C" w:rsidRPr="00060492" w:rsidRDefault="00EA460C" w:rsidP="00943F46">
            <w:pPr>
              <w:textAlignment w:val="baseline"/>
              <w:rPr>
                <w:rFonts w:eastAsia="SimSun"/>
                <w:sz w:val="18"/>
                <w:szCs w:val="18"/>
              </w:rPr>
            </w:pPr>
            <w:r w:rsidRPr="00060492">
              <w:rPr>
                <w:rFonts w:eastAsia="SimSun"/>
                <w:sz w:val="18"/>
                <w:szCs w:val="18"/>
              </w:rPr>
              <w:t>72</w:t>
            </w:r>
          </w:p>
        </w:tc>
        <w:tc>
          <w:tcPr>
            <w:tcW w:w="478" w:type="dxa"/>
            <w:shd w:val="clear" w:color="auto" w:fill="auto"/>
          </w:tcPr>
          <w:p w14:paraId="3C158C3B" w14:textId="77777777" w:rsidR="00EA460C" w:rsidRPr="008B291C" w:rsidRDefault="00EA460C" w:rsidP="00943F46">
            <w:pPr>
              <w:textAlignment w:val="baseline"/>
              <w:rPr>
                <w:rFonts w:eastAsia="SimSun"/>
                <w:sz w:val="18"/>
                <w:szCs w:val="18"/>
              </w:rPr>
            </w:pPr>
            <w:r w:rsidRPr="008B291C">
              <w:rPr>
                <w:rFonts w:eastAsia="SimSun"/>
                <w:sz w:val="18"/>
                <w:szCs w:val="18"/>
              </w:rPr>
              <w:t>62</w:t>
            </w:r>
          </w:p>
        </w:tc>
        <w:tc>
          <w:tcPr>
            <w:tcW w:w="478" w:type="dxa"/>
            <w:shd w:val="clear" w:color="auto" w:fill="auto"/>
          </w:tcPr>
          <w:p w14:paraId="21B18EA0" w14:textId="77777777" w:rsidR="00EA460C" w:rsidRPr="00913663" w:rsidRDefault="00EA460C" w:rsidP="00943F46">
            <w:pPr>
              <w:textAlignment w:val="baseline"/>
              <w:rPr>
                <w:rFonts w:eastAsia="SimSun"/>
                <w:sz w:val="18"/>
                <w:szCs w:val="18"/>
              </w:rPr>
            </w:pPr>
            <w:r w:rsidRPr="00913663">
              <w:rPr>
                <w:rFonts w:eastAsia="SimSun"/>
                <w:sz w:val="18"/>
                <w:szCs w:val="18"/>
              </w:rPr>
              <w:t>52</w:t>
            </w:r>
          </w:p>
        </w:tc>
        <w:tc>
          <w:tcPr>
            <w:tcW w:w="478" w:type="dxa"/>
            <w:shd w:val="clear" w:color="auto" w:fill="auto"/>
          </w:tcPr>
          <w:p w14:paraId="33B945C6" w14:textId="77777777" w:rsidR="00EA460C" w:rsidRPr="000633E8" w:rsidRDefault="00EA460C" w:rsidP="00943F46">
            <w:pPr>
              <w:textAlignment w:val="baseline"/>
              <w:rPr>
                <w:rFonts w:eastAsia="SimSun"/>
                <w:sz w:val="18"/>
                <w:szCs w:val="18"/>
              </w:rPr>
            </w:pPr>
            <w:r w:rsidRPr="000633E8">
              <w:rPr>
                <w:rFonts w:eastAsia="SimSun"/>
                <w:sz w:val="18"/>
                <w:szCs w:val="18"/>
              </w:rPr>
              <w:t>38</w:t>
            </w:r>
          </w:p>
        </w:tc>
        <w:tc>
          <w:tcPr>
            <w:tcW w:w="478" w:type="dxa"/>
            <w:shd w:val="clear" w:color="auto" w:fill="auto"/>
          </w:tcPr>
          <w:p w14:paraId="65B698DD" w14:textId="77777777" w:rsidR="00EA460C" w:rsidRPr="00533FCD" w:rsidRDefault="00EA460C" w:rsidP="00943F46">
            <w:pPr>
              <w:textAlignment w:val="baseline"/>
              <w:rPr>
                <w:rFonts w:eastAsia="SimSun"/>
                <w:sz w:val="18"/>
                <w:szCs w:val="18"/>
              </w:rPr>
            </w:pPr>
            <w:r w:rsidRPr="00533FCD">
              <w:rPr>
                <w:rFonts w:eastAsia="SimSun"/>
                <w:sz w:val="18"/>
                <w:szCs w:val="18"/>
              </w:rPr>
              <w:t>21</w:t>
            </w:r>
          </w:p>
        </w:tc>
        <w:tc>
          <w:tcPr>
            <w:tcW w:w="478" w:type="dxa"/>
            <w:shd w:val="clear" w:color="auto" w:fill="auto"/>
          </w:tcPr>
          <w:p w14:paraId="2913519E" w14:textId="77777777" w:rsidR="00EA460C" w:rsidRPr="00915535" w:rsidRDefault="00EA460C" w:rsidP="00943F46">
            <w:pPr>
              <w:textAlignment w:val="baseline"/>
              <w:rPr>
                <w:rFonts w:eastAsia="SimSun"/>
                <w:sz w:val="18"/>
                <w:szCs w:val="18"/>
              </w:rPr>
            </w:pPr>
            <w:r w:rsidRPr="00915535">
              <w:rPr>
                <w:rFonts w:eastAsia="SimSun"/>
                <w:sz w:val="18"/>
                <w:szCs w:val="18"/>
              </w:rPr>
              <w:t>13</w:t>
            </w:r>
          </w:p>
        </w:tc>
        <w:tc>
          <w:tcPr>
            <w:tcW w:w="478" w:type="dxa"/>
            <w:shd w:val="clear" w:color="auto" w:fill="auto"/>
          </w:tcPr>
          <w:p w14:paraId="652EF37C" w14:textId="77777777" w:rsidR="00EA460C" w:rsidRPr="00915535" w:rsidRDefault="00EA460C" w:rsidP="00943F46">
            <w:pPr>
              <w:textAlignment w:val="baseline"/>
              <w:rPr>
                <w:rFonts w:eastAsia="SimSun"/>
                <w:sz w:val="18"/>
                <w:szCs w:val="18"/>
              </w:rPr>
            </w:pPr>
            <w:r w:rsidRPr="00915535">
              <w:rPr>
                <w:rFonts w:eastAsia="SimSun"/>
                <w:sz w:val="18"/>
                <w:szCs w:val="18"/>
              </w:rPr>
              <w:t>6</w:t>
            </w:r>
          </w:p>
        </w:tc>
        <w:tc>
          <w:tcPr>
            <w:tcW w:w="478" w:type="dxa"/>
            <w:shd w:val="clear" w:color="auto" w:fill="auto"/>
          </w:tcPr>
          <w:p w14:paraId="553FDB20" w14:textId="77777777" w:rsidR="00EA460C" w:rsidRPr="00915535" w:rsidRDefault="00EA460C" w:rsidP="00943F46">
            <w:pPr>
              <w:textAlignment w:val="baseline"/>
              <w:rPr>
                <w:rFonts w:eastAsia="SimSun"/>
                <w:sz w:val="18"/>
                <w:szCs w:val="18"/>
              </w:rPr>
            </w:pPr>
            <w:r w:rsidRPr="00915535">
              <w:rPr>
                <w:rFonts w:eastAsia="SimSun"/>
                <w:sz w:val="18"/>
                <w:szCs w:val="18"/>
              </w:rPr>
              <w:t>0</w:t>
            </w:r>
          </w:p>
        </w:tc>
      </w:tr>
    </w:tbl>
    <w:p w14:paraId="083386C5" w14:textId="77777777" w:rsidR="00EA460C" w:rsidRPr="00FB651A" w:rsidRDefault="00EA460C" w:rsidP="00EA460C">
      <w:pPr>
        <w:textAlignment w:val="baseline"/>
        <w:rPr>
          <w:szCs w:val="24"/>
        </w:rPr>
      </w:pPr>
    </w:p>
    <w:p w14:paraId="3BC5D5CF" w14:textId="0BFB9D23" w:rsidR="00EA460C" w:rsidRPr="00A346EE" w:rsidRDefault="00EA460C" w:rsidP="00856131">
      <w:pPr>
        <w:keepNext/>
        <w:keepLines/>
        <w:textAlignment w:val="baseline"/>
        <w:rPr>
          <w:szCs w:val="24"/>
          <w:lang w:val="sv-SE"/>
        </w:rPr>
      </w:pPr>
      <w:r>
        <w:rPr>
          <w:b/>
          <w:bCs/>
          <w:szCs w:val="24"/>
        </w:rPr>
        <w:lastRenderedPageBreak/>
        <w:t>Mynd</w:t>
      </w:r>
      <w:r w:rsidRPr="007C0E98">
        <w:rPr>
          <w:b/>
          <w:bCs/>
          <w:szCs w:val="24"/>
        </w:rPr>
        <w:t> </w:t>
      </w:r>
      <w:r w:rsidR="00D04335">
        <w:rPr>
          <w:b/>
          <w:bCs/>
          <w:szCs w:val="24"/>
        </w:rPr>
        <w:t>9</w:t>
      </w:r>
      <w:r w:rsidRPr="007C0E98">
        <w:rPr>
          <w:b/>
          <w:bCs/>
          <w:szCs w:val="24"/>
        </w:rPr>
        <w:t>. Kaplan-Meier </w:t>
      </w:r>
      <w:r>
        <w:rPr>
          <w:b/>
          <w:bCs/>
          <w:szCs w:val="24"/>
        </w:rPr>
        <w:t>graf fyrir</w:t>
      </w:r>
      <w:r w:rsidRPr="007C0E98">
        <w:rPr>
          <w:b/>
          <w:bCs/>
          <w:szCs w:val="24"/>
        </w:rPr>
        <w:t xml:space="preserve"> PFS</w:t>
      </w:r>
      <w:r w:rsidRPr="00A346EE">
        <w:rPr>
          <w:szCs w:val="24"/>
          <w:lang w:val="sv-SE"/>
        </w:rPr>
        <w:t> </w:t>
      </w:r>
    </w:p>
    <w:p w14:paraId="2FA8406A" w14:textId="06761A07" w:rsidR="00EA460C" w:rsidRDefault="00E850DA" w:rsidP="00856131">
      <w:pPr>
        <w:keepNext/>
        <w:keepLines/>
        <w:autoSpaceDE w:val="0"/>
        <w:autoSpaceDN w:val="0"/>
        <w:adjustRightInd w:val="0"/>
        <w:spacing w:line="240" w:lineRule="atLeast"/>
        <w:jc w:val="center"/>
        <w:rPr>
          <w:lang w:eastAsia="en-GB"/>
        </w:rPr>
      </w:pPr>
      <w:r>
        <w:rPr>
          <w:noProof/>
        </w:rPr>
        <mc:AlternateContent>
          <mc:Choice Requires="wps">
            <w:drawing>
              <wp:anchor distT="45720" distB="45720" distL="114300" distR="114300" simplePos="0" relativeHeight="251658285" behindDoc="0" locked="0" layoutInCell="1" allowOverlap="1" wp14:anchorId="3675A133" wp14:editId="5C8C1E5F">
                <wp:simplePos x="0" y="0"/>
                <wp:positionH relativeFrom="column">
                  <wp:posOffset>828040</wp:posOffset>
                </wp:positionH>
                <wp:positionV relativeFrom="paragraph">
                  <wp:posOffset>2005965</wp:posOffset>
                </wp:positionV>
                <wp:extent cx="2942590" cy="266700"/>
                <wp:effectExtent l="0" t="0" r="0" b="0"/>
                <wp:wrapNone/>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259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04BFD" w14:textId="77777777" w:rsidR="00C97B6C" w:rsidRPr="007C0E98" w:rsidRDefault="00C97B6C" w:rsidP="00EA460C">
                            <w:pPr>
                              <w:rPr>
                                <w:b/>
                                <w:bCs/>
                                <w:sz w:val="12"/>
                                <w:szCs w:val="12"/>
                              </w:rPr>
                            </w:pPr>
                            <w:r w:rsidRPr="007C0E98">
                              <w:rPr>
                                <w:b/>
                                <w:bCs/>
                                <w:sz w:val="12"/>
                                <w:szCs w:val="12"/>
                              </w:rPr>
                              <w:t>IMFINZI</w:t>
                            </w:r>
                            <w:r>
                              <w:rPr>
                                <w:b/>
                                <w:bCs/>
                                <w:sz w:val="12"/>
                                <w:szCs w:val="12"/>
                              </w:rPr>
                              <w:t xml:space="preserve"> </w:t>
                            </w:r>
                            <w:r w:rsidRPr="007C0E98">
                              <w:rPr>
                                <w:b/>
                                <w:bCs/>
                                <w:sz w:val="12"/>
                                <w:szCs w:val="12"/>
                              </w:rPr>
                              <w:t>+</w:t>
                            </w:r>
                            <w:r>
                              <w:rPr>
                                <w:b/>
                                <w:bCs/>
                                <w:sz w:val="12"/>
                                <w:szCs w:val="12"/>
                              </w:rPr>
                              <w:t xml:space="preserve"> </w:t>
                            </w:r>
                            <w:r w:rsidRPr="007C0E98">
                              <w:rPr>
                                <w:b/>
                                <w:bCs/>
                                <w:sz w:val="12"/>
                                <w:szCs w:val="12"/>
                              </w:rPr>
                              <w:t>tremelimumab+</w:t>
                            </w:r>
                            <w:r w:rsidRPr="000735B3">
                              <w:rPr>
                                <w:b/>
                                <w:bCs/>
                                <w:sz w:val="12"/>
                                <w:szCs w:val="12"/>
                              </w:rPr>
                              <w:t xml:space="preserve">krabbameinslyfjameðferð sem </w:t>
                            </w:r>
                            <w:r>
                              <w:rPr>
                                <w:b/>
                                <w:bCs/>
                                <w:sz w:val="12"/>
                                <w:szCs w:val="12"/>
                              </w:rPr>
                              <w:t>inniheldur</w:t>
                            </w:r>
                            <w:r w:rsidRPr="000735B3">
                              <w:rPr>
                                <w:b/>
                                <w:bCs/>
                                <w:sz w:val="12"/>
                                <w:szCs w:val="12"/>
                              </w:rPr>
                              <w:t xml:space="preserve"> platínu</w:t>
                            </w:r>
                          </w:p>
                          <w:p w14:paraId="0510065A" w14:textId="77777777" w:rsidR="00C97B6C" w:rsidRPr="007C0E98" w:rsidRDefault="00C97B6C" w:rsidP="00EA460C">
                            <w:r>
                              <w:rPr>
                                <w:b/>
                                <w:bCs/>
                                <w:sz w:val="12"/>
                                <w:szCs w:val="12"/>
                              </w:rPr>
                              <w:t>K</w:t>
                            </w:r>
                            <w:r w:rsidRPr="000735B3">
                              <w:rPr>
                                <w:b/>
                                <w:bCs/>
                                <w:sz w:val="12"/>
                                <w:szCs w:val="12"/>
                              </w:rPr>
                              <w:t xml:space="preserve">rabbameinslyfjameðferð sem </w:t>
                            </w:r>
                            <w:r>
                              <w:rPr>
                                <w:b/>
                                <w:bCs/>
                                <w:sz w:val="12"/>
                                <w:szCs w:val="12"/>
                              </w:rPr>
                              <w:t xml:space="preserve">inniheldur </w:t>
                            </w:r>
                            <w:r w:rsidRPr="000735B3">
                              <w:rPr>
                                <w:b/>
                                <w:bCs/>
                                <w:sz w:val="12"/>
                                <w:szCs w:val="12"/>
                              </w:rPr>
                              <w:t>platínu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675A133" id="_x0000_s1058" type="#_x0000_t202" style="position:absolute;left:0;text-align:left;margin-left:65.2pt;margin-top:157.95pt;width:231.7pt;height:21pt;z-index:25165828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" filled="f" stroked="f">
                <v:textbox style="mso-fit-shape-to-text:t">
                  <w:txbxContent>
                    <w:p w14:paraId="2F204BFD" w14:textId="77777777" w:rsidR="00C97B6C" w:rsidRPr="007C0E98" w:rsidRDefault="00C97B6C" w:rsidP="00EA460C">
                      <w:pPr>
                        <w:rPr>
                          <w:b/>
                          <w:bCs/>
                          <w:sz w:val="12"/>
                          <w:szCs w:val="12"/>
                        </w:rPr>
                      </w:pPr>
                      <w:r w:rsidRPr="007C0E98">
                        <w:rPr>
                          <w:b/>
                          <w:bCs/>
                          <w:sz w:val="12"/>
                          <w:szCs w:val="12"/>
                        </w:rPr>
                        <w:t>IMFINZI</w:t>
                      </w:r>
                      <w:r>
                        <w:rPr>
                          <w:b/>
                          <w:bCs/>
                          <w:sz w:val="12"/>
                          <w:szCs w:val="12"/>
                        </w:rPr>
                        <w:t xml:space="preserve"> </w:t>
                      </w:r>
                      <w:r w:rsidRPr="007C0E98">
                        <w:rPr>
                          <w:b/>
                          <w:bCs/>
                          <w:sz w:val="12"/>
                          <w:szCs w:val="12"/>
                        </w:rPr>
                        <w:t>+</w:t>
                      </w:r>
                      <w:r>
                        <w:rPr>
                          <w:b/>
                          <w:bCs/>
                          <w:sz w:val="12"/>
                          <w:szCs w:val="12"/>
                        </w:rPr>
                        <w:t xml:space="preserve"> </w:t>
                      </w:r>
                      <w:r w:rsidRPr="007C0E98">
                        <w:rPr>
                          <w:b/>
                          <w:bCs/>
                          <w:sz w:val="12"/>
                          <w:szCs w:val="12"/>
                        </w:rPr>
                        <w:t>tremelimumab+</w:t>
                      </w:r>
                      <w:r w:rsidRPr="000735B3">
                        <w:rPr>
                          <w:b/>
                          <w:bCs/>
                          <w:sz w:val="12"/>
                          <w:szCs w:val="12"/>
                        </w:rPr>
                        <w:t xml:space="preserve">krabbameinslyfjameðferð sem </w:t>
                      </w:r>
                      <w:r>
                        <w:rPr>
                          <w:b/>
                          <w:bCs/>
                          <w:sz w:val="12"/>
                          <w:szCs w:val="12"/>
                        </w:rPr>
                        <w:t>inniheldur</w:t>
                      </w:r>
                      <w:r w:rsidRPr="000735B3">
                        <w:rPr>
                          <w:b/>
                          <w:bCs/>
                          <w:sz w:val="12"/>
                          <w:szCs w:val="12"/>
                        </w:rPr>
                        <w:t xml:space="preserve"> platínu</w:t>
                      </w:r>
                    </w:p>
                    <w:p w14:paraId="0510065A" w14:textId="77777777" w:rsidR="00C97B6C" w:rsidRPr="007C0E98" w:rsidRDefault="00C97B6C" w:rsidP="00EA460C">
                      <w:r>
                        <w:rPr>
                          <w:b/>
                          <w:bCs/>
                          <w:sz w:val="12"/>
                          <w:szCs w:val="12"/>
                        </w:rPr>
                        <w:t>K</w:t>
                      </w:r>
                      <w:r w:rsidRPr="000735B3">
                        <w:rPr>
                          <w:b/>
                          <w:bCs/>
                          <w:sz w:val="12"/>
                          <w:szCs w:val="12"/>
                        </w:rPr>
                        <w:t xml:space="preserve">rabbameinslyfjameðferð sem </w:t>
                      </w:r>
                      <w:r>
                        <w:rPr>
                          <w:b/>
                          <w:bCs/>
                          <w:sz w:val="12"/>
                          <w:szCs w:val="12"/>
                        </w:rPr>
                        <w:t xml:space="preserve">inniheldur </w:t>
                      </w:r>
                      <w:r w:rsidRPr="000735B3">
                        <w:rPr>
                          <w:b/>
                          <w:bCs/>
                          <w:sz w:val="12"/>
                          <w:szCs w:val="12"/>
                        </w:rPr>
                        <w:t>platínu</w:t>
                      </w:r>
                    </w:p>
                  </w:txbxContent>
                </v:textbox>
              </v:shape>
            </w:pict>
          </mc:Fallback>
        </mc:AlternateContent>
      </w:r>
      <w:r>
        <w:rPr>
          <w:noProof/>
        </w:rPr>
        <mc:AlternateContent>
          <mc:Choice Requires="wps">
            <w:drawing>
              <wp:anchor distT="45720" distB="45720" distL="114300" distR="114300" simplePos="0" relativeHeight="251658284" behindDoc="0" locked="0" layoutInCell="1" allowOverlap="1" wp14:anchorId="59B5F632" wp14:editId="790ADEAC">
                <wp:simplePos x="0" y="0"/>
                <wp:positionH relativeFrom="column">
                  <wp:posOffset>1755775</wp:posOffset>
                </wp:positionH>
                <wp:positionV relativeFrom="paragraph">
                  <wp:posOffset>215900</wp:posOffset>
                </wp:positionV>
                <wp:extent cx="3555365" cy="752475"/>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5365" cy="752475"/>
                        </a:xfrm>
                        <a:prstGeom prst="rect">
                          <a:avLst/>
                        </a:prstGeom>
                        <a:noFill/>
                        <a:ln w="9525">
                          <a:noFill/>
                          <a:miter lim="800000"/>
                          <a:headEnd/>
                          <a:tailEnd/>
                        </a:ln>
                      </wps:spPr>
                      <wps:txbx>
                        <w:txbxContent>
                          <w:tbl>
                            <w:tblPr>
                              <w:tblW w:w="4942" w:type="pct"/>
                              <w:tblLook w:val="04A0" w:firstRow="1" w:lastRow="0" w:firstColumn="1" w:lastColumn="0" w:noHBand="0" w:noVBand="1"/>
                            </w:tblPr>
                            <w:tblGrid>
                              <w:gridCol w:w="3365"/>
                              <w:gridCol w:w="891"/>
                              <w:gridCol w:w="994"/>
                            </w:tblGrid>
                            <w:tr w:rsidR="00C97B6C" w14:paraId="00E00C45" w14:textId="77777777" w:rsidTr="00943F46">
                              <w:tc>
                                <w:tcPr>
                                  <w:tcW w:w="3204" w:type="pct"/>
                                  <w:tcBorders>
                                    <w:bottom w:val="single" w:sz="4" w:space="0" w:color="auto"/>
                                  </w:tcBorders>
                                  <w:shd w:val="clear" w:color="auto" w:fill="auto"/>
                                </w:tcPr>
                                <w:p w14:paraId="1BE25061" w14:textId="77777777" w:rsidR="00C97B6C" w:rsidRPr="00190B93" w:rsidRDefault="00C97B6C" w:rsidP="00943F46">
                                  <w:pPr>
                                    <w:rPr>
                                      <w:rFonts w:eastAsia="SimSun"/>
                                      <w:sz w:val="12"/>
                                      <w:szCs w:val="12"/>
                                    </w:rPr>
                                  </w:pPr>
                                </w:p>
                              </w:tc>
                              <w:tc>
                                <w:tcPr>
                                  <w:tcW w:w="849" w:type="pct"/>
                                  <w:tcBorders>
                                    <w:bottom w:val="single" w:sz="4" w:space="0" w:color="auto"/>
                                  </w:tcBorders>
                                  <w:shd w:val="clear" w:color="auto" w:fill="auto"/>
                                </w:tcPr>
                                <w:p w14:paraId="54325315" w14:textId="77777777" w:rsidR="00C97B6C" w:rsidRPr="00190B93" w:rsidRDefault="00C97B6C" w:rsidP="00943F46">
                                  <w:pPr>
                                    <w:rPr>
                                      <w:rFonts w:eastAsia="SimSun"/>
                                      <w:sz w:val="12"/>
                                      <w:szCs w:val="12"/>
                                    </w:rPr>
                                  </w:pPr>
                                  <w:r w:rsidRPr="00190B93">
                                    <w:rPr>
                                      <w:rFonts w:eastAsia="SimSun"/>
                                      <w:sz w:val="12"/>
                                      <w:szCs w:val="12"/>
                                    </w:rPr>
                                    <w:t>Miðgildi PFS</w:t>
                                  </w:r>
                                </w:p>
                              </w:tc>
                              <w:tc>
                                <w:tcPr>
                                  <w:tcW w:w="948" w:type="pct"/>
                                  <w:tcBorders>
                                    <w:bottom w:val="single" w:sz="4" w:space="0" w:color="auto"/>
                                  </w:tcBorders>
                                  <w:shd w:val="clear" w:color="auto" w:fill="auto"/>
                                </w:tcPr>
                                <w:p w14:paraId="29AA2F29" w14:textId="77777777" w:rsidR="00C97B6C" w:rsidRPr="00190B93" w:rsidRDefault="00C97B6C" w:rsidP="00943F46">
                                  <w:pPr>
                                    <w:rPr>
                                      <w:rFonts w:eastAsia="SimSun"/>
                                      <w:sz w:val="12"/>
                                      <w:szCs w:val="12"/>
                                    </w:rPr>
                                  </w:pPr>
                                  <w:r w:rsidRPr="00190B93">
                                    <w:rPr>
                                      <w:rFonts w:eastAsia="SimSun"/>
                                      <w:sz w:val="12"/>
                                      <w:szCs w:val="12"/>
                                    </w:rPr>
                                    <w:t>(95% CI)</w:t>
                                  </w:r>
                                </w:p>
                              </w:tc>
                            </w:tr>
                            <w:tr w:rsidR="00C97B6C" w14:paraId="51C13F6E" w14:textId="77777777" w:rsidTr="00943F46">
                              <w:trPr>
                                <w:trHeight w:val="150"/>
                              </w:trPr>
                              <w:tc>
                                <w:tcPr>
                                  <w:tcW w:w="3204" w:type="pct"/>
                                  <w:tcBorders>
                                    <w:top w:val="single" w:sz="4" w:space="0" w:color="auto"/>
                                  </w:tcBorders>
                                  <w:shd w:val="clear" w:color="auto" w:fill="auto"/>
                                </w:tcPr>
                                <w:p w14:paraId="2E435469" w14:textId="77777777" w:rsidR="00C97B6C" w:rsidRPr="00190B93" w:rsidRDefault="00C97B6C" w:rsidP="00943F46">
                                  <w:pPr>
                                    <w:rPr>
                                      <w:rFonts w:eastAsia="SimSun"/>
                                      <w:sz w:val="12"/>
                                      <w:szCs w:val="12"/>
                                    </w:rPr>
                                  </w:pPr>
                                  <w:r w:rsidRPr="00190B93">
                                    <w:rPr>
                                      <w:rFonts w:eastAsia="SimSun"/>
                                      <w:b/>
                                      <w:bCs/>
                                      <w:sz w:val="12"/>
                                      <w:szCs w:val="12"/>
                                    </w:rPr>
                                    <w:t xml:space="preserve">IMFINZI + tremelimumab+krabbameinslyfjameðferð sem </w:t>
                                  </w:r>
                                  <w:r>
                                    <w:rPr>
                                      <w:rFonts w:eastAsia="SimSun"/>
                                      <w:b/>
                                      <w:bCs/>
                                      <w:sz w:val="12"/>
                                      <w:szCs w:val="12"/>
                                    </w:rPr>
                                    <w:t>inniheldur</w:t>
                                  </w:r>
                                  <w:r w:rsidRPr="00190B93">
                                    <w:rPr>
                                      <w:rFonts w:eastAsia="SimSun"/>
                                      <w:b/>
                                      <w:bCs/>
                                      <w:sz w:val="12"/>
                                      <w:szCs w:val="12"/>
                                    </w:rPr>
                                    <w:t xml:space="preserve"> platínu</w:t>
                                  </w:r>
                                </w:p>
                              </w:tc>
                              <w:tc>
                                <w:tcPr>
                                  <w:tcW w:w="849" w:type="pct"/>
                                  <w:tcBorders>
                                    <w:top w:val="single" w:sz="4" w:space="0" w:color="auto"/>
                                  </w:tcBorders>
                                  <w:shd w:val="clear" w:color="auto" w:fill="auto"/>
                                </w:tcPr>
                                <w:p w14:paraId="680A1377" w14:textId="77777777" w:rsidR="00C97B6C" w:rsidRPr="00190B93" w:rsidRDefault="00C97B6C" w:rsidP="00943F46">
                                  <w:pPr>
                                    <w:rPr>
                                      <w:rFonts w:eastAsia="SimSun"/>
                                      <w:sz w:val="12"/>
                                      <w:szCs w:val="12"/>
                                    </w:rPr>
                                  </w:pPr>
                                  <w:r w:rsidRPr="00190B93">
                                    <w:rPr>
                                      <w:rFonts w:eastAsia="SimSun"/>
                                      <w:sz w:val="12"/>
                                      <w:szCs w:val="12"/>
                                    </w:rPr>
                                    <w:t>6,2</w:t>
                                  </w:r>
                                </w:p>
                              </w:tc>
                              <w:tc>
                                <w:tcPr>
                                  <w:tcW w:w="948" w:type="pct"/>
                                  <w:tcBorders>
                                    <w:top w:val="single" w:sz="4" w:space="0" w:color="auto"/>
                                  </w:tcBorders>
                                  <w:shd w:val="clear" w:color="auto" w:fill="auto"/>
                                </w:tcPr>
                                <w:p w14:paraId="6599A0F8" w14:textId="77777777" w:rsidR="00C97B6C" w:rsidRPr="00190B93" w:rsidRDefault="00C97B6C" w:rsidP="00943F46">
                                  <w:pPr>
                                    <w:rPr>
                                      <w:rFonts w:eastAsia="SimSun"/>
                                      <w:sz w:val="12"/>
                                      <w:szCs w:val="12"/>
                                    </w:rPr>
                                  </w:pPr>
                                  <w:r w:rsidRPr="00190B93">
                                    <w:rPr>
                                      <w:rFonts w:eastAsia="SimSun"/>
                                      <w:sz w:val="12"/>
                                      <w:szCs w:val="12"/>
                                    </w:rPr>
                                    <w:t>(5,0; 6,5)</w:t>
                                  </w:r>
                                </w:p>
                              </w:tc>
                            </w:tr>
                            <w:tr w:rsidR="00C97B6C" w14:paraId="726C8E3D" w14:textId="77777777" w:rsidTr="00943F46">
                              <w:trPr>
                                <w:trHeight w:val="172"/>
                              </w:trPr>
                              <w:tc>
                                <w:tcPr>
                                  <w:tcW w:w="3204" w:type="pct"/>
                                  <w:shd w:val="clear" w:color="auto" w:fill="auto"/>
                                </w:tcPr>
                                <w:p w14:paraId="7DAB4A08" w14:textId="77777777" w:rsidR="00C97B6C" w:rsidRPr="00190B93" w:rsidRDefault="00C97B6C" w:rsidP="00943F46">
                                  <w:pPr>
                                    <w:rPr>
                                      <w:rFonts w:eastAsia="SimSun"/>
                                      <w:sz w:val="12"/>
                                      <w:szCs w:val="12"/>
                                    </w:rPr>
                                  </w:pPr>
                                  <w:r w:rsidRPr="00190B93">
                                    <w:rPr>
                                      <w:rFonts w:eastAsia="SimSun"/>
                                      <w:b/>
                                      <w:bCs/>
                                      <w:sz w:val="12"/>
                                      <w:szCs w:val="12"/>
                                    </w:rPr>
                                    <w:t xml:space="preserve">Krabbameinslyfjameðferð sem </w:t>
                                  </w:r>
                                  <w:r>
                                    <w:rPr>
                                      <w:rFonts w:eastAsia="SimSun"/>
                                      <w:b/>
                                      <w:bCs/>
                                      <w:sz w:val="12"/>
                                      <w:szCs w:val="12"/>
                                    </w:rPr>
                                    <w:t>inniheldur</w:t>
                                  </w:r>
                                  <w:r w:rsidRPr="00190B93">
                                    <w:rPr>
                                      <w:rFonts w:eastAsia="SimSun"/>
                                      <w:b/>
                                      <w:bCs/>
                                      <w:sz w:val="12"/>
                                      <w:szCs w:val="12"/>
                                    </w:rPr>
                                    <w:t xml:space="preserve"> platínu</w:t>
                                  </w:r>
                                </w:p>
                              </w:tc>
                              <w:tc>
                                <w:tcPr>
                                  <w:tcW w:w="849" w:type="pct"/>
                                  <w:shd w:val="clear" w:color="auto" w:fill="auto"/>
                                </w:tcPr>
                                <w:p w14:paraId="2F440467" w14:textId="77777777" w:rsidR="00C97B6C" w:rsidRPr="00190B93" w:rsidRDefault="00C97B6C" w:rsidP="00943F46">
                                  <w:pPr>
                                    <w:rPr>
                                      <w:rFonts w:eastAsia="SimSun"/>
                                      <w:sz w:val="12"/>
                                      <w:szCs w:val="12"/>
                                    </w:rPr>
                                  </w:pPr>
                                  <w:r w:rsidRPr="00190B93">
                                    <w:rPr>
                                      <w:rFonts w:eastAsia="SimSun"/>
                                      <w:sz w:val="12"/>
                                      <w:szCs w:val="12"/>
                                    </w:rPr>
                                    <w:t>4,8</w:t>
                                  </w:r>
                                </w:p>
                              </w:tc>
                              <w:tc>
                                <w:tcPr>
                                  <w:tcW w:w="948" w:type="pct"/>
                                  <w:shd w:val="clear" w:color="auto" w:fill="auto"/>
                                </w:tcPr>
                                <w:p w14:paraId="5F69A1AF" w14:textId="77777777" w:rsidR="00C97B6C" w:rsidRPr="00190B93" w:rsidRDefault="00C97B6C" w:rsidP="00943F46">
                                  <w:pPr>
                                    <w:rPr>
                                      <w:rFonts w:eastAsia="SimSun"/>
                                      <w:sz w:val="12"/>
                                      <w:szCs w:val="12"/>
                                    </w:rPr>
                                  </w:pPr>
                                  <w:r w:rsidRPr="00190B93">
                                    <w:rPr>
                                      <w:rFonts w:eastAsia="SimSun"/>
                                      <w:sz w:val="12"/>
                                      <w:szCs w:val="12"/>
                                    </w:rPr>
                                    <w:t>(4,6; 5,8)</w:t>
                                  </w:r>
                                </w:p>
                              </w:tc>
                            </w:tr>
                            <w:tr w:rsidR="00C97B6C" w14:paraId="195EDF6E" w14:textId="77777777" w:rsidTr="00943F46">
                              <w:tc>
                                <w:tcPr>
                                  <w:tcW w:w="3204" w:type="pct"/>
                                  <w:tcBorders>
                                    <w:bottom w:val="single" w:sz="4" w:space="0" w:color="auto"/>
                                  </w:tcBorders>
                                  <w:shd w:val="clear" w:color="auto" w:fill="auto"/>
                                </w:tcPr>
                                <w:p w14:paraId="4999A7EE" w14:textId="77777777" w:rsidR="00C97B6C" w:rsidRPr="00190B93" w:rsidRDefault="00C97B6C" w:rsidP="00943F46">
                                  <w:pPr>
                                    <w:rPr>
                                      <w:rFonts w:eastAsia="SimSun"/>
                                      <w:b/>
                                      <w:bCs/>
                                      <w:sz w:val="12"/>
                                      <w:szCs w:val="12"/>
                                    </w:rPr>
                                  </w:pPr>
                                  <w:r w:rsidRPr="00190B93">
                                    <w:rPr>
                                      <w:rFonts w:eastAsia="SimSun"/>
                                      <w:b/>
                                      <w:bCs/>
                                      <w:sz w:val="12"/>
                                      <w:szCs w:val="12"/>
                                    </w:rPr>
                                    <w:t>Áhættuhlutfall (95% CI)</w:t>
                                  </w:r>
                                </w:p>
                              </w:tc>
                              <w:tc>
                                <w:tcPr>
                                  <w:tcW w:w="849" w:type="pct"/>
                                  <w:tcBorders>
                                    <w:bottom w:val="single" w:sz="4" w:space="0" w:color="auto"/>
                                  </w:tcBorders>
                                  <w:shd w:val="clear" w:color="auto" w:fill="auto"/>
                                </w:tcPr>
                                <w:p w14:paraId="26CC3359" w14:textId="77777777" w:rsidR="00C97B6C" w:rsidRPr="00190B93" w:rsidRDefault="00C97B6C" w:rsidP="00943F46">
                                  <w:pPr>
                                    <w:rPr>
                                      <w:rFonts w:eastAsia="SimSun"/>
                                      <w:sz w:val="12"/>
                                      <w:szCs w:val="12"/>
                                    </w:rPr>
                                  </w:pPr>
                                </w:p>
                              </w:tc>
                              <w:tc>
                                <w:tcPr>
                                  <w:tcW w:w="948" w:type="pct"/>
                                  <w:tcBorders>
                                    <w:bottom w:val="single" w:sz="4" w:space="0" w:color="auto"/>
                                  </w:tcBorders>
                                  <w:shd w:val="clear" w:color="auto" w:fill="auto"/>
                                </w:tcPr>
                                <w:p w14:paraId="02DAA7AA" w14:textId="77777777" w:rsidR="00C97B6C" w:rsidRPr="00190B93" w:rsidRDefault="00C97B6C" w:rsidP="00943F46">
                                  <w:pPr>
                                    <w:rPr>
                                      <w:rFonts w:eastAsia="SimSun"/>
                                      <w:sz w:val="12"/>
                                      <w:szCs w:val="12"/>
                                    </w:rPr>
                                  </w:pPr>
                                </w:p>
                              </w:tc>
                            </w:tr>
                            <w:tr w:rsidR="00C97B6C" w14:paraId="0004BB8B" w14:textId="77777777" w:rsidTr="00943F46">
                              <w:tc>
                                <w:tcPr>
                                  <w:tcW w:w="3204" w:type="pct"/>
                                  <w:tcBorders>
                                    <w:top w:val="single" w:sz="4" w:space="0" w:color="auto"/>
                                  </w:tcBorders>
                                  <w:shd w:val="clear" w:color="auto" w:fill="auto"/>
                                </w:tcPr>
                                <w:p w14:paraId="67AE3B0E" w14:textId="77777777" w:rsidR="00C97B6C" w:rsidRPr="00190B93" w:rsidRDefault="00C97B6C" w:rsidP="00943F46">
                                  <w:pPr>
                                    <w:rPr>
                                      <w:rFonts w:eastAsia="SimSun"/>
                                      <w:sz w:val="12"/>
                                      <w:szCs w:val="12"/>
                                    </w:rPr>
                                  </w:pPr>
                                  <w:r w:rsidRPr="00190B93">
                                    <w:rPr>
                                      <w:rFonts w:eastAsia="SimSun"/>
                                      <w:b/>
                                      <w:bCs/>
                                      <w:sz w:val="12"/>
                                      <w:szCs w:val="12"/>
                                    </w:rPr>
                                    <w:t xml:space="preserve">IMFINZI + tremelimumab+krabbameinslyfjameðferð sem </w:t>
                                  </w:r>
                                  <w:r>
                                    <w:rPr>
                                      <w:rFonts w:eastAsia="SimSun"/>
                                      <w:b/>
                                      <w:bCs/>
                                      <w:sz w:val="12"/>
                                      <w:szCs w:val="12"/>
                                    </w:rPr>
                                    <w:t>inniheldur</w:t>
                                  </w:r>
                                  <w:r w:rsidRPr="00190B93">
                                    <w:rPr>
                                      <w:rFonts w:eastAsia="SimSun"/>
                                      <w:b/>
                                      <w:bCs/>
                                      <w:sz w:val="12"/>
                                      <w:szCs w:val="12"/>
                                    </w:rPr>
                                    <w:t xml:space="preserve"> platínu</w:t>
                                  </w:r>
                                </w:p>
                              </w:tc>
                              <w:tc>
                                <w:tcPr>
                                  <w:tcW w:w="849" w:type="pct"/>
                                  <w:tcBorders>
                                    <w:top w:val="single" w:sz="4" w:space="0" w:color="auto"/>
                                  </w:tcBorders>
                                  <w:shd w:val="clear" w:color="auto" w:fill="auto"/>
                                </w:tcPr>
                                <w:p w14:paraId="221C6C7E" w14:textId="77777777" w:rsidR="00C97B6C" w:rsidRPr="00190B93" w:rsidRDefault="00C97B6C" w:rsidP="00943F46">
                                  <w:pPr>
                                    <w:rPr>
                                      <w:rFonts w:eastAsia="SimSun"/>
                                      <w:sz w:val="12"/>
                                      <w:szCs w:val="12"/>
                                    </w:rPr>
                                  </w:pPr>
                                  <w:r w:rsidRPr="00190B93">
                                    <w:rPr>
                                      <w:rFonts w:eastAsia="SimSun"/>
                                      <w:sz w:val="12"/>
                                      <w:szCs w:val="12"/>
                                    </w:rPr>
                                    <w:t>0,72</w:t>
                                  </w:r>
                                </w:p>
                              </w:tc>
                              <w:tc>
                                <w:tcPr>
                                  <w:tcW w:w="948" w:type="pct"/>
                                  <w:tcBorders>
                                    <w:top w:val="single" w:sz="4" w:space="0" w:color="auto"/>
                                  </w:tcBorders>
                                  <w:shd w:val="clear" w:color="auto" w:fill="auto"/>
                                </w:tcPr>
                                <w:p w14:paraId="377AE089" w14:textId="77777777" w:rsidR="00C97B6C" w:rsidRPr="00190B93" w:rsidRDefault="00C97B6C" w:rsidP="00943F46">
                                  <w:pPr>
                                    <w:rPr>
                                      <w:rFonts w:eastAsia="SimSun"/>
                                      <w:sz w:val="12"/>
                                      <w:szCs w:val="12"/>
                                    </w:rPr>
                                  </w:pPr>
                                  <w:r w:rsidRPr="00190B93">
                                    <w:rPr>
                                      <w:rFonts w:eastAsia="SimSun"/>
                                      <w:sz w:val="12"/>
                                      <w:szCs w:val="12"/>
                                    </w:rPr>
                                    <w:t>(0,600; 0,860)</w:t>
                                  </w:r>
                                </w:p>
                              </w:tc>
                            </w:tr>
                          </w:tbl>
                          <w:p w14:paraId="509B79D2" w14:textId="77777777" w:rsidR="00C97B6C" w:rsidRDefault="00C97B6C" w:rsidP="00EA460C"/>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59B5F632" id="Text Box 48" o:spid="_x0000_s1059" type="#_x0000_t202" style="position:absolute;left:0;text-align:left;margin-left:138.25pt;margin-top:17pt;width:279.95pt;height:59.25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" filled="f" stroked="f">
                <v:textbox>
                  <w:txbxContent>
                    <w:tbl>
                      <w:tblPr>
                        <w:tblW w:w="4942" w:type="pct"/>
                        <w:tblLook w:val="04A0" w:firstRow="1" w:lastRow="0" w:firstColumn="1" w:lastColumn="0" w:noHBand="0" w:noVBand="1"/>
                      </w:tblPr>
                      <w:tblGrid>
                        <w:gridCol w:w="3365"/>
                        <w:gridCol w:w="891"/>
                        <w:gridCol w:w="994"/>
                      </w:tblGrid>
                      <w:tr w:rsidR="00C97B6C" w14:paraId="00E00C45" w14:textId="77777777" w:rsidTr="00943F46">
                        <w:tc>
                          <w:tcPr>
                            <w:tcW w:w="3204" w:type="pct"/>
                            <w:tcBorders>
                              <w:bottom w:val="single" w:sz="4" w:space="0" w:color="auto"/>
                            </w:tcBorders>
                            <w:shd w:val="clear" w:color="auto" w:fill="auto"/>
                          </w:tcPr>
                          <w:p w14:paraId="1BE25061" w14:textId="77777777" w:rsidR="00C97B6C" w:rsidRPr="00190B93" w:rsidRDefault="00C97B6C" w:rsidP="00943F46">
                            <w:pPr>
                              <w:rPr>
                                <w:rFonts w:eastAsia="SimSun"/>
                                <w:sz w:val="12"/>
                                <w:szCs w:val="12"/>
                              </w:rPr>
                            </w:pPr>
                          </w:p>
                        </w:tc>
                        <w:tc>
                          <w:tcPr>
                            <w:tcW w:w="849" w:type="pct"/>
                            <w:tcBorders>
                              <w:bottom w:val="single" w:sz="4" w:space="0" w:color="auto"/>
                            </w:tcBorders>
                            <w:shd w:val="clear" w:color="auto" w:fill="auto"/>
                          </w:tcPr>
                          <w:p w14:paraId="54325315" w14:textId="77777777" w:rsidR="00C97B6C" w:rsidRPr="00190B93" w:rsidRDefault="00C97B6C" w:rsidP="00943F46">
                            <w:pPr>
                              <w:rPr>
                                <w:rFonts w:eastAsia="SimSun"/>
                                <w:sz w:val="12"/>
                                <w:szCs w:val="12"/>
                              </w:rPr>
                            </w:pPr>
                            <w:r w:rsidRPr="00190B93">
                              <w:rPr>
                                <w:rFonts w:eastAsia="SimSun"/>
                                <w:sz w:val="12"/>
                                <w:szCs w:val="12"/>
                              </w:rPr>
                              <w:t>Miðgildi PFS</w:t>
                            </w:r>
                          </w:p>
                        </w:tc>
                        <w:tc>
                          <w:tcPr>
                            <w:tcW w:w="948" w:type="pct"/>
                            <w:tcBorders>
                              <w:bottom w:val="single" w:sz="4" w:space="0" w:color="auto"/>
                            </w:tcBorders>
                            <w:shd w:val="clear" w:color="auto" w:fill="auto"/>
                          </w:tcPr>
                          <w:p w14:paraId="29AA2F29" w14:textId="77777777" w:rsidR="00C97B6C" w:rsidRPr="00190B93" w:rsidRDefault="00C97B6C" w:rsidP="00943F46">
                            <w:pPr>
                              <w:rPr>
                                <w:rFonts w:eastAsia="SimSun"/>
                                <w:sz w:val="12"/>
                                <w:szCs w:val="12"/>
                              </w:rPr>
                            </w:pPr>
                            <w:r w:rsidRPr="00190B93">
                              <w:rPr>
                                <w:rFonts w:eastAsia="SimSun"/>
                                <w:sz w:val="12"/>
                                <w:szCs w:val="12"/>
                              </w:rPr>
                              <w:t>(95% CI)</w:t>
                            </w:r>
                          </w:p>
                        </w:tc>
                      </w:tr>
                      <w:tr w:rsidR="00C97B6C" w14:paraId="51C13F6E" w14:textId="77777777" w:rsidTr="00943F46">
                        <w:trPr>
                          <w:trHeight w:val="150"/>
                        </w:trPr>
                        <w:tc>
                          <w:tcPr>
                            <w:tcW w:w="3204" w:type="pct"/>
                            <w:tcBorders>
                              <w:top w:val="single" w:sz="4" w:space="0" w:color="auto"/>
                            </w:tcBorders>
                            <w:shd w:val="clear" w:color="auto" w:fill="auto"/>
                          </w:tcPr>
                          <w:p w14:paraId="2E435469" w14:textId="77777777" w:rsidR="00C97B6C" w:rsidRPr="00190B93" w:rsidRDefault="00C97B6C" w:rsidP="00943F46">
                            <w:pPr>
                              <w:rPr>
                                <w:rFonts w:eastAsia="SimSun"/>
                                <w:sz w:val="12"/>
                                <w:szCs w:val="12"/>
                              </w:rPr>
                            </w:pPr>
                            <w:r w:rsidRPr="00190B93">
                              <w:rPr>
                                <w:rFonts w:eastAsia="SimSun"/>
                                <w:b/>
                                <w:bCs/>
                                <w:sz w:val="12"/>
                                <w:szCs w:val="12"/>
                              </w:rPr>
                              <w:t xml:space="preserve">IMFINZI + tremelimumab+krabbameinslyfjameðferð sem </w:t>
                            </w:r>
                            <w:r>
                              <w:rPr>
                                <w:rFonts w:eastAsia="SimSun"/>
                                <w:b/>
                                <w:bCs/>
                                <w:sz w:val="12"/>
                                <w:szCs w:val="12"/>
                              </w:rPr>
                              <w:t>inniheldur</w:t>
                            </w:r>
                            <w:r w:rsidRPr="00190B93">
                              <w:rPr>
                                <w:rFonts w:eastAsia="SimSun"/>
                                <w:b/>
                                <w:bCs/>
                                <w:sz w:val="12"/>
                                <w:szCs w:val="12"/>
                              </w:rPr>
                              <w:t xml:space="preserve"> platínu</w:t>
                            </w:r>
                          </w:p>
                        </w:tc>
                        <w:tc>
                          <w:tcPr>
                            <w:tcW w:w="849" w:type="pct"/>
                            <w:tcBorders>
                              <w:top w:val="single" w:sz="4" w:space="0" w:color="auto"/>
                            </w:tcBorders>
                            <w:shd w:val="clear" w:color="auto" w:fill="auto"/>
                          </w:tcPr>
                          <w:p w14:paraId="680A1377" w14:textId="77777777" w:rsidR="00C97B6C" w:rsidRPr="00190B93" w:rsidRDefault="00C97B6C" w:rsidP="00943F46">
                            <w:pPr>
                              <w:rPr>
                                <w:rFonts w:eastAsia="SimSun"/>
                                <w:sz w:val="12"/>
                                <w:szCs w:val="12"/>
                              </w:rPr>
                            </w:pPr>
                            <w:r w:rsidRPr="00190B93">
                              <w:rPr>
                                <w:rFonts w:eastAsia="SimSun"/>
                                <w:sz w:val="12"/>
                                <w:szCs w:val="12"/>
                              </w:rPr>
                              <w:t>6,2</w:t>
                            </w:r>
                          </w:p>
                        </w:tc>
                        <w:tc>
                          <w:tcPr>
                            <w:tcW w:w="948" w:type="pct"/>
                            <w:tcBorders>
                              <w:top w:val="single" w:sz="4" w:space="0" w:color="auto"/>
                            </w:tcBorders>
                            <w:shd w:val="clear" w:color="auto" w:fill="auto"/>
                          </w:tcPr>
                          <w:p w14:paraId="6599A0F8" w14:textId="77777777" w:rsidR="00C97B6C" w:rsidRPr="00190B93" w:rsidRDefault="00C97B6C" w:rsidP="00943F46">
                            <w:pPr>
                              <w:rPr>
                                <w:rFonts w:eastAsia="SimSun"/>
                                <w:sz w:val="12"/>
                                <w:szCs w:val="12"/>
                              </w:rPr>
                            </w:pPr>
                            <w:r w:rsidRPr="00190B93">
                              <w:rPr>
                                <w:rFonts w:eastAsia="SimSun"/>
                                <w:sz w:val="12"/>
                                <w:szCs w:val="12"/>
                              </w:rPr>
                              <w:t>(5,0; 6,5)</w:t>
                            </w:r>
                          </w:p>
                        </w:tc>
                      </w:tr>
                      <w:tr w:rsidR="00C97B6C" w14:paraId="726C8E3D" w14:textId="77777777" w:rsidTr="00943F46">
                        <w:trPr>
                          <w:trHeight w:val="172"/>
                        </w:trPr>
                        <w:tc>
                          <w:tcPr>
                            <w:tcW w:w="3204" w:type="pct"/>
                            <w:shd w:val="clear" w:color="auto" w:fill="auto"/>
                          </w:tcPr>
                          <w:p w14:paraId="7DAB4A08" w14:textId="77777777" w:rsidR="00C97B6C" w:rsidRPr="00190B93" w:rsidRDefault="00C97B6C" w:rsidP="00943F46">
                            <w:pPr>
                              <w:rPr>
                                <w:rFonts w:eastAsia="SimSun"/>
                                <w:sz w:val="12"/>
                                <w:szCs w:val="12"/>
                              </w:rPr>
                            </w:pPr>
                            <w:r w:rsidRPr="00190B93">
                              <w:rPr>
                                <w:rFonts w:eastAsia="SimSun"/>
                                <w:b/>
                                <w:bCs/>
                                <w:sz w:val="12"/>
                                <w:szCs w:val="12"/>
                              </w:rPr>
                              <w:t xml:space="preserve">Krabbameinslyfjameðferð sem </w:t>
                            </w:r>
                            <w:r>
                              <w:rPr>
                                <w:rFonts w:eastAsia="SimSun"/>
                                <w:b/>
                                <w:bCs/>
                                <w:sz w:val="12"/>
                                <w:szCs w:val="12"/>
                              </w:rPr>
                              <w:t>inniheldur</w:t>
                            </w:r>
                            <w:r w:rsidRPr="00190B93">
                              <w:rPr>
                                <w:rFonts w:eastAsia="SimSun"/>
                                <w:b/>
                                <w:bCs/>
                                <w:sz w:val="12"/>
                                <w:szCs w:val="12"/>
                              </w:rPr>
                              <w:t xml:space="preserve"> platínu</w:t>
                            </w:r>
                          </w:p>
                        </w:tc>
                        <w:tc>
                          <w:tcPr>
                            <w:tcW w:w="849" w:type="pct"/>
                            <w:shd w:val="clear" w:color="auto" w:fill="auto"/>
                          </w:tcPr>
                          <w:p w14:paraId="2F440467" w14:textId="77777777" w:rsidR="00C97B6C" w:rsidRPr="00190B93" w:rsidRDefault="00C97B6C" w:rsidP="00943F46">
                            <w:pPr>
                              <w:rPr>
                                <w:rFonts w:eastAsia="SimSun"/>
                                <w:sz w:val="12"/>
                                <w:szCs w:val="12"/>
                              </w:rPr>
                            </w:pPr>
                            <w:r w:rsidRPr="00190B93">
                              <w:rPr>
                                <w:rFonts w:eastAsia="SimSun"/>
                                <w:sz w:val="12"/>
                                <w:szCs w:val="12"/>
                              </w:rPr>
                              <w:t>4,8</w:t>
                            </w:r>
                          </w:p>
                        </w:tc>
                        <w:tc>
                          <w:tcPr>
                            <w:tcW w:w="948" w:type="pct"/>
                            <w:shd w:val="clear" w:color="auto" w:fill="auto"/>
                          </w:tcPr>
                          <w:p w14:paraId="5F69A1AF" w14:textId="77777777" w:rsidR="00C97B6C" w:rsidRPr="00190B93" w:rsidRDefault="00C97B6C" w:rsidP="00943F46">
                            <w:pPr>
                              <w:rPr>
                                <w:rFonts w:eastAsia="SimSun"/>
                                <w:sz w:val="12"/>
                                <w:szCs w:val="12"/>
                              </w:rPr>
                            </w:pPr>
                            <w:r w:rsidRPr="00190B93">
                              <w:rPr>
                                <w:rFonts w:eastAsia="SimSun"/>
                                <w:sz w:val="12"/>
                                <w:szCs w:val="12"/>
                              </w:rPr>
                              <w:t>(4,6; 5,8)</w:t>
                            </w:r>
                          </w:p>
                        </w:tc>
                      </w:tr>
                      <w:tr w:rsidR="00C97B6C" w14:paraId="195EDF6E" w14:textId="77777777" w:rsidTr="00943F46">
                        <w:tc>
                          <w:tcPr>
                            <w:tcW w:w="3204" w:type="pct"/>
                            <w:tcBorders>
                              <w:bottom w:val="single" w:sz="4" w:space="0" w:color="auto"/>
                            </w:tcBorders>
                            <w:shd w:val="clear" w:color="auto" w:fill="auto"/>
                          </w:tcPr>
                          <w:p w14:paraId="4999A7EE" w14:textId="77777777" w:rsidR="00C97B6C" w:rsidRPr="00190B93" w:rsidRDefault="00C97B6C" w:rsidP="00943F46">
                            <w:pPr>
                              <w:rPr>
                                <w:rFonts w:eastAsia="SimSun"/>
                                <w:b/>
                                <w:bCs/>
                                <w:sz w:val="12"/>
                                <w:szCs w:val="12"/>
                              </w:rPr>
                            </w:pPr>
                            <w:r w:rsidRPr="00190B93">
                              <w:rPr>
                                <w:rFonts w:eastAsia="SimSun"/>
                                <w:b/>
                                <w:bCs/>
                                <w:sz w:val="12"/>
                                <w:szCs w:val="12"/>
                              </w:rPr>
                              <w:t>Áhættuhlutfall (95% CI)</w:t>
                            </w:r>
                          </w:p>
                        </w:tc>
                        <w:tc>
                          <w:tcPr>
                            <w:tcW w:w="849" w:type="pct"/>
                            <w:tcBorders>
                              <w:bottom w:val="single" w:sz="4" w:space="0" w:color="auto"/>
                            </w:tcBorders>
                            <w:shd w:val="clear" w:color="auto" w:fill="auto"/>
                          </w:tcPr>
                          <w:p w14:paraId="26CC3359" w14:textId="77777777" w:rsidR="00C97B6C" w:rsidRPr="00190B93" w:rsidRDefault="00C97B6C" w:rsidP="00943F46">
                            <w:pPr>
                              <w:rPr>
                                <w:rFonts w:eastAsia="SimSun"/>
                                <w:sz w:val="12"/>
                                <w:szCs w:val="12"/>
                              </w:rPr>
                            </w:pPr>
                          </w:p>
                        </w:tc>
                        <w:tc>
                          <w:tcPr>
                            <w:tcW w:w="948" w:type="pct"/>
                            <w:tcBorders>
                              <w:bottom w:val="single" w:sz="4" w:space="0" w:color="auto"/>
                            </w:tcBorders>
                            <w:shd w:val="clear" w:color="auto" w:fill="auto"/>
                          </w:tcPr>
                          <w:p w14:paraId="02DAA7AA" w14:textId="77777777" w:rsidR="00C97B6C" w:rsidRPr="00190B93" w:rsidRDefault="00C97B6C" w:rsidP="00943F46">
                            <w:pPr>
                              <w:rPr>
                                <w:rFonts w:eastAsia="SimSun"/>
                                <w:sz w:val="12"/>
                                <w:szCs w:val="12"/>
                              </w:rPr>
                            </w:pPr>
                          </w:p>
                        </w:tc>
                      </w:tr>
                      <w:tr w:rsidR="00C97B6C" w14:paraId="0004BB8B" w14:textId="77777777" w:rsidTr="00943F46">
                        <w:tc>
                          <w:tcPr>
                            <w:tcW w:w="3204" w:type="pct"/>
                            <w:tcBorders>
                              <w:top w:val="single" w:sz="4" w:space="0" w:color="auto"/>
                            </w:tcBorders>
                            <w:shd w:val="clear" w:color="auto" w:fill="auto"/>
                          </w:tcPr>
                          <w:p w14:paraId="67AE3B0E" w14:textId="77777777" w:rsidR="00C97B6C" w:rsidRPr="00190B93" w:rsidRDefault="00C97B6C" w:rsidP="00943F46">
                            <w:pPr>
                              <w:rPr>
                                <w:rFonts w:eastAsia="SimSun"/>
                                <w:sz w:val="12"/>
                                <w:szCs w:val="12"/>
                              </w:rPr>
                            </w:pPr>
                            <w:r w:rsidRPr="00190B93">
                              <w:rPr>
                                <w:rFonts w:eastAsia="SimSun"/>
                                <w:b/>
                                <w:bCs/>
                                <w:sz w:val="12"/>
                                <w:szCs w:val="12"/>
                              </w:rPr>
                              <w:t xml:space="preserve">IMFINZI + tremelimumab+krabbameinslyfjameðferð sem </w:t>
                            </w:r>
                            <w:r>
                              <w:rPr>
                                <w:rFonts w:eastAsia="SimSun"/>
                                <w:b/>
                                <w:bCs/>
                                <w:sz w:val="12"/>
                                <w:szCs w:val="12"/>
                              </w:rPr>
                              <w:t>inniheldur</w:t>
                            </w:r>
                            <w:r w:rsidRPr="00190B93">
                              <w:rPr>
                                <w:rFonts w:eastAsia="SimSun"/>
                                <w:b/>
                                <w:bCs/>
                                <w:sz w:val="12"/>
                                <w:szCs w:val="12"/>
                              </w:rPr>
                              <w:t xml:space="preserve"> platínu</w:t>
                            </w:r>
                          </w:p>
                        </w:tc>
                        <w:tc>
                          <w:tcPr>
                            <w:tcW w:w="849" w:type="pct"/>
                            <w:tcBorders>
                              <w:top w:val="single" w:sz="4" w:space="0" w:color="auto"/>
                            </w:tcBorders>
                            <w:shd w:val="clear" w:color="auto" w:fill="auto"/>
                          </w:tcPr>
                          <w:p w14:paraId="221C6C7E" w14:textId="77777777" w:rsidR="00C97B6C" w:rsidRPr="00190B93" w:rsidRDefault="00C97B6C" w:rsidP="00943F46">
                            <w:pPr>
                              <w:rPr>
                                <w:rFonts w:eastAsia="SimSun"/>
                                <w:sz w:val="12"/>
                                <w:szCs w:val="12"/>
                              </w:rPr>
                            </w:pPr>
                            <w:r w:rsidRPr="00190B93">
                              <w:rPr>
                                <w:rFonts w:eastAsia="SimSun"/>
                                <w:sz w:val="12"/>
                                <w:szCs w:val="12"/>
                              </w:rPr>
                              <w:t>0,72</w:t>
                            </w:r>
                          </w:p>
                        </w:tc>
                        <w:tc>
                          <w:tcPr>
                            <w:tcW w:w="948" w:type="pct"/>
                            <w:tcBorders>
                              <w:top w:val="single" w:sz="4" w:space="0" w:color="auto"/>
                            </w:tcBorders>
                            <w:shd w:val="clear" w:color="auto" w:fill="auto"/>
                          </w:tcPr>
                          <w:p w14:paraId="377AE089" w14:textId="77777777" w:rsidR="00C97B6C" w:rsidRPr="00190B93" w:rsidRDefault="00C97B6C" w:rsidP="00943F46">
                            <w:pPr>
                              <w:rPr>
                                <w:rFonts w:eastAsia="SimSun"/>
                                <w:sz w:val="12"/>
                                <w:szCs w:val="12"/>
                              </w:rPr>
                            </w:pPr>
                            <w:r w:rsidRPr="00190B93">
                              <w:rPr>
                                <w:rFonts w:eastAsia="SimSun"/>
                                <w:sz w:val="12"/>
                                <w:szCs w:val="12"/>
                              </w:rPr>
                              <w:t>(0,600; 0,860)</w:t>
                            </w:r>
                          </w:p>
                        </w:tc>
                      </w:tr>
                    </w:tbl>
                    <w:p w14:paraId="509B79D2" w14:textId="77777777" w:rsidR="00C97B6C" w:rsidRDefault="00C97B6C" w:rsidP="00EA460C"/>
                  </w:txbxContent>
                </v:textbox>
              </v:shape>
            </w:pict>
          </mc:Fallback>
        </mc:AlternateContent>
      </w:r>
      <w:r>
        <w:rPr>
          <w:noProof/>
        </w:rPr>
        <mc:AlternateContent>
          <mc:Choice Requires="wps">
            <w:drawing>
              <wp:anchor distT="45720" distB="45720" distL="114300" distR="114300" simplePos="0" relativeHeight="251658286" behindDoc="0" locked="0" layoutInCell="1" allowOverlap="1" wp14:anchorId="34B2BFBF" wp14:editId="751DA7E8">
                <wp:simplePos x="0" y="0"/>
                <wp:positionH relativeFrom="column">
                  <wp:posOffset>-433705</wp:posOffset>
                </wp:positionH>
                <wp:positionV relativeFrom="paragraph">
                  <wp:posOffset>997585</wp:posOffset>
                </wp:positionV>
                <wp:extent cx="1200785" cy="406400"/>
                <wp:effectExtent l="0" t="0" r="0" b="0"/>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200785"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59115" w14:textId="77777777" w:rsidR="00C97B6C" w:rsidRPr="0058330A" w:rsidRDefault="00C97B6C" w:rsidP="00EA460C">
                            <w:pPr>
                              <w:jc w:val="center"/>
                              <w:rPr>
                                <w:sz w:val="20"/>
                              </w:rPr>
                            </w:pPr>
                            <w:r>
                              <w:rPr>
                                <w:sz w:val="20"/>
                              </w:rPr>
                              <w:t>Líkur á</w:t>
                            </w:r>
                            <w:r w:rsidRPr="00853386">
                              <w:rPr>
                                <w:sz w:val="20"/>
                              </w:rPr>
                              <w:t xml:space="preserve"> </w:t>
                            </w:r>
                            <w:r>
                              <w:rPr>
                                <w:sz w:val="20"/>
                              </w:rPr>
                              <w:t>PFS</w:t>
                            </w:r>
                            <w:r w:rsidRPr="00853386">
                              <w:rPr>
                                <w:sz w:val="20"/>
                              </w:rPr>
                              <w:t xml:space="preserve"> </w:t>
                            </w:r>
                          </w:p>
                          <w:p w14:paraId="18CBC63F" w14:textId="77777777" w:rsidR="00C97B6C" w:rsidRDefault="00C97B6C" w:rsidP="00EA460C"/>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4B2BFBF" id="_x0000_s1060" type="#_x0000_t202" style="position:absolute;left:0;text-align:left;margin-left:-34.15pt;margin-top:78.55pt;width:94.55pt;height:32pt;rotation:-90;z-index:2516582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" filled="f" stroked="f">
                <v:textbox style="layout-flow:vertical;mso-layout-flow-alt:bottom-to-top;mso-fit-shape-to-text:t">
                  <w:txbxContent>
                    <w:p w14:paraId="65F59115" w14:textId="77777777" w:rsidR="00C97B6C" w:rsidRPr="0058330A" w:rsidRDefault="00C97B6C" w:rsidP="00EA460C">
                      <w:pPr>
                        <w:jc w:val="center"/>
                        <w:rPr>
                          <w:sz w:val="20"/>
                        </w:rPr>
                      </w:pPr>
                      <w:r>
                        <w:rPr>
                          <w:sz w:val="20"/>
                        </w:rPr>
                        <w:t xml:space="preserve">Líkur </w:t>
                      </w:r>
                      <w:r>
                        <w:rPr>
                          <w:sz w:val="20"/>
                        </w:rPr>
                        <w:t>á</w:t>
                      </w:r>
                      <w:r w:rsidRPr="00853386">
                        <w:rPr>
                          <w:sz w:val="20"/>
                        </w:rPr>
                        <w:t xml:space="preserve"> </w:t>
                      </w:r>
                      <w:r>
                        <w:rPr>
                          <w:sz w:val="20"/>
                        </w:rPr>
                        <w:t>PFS</w:t>
                      </w:r>
                      <w:r w:rsidRPr="00853386">
                        <w:rPr>
                          <w:sz w:val="20"/>
                        </w:rPr>
                        <w:t xml:space="preserve"> </w:t>
                      </w:r>
                    </w:p>
                    <w:p w14:paraId="18CBC63F" w14:textId="77777777" w:rsidR="00C97B6C" w:rsidRDefault="00C97B6C" w:rsidP="00EA460C"/>
                  </w:txbxContent>
                </v:textbox>
              </v:shape>
            </w:pict>
          </mc:Fallback>
        </mc:AlternateContent>
      </w:r>
      <w:r>
        <w:rPr>
          <w:noProof/>
        </w:rPr>
        <mc:AlternateContent>
          <mc:Choice Requires="wps">
            <w:drawing>
              <wp:anchor distT="45720" distB="45720" distL="114300" distR="114300" simplePos="0" relativeHeight="251658287" behindDoc="0" locked="0" layoutInCell="1" allowOverlap="1" wp14:anchorId="4872C539" wp14:editId="0506B90B">
                <wp:simplePos x="0" y="0"/>
                <wp:positionH relativeFrom="column">
                  <wp:posOffset>1730375</wp:posOffset>
                </wp:positionH>
                <wp:positionV relativeFrom="paragraph">
                  <wp:posOffset>2453005</wp:posOffset>
                </wp:positionV>
                <wp:extent cx="2303780" cy="237490"/>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37490"/>
                        </a:xfrm>
                        <a:prstGeom prst="rect">
                          <a:avLst/>
                        </a:prstGeom>
                        <a:noFill/>
                        <a:ln w="9525">
                          <a:noFill/>
                          <a:miter lim="800000"/>
                          <a:headEnd/>
                          <a:tailEnd/>
                        </a:ln>
                      </wps:spPr>
                      <wps:txbx>
                        <w:txbxContent>
                          <w:p w14:paraId="6039D97B" w14:textId="77777777" w:rsidR="00C97B6C" w:rsidRPr="006215B9" w:rsidRDefault="00C97B6C" w:rsidP="00EA460C">
                            <w:pPr>
                              <w:rPr>
                                <w:sz w:val="20"/>
                              </w:rPr>
                            </w:pPr>
                            <w:r>
                              <w:rPr>
                                <w:sz w:val="20"/>
                              </w:rPr>
                              <w:t>Tími frá slembiröðun (mánuðir</w:t>
                            </w:r>
                            <w:r w:rsidRPr="006215B9">
                              <w:rPr>
                                <w:sz w:val="20"/>
                              </w:rPr>
                              <w:t>)</w:t>
                            </w:r>
                          </w:p>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872C539" id="Text Box 46" o:spid="_x0000_s1061" type="#_x0000_t202" style="position:absolute;left:0;text-align:left;margin-left:136.25pt;margin-top:193.15pt;width:181.4pt;height:18.7pt;z-index:25165828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" filled="f" stroked="f">
                <v:textbox style="mso-fit-shape-to-text:t">
                  <w:txbxContent>
                    <w:p w14:paraId="6039D97B" w14:textId="77777777" w:rsidR="00C97B6C" w:rsidRPr="006215B9" w:rsidRDefault="00C97B6C" w:rsidP="00EA460C">
                      <w:pPr>
                        <w:rPr>
                          <w:sz w:val="20"/>
                        </w:rPr>
                      </w:pPr>
                      <w:r>
                        <w:rPr>
                          <w:sz w:val="20"/>
                        </w:rPr>
                        <w:t>Tími frá slembiröðun (mánuðir</w:t>
                      </w:r>
                      <w:r w:rsidRPr="006215B9">
                        <w:rPr>
                          <w:sz w:val="20"/>
                        </w:rPr>
                        <w:t>)</w:t>
                      </w:r>
                    </w:p>
                  </w:txbxContent>
                </v:textbox>
              </v:shape>
            </w:pict>
          </mc:Fallback>
        </mc:AlternateContent>
      </w:r>
      <w:r w:rsidRPr="002B3889">
        <w:rPr>
          <w:noProof/>
          <w:lang w:eastAsia="en-GB"/>
        </w:rPr>
        <w:drawing>
          <wp:inline distT="0" distB="0" distL="0" distR="0" wp14:anchorId="7604F671" wp14:editId="541015E5">
            <wp:extent cx="4914900" cy="2447925"/>
            <wp:effectExtent l="0" t="0" r="0" b="0"/>
            <wp:docPr id="8" name="Picture 5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hart, line 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l="9656" t="8914" r="5080" b="30966"/>
                    <a:stretch>
                      <a:fillRect/>
                    </a:stretch>
                  </pic:blipFill>
                  <pic:spPr bwMode="auto">
                    <a:xfrm>
                      <a:off x="0" y="0"/>
                      <a:ext cx="4914900" cy="2447925"/>
                    </a:xfrm>
                    <a:prstGeom prst="rect">
                      <a:avLst/>
                    </a:prstGeom>
                    <a:noFill/>
                    <a:ln>
                      <a:noFill/>
                    </a:ln>
                  </pic:spPr>
                </pic:pic>
              </a:graphicData>
            </a:graphic>
          </wp:inline>
        </w:drawing>
      </w:r>
    </w:p>
    <w:p w14:paraId="64BBF0A8" w14:textId="77777777" w:rsidR="00EA460C" w:rsidRDefault="00EA460C" w:rsidP="00856131">
      <w:pPr>
        <w:keepNext/>
        <w:keepLines/>
        <w:autoSpaceDE w:val="0"/>
        <w:autoSpaceDN w:val="0"/>
        <w:adjustRightInd w:val="0"/>
        <w:rPr>
          <w:lang w:eastAsia="en-GB"/>
        </w:rPr>
      </w:pPr>
    </w:p>
    <w:tbl>
      <w:tblPr>
        <w:tblW w:w="0" w:type="auto"/>
        <w:tblLook w:val="04A0" w:firstRow="1" w:lastRow="0" w:firstColumn="1" w:lastColumn="0" w:noHBand="0" w:noVBand="1"/>
      </w:tblPr>
      <w:tblGrid>
        <w:gridCol w:w="1345"/>
        <w:gridCol w:w="866"/>
        <w:gridCol w:w="868"/>
        <w:gridCol w:w="868"/>
        <w:gridCol w:w="854"/>
        <w:gridCol w:w="854"/>
        <w:gridCol w:w="854"/>
        <w:gridCol w:w="854"/>
        <w:gridCol w:w="854"/>
        <w:gridCol w:w="854"/>
      </w:tblGrid>
      <w:tr w:rsidR="00EA460C" w14:paraId="0739DCD0" w14:textId="77777777" w:rsidTr="00943F46">
        <w:tc>
          <w:tcPr>
            <w:tcW w:w="9085" w:type="dxa"/>
            <w:gridSpan w:val="10"/>
            <w:tcBorders>
              <w:bottom w:val="single" w:sz="4" w:space="0" w:color="auto"/>
            </w:tcBorders>
            <w:shd w:val="clear" w:color="auto" w:fill="auto"/>
          </w:tcPr>
          <w:p w14:paraId="190C482E"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 xml:space="preserve">Fjöldi sjúklinga í hættu </w:t>
            </w:r>
          </w:p>
        </w:tc>
      </w:tr>
      <w:tr w:rsidR="00EA460C" w14:paraId="05F1E4CC" w14:textId="77777777" w:rsidTr="00943F46">
        <w:tc>
          <w:tcPr>
            <w:tcW w:w="9085" w:type="dxa"/>
            <w:gridSpan w:val="10"/>
            <w:tcBorders>
              <w:top w:val="single" w:sz="4" w:space="0" w:color="auto"/>
            </w:tcBorders>
            <w:shd w:val="clear" w:color="auto" w:fill="auto"/>
          </w:tcPr>
          <w:p w14:paraId="51D8D1B5"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Mánuðir</w:t>
            </w:r>
          </w:p>
        </w:tc>
      </w:tr>
      <w:tr w:rsidR="00EA460C" w14:paraId="620F4FB4" w14:textId="77777777" w:rsidTr="00943F46">
        <w:tc>
          <w:tcPr>
            <w:tcW w:w="1349" w:type="dxa"/>
            <w:shd w:val="clear" w:color="auto" w:fill="auto"/>
          </w:tcPr>
          <w:p w14:paraId="2BE329FF" w14:textId="77777777" w:rsidR="00EA460C" w:rsidRPr="00060492" w:rsidRDefault="00EA460C" w:rsidP="00856131">
            <w:pPr>
              <w:keepNext/>
              <w:keepLines/>
              <w:textAlignment w:val="baseline"/>
              <w:rPr>
                <w:rFonts w:eastAsia="SimSun"/>
                <w:sz w:val="16"/>
                <w:szCs w:val="16"/>
              </w:rPr>
            </w:pPr>
          </w:p>
        </w:tc>
        <w:tc>
          <w:tcPr>
            <w:tcW w:w="868" w:type="dxa"/>
            <w:shd w:val="clear" w:color="auto" w:fill="auto"/>
          </w:tcPr>
          <w:p w14:paraId="44CEE4D7"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0</w:t>
            </w:r>
          </w:p>
        </w:tc>
        <w:tc>
          <w:tcPr>
            <w:tcW w:w="869" w:type="dxa"/>
            <w:shd w:val="clear" w:color="auto" w:fill="auto"/>
          </w:tcPr>
          <w:p w14:paraId="502DF7B4"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3</w:t>
            </w:r>
          </w:p>
        </w:tc>
        <w:tc>
          <w:tcPr>
            <w:tcW w:w="869" w:type="dxa"/>
            <w:shd w:val="clear" w:color="auto" w:fill="auto"/>
          </w:tcPr>
          <w:p w14:paraId="0E8487F0"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6</w:t>
            </w:r>
          </w:p>
        </w:tc>
        <w:tc>
          <w:tcPr>
            <w:tcW w:w="855" w:type="dxa"/>
            <w:shd w:val="clear" w:color="auto" w:fill="auto"/>
          </w:tcPr>
          <w:p w14:paraId="0D5FC9F9"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9</w:t>
            </w:r>
          </w:p>
        </w:tc>
        <w:tc>
          <w:tcPr>
            <w:tcW w:w="855" w:type="dxa"/>
            <w:shd w:val="clear" w:color="auto" w:fill="auto"/>
          </w:tcPr>
          <w:p w14:paraId="2ED40962"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12</w:t>
            </w:r>
          </w:p>
        </w:tc>
        <w:tc>
          <w:tcPr>
            <w:tcW w:w="855" w:type="dxa"/>
            <w:shd w:val="clear" w:color="auto" w:fill="auto"/>
          </w:tcPr>
          <w:p w14:paraId="1778C9B9"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15</w:t>
            </w:r>
          </w:p>
        </w:tc>
        <w:tc>
          <w:tcPr>
            <w:tcW w:w="855" w:type="dxa"/>
            <w:shd w:val="clear" w:color="auto" w:fill="auto"/>
          </w:tcPr>
          <w:p w14:paraId="0FDF7EE0"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18</w:t>
            </w:r>
          </w:p>
        </w:tc>
        <w:tc>
          <w:tcPr>
            <w:tcW w:w="855" w:type="dxa"/>
            <w:shd w:val="clear" w:color="auto" w:fill="auto"/>
          </w:tcPr>
          <w:p w14:paraId="0C13017D"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21</w:t>
            </w:r>
          </w:p>
        </w:tc>
        <w:tc>
          <w:tcPr>
            <w:tcW w:w="855" w:type="dxa"/>
            <w:shd w:val="clear" w:color="auto" w:fill="auto"/>
          </w:tcPr>
          <w:p w14:paraId="502CCF08"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24</w:t>
            </w:r>
          </w:p>
        </w:tc>
      </w:tr>
      <w:tr w:rsidR="00EA460C" w14:paraId="20F4B78D" w14:textId="77777777" w:rsidTr="00943F46">
        <w:tc>
          <w:tcPr>
            <w:tcW w:w="9085" w:type="dxa"/>
            <w:gridSpan w:val="10"/>
            <w:shd w:val="clear" w:color="auto" w:fill="auto"/>
          </w:tcPr>
          <w:p w14:paraId="00719884"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IMFINZI + tremelimumab + krabbameinslyfjameðferð sem inniheldur platínu</w:t>
            </w:r>
          </w:p>
        </w:tc>
      </w:tr>
      <w:tr w:rsidR="00EA460C" w14:paraId="4D6C56AA" w14:textId="77777777" w:rsidTr="00943F46">
        <w:tc>
          <w:tcPr>
            <w:tcW w:w="1349" w:type="dxa"/>
            <w:shd w:val="clear" w:color="auto" w:fill="auto"/>
          </w:tcPr>
          <w:p w14:paraId="67326D85" w14:textId="77777777" w:rsidR="00EA460C" w:rsidRPr="00060492" w:rsidRDefault="00EA460C" w:rsidP="00856131">
            <w:pPr>
              <w:keepNext/>
              <w:keepLines/>
              <w:textAlignment w:val="baseline"/>
              <w:rPr>
                <w:rFonts w:eastAsia="SimSun"/>
                <w:sz w:val="16"/>
                <w:szCs w:val="16"/>
              </w:rPr>
            </w:pPr>
          </w:p>
        </w:tc>
        <w:tc>
          <w:tcPr>
            <w:tcW w:w="868" w:type="dxa"/>
            <w:shd w:val="clear" w:color="auto" w:fill="auto"/>
          </w:tcPr>
          <w:p w14:paraId="14A06FBB"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338</w:t>
            </w:r>
          </w:p>
        </w:tc>
        <w:tc>
          <w:tcPr>
            <w:tcW w:w="869" w:type="dxa"/>
            <w:shd w:val="clear" w:color="auto" w:fill="auto"/>
          </w:tcPr>
          <w:p w14:paraId="69EB2402"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243</w:t>
            </w:r>
          </w:p>
        </w:tc>
        <w:tc>
          <w:tcPr>
            <w:tcW w:w="869" w:type="dxa"/>
            <w:shd w:val="clear" w:color="auto" w:fill="auto"/>
          </w:tcPr>
          <w:p w14:paraId="7CD16113"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161</w:t>
            </w:r>
          </w:p>
        </w:tc>
        <w:tc>
          <w:tcPr>
            <w:tcW w:w="855" w:type="dxa"/>
            <w:shd w:val="clear" w:color="auto" w:fill="auto"/>
          </w:tcPr>
          <w:p w14:paraId="07861BE1"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94</w:t>
            </w:r>
          </w:p>
        </w:tc>
        <w:tc>
          <w:tcPr>
            <w:tcW w:w="855" w:type="dxa"/>
            <w:shd w:val="clear" w:color="auto" w:fill="auto"/>
          </w:tcPr>
          <w:p w14:paraId="3EE83186"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56</w:t>
            </w:r>
          </w:p>
        </w:tc>
        <w:tc>
          <w:tcPr>
            <w:tcW w:w="855" w:type="dxa"/>
            <w:shd w:val="clear" w:color="auto" w:fill="auto"/>
          </w:tcPr>
          <w:p w14:paraId="6CC0B0A7"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32</w:t>
            </w:r>
          </w:p>
        </w:tc>
        <w:tc>
          <w:tcPr>
            <w:tcW w:w="855" w:type="dxa"/>
            <w:shd w:val="clear" w:color="auto" w:fill="auto"/>
          </w:tcPr>
          <w:p w14:paraId="3745E1BE"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13</w:t>
            </w:r>
          </w:p>
        </w:tc>
        <w:tc>
          <w:tcPr>
            <w:tcW w:w="855" w:type="dxa"/>
            <w:shd w:val="clear" w:color="auto" w:fill="auto"/>
          </w:tcPr>
          <w:p w14:paraId="0EF1FF3B"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5</w:t>
            </w:r>
          </w:p>
        </w:tc>
        <w:tc>
          <w:tcPr>
            <w:tcW w:w="855" w:type="dxa"/>
            <w:shd w:val="clear" w:color="auto" w:fill="auto"/>
          </w:tcPr>
          <w:p w14:paraId="74D93FAA"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0</w:t>
            </w:r>
          </w:p>
        </w:tc>
      </w:tr>
      <w:tr w:rsidR="00EA460C" w14:paraId="1AFD4914" w14:textId="77777777" w:rsidTr="00943F46">
        <w:tc>
          <w:tcPr>
            <w:tcW w:w="9085" w:type="dxa"/>
            <w:gridSpan w:val="10"/>
            <w:shd w:val="clear" w:color="auto" w:fill="auto"/>
          </w:tcPr>
          <w:p w14:paraId="5045A5FA"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Krabbameinslyfjameðferð sem inniheldur platínu</w:t>
            </w:r>
          </w:p>
        </w:tc>
      </w:tr>
      <w:tr w:rsidR="00EA460C" w14:paraId="4179646D" w14:textId="77777777" w:rsidTr="00943F46">
        <w:tc>
          <w:tcPr>
            <w:tcW w:w="1349" w:type="dxa"/>
            <w:shd w:val="clear" w:color="auto" w:fill="auto"/>
          </w:tcPr>
          <w:p w14:paraId="01E95544" w14:textId="77777777" w:rsidR="00EA460C" w:rsidRPr="00060492" w:rsidRDefault="00EA460C" w:rsidP="00856131">
            <w:pPr>
              <w:keepNext/>
              <w:keepLines/>
              <w:textAlignment w:val="baseline"/>
              <w:rPr>
                <w:rFonts w:eastAsia="SimSun"/>
                <w:sz w:val="16"/>
                <w:szCs w:val="16"/>
              </w:rPr>
            </w:pPr>
          </w:p>
        </w:tc>
        <w:tc>
          <w:tcPr>
            <w:tcW w:w="868" w:type="dxa"/>
            <w:shd w:val="clear" w:color="auto" w:fill="auto"/>
          </w:tcPr>
          <w:p w14:paraId="6F78D2BD"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337</w:t>
            </w:r>
          </w:p>
        </w:tc>
        <w:tc>
          <w:tcPr>
            <w:tcW w:w="869" w:type="dxa"/>
            <w:shd w:val="clear" w:color="auto" w:fill="auto"/>
          </w:tcPr>
          <w:p w14:paraId="09398FFB"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219</w:t>
            </w:r>
          </w:p>
        </w:tc>
        <w:tc>
          <w:tcPr>
            <w:tcW w:w="869" w:type="dxa"/>
            <w:shd w:val="clear" w:color="auto" w:fill="auto"/>
          </w:tcPr>
          <w:p w14:paraId="00554935"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121</w:t>
            </w:r>
          </w:p>
        </w:tc>
        <w:tc>
          <w:tcPr>
            <w:tcW w:w="855" w:type="dxa"/>
            <w:shd w:val="clear" w:color="auto" w:fill="auto"/>
          </w:tcPr>
          <w:p w14:paraId="62E6327F"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43</w:t>
            </w:r>
          </w:p>
        </w:tc>
        <w:tc>
          <w:tcPr>
            <w:tcW w:w="855" w:type="dxa"/>
            <w:shd w:val="clear" w:color="auto" w:fill="auto"/>
          </w:tcPr>
          <w:p w14:paraId="342C0D7A"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23</w:t>
            </w:r>
          </w:p>
        </w:tc>
        <w:tc>
          <w:tcPr>
            <w:tcW w:w="855" w:type="dxa"/>
            <w:shd w:val="clear" w:color="auto" w:fill="auto"/>
          </w:tcPr>
          <w:p w14:paraId="190DD34B"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12</w:t>
            </w:r>
          </w:p>
        </w:tc>
        <w:tc>
          <w:tcPr>
            <w:tcW w:w="855" w:type="dxa"/>
            <w:shd w:val="clear" w:color="auto" w:fill="auto"/>
          </w:tcPr>
          <w:p w14:paraId="426FB325"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3</w:t>
            </w:r>
          </w:p>
        </w:tc>
        <w:tc>
          <w:tcPr>
            <w:tcW w:w="855" w:type="dxa"/>
            <w:shd w:val="clear" w:color="auto" w:fill="auto"/>
          </w:tcPr>
          <w:p w14:paraId="5238768B"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2</w:t>
            </w:r>
          </w:p>
        </w:tc>
        <w:tc>
          <w:tcPr>
            <w:tcW w:w="855" w:type="dxa"/>
            <w:shd w:val="clear" w:color="auto" w:fill="auto"/>
          </w:tcPr>
          <w:p w14:paraId="5B28A61C" w14:textId="77777777" w:rsidR="00EA460C" w:rsidRPr="00060492" w:rsidRDefault="00EA460C" w:rsidP="00856131">
            <w:pPr>
              <w:keepNext/>
              <w:keepLines/>
              <w:textAlignment w:val="baseline"/>
              <w:rPr>
                <w:rFonts w:eastAsia="SimSun"/>
                <w:sz w:val="16"/>
                <w:szCs w:val="16"/>
              </w:rPr>
            </w:pPr>
            <w:r w:rsidRPr="00060492">
              <w:rPr>
                <w:rFonts w:eastAsia="SimSun"/>
                <w:sz w:val="16"/>
                <w:szCs w:val="16"/>
              </w:rPr>
              <w:t>0</w:t>
            </w:r>
          </w:p>
        </w:tc>
      </w:tr>
    </w:tbl>
    <w:p w14:paraId="690E84C9" w14:textId="77777777" w:rsidR="00EA460C" w:rsidRDefault="00EA460C" w:rsidP="00856131">
      <w:pPr>
        <w:keepNext/>
        <w:keepLines/>
      </w:pPr>
    </w:p>
    <w:p w14:paraId="6D08EF07" w14:textId="616E6D64" w:rsidR="00EA460C" w:rsidRDefault="00EA460C" w:rsidP="00EA460C">
      <w:r w:rsidRPr="000735B3">
        <w:t>Í mynd </w:t>
      </w:r>
      <w:r w:rsidR="00D04335">
        <w:t>10</w:t>
      </w:r>
      <w:r w:rsidR="00D04335" w:rsidRPr="000735B3">
        <w:t xml:space="preserve"> </w:t>
      </w:r>
      <w:r w:rsidRPr="000735B3">
        <w:t>er</w:t>
      </w:r>
      <w:r>
        <w:t>u</w:t>
      </w:r>
      <w:r w:rsidRPr="000735B3">
        <w:t xml:space="preserve"> teknar saman verkunarniðurstöður OS m.t.t. PD</w:t>
      </w:r>
      <w:r w:rsidRPr="000735B3">
        <w:noBreakHyphen/>
        <w:t>L1 tjáningar í æxli í fyrirfram skilgreindum greiningum á undirhópum</w:t>
      </w:r>
      <w:r>
        <w:t>.</w:t>
      </w:r>
    </w:p>
    <w:p w14:paraId="0AC6E1D9" w14:textId="77777777" w:rsidR="00EA460C" w:rsidRPr="00A346EE" w:rsidRDefault="00EA460C" w:rsidP="00EA460C">
      <w:pPr>
        <w:rPr>
          <w:szCs w:val="24"/>
          <w:lang w:eastAsia="en-GB"/>
        </w:rPr>
      </w:pPr>
    </w:p>
    <w:p w14:paraId="0AD2F084" w14:textId="49040866" w:rsidR="00EA460C" w:rsidRDefault="00EA460C" w:rsidP="00EA460C">
      <w:pPr>
        <w:keepNext/>
        <w:rPr>
          <w:b/>
          <w:bCs/>
        </w:rPr>
      </w:pPr>
      <w:r w:rsidRPr="00A346EE">
        <w:rPr>
          <w:b/>
          <w:bCs/>
          <w:szCs w:val="24"/>
          <w:lang w:eastAsia="en-GB"/>
        </w:rPr>
        <w:t xml:space="preserve">Mynd </w:t>
      </w:r>
      <w:r w:rsidR="00D04335">
        <w:rPr>
          <w:b/>
          <w:bCs/>
          <w:szCs w:val="24"/>
          <w:lang w:eastAsia="en-GB"/>
        </w:rPr>
        <w:t>10</w:t>
      </w:r>
      <w:r w:rsidRPr="00A346EE">
        <w:rPr>
          <w:b/>
          <w:bCs/>
          <w:szCs w:val="24"/>
          <w:lang w:eastAsia="en-GB"/>
        </w:rPr>
        <w:t xml:space="preserve">. </w:t>
      </w:r>
      <w:r w:rsidRPr="000735B3">
        <w:rPr>
          <w:b/>
          <w:bCs/>
        </w:rPr>
        <w:t xml:space="preserve">Forest graf fyrir OS m.t.t. PD-L1 tjáningar fyrir </w:t>
      </w:r>
      <w:r>
        <w:rPr>
          <w:b/>
          <w:bCs/>
        </w:rPr>
        <w:t>IMFINZI</w:t>
      </w:r>
      <w:r w:rsidRPr="000735B3">
        <w:rPr>
          <w:b/>
          <w:bCs/>
        </w:rPr>
        <w:t xml:space="preserve"> + </w:t>
      </w:r>
      <w:r w:rsidRPr="006E7B1D">
        <w:rPr>
          <w:b/>
          <w:bCs/>
          <w:szCs w:val="24"/>
        </w:rPr>
        <w:t>tremelimumab</w:t>
      </w:r>
      <w:r w:rsidRPr="000735B3">
        <w:rPr>
          <w:b/>
          <w:bCs/>
        </w:rPr>
        <w:t xml:space="preserve"> + krabbameinslyfjameðferð sem </w:t>
      </w:r>
      <w:r>
        <w:rPr>
          <w:b/>
          <w:bCs/>
        </w:rPr>
        <w:t>inniheldur</w:t>
      </w:r>
      <w:r w:rsidRPr="000735B3">
        <w:rPr>
          <w:b/>
          <w:bCs/>
        </w:rPr>
        <w:t xml:space="preserve"> platínu </w:t>
      </w:r>
      <w:r>
        <w:rPr>
          <w:b/>
          <w:bCs/>
        </w:rPr>
        <w:t>samanborið við</w:t>
      </w:r>
      <w:r w:rsidRPr="000735B3">
        <w:rPr>
          <w:b/>
          <w:bCs/>
        </w:rPr>
        <w:t xml:space="preserve"> krabbameinslyfjameðferð sem </w:t>
      </w:r>
      <w:r>
        <w:rPr>
          <w:b/>
          <w:bCs/>
        </w:rPr>
        <w:t>inniheldur</w:t>
      </w:r>
      <w:r w:rsidRPr="000735B3">
        <w:rPr>
          <w:b/>
          <w:bCs/>
        </w:rPr>
        <w:t xml:space="preserve"> platínu</w:t>
      </w:r>
    </w:p>
    <w:p w14:paraId="5961B1A6" w14:textId="5E4334DE" w:rsidR="00EA460C" w:rsidRDefault="00E850DA" w:rsidP="00EA460C">
      <w:pPr>
        <w:keepNext/>
        <w:ind w:left="567"/>
        <w:rPr>
          <w:b/>
          <w:bCs/>
        </w:rPr>
      </w:pPr>
      <w:r>
        <w:rPr>
          <w:noProof/>
        </w:rPr>
        <mc:AlternateContent>
          <mc:Choice Requires="wps">
            <w:drawing>
              <wp:anchor distT="45720" distB="45720" distL="114300" distR="114300" simplePos="0" relativeHeight="251658277" behindDoc="0" locked="0" layoutInCell="1" allowOverlap="1" wp14:anchorId="376F4BFB" wp14:editId="71978E83">
                <wp:simplePos x="0" y="0"/>
                <wp:positionH relativeFrom="column">
                  <wp:posOffset>3197225</wp:posOffset>
                </wp:positionH>
                <wp:positionV relativeFrom="paragraph">
                  <wp:posOffset>34290</wp:posOffset>
                </wp:positionV>
                <wp:extent cx="3604260" cy="2586990"/>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4260" cy="2586990"/>
                        </a:xfrm>
                        <a:prstGeom prst="rect">
                          <a:avLst/>
                        </a:prstGeom>
                        <a:noFill/>
                        <a:ln w="9525">
                          <a:noFill/>
                          <a:miter lim="800000"/>
                          <a:headEnd/>
                          <a:tailEnd/>
                        </a:ln>
                      </wps:spPr>
                      <wps:txbx>
                        <w:txbxContent>
                          <w:tbl>
                            <w:tblPr>
                              <w:tblW w:w="4815" w:type="dxa"/>
                              <w:tblLayout w:type="fixed"/>
                              <w:tblLook w:val="04A0" w:firstRow="1" w:lastRow="0" w:firstColumn="1" w:lastColumn="0" w:noHBand="0" w:noVBand="1"/>
                            </w:tblPr>
                            <w:tblGrid>
                              <w:gridCol w:w="1843"/>
                              <w:gridCol w:w="1418"/>
                              <w:gridCol w:w="1554"/>
                            </w:tblGrid>
                            <w:tr w:rsidR="00C97B6C" w14:paraId="32129519" w14:textId="77777777" w:rsidTr="00943F46">
                              <w:tc>
                                <w:tcPr>
                                  <w:tcW w:w="3261" w:type="dxa"/>
                                  <w:gridSpan w:val="2"/>
                                  <w:shd w:val="clear" w:color="auto" w:fill="auto"/>
                                  <w:hideMark/>
                                </w:tcPr>
                                <w:p w14:paraId="4421CB9A" w14:textId="77777777" w:rsidR="00C97B6C" w:rsidRPr="00190B93" w:rsidRDefault="00C97B6C" w:rsidP="00943F46">
                                  <w:pPr>
                                    <w:jc w:val="center"/>
                                    <w:rPr>
                                      <w:rFonts w:eastAsia="SimSun"/>
                                      <w:b/>
                                      <w:bCs/>
                                      <w:sz w:val="16"/>
                                      <w:szCs w:val="16"/>
                                      <w:lang w:val="sv-SE"/>
                                    </w:rPr>
                                  </w:pPr>
                                  <w:r w:rsidRPr="00190B93">
                                    <w:rPr>
                                      <w:rFonts w:eastAsia="SimSun"/>
                                      <w:b/>
                                      <w:bCs/>
                                      <w:sz w:val="16"/>
                                      <w:szCs w:val="16"/>
                                      <w:lang w:val="sv-SE"/>
                                    </w:rPr>
                                    <w:t>Fjöldi tilvika/sjúklinga (%)</w:t>
                                  </w:r>
                                </w:p>
                              </w:tc>
                              <w:tc>
                                <w:tcPr>
                                  <w:tcW w:w="1554" w:type="dxa"/>
                                  <w:shd w:val="clear" w:color="auto" w:fill="auto"/>
                                </w:tcPr>
                                <w:p w14:paraId="5F8CA7EA" w14:textId="77777777" w:rsidR="00C97B6C" w:rsidRPr="00190B93" w:rsidRDefault="00C97B6C" w:rsidP="00943F46">
                                  <w:pPr>
                                    <w:rPr>
                                      <w:rFonts w:eastAsia="SimSun"/>
                                      <w:b/>
                                      <w:bCs/>
                                      <w:sz w:val="16"/>
                                      <w:szCs w:val="16"/>
                                      <w:lang w:val="sv-SE"/>
                                    </w:rPr>
                                  </w:pPr>
                                </w:p>
                              </w:tc>
                            </w:tr>
                            <w:tr w:rsidR="00C97B6C" w14:paraId="39228A2B" w14:textId="77777777" w:rsidTr="00943F46">
                              <w:tc>
                                <w:tcPr>
                                  <w:tcW w:w="1843" w:type="dxa"/>
                                  <w:shd w:val="clear" w:color="auto" w:fill="auto"/>
                                  <w:hideMark/>
                                </w:tcPr>
                                <w:p w14:paraId="0DEEB8CD" w14:textId="77777777" w:rsidR="00C97B6C" w:rsidRPr="001E1B6D" w:rsidRDefault="00C97B6C" w:rsidP="00943F46">
                                  <w:pPr>
                                    <w:rPr>
                                      <w:rFonts w:eastAsia="SimSun"/>
                                      <w:b/>
                                      <w:bCs/>
                                      <w:sz w:val="16"/>
                                      <w:szCs w:val="16"/>
                                    </w:rPr>
                                  </w:pPr>
                                  <w:r w:rsidRPr="00F046F8">
                                    <w:rPr>
                                      <w:rFonts w:eastAsia="SimSun"/>
                                      <w:b/>
                                      <w:bCs/>
                                      <w:sz w:val="16"/>
                                      <w:szCs w:val="16"/>
                                    </w:rPr>
                                    <w:t>IMFINZI</w:t>
                                  </w:r>
                                  <w:r w:rsidRPr="00190B93">
                                    <w:rPr>
                                      <w:rFonts w:eastAsia="SimSun"/>
                                      <w:b/>
                                      <w:bCs/>
                                      <w:sz w:val="16"/>
                                      <w:szCs w:val="16"/>
                                    </w:rPr>
                                    <w:t> + </w:t>
                                  </w:r>
                                  <w:r w:rsidRPr="00F046F8">
                                    <w:rPr>
                                      <w:rFonts w:eastAsia="SimSun"/>
                                      <w:b/>
                                      <w:bCs/>
                                      <w:sz w:val="16"/>
                                      <w:szCs w:val="16"/>
                                    </w:rPr>
                                    <w:t>tremelimumab</w:t>
                                  </w:r>
                                  <w:r w:rsidRPr="00190B93">
                                    <w:rPr>
                                      <w:rFonts w:eastAsia="SimSun"/>
                                      <w:b/>
                                      <w:bCs/>
                                      <w:sz w:val="16"/>
                                      <w:szCs w:val="16"/>
                                    </w:rPr>
                                    <w:t> + </w:t>
                                  </w:r>
                                  <w:r w:rsidRPr="00F046F8">
                                    <w:rPr>
                                      <w:rFonts w:eastAsia="SimSun"/>
                                      <w:b/>
                                      <w:bCs/>
                                      <w:sz w:val="16"/>
                                      <w:szCs w:val="16"/>
                                    </w:rPr>
                                    <w:t xml:space="preserve"> </w:t>
                                  </w:r>
                                  <w:r w:rsidRPr="00190B93">
                                    <w:rPr>
                                      <w:rFonts w:eastAsia="SimSun"/>
                                      <w:b/>
                                      <w:bCs/>
                                      <w:sz w:val="16"/>
                                      <w:szCs w:val="16"/>
                                    </w:rPr>
                                    <w:t xml:space="preserve">krabbameins-lyfjameðferð sem </w:t>
                                  </w:r>
                                  <w:r>
                                    <w:rPr>
                                      <w:rFonts w:eastAsia="SimSun"/>
                                      <w:b/>
                                      <w:bCs/>
                                      <w:sz w:val="16"/>
                                      <w:szCs w:val="16"/>
                                    </w:rPr>
                                    <w:t>inniheldur</w:t>
                                  </w:r>
                                  <w:r w:rsidRPr="00190B93">
                                    <w:rPr>
                                      <w:rFonts w:eastAsia="SimSun"/>
                                      <w:b/>
                                      <w:bCs/>
                                      <w:sz w:val="16"/>
                                      <w:szCs w:val="16"/>
                                    </w:rPr>
                                    <w:t xml:space="preserve"> platínu</w:t>
                                  </w:r>
                                </w:p>
                              </w:tc>
                              <w:tc>
                                <w:tcPr>
                                  <w:tcW w:w="1418" w:type="dxa"/>
                                  <w:shd w:val="clear" w:color="auto" w:fill="auto"/>
                                  <w:hideMark/>
                                </w:tcPr>
                                <w:p w14:paraId="1A344659" w14:textId="77777777" w:rsidR="00C97B6C" w:rsidRPr="001E1B6D" w:rsidRDefault="00C97B6C" w:rsidP="00943F46">
                                  <w:pPr>
                                    <w:rPr>
                                      <w:rFonts w:eastAsia="SimSun"/>
                                      <w:sz w:val="16"/>
                                      <w:szCs w:val="16"/>
                                    </w:rPr>
                                  </w:pPr>
                                  <w:r w:rsidRPr="00190B93">
                                    <w:rPr>
                                      <w:rFonts w:eastAsia="SimSun"/>
                                      <w:b/>
                                      <w:bCs/>
                                      <w:sz w:val="16"/>
                                      <w:szCs w:val="16"/>
                                    </w:rPr>
                                    <w:t xml:space="preserve">Krabbameins-lyfjameðferð sem </w:t>
                                  </w:r>
                                  <w:r>
                                    <w:rPr>
                                      <w:rFonts w:eastAsia="SimSun"/>
                                      <w:b/>
                                      <w:bCs/>
                                      <w:sz w:val="16"/>
                                      <w:szCs w:val="16"/>
                                    </w:rPr>
                                    <w:t>inniheldur</w:t>
                                  </w:r>
                                  <w:r w:rsidRPr="00190B93">
                                    <w:rPr>
                                      <w:rFonts w:eastAsia="SimSun"/>
                                      <w:b/>
                                      <w:bCs/>
                                      <w:sz w:val="16"/>
                                      <w:szCs w:val="16"/>
                                    </w:rPr>
                                    <w:t xml:space="preserve"> platínu</w:t>
                                  </w:r>
                                </w:p>
                              </w:tc>
                              <w:tc>
                                <w:tcPr>
                                  <w:tcW w:w="1554" w:type="dxa"/>
                                  <w:shd w:val="clear" w:color="auto" w:fill="auto"/>
                                  <w:hideMark/>
                                </w:tcPr>
                                <w:p w14:paraId="627B8ECF" w14:textId="77777777" w:rsidR="00C97B6C" w:rsidRPr="00190B93" w:rsidRDefault="00C97B6C" w:rsidP="00943F46">
                                  <w:pPr>
                                    <w:rPr>
                                      <w:rFonts w:eastAsia="SimSun"/>
                                      <w:sz w:val="16"/>
                                      <w:szCs w:val="16"/>
                                      <w:lang w:val="sv-SE"/>
                                    </w:rPr>
                                  </w:pPr>
                                  <w:r w:rsidRPr="00190B93">
                                    <w:rPr>
                                      <w:rFonts w:eastAsia="SimSun"/>
                                      <w:b/>
                                      <w:bCs/>
                                      <w:sz w:val="16"/>
                                      <w:szCs w:val="16"/>
                                      <w:lang w:val="sv-SE"/>
                                    </w:rPr>
                                    <w:t>HR  (95% CI)</w:t>
                                  </w:r>
                                </w:p>
                              </w:tc>
                            </w:tr>
                            <w:tr w:rsidR="00C97B6C" w14:paraId="05FCFFCB" w14:textId="77777777" w:rsidTr="00943F46">
                              <w:tc>
                                <w:tcPr>
                                  <w:tcW w:w="1843" w:type="dxa"/>
                                  <w:shd w:val="clear" w:color="auto" w:fill="auto"/>
                                </w:tcPr>
                                <w:p w14:paraId="7D1B6DD5" w14:textId="77777777" w:rsidR="00C97B6C" w:rsidRPr="00190B93" w:rsidRDefault="00C97B6C" w:rsidP="00943F46">
                                  <w:pPr>
                                    <w:rPr>
                                      <w:rFonts w:eastAsia="SimSun"/>
                                      <w:b/>
                                      <w:bCs/>
                                      <w:sz w:val="16"/>
                                      <w:szCs w:val="16"/>
                                      <w:lang w:val="sv-SE"/>
                                    </w:rPr>
                                  </w:pPr>
                                </w:p>
                              </w:tc>
                              <w:tc>
                                <w:tcPr>
                                  <w:tcW w:w="1418" w:type="dxa"/>
                                  <w:shd w:val="clear" w:color="auto" w:fill="auto"/>
                                </w:tcPr>
                                <w:p w14:paraId="205178E5" w14:textId="77777777" w:rsidR="00C97B6C" w:rsidRPr="00190B93" w:rsidRDefault="00C97B6C" w:rsidP="00943F46">
                                  <w:pPr>
                                    <w:rPr>
                                      <w:rFonts w:eastAsia="SimSun"/>
                                      <w:b/>
                                      <w:bCs/>
                                      <w:sz w:val="16"/>
                                      <w:szCs w:val="16"/>
                                      <w:lang w:val="sv-SE"/>
                                    </w:rPr>
                                  </w:pPr>
                                </w:p>
                              </w:tc>
                              <w:tc>
                                <w:tcPr>
                                  <w:tcW w:w="1554" w:type="dxa"/>
                                  <w:shd w:val="clear" w:color="auto" w:fill="auto"/>
                                </w:tcPr>
                                <w:p w14:paraId="7097AE0C" w14:textId="77777777" w:rsidR="00C97B6C" w:rsidRPr="00190B93" w:rsidRDefault="00C97B6C" w:rsidP="00943F46">
                                  <w:pPr>
                                    <w:rPr>
                                      <w:rFonts w:eastAsia="SimSun"/>
                                      <w:b/>
                                      <w:bCs/>
                                      <w:sz w:val="16"/>
                                      <w:szCs w:val="16"/>
                                      <w:lang w:val="sv-SE"/>
                                    </w:rPr>
                                  </w:pPr>
                                </w:p>
                              </w:tc>
                            </w:tr>
                            <w:tr w:rsidR="00C97B6C" w14:paraId="7B44D602" w14:textId="77777777" w:rsidTr="00943F46">
                              <w:tc>
                                <w:tcPr>
                                  <w:tcW w:w="1843" w:type="dxa"/>
                                  <w:shd w:val="clear" w:color="auto" w:fill="auto"/>
                                  <w:hideMark/>
                                </w:tcPr>
                                <w:p w14:paraId="55EDC4EB" w14:textId="77777777" w:rsidR="00C97B6C" w:rsidRPr="00190B93" w:rsidRDefault="00C97B6C" w:rsidP="00943F46">
                                  <w:pPr>
                                    <w:rPr>
                                      <w:rFonts w:eastAsia="SimSun"/>
                                      <w:sz w:val="16"/>
                                      <w:szCs w:val="16"/>
                                      <w:lang w:val="sv-SE"/>
                                    </w:rPr>
                                  </w:pPr>
                                  <w:r w:rsidRPr="00190B93">
                                    <w:rPr>
                                      <w:rFonts w:eastAsia="SimSun"/>
                                      <w:sz w:val="16"/>
                                      <w:szCs w:val="16"/>
                                      <w:lang w:val="sv-SE"/>
                                    </w:rPr>
                                    <w:t>251 /338 (74,3%)</w:t>
                                  </w:r>
                                </w:p>
                              </w:tc>
                              <w:tc>
                                <w:tcPr>
                                  <w:tcW w:w="1418" w:type="dxa"/>
                                  <w:shd w:val="clear" w:color="auto" w:fill="auto"/>
                                  <w:hideMark/>
                                </w:tcPr>
                                <w:p w14:paraId="1DA851BA" w14:textId="77777777" w:rsidR="00C97B6C" w:rsidRPr="00190B93" w:rsidRDefault="00C97B6C" w:rsidP="00943F46">
                                  <w:pPr>
                                    <w:rPr>
                                      <w:rFonts w:eastAsia="SimSun"/>
                                      <w:sz w:val="16"/>
                                      <w:szCs w:val="16"/>
                                      <w:lang w:val="sv-SE"/>
                                    </w:rPr>
                                  </w:pPr>
                                  <w:r w:rsidRPr="00190B93">
                                    <w:rPr>
                                      <w:rFonts w:eastAsia="SimSun"/>
                                      <w:sz w:val="16"/>
                                      <w:szCs w:val="16"/>
                                      <w:lang w:val="sv-SE"/>
                                    </w:rPr>
                                    <w:t>285 /337 (84,6%)</w:t>
                                  </w:r>
                                </w:p>
                              </w:tc>
                              <w:tc>
                                <w:tcPr>
                                  <w:tcW w:w="1554" w:type="dxa"/>
                                  <w:shd w:val="clear" w:color="auto" w:fill="auto"/>
                                  <w:hideMark/>
                                </w:tcPr>
                                <w:p w14:paraId="5D5404B1" w14:textId="77777777" w:rsidR="00C97B6C" w:rsidRPr="00190B93" w:rsidRDefault="00C97B6C" w:rsidP="00943F46">
                                  <w:pPr>
                                    <w:rPr>
                                      <w:rFonts w:eastAsia="SimSun"/>
                                      <w:sz w:val="16"/>
                                      <w:szCs w:val="16"/>
                                      <w:lang w:val="sv-SE"/>
                                    </w:rPr>
                                  </w:pPr>
                                  <w:r w:rsidRPr="00190B93">
                                    <w:rPr>
                                      <w:rFonts w:eastAsia="SimSun"/>
                                      <w:sz w:val="16"/>
                                      <w:szCs w:val="16"/>
                                      <w:lang w:val="sv-SE"/>
                                    </w:rPr>
                                    <w:t>0,77 (0,65; 0,92)</w:t>
                                  </w:r>
                                </w:p>
                              </w:tc>
                            </w:tr>
                            <w:tr w:rsidR="00C97B6C" w14:paraId="7F5B6E33" w14:textId="77777777" w:rsidTr="00943F46">
                              <w:tc>
                                <w:tcPr>
                                  <w:tcW w:w="1843" w:type="dxa"/>
                                  <w:shd w:val="clear" w:color="auto" w:fill="auto"/>
                                </w:tcPr>
                                <w:p w14:paraId="1AD31785" w14:textId="77777777" w:rsidR="00C97B6C" w:rsidRPr="00190B93" w:rsidRDefault="00C97B6C" w:rsidP="00943F46">
                                  <w:pPr>
                                    <w:rPr>
                                      <w:rFonts w:eastAsia="SimSun"/>
                                      <w:sz w:val="16"/>
                                      <w:szCs w:val="16"/>
                                      <w:lang w:val="sv-SE"/>
                                    </w:rPr>
                                  </w:pPr>
                                </w:p>
                              </w:tc>
                              <w:tc>
                                <w:tcPr>
                                  <w:tcW w:w="1418" w:type="dxa"/>
                                  <w:shd w:val="clear" w:color="auto" w:fill="auto"/>
                                </w:tcPr>
                                <w:p w14:paraId="2F3A087B" w14:textId="77777777" w:rsidR="00C97B6C" w:rsidRPr="00190B93" w:rsidRDefault="00C97B6C" w:rsidP="00943F46">
                                  <w:pPr>
                                    <w:rPr>
                                      <w:rFonts w:eastAsia="SimSun"/>
                                      <w:sz w:val="16"/>
                                      <w:szCs w:val="16"/>
                                      <w:lang w:val="sv-SE"/>
                                    </w:rPr>
                                  </w:pPr>
                                </w:p>
                              </w:tc>
                              <w:tc>
                                <w:tcPr>
                                  <w:tcW w:w="1554" w:type="dxa"/>
                                  <w:shd w:val="clear" w:color="auto" w:fill="auto"/>
                                </w:tcPr>
                                <w:p w14:paraId="6064353E" w14:textId="77777777" w:rsidR="00C97B6C" w:rsidRPr="00190B93" w:rsidRDefault="00C97B6C" w:rsidP="00943F46">
                                  <w:pPr>
                                    <w:rPr>
                                      <w:rFonts w:eastAsia="SimSun"/>
                                      <w:sz w:val="16"/>
                                      <w:szCs w:val="16"/>
                                      <w:lang w:val="sv-SE"/>
                                    </w:rPr>
                                  </w:pPr>
                                </w:p>
                              </w:tc>
                            </w:tr>
                            <w:tr w:rsidR="00C97B6C" w14:paraId="0000A00A" w14:textId="77777777" w:rsidTr="00943F46">
                              <w:tc>
                                <w:tcPr>
                                  <w:tcW w:w="1843" w:type="dxa"/>
                                  <w:shd w:val="clear" w:color="auto" w:fill="auto"/>
                                </w:tcPr>
                                <w:p w14:paraId="719FA332" w14:textId="77777777" w:rsidR="00C97B6C" w:rsidRPr="00190B93" w:rsidRDefault="00C97B6C" w:rsidP="00943F46">
                                  <w:pPr>
                                    <w:rPr>
                                      <w:rFonts w:eastAsia="SimSun"/>
                                      <w:sz w:val="16"/>
                                      <w:szCs w:val="16"/>
                                      <w:lang w:val="sv-SE"/>
                                    </w:rPr>
                                  </w:pPr>
                                </w:p>
                              </w:tc>
                              <w:tc>
                                <w:tcPr>
                                  <w:tcW w:w="1418" w:type="dxa"/>
                                  <w:shd w:val="clear" w:color="auto" w:fill="auto"/>
                                </w:tcPr>
                                <w:p w14:paraId="14449AFF" w14:textId="77777777" w:rsidR="00C97B6C" w:rsidRPr="00190B93" w:rsidRDefault="00C97B6C" w:rsidP="00943F46">
                                  <w:pPr>
                                    <w:rPr>
                                      <w:rFonts w:eastAsia="SimSun"/>
                                      <w:sz w:val="16"/>
                                      <w:szCs w:val="16"/>
                                      <w:lang w:val="sv-SE"/>
                                    </w:rPr>
                                  </w:pPr>
                                </w:p>
                              </w:tc>
                              <w:tc>
                                <w:tcPr>
                                  <w:tcW w:w="1554" w:type="dxa"/>
                                  <w:shd w:val="clear" w:color="auto" w:fill="auto"/>
                                </w:tcPr>
                                <w:p w14:paraId="26FAD66B" w14:textId="77777777" w:rsidR="00C97B6C" w:rsidRPr="00190B93" w:rsidRDefault="00C97B6C" w:rsidP="00943F46">
                                  <w:pPr>
                                    <w:rPr>
                                      <w:rFonts w:eastAsia="SimSun"/>
                                      <w:sz w:val="16"/>
                                      <w:szCs w:val="16"/>
                                      <w:lang w:val="sv-SE"/>
                                    </w:rPr>
                                  </w:pPr>
                                </w:p>
                              </w:tc>
                            </w:tr>
                            <w:tr w:rsidR="00C97B6C" w14:paraId="29AA132B" w14:textId="77777777" w:rsidTr="00943F46">
                              <w:tc>
                                <w:tcPr>
                                  <w:tcW w:w="1843" w:type="dxa"/>
                                  <w:shd w:val="clear" w:color="auto" w:fill="auto"/>
                                </w:tcPr>
                                <w:p w14:paraId="330858F4" w14:textId="77777777" w:rsidR="00C97B6C" w:rsidRPr="00190B93" w:rsidRDefault="00C97B6C" w:rsidP="00943F46">
                                  <w:pPr>
                                    <w:rPr>
                                      <w:rFonts w:eastAsia="SimSun"/>
                                      <w:sz w:val="16"/>
                                      <w:szCs w:val="16"/>
                                      <w:lang w:val="sv-SE"/>
                                    </w:rPr>
                                  </w:pPr>
                                </w:p>
                              </w:tc>
                              <w:tc>
                                <w:tcPr>
                                  <w:tcW w:w="1418" w:type="dxa"/>
                                  <w:shd w:val="clear" w:color="auto" w:fill="auto"/>
                                </w:tcPr>
                                <w:p w14:paraId="624960C2" w14:textId="77777777" w:rsidR="00C97B6C" w:rsidRPr="00190B93" w:rsidRDefault="00C97B6C" w:rsidP="00943F46">
                                  <w:pPr>
                                    <w:rPr>
                                      <w:rFonts w:eastAsia="SimSun"/>
                                      <w:sz w:val="16"/>
                                      <w:szCs w:val="16"/>
                                      <w:lang w:val="sv-SE"/>
                                    </w:rPr>
                                  </w:pPr>
                                </w:p>
                              </w:tc>
                              <w:tc>
                                <w:tcPr>
                                  <w:tcW w:w="1554" w:type="dxa"/>
                                  <w:shd w:val="clear" w:color="auto" w:fill="auto"/>
                                </w:tcPr>
                                <w:p w14:paraId="3411CB1E" w14:textId="77777777" w:rsidR="00C97B6C" w:rsidRPr="00190B93" w:rsidRDefault="00C97B6C" w:rsidP="00943F46">
                                  <w:pPr>
                                    <w:rPr>
                                      <w:rFonts w:eastAsia="SimSun"/>
                                      <w:sz w:val="16"/>
                                      <w:szCs w:val="16"/>
                                      <w:lang w:val="sv-SE"/>
                                    </w:rPr>
                                  </w:pPr>
                                </w:p>
                              </w:tc>
                            </w:tr>
                            <w:tr w:rsidR="00C97B6C" w14:paraId="0D8B697E" w14:textId="77777777" w:rsidTr="00943F46">
                              <w:tc>
                                <w:tcPr>
                                  <w:tcW w:w="1843" w:type="dxa"/>
                                  <w:shd w:val="clear" w:color="auto" w:fill="auto"/>
                                  <w:hideMark/>
                                </w:tcPr>
                                <w:p w14:paraId="7CAE2738" w14:textId="77777777" w:rsidR="00C97B6C" w:rsidRPr="00190B93" w:rsidRDefault="00C97B6C" w:rsidP="00943F46">
                                  <w:pPr>
                                    <w:rPr>
                                      <w:rFonts w:eastAsia="SimSun"/>
                                      <w:sz w:val="16"/>
                                      <w:szCs w:val="16"/>
                                      <w:lang w:val="sv-SE"/>
                                    </w:rPr>
                                  </w:pPr>
                                  <w:r w:rsidRPr="00190B93">
                                    <w:rPr>
                                      <w:rFonts w:eastAsia="SimSun"/>
                                      <w:sz w:val="16"/>
                                      <w:szCs w:val="16"/>
                                      <w:lang w:val="sv-SE"/>
                                    </w:rPr>
                                    <w:t>69 /101 (68,3%)</w:t>
                                  </w:r>
                                </w:p>
                              </w:tc>
                              <w:tc>
                                <w:tcPr>
                                  <w:tcW w:w="1418" w:type="dxa"/>
                                  <w:shd w:val="clear" w:color="auto" w:fill="auto"/>
                                  <w:hideMark/>
                                </w:tcPr>
                                <w:p w14:paraId="40237DF0" w14:textId="77777777" w:rsidR="00C97B6C" w:rsidRPr="00190B93" w:rsidRDefault="00C97B6C" w:rsidP="00943F46">
                                  <w:pPr>
                                    <w:rPr>
                                      <w:rFonts w:eastAsia="SimSun"/>
                                      <w:sz w:val="16"/>
                                      <w:szCs w:val="16"/>
                                      <w:lang w:val="sv-SE"/>
                                    </w:rPr>
                                  </w:pPr>
                                  <w:r w:rsidRPr="00190B93">
                                    <w:rPr>
                                      <w:rFonts w:eastAsia="SimSun"/>
                                      <w:sz w:val="16"/>
                                      <w:szCs w:val="16"/>
                                      <w:lang w:val="sv-SE"/>
                                    </w:rPr>
                                    <w:t>80 / 97 (82,5%)</w:t>
                                  </w:r>
                                </w:p>
                              </w:tc>
                              <w:tc>
                                <w:tcPr>
                                  <w:tcW w:w="1554" w:type="dxa"/>
                                  <w:shd w:val="clear" w:color="auto" w:fill="auto"/>
                                  <w:hideMark/>
                                </w:tcPr>
                                <w:p w14:paraId="2CA33DED" w14:textId="77777777" w:rsidR="00C97B6C" w:rsidRPr="00190B93" w:rsidRDefault="00C97B6C" w:rsidP="00943F46">
                                  <w:pPr>
                                    <w:rPr>
                                      <w:rFonts w:eastAsia="SimSun"/>
                                      <w:sz w:val="16"/>
                                      <w:szCs w:val="16"/>
                                      <w:lang w:val="sv-SE"/>
                                    </w:rPr>
                                  </w:pPr>
                                  <w:r w:rsidRPr="00190B93">
                                    <w:rPr>
                                      <w:rFonts w:eastAsia="SimSun"/>
                                      <w:sz w:val="16"/>
                                      <w:szCs w:val="16"/>
                                      <w:lang w:val="sv-SE"/>
                                    </w:rPr>
                                    <w:t>0,65 (0,47; 0,89)</w:t>
                                  </w:r>
                                </w:p>
                              </w:tc>
                            </w:tr>
                            <w:tr w:rsidR="00C97B6C" w14:paraId="7B9D689E" w14:textId="77777777" w:rsidTr="00943F46">
                              <w:tc>
                                <w:tcPr>
                                  <w:tcW w:w="1843" w:type="dxa"/>
                                  <w:shd w:val="clear" w:color="auto" w:fill="auto"/>
                                </w:tcPr>
                                <w:p w14:paraId="385AC9AF" w14:textId="77777777" w:rsidR="00C97B6C" w:rsidRPr="00190B93" w:rsidRDefault="00C97B6C" w:rsidP="00943F46">
                                  <w:pPr>
                                    <w:rPr>
                                      <w:rFonts w:eastAsia="SimSun"/>
                                      <w:sz w:val="16"/>
                                      <w:szCs w:val="16"/>
                                      <w:lang w:val="sv-SE"/>
                                    </w:rPr>
                                  </w:pPr>
                                </w:p>
                              </w:tc>
                              <w:tc>
                                <w:tcPr>
                                  <w:tcW w:w="1418" w:type="dxa"/>
                                  <w:shd w:val="clear" w:color="auto" w:fill="auto"/>
                                </w:tcPr>
                                <w:p w14:paraId="0DF82049" w14:textId="77777777" w:rsidR="00C97B6C" w:rsidRPr="00190B93" w:rsidRDefault="00C97B6C" w:rsidP="00943F46">
                                  <w:pPr>
                                    <w:rPr>
                                      <w:rFonts w:eastAsia="SimSun"/>
                                      <w:sz w:val="16"/>
                                      <w:szCs w:val="16"/>
                                      <w:lang w:val="sv-SE"/>
                                    </w:rPr>
                                  </w:pPr>
                                </w:p>
                              </w:tc>
                              <w:tc>
                                <w:tcPr>
                                  <w:tcW w:w="1554" w:type="dxa"/>
                                  <w:shd w:val="clear" w:color="auto" w:fill="auto"/>
                                </w:tcPr>
                                <w:p w14:paraId="02FB3E9B" w14:textId="77777777" w:rsidR="00C97B6C" w:rsidRPr="00190B93" w:rsidRDefault="00C97B6C" w:rsidP="00943F46">
                                  <w:pPr>
                                    <w:rPr>
                                      <w:rFonts w:eastAsia="SimSun"/>
                                      <w:sz w:val="16"/>
                                      <w:szCs w:val="16"/>
                                      <w:lang w:val="sv-SE"/>
                                    </w:rPr>
                                  </w:pPr>
                                </w:p>
                              </w:tc>
                            </w:tr>
                            <w:tr w:rsidR="00C97B6C" w14:paraId="7DE9573F" w14:textId="77777777" w:rsidTr="00943F46">
                              <w:tc>
                                <w:tcPr>
                                  <w:tcW w:w="1843" w:type="dxa"/>
                                  <w:shd w:val="clear" w:color="auto" w:fill="auto"/>
                                  <w:hideMark/>
                                </w:tcPr>
                                <w:p w14:paraId="60C36AF6" w14:textId="77777777" w:rsidR="00C97B6C" w:rsidRPr="00190B93" w:rsidRDefault="00C97B6C" w:rsidP="00943F46">
                                  <w:pPr>
                                    <w:rPr>
                                      <w:rFonts w:eastAsia="SimSun"/>
                                      <w:sz w:val="16"/>
                                      <w:szCs w:val="16"/>
                                      <w:lang w:val="sv-SE"/>
                                    </w:rPr>
                                  </w:pPr>
                                  <w:r w:rsidRPr="00190B93">
                                    <w:rPr>
                                      <w:rFonts w:eastAsia="SimSun"/>
                                      <w:sz w:val="16"/>
                                      <w:szCs w:val="16"/>
                                      <w:lang w:val="sv-SE"/>
                                    </w:rPr>
                                    <w:t>182 /237 (76,8%)</w:t>
                                  </w:r>
                                </w:p>
                              </w:tc>
                              <w:tc>
                                <w:tcPr>
                                  <w:tcW w:w="1418" w:type="dxa"/>
                                  <w:shd w:val="clear" w:color="auto" w:fill="auto"/>
                                  <w:hideMark/>
                                </w:tcPr>
                                <w:p w14:paraId="43EB4FFC" w14:textId="77777777" w:rsidR="00C97B6C" w:rsidRPr="00190B93" w:rsidRDefault="00C97B6C" w:rsidP="00943F46">
                                  <w:pPr>
                                    <w:rPr>
                                      <w:rFonts w:eastAsia="SimSun"/>
                                      <w:sz w:val="16"/>
                                      <w:szCs w:val="16"/>
                                      <w:lang w:val="sv-SE"/>
                                    </w:rPr>
                                  </w:pPr>
                                  <w:r w:rsidRPr="00190B93">
                                    <w:rPr>
                                      <w:rFonts w:eastAsia="SimSun"/>
                                      <w:sz w:val="16"/>
                                      <w:szCs w:val="16"/>
                                      <w:lang w:val="sv-SE"/>
                                    </w:rPr>
                                    <w:t>205 /240 (85,4%)</w:t>
                                  </w:r>
                                </w:p>
                              </w:tc>
                              <w:tc>
                                <w:tcPr>
                                  <w:tcW w:w="1554" w:type="dxa"/>
                                  <w:shd w:val="clear" w:color="auto" w:fill="auto"/>
                                  <w:hideMark/>
                                </w:tcPr>
                                <w:p w14:paraId="3568509D" w14:textId="77777777" w:rsidR="00C97B6C" w:rsidRPr="00190B93" w:rsidRDefault="00C97B6C" w:rsidP="00943F46">
                                  <w:pPr>
                                    <w:rPr>
                                      <w:rFonts w:eastAsia="SimSun"/>
                                      <w:sz w:val="16"/>
                                      <w:szCs w:val="16"/>
                                      <w:lang w:val="sv-SE"/>
                                    </w:rPr>
                                  </w:pPr>
                                  <w:r w:rsidRPr="00190B93">
                                    <w:rPr>
                                      <w:rFonts w:eastAsia="SimSun"/>
                                      <w:sz w:val="16"/>
                                      <w:szCs w:val="16"/>
                                      <w:lang w:val="sv-SE"/>
                                    </w:rPr>
                                    <w:t>0,82 (0,67; 1,00)</w:t>
                                  </w:r>
                                </w:p>
                              </w:tc>
                            </w:tr>
                            <w:tr w:rsidR="00C97B6C" w14:paraId="0976BD40" w14:textId="77777777" w:rsidTr="00943F46">
                              <w:tc>
                                <w:tcPr>
                                  <w:tcW w:w="1843" w:type="dxa"/>
                                  <w:shd w:val="clear" w:color="auto" w:fill="auto"/>
                                </w:tcPr>
                                <w:p w14:paraId="7BC4FF46" w14:textId="77777777" w:rsidR="00C97B6C" w:rsidRPr="00190B93" w:rsidRDefault="00C97B6C" w:rsidP="00943F46">
                                  <w:pPr>
                                    <w:rPr>
                                      <w:rFonts w:eastAsia="SimSun"/>
                                      <w:sz w:val="16"/>
                                      <w:szCs w:val="16"/>
                                      <w:lang w:val="sv-SE"/>
                                    </w:rPr>
                                  </w:pPr>
                                </w:p>
                              </w:tc>
                              <w:tc>
                                <w:tcPr>
                                  <w:tcW w:w="1418" w:type="dxa"/>
                                  <w:shd w:val="clear" w:color="auto" w:fill="auto"/>
                                </w:tcPr>
                                <w:p w14:paraId="4F821624" w14:textId="77777777" w:rsidR="00C97B6C" w:rsidRPr="00190B93" w:rsidRDefault="00C97B6C" w:rsidP="00943F46">
                                  <w:pPr>
                                    <w:rPr>
                                      <w:rFonts w:eastAsia="SimSun"/>
                                      <w:sz w:val="16"/>
                                      <w:szCs w:val="16"/>
                                      <w:lang w:val="sv-SE"/>
                                    </w:rPr>
                                  </w:pPr>
                                </w:p>
                              </w:tc>
                              <w:tc>
                                <w:tcPr>
                                  <w:tcW w:w="1554" w:type="dxa"/>
                                  <w:shd w:val="clear" w:color="auto" w:fill="auto"/>
                                </w:tcPr>
                                <w:p w14:paraId="4C984AB4" w14:textId="77777777" w:rsidR="00C97B6C" w:rsidRPr="00190B93" w:rsidRDefault="00C97B6C" w:rsidP="00943F46">
                                  <w:pPr>
                                    <w:rPr>
                                      <w:rFonts w:eastAsia="SimSun"/>
                                      <w:sz w:val="16"/>
                                      <w:szCs w:val="16"/>
                                      <w:lang w:val="sv-SE"/>
                                    </w:rPr>
                                  </w:pPr>
                                </w:p>
                              </w:tc>
                            </w:tr>
                            <w:tr w:rsidR="00C97B6C" w14:paraId="2F43055A" w14:textId="77777777" w:rsidTr="00943F46">
                              <w:tc>
                                <w:tcPr>
                                  <w:tcW w:w="1843" w:type="dxa"/>
                                  <w:shd w:val="clear" w:color="auto" w:fill="auto"/>
                                </w:tcPr>
                                <w:p w14:paraId="2B46FC45" w14:textId="77777777" w:rsidR="00C97B6C" w:rsidRPr="00190B93" w:rsidRDefault="00C97B6C" w:rsidP="00943F46">
                                  <w:pPr>
                                    <w:rPr>
                                      <w:rFonts w:eastAsia="SimSun"/>
                                      <w:sz w:val="16"/>
                                      <w:szCs w:val="16"/>
                                      <w:lang w:val="sv-SE"/>
                                    </w:rPr>
                                  </w:pPr>
                                </w:p>
                              </w:tc>
                              <w:tc>
                                <w:tcPr>
                                  <w:tcW w:w="1418" w:type="dxa"/>
                                  <w:shd w:val="clear" w:color="auto" w:fill="auto"/>
                                </w:tcPr>
                                <w:p w14:paraId="5D48A97F" w14:textId="77777777" w:rsidR="00C97B6C" w:rsidRPr="00190B93" w:rsidRDefault="00C97B6C" w:rsidP="00943F46">
                                  <w:pPr>
                                    <w:rPr>
                                      <w:rFonts w:eastAsia="SimSun"/>
                                      <w:sz w:val="16"/>
                                      <w:szCs w:val="16"/>
                                      <w:lang w:val="sv-SE"/>
                                    </w:rPr>
                                  </w:pPr>
                                </w:p>
                              </w:tc>
                              <w:tc>
                                <w:tcPr>
                                  <w:tcW w:w="1554" w:type="dxa"/>
                                  <w:shd w:val="clear" w:color="auto" w:fill="auto"/>
                                </w:tcPr>
                                <w:p w14:paraId="479B6373" w14:textId="77777777" w:rsidR="00C97B6C" w:rsidRPr="00190B93" w:rsidRDefault="00C97B6C" w:rsidP="00943F46">
                                  <w:pPr>
                                    <w:rPr>
                                      <w:rFonts w:eastAsia="SimSun"/>
                                      <w:sz w:val="16"/>
                                      <w:szCs w:val="16"/>
                                      <w:lang w:val="sv-SE"/>
                                    </w:rPr>
                                  </w:pPr>
                                </w:p>
                              </w:tc>
                            </w:tr>
                            <w:tr w:rsidR="00C97B6C" w14:paraId="5FF392E5" w14:textId="77777777" w:rsidTr="00943F46">
                              <w:tc>
                                <w:tcPr>
                                  <w:tcW w:w="1843" w:type="dxa"/>
                                  <w:shd w:val="clear" w:color="auto" w:fill="auto"/>
                                </w:tcPr>
                                <w:p w14:paraId="3931079E" w14:textId="77777777" w:rsidR="00C97B6C" w:rsidRPr="00190B93" w:rsidRDefault="00C97B6C" w:rsidP="00943F46">
                                  <w:pPr>
                                    <w:rPr>
                                      <w:rFonts w:eastAsia="SimSun"/>
                                      <w:sz w:val="16"/>
                                      <w:szCs w:val="16"/>
                                      <w:lang w:val="sv-SE"/>
                                    </w:rPr>
                                  </w:pPr>
                                </w:p>
                              </w:tc>
                              <w:tc>
                                <w:tcPr>
                                  <w:tcW w:w="1418" w:type="dxa"/>
                                  <w:shd w:val="clear" w:color="auto" w:fill="auto"/>
                                </w:tcPr>
                                <w:p w14:paraId="28FDFB89" w14:textId="77777777" w:rsidR="00C97B6C" w:rsidRPr="00190B93" w:rsidRDefault="00C97B6C" w:rsidP="00943F46">
                                  <w:pPr>
                                    <w:rPr>
                                      <w:rFonts w:eastAsia="SimSun"/>
                                      <w:sz w:val="16"/>
                                      <w:szCs w:val="16"/>
                                      <w:lang w:val="sv-SE"/>
                                    </w:rPr>
                                  </w:pPr>
                                </w:p>
                              </w:tc>
                              <w:tc>
                                <w:tcPr>
                                  <w:tcW w:w="1554" w:type="dxa"/>
                                  <w:shd w:val="clear" w:color="auto" w:fill="auto"/>
                                </w:tcPr>
                                <w:p w14:paraId="32A78705" w14:textId="77777777" w:rsidR="00C97B6C" w:rsidRPr="00190B93" w:rsidRDefault="00C97B6C" w:rsidP="00943F46">
                                  <w:pPr>
                                    <w:rPr>
                                      <w:rFonts w:eastAsia="SimSun"/>
                                      <w:sz w:val="16"/>
                                      <w:szCs w:val="16"/>
                                      <w:lang w:val="sv-SE"/>
                                    </w:rPr>
                                  </w:pPr>
                                </w:p>
                              </w:tc>
                            </w:tr>
                            <w:tr w:rsidR="00C97B6C" w14:paraId="0395F168" w14:textId="77777777" w:rsidTr="00943F46">
                              <w:tc>
                                <w:tcPr>
                                  <w:tcW w:w="1843" w:type="dxa"/>
                                  <w:shd w:val="clear" w:color="auto" w:fill="auto"/>
                                </w:tcPr>
                                <w:p w14:paraId="1E57515B" w14:textId="77777777" w:rsidR="00C97B6C" w:rsidRPr="00190B93" w:rsidRDefault="00C97B6C" w:rsidP="00943F46">
                                  <w:pPr>
                                    <w:rPr>
                                      <w:rFonts w:eastAsia="SimSun"/>
                                      <w:sz w:val="16"/>
                                      <w:szCs w:val="16"/>
                                      <w:lang w:val="sv-SE"/>
                                    </w:rPr>
                                  </w:pPr>
                                </w:p>
                              </w:tc>
                              <w:tc>
                                <w:tcPr>
                                  <w:tcW w:w="1418" w:type="dxa"/>
                                  <w:shd w:val="clear" w:color="auto" w:fill="auto"/>
                                </w:tcPr>
                                <w:p w14:paraId="16D8D4B2" w14:textId="77777777" w:rsidR="00C97B6C" w:rsidRPr="00190B93" w:rsidRDefault="00C97B6C" w:rsidP="00943F46">
                                  <w:pPr>
                                    <w:rPr>
                                      <w:rFonts w:eastAsia="SimSun"/>
                                      <w:sz w:val="16"/>
                                      <w:szCs w:val="16"/>
                                      <w:lang w:val="sv-SE"/>
                                    </w:rPr>
                                  </w:pPr>
                                </w:p>
                              </w:tc>
                              <w:tc>
                                <w:tcPr>
                                  <w:tcW w:w="1554" w:type="dxa"/>
                                  <w:shd w:val="clear" w:color="auto" w:fill="auto"/>
                                </w:tcPr>
                                <w:p w14:paraId="176472D4" w14:textId="77777777" w:rsidR="00C97B6C" w:rsidRPr="00190B93" w:rsidRDefault="00C97B6C" w:rsidP="00943F46">
                                  <w:pPr>
                                    <w:rPr>
                                      <w:rFonts w:eastAsia="SimSun"/>
                                      <w:sz w:val="16"/>
                                      <w:szCs w:val="16"/>
                                      <w:lang w:val="sv-SE"/>
                                    </w:rPr>
                                  </w:pPr>
                                </w:p>
                              </w:tc>
                            </w:tr>
                            <w:tr w:rsidR="00C97B6C" w14:paraId="619A5411" w14:textId="77777777" w:rsidTr="00943F46">
                              <w:tc>
                                <w:tcPr>
                                  <w:tcW w:w="1843" w:type="dxa"/>
                                  <w:shd w:val="clear" w:color="auto" w:fill="auto"/>
                                  <w:hideMark/>
                                </w:tcPr>
                                <w:p w14:paraId="2A5AD3B6" w14:textId="77777777" w:rsidR="00C97B6C" w:rsidRPr="00190B93" w:rsidRDefault="00C97B6C" w:rsidP="00943F46">
                                  <w:pPr>
                                    <w:rPr>
                                      <w:rFonts w:eastAsia="SimSun"/>
                                      <w:sz w:val="16"/>
                                      <w:szCs w:val="16"/>
                                      <w:lang w:val="sv-SE"/>
                                    </w:rPr>
                                  </w:pPr>
                                  <w:r w:rsidRPr="00190B93">
                                    <w:rPr>
                                      <w:rFonts w:eastAsia="SimSun"/>
                                      <w:sz w:val="16"/>
                                      <w:szCs w:val="16"/>
                                      <w:lang w:val="sv-SE"/>
                                    </w:rPr>
                                    <w:t>151 /213 (70,9%)</w:t>
                                  </w:r>
                                </w:p>
                              </w:tc>
                              <w:tc>
                                <w:tcPr>
                                  <w:tcW w:w="1418" w:type="dxa"/>
                                  <w:shd w:val="clear" w:color="auto" w:fill="auto"/>
                                  <w:hideMark/>
                                </w:tcPr>
                                <w:p w14:paraId="7978B80B" w14:textId="77777777" w:rsidR="00C97B6C" w:rsidRPr="00190B93" w:rsidRDefault="00C97B6C" w:rsidP="00943F46">
                                  <w:pPr>
                                    <w:rPr>
                                      <w:rFonts w:eastAsia="SimSun"/>
                                      <w:sz w:val="16"/>
                                      <w:szCs w:val="16"/>
                                      <w:lang w:val="sv-SE"/>
                                    </w:rPr>
                                  </w:pPr>
                                  <w:r w:rsidRPr="00190B93">
                                    <w:rPr>
                                      <w:rFonts w:eastAsia="SimSun"/>
                                      <w:sz w:val="16"/>
                                      <w:szCs w:val="16"/>
                                      <w:lang w:val="sv-SE"/>
                                    </w:rPr>
                                    <w:t>170 /207 (82,1%)</w:t>
                                  </w:r>
                                </w:p>
                              </w:tc>
                              <w:tc>
                                <w:tcPr>
                                  <w:tcW w:w="1554" w:type="dxa"/>
                                  <w:shd w:val="clear" w:color="auto" w:fill="auto"/>
                                  <w:hideMark/>
                                </w:tcPr>
                                <w:p w14:paraId="2739706A" w14:textId="77777777" w:rsidR="00C97B6C" w:rsidRPr="00190B93" w:rsidRDefault="00C97B6C" w:rsidP="00943F46">
                                  <w:pPr>
                                    <w:rPr>
                                      <w:rFonts w:eastAsia="SimSun"/>
                                      <w:sz w:val="16"/>
                                      <w:szCs w:val="16"/>
                                      <w:lang w:val="sv-SE"/>
                                    </w:rPr>
                                  </w:pPr>
                                  <w:r w:rsidRPr="00190B93">
                                    <w:rPr>
                                      <w:rFonts w:eastAsia="SimSun"/>
                                      <w:sz w:val="16"/>
                                      <w:szCs w:val="16"/>
                                      <w:lang w:val="sv-SE"/>
                                    </w:rPr>
                                    <w:t>0,76 (0,61; 0,95)</w:t>
                                  </w:r>
                                </w:p>
                              </w:tc>
                            </w:tr>
                            <w:tr w:rsidR="00C97B6C" w14:paraId="1D10DEC0" w14:textId="77777777" w:rsidTr="00943F46">
                              <w:tc>
                                <w:tcPr>
                                  <w:tcW w:w="1843" w:type="dxa"/>
                                  <w:shd w:val="clear" w:color="auto" w:fill="auto"/>
                                </w:tcPr>
                                <w:p w14:paraId="78980DE7" w14:textId="77777777" w:rsidR="00C97B6C" w:rsidRPr="00190B93" w:rsidRDefault="00C97B6C" w:rsidP="00943F46">
                                  <w:pPr>
                                    <w:rPr>
                                      <w:rFonts w:eastAsia="SimSun"/>
                                      <w:sz w:val="16"/>
                                      <w:szCs w:val="16"/>
                                      <w:lang w:val="sv-SE"/>
                                    </w:rPr>
                                  </w:pPr>
                                </w:p>
                              </w:tc>
                              <w:tc>
                                <w:tcPr>
                                  <w:tcW w:w="1418" w:type="dxa"/>
                                  <w:shd w:val="clear" w:color="auto" w:fill="auto"/>
                                </w:tcPr>
                                <w:p w14:paraId="7C5A4F2D" w14:textId="77777777" w:rsidR="00C97B6C" w:rsidRPr="00190B93" w:rsidRDefault="00C97B6C" w:rsidP="00943F46">
                                  <w:pPr>
                                    <w:rPr>
                                      <w:rFonts w:eastAsia="SimSun"/>
                                      <w:sz w:val="16"/>
                                      <w:szCs w:val="16"/>
                                      <w:lang w:val="sv-SE"/>
                                    </w:rPr>
                                  </w:pPr>
                                </w:p>
                              </w:tc>
                              <w:tc>
                                <w:tcPr>
                                  <w:tcW w:w="1554" w:type="dxa"/>
                                  <w:shd w:val="clear" w:color="auto" w:fill="auto"/>
                                </w:tcPr>
                                <w:p w14:paraId="2F9C5FB8" w14:textId="77777777" w:rsidR="00C97B6C" w:rsidRPr="00190B93" w:rsidRDefault="00C97B6C" w:rsidP="00943F46">
                                  <w:pPr>
                                    <w:rPr>
                                      <w:rFonts w:eastAsia="SimSun"/>
                                      <w:sz w:val="16"/>
                                      <w:szCs w:val="16"/>
                                      <w:lang w:val="sv-SE"/>
                                    </w:rPr>
                                  </w:pPr>
                                </w:p>
                              </w:tc>
                            </w:tr>
                            <w:tr w:rsidR="00C97B6C" w14:paraId="06F9442E" w14:textId="77777777" w:rsidTr="00943F46">
                              <w:tc>
                                <w:tcPr>
                                  <w:tcW w:w="1843" w:type="dxa"/>
                                  <w:shd w:val="clear" w:color="auto" w:fill="auto"/>
                                  <w:hideMark/>
                                </w:tcPr>
                                <w:p w14:paraId="2B3E3B7A" w14:textId="77777777" w:rsidR="00C97B6C" w:rsidRPr="00190B93" w:rsidRDefault="00C97B6C" w:rsidP="00943F46">
                                  <w:pPr>
                                    <w:rPr>
                                      <w:rFonts w:eastAsia="SimSun"/>
                                      <w:sz w:val="16"/>
                                      <w:szCs w:val="16"/>
                                      <w:lang w:val="sv-SE"/>
                                    </w:rPr>
                                  </w:pPr>
                                  <w:r w:rsidRPr="00190B93">
                                    <w:rPr>
                                      <w:rFonts w:eastAsia="SimSun"/>
                                      <w:sz w:val="16"/>
                                      <w:szCs w:val="16"/>
                                      <w:lang w:val="sv-SE"/>
                                    </w:rPr>
                                    <w:t>100 /125 (80,0%)</w:t>
                                  </w:r>
                                </w:p>
                              </w:tc>
                              <w:tc>
                                <w:tcPr>
                                  <w:tcW w:w="1418" w:type="dxa"/>
                                  <w:shd w:val="clear" w:color="auto" w:fill="auto"/>
                                  <w:hideMark/>
                                </w:tcPr>
                                <w:p w14:paraId="0D7C74FD" w14:textId="77777777" w:rsidR="00C97B6C" w:rsidRPr="00190B93" w:rsidRDefault="00C97B6C" w:rsidP="00943F46">
                                  <w:pPr>
                                    <w:rPr>
                                      <w:rFonts w:eastAsia="SimSun"/>
                                      <w:sz w:val="16"/>
                                      <w:szCs w:val="16"/>
                                      <w:lang w:val="sv-SE"/>
                                    </w:rPr>
                                  </w:pPr>
                                  <w:r w:rsidRPr="00190B93">
                                    <w:rPr>
                                      <w:rFonts w:eastAsia="SimSun"/>
                                      <w:sz w:val="16"/>
                                      <w:szCs w:val="16"/>
                                      <w:lang w:val="sv-SE"/>
                                    </w:rPr>
                                    <w:t>115 /130 (88,5%)</w:t>
                                  </w:r>
                                </w:p>
                              </w:tc>
                              <w:tc>
                                <w:tcPr>
                                  <w:tcW w:w="1554" w:type="dxa"/>
                                  <w:shd w:val="clear" w:color="auto" w:fill="auto"/>
                                  <w:hideMark/>
                                </w:tcPr>
                                <w:p w14:paraId="7AA0D431" w14:textId="77777777" w:rsidR="00C97B6C" w:rsidRPr="00190B93" w:rsidRDefault="00C97B6C" w:rsidP="00943F46">
                                  <w:pPr>
                                    <w:rPr>
                                      <w:rFonts w:eastAsia="SimSun"/>
                                      <w:sz w:val="16"/>
                                      <w:szCs w:val="16"/>
                                      <w:lang w:val="sv-SE"/>
                                    </w:rPr>
                                  </w:pPr>
                                  <w:r w:rsidRPr="00190B93">
                                    <w:rPr>
                                      <w:rFonts w:eastAsia="SimSun"/>
                                      <w:sz w:val="16"/>
                                      <w:szCs w:val="16"/>
                                      <w:lang w:val="sv-SE"/>
                                    </w:rPr>
                                    <w:t>0,77 (0,58; 1,00)</w:t>
                                  </w:r>
                                </w:p>
                              </w:tc>
                            </w:tr>
                          </w:tbl>
                          <w:p w14:paraId="23B94D3D" w14:textId="77777777" w:rsidR="00C97B6C" w:rsidRDefault="00C97B6C" w:rsidP="00EA460C"/>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6F4BFB" id="Text Box 45" o:spid="_x0000_s1062" type="#_x0000_t202" style="position:absolute;left:0;text-align:left;margin-left:251.75pt;margin-top:2.7pt;width:283.8pt;height:203.7pt;z-index:25165827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" filled="f" stroked="f">
                <v:textbox style="mso-fit-shape-to-text:t">
                  <w:txbxContent>
                    <w:tbl>
                      <w:tblPr>
                        <w:tblW w:w="4815" w:type="dxa"/>
                        <w:tblLayout w:type="fixed"/>
                        <w:tblLook w:val="04A0" w:firstRow="1" w:lastRow="0" w:firstColumn="1" w:lastColumn="0" w:noHBand="0" w:noVBand="1"/>
                      </w:tblPr>
                      <w:tblGrid>
                        <w:gridCol w:w="1843"/>
                        <w:gridCol w:w="1418"/>
                        <w:gridCol w:w="1554"/>
                      </w:tblGrid>
                      <w:tr w:rsidR="00C97B6C" w14:paraId="32129519" w14:textId="77777777" w:rsidTr="00943F46">
                        <w:tc>
                          <w:tcPr>
                            <w:tcW w:w="3261" w:type="dxa"/>
                            <w:gridSpan w:val="2"/>
                            <w:shd w:val="clear" w:color="auto" w:fill="auto"/>
                            <w:hideMark/>
                          </w:tcPr>
                          <w:p w14:paraId="4421CB9A" w14:textId="77777777" w:rsidR="00C97B6C" w:rsidRPr="00190B93" w:rsidRDefault="00C97B6C" w:rsidP="00943F46">
                            <w:pPr>
                              <w:jc w:val="center"/>
                              <w:rPr>
                                <w:rFonts w:eastAsia="SimSun"/>
                                <w:b/>
                                <w:bCs/>
                                <w:sz w:val="16"/>
                                <w:szCs w:val="16"/>
                                <w:lang w:val="sv-SE"/>
                              </w:rPr>
                            </w:pPr>
                            <w:r w:rsidRPr="00190B93">
                              <w:rPr>
                                <w:rFonts w:eastAsia="SimSun"/>
                                <w:b/>
                                <w:bCs/>
                                <w:sz w:val="16"/>
                                <w:szCs w:val="16"/>
                                <w:lang w:val="sv-SE"/>
                              </w:rPr>
                              <w:t>Fjöldi tilvika/sjúklinga (%)</w:t>
                            </w:r>
                          </w:p>
                        </w:tc>
                        <w:tc>
                          <w:tcPr>
                            <w:tcW w:w="1554" w:type="dxa"/>
                            <w:shd w:val="clear" w:color="auto" w:fill="auto"/>
                          </w:tcPr>
                          <w:p w14:paraId="5F8CA7EA" w14:textId="77777777" w:rsidR="00C97B6C" w:rsidRPr="00190B93" w:rsidRDefault="00C97B6C" w:rsidP="00943F46">
                            <w:pPr>
                              <w:rPr>
                                <w:rFonts w:eastAsia="SimSun"/>
                                <w:b/>
                                <w:bCs/>
                                <w:sz w:val="16"/>
                                <w:szCs w:val="16"/>
                                <w:lang w:val="sv-SE"/>
                              </w:rPr>
                            </w:pPr>
                          </w:p>
                        </w:tc>
                      </w:tr>
                      <w:tr w:rsidR="00C97B6C" w14:paraId="39228A2B" w14:textId="77777777" w:rsidTr="00943F46">
                        <w:tc>
                          <w:tcPr>
                            <w:tcW w:w="1843" w:type="dxa"/>
                            <w:shd w:val="clear" w:color="auto" w:fill="auto"/>
                            <w:hideMark/>
                          </w:tcPr>
                          <w:p w14:paraId="0DEEB8CD" w14:textId="77777777" w:rsidR="00C97B6C" w:rsidRPr="001E1B6D" w:rsidRDefault="00C97B6C" w:rsidP="00943F46">
                            <w:pPr>
                              <w:rPr>
                                <w:rFonts w:eastAsia="SimSun"/>
                                <w:b/>
                                <w:bCs/>
                                <w:sz w:val="16"/>
                                <w:szCs w:val="16"/>
                              </w:rPr>
                            </w:pPr>
                            <w:r w:rsidRPr="00F046F8">
                              <w:rPr>
                                <w:rFonts w:eastAsia="SimSun"/>
                                <w:b/>
                                <w:bCs/>
                                <w:sz w:val="16"/>
                                <w:szCs w:val="16"/>
                              </w:rPr>
                              <w:t>IMFINZI</w:t>
                            </w:r>
                            <w:r w:rsidRPr="00190B93">
                              <w:rPr>
                                <w:rFonts w:eastAsia="SimSun"/>
                                <w:b/>
                                <w:bCs/>
                                <w:sz w:val="16"/>
                                <w:szCs w:val="16"/>
                              </w:rPr>
                              <w:t> + </w:t>
                            </w:r>
                            <w:r w:rsidRPr="00F046F8">
                              <w:rPr>
                                <w:rFonts w:eastAsia="SimSun"/>
                                <w:b/>
                                <w:bCs/>
                                <w:sz w:val="16"/>
                                <w:szCs w:val="16"/>
                              </w:rPr>
                              <w:t>tremelimumab</w:t>
                            </w:r>
                            <w:r w:rsidRPr="00190B93">
                              <w:rPr>
                                <w:rFonts w:eastAsia="SimSun"/>
                                <w:b/>
                                <w:bCs/>
                                <w:sz w:val="16"/>
                                <w:szCs w:val="16"/>
                              </w:rPr>
                              <w:t> + </w:t>
                            </w:r>
                            <w:r w:rsidRPr="00F046F8">
                              <w:rPr>
                                <w:rFonts w:eastAsia="SimSun"/>
                                <w:b/>
                                <w:bCs/>
                                <w:sz w:val="16"/>
                                <w:szCs w:val="16"/>
                              </w:rPr>
                              <w:t xml:space="preserve"> </w:t>
                            </w:r>
                            <w:r w:rsidRPr="00190B93">
                              <w:rPr>
                                <w:rFonts w:eastAsia="SimSun"/>
                                <w:b/>
                                <w:bCs/>
                                <w:sz w:val="16"/>
                                <w:szCs w:val="16"/>
                              </w:rPr>
                              <w:t xml:space="preserve">krabbameins-lyfjameðferð sem </w:t>
                            </w:r>
                            <w:r>
                              <w:rPr>
                                <w:rFonts w:eastAsia="SimSun"/>
                                <w:b/>
                                <w:bCs/>
                                <w:sz w:val="16"/>
                                <w:szCs w:val="16"/>
                              </w:rPr>
                              <w:t>inniheldur</w:t>
                            </w:r>
                            <w:r w:rsidRPr="00190B93">
                              <w:rPr>
                                <w:rFonts w:eastAsia="SimSun"/>
                                <w:b/>
                                <w:bCs/>
                                <w:sz w:val="16"/>
                                <w:szCs w:val="16"/>
                              </w:rPr>
                              <w:t xml:space="preserve"> platínu</w:t>
                            </w:r>
                          </w:p>
                        </w:tc>
                        <w:tc>
                          <w:tcPr>
                            <w:tcW w:w="1418" w:type="dxa"/>
                            <w:shd w:val="clear" w:color="auto" w:fill="auto"/>
                            <w:hideMark/>
                          </w:tcPr>
                          <w:p w14:paraId="1A344659" w14:textId="77777777" w:rsidR="00C97B6C" w:rsidRPr="001E1B6D" w:rsidRDefault="00C97B6C" w:rsidP="00943F46">
                            <w:pPr>
                              <w:rPr>
                                <w:rFonts w:eastAsia="SimSun"/>
                                <w:sz w:val="16"/>
                                <w:szCs w:val="16"/>
                              </w:rPr>
                            </w:pPr>
                            <w:r w:rsidRPr="00190B93">
                              <w:rPr>
                                <w:rFonts w:eastAsia="SimSun"/>
                                <w:b/>
                                <w:bCs/>
                                <w:sz w:val="16"/>
                                <w:szCs w:val="16"/>
                              </w:rPr>
                              <w:t xml:space="preserve">Krabbameins-lyfjameðferð sem </w:t>
                            </w:r>
                            <w:r>
                              <w:rPr>
                                <w:rFonts w:eastAsia="SimSun"/>
                                <w:b/>
                                <w:bCs/>
                                <w:sz w:val="16"/>
                                <w:szCs w:val="16"/>
                              </w:rPr>
                              <w:t>inniheldur</w:t>
                            </w:r>
                            <w:r w:rsidRPr="00190B93">
                              <w:rPr>
                                <w:rFonts w:eastAsia="SimSun"/>
                                <w:b/>
                                <w:bCs/>
                                <w:sz w:val="16"/>
                                <w:szCs w:val="16"/>
                              </w:rPr>
                              <w:t xml:space="preserve"> platínu</w:t>
                            </w:r>
                          </w:p>
                        </w:tc>
                        <w:tc>
                          <w:tcPr>
                            <w:tcW w:w="1554" w:type="dxa"/>
                            <w:shd w:val="clear" w:color="auto" w:fill="auto"/>
                            <w:hideMark/>
                          </w:tcPr>
                          <w:p w14:paraId="627B8ECF" w14:textId="77777777" w:rsidR="00C97B6C" w:rsidRPr="00190B93" w:rsidRDefault="00C97B6C" w:rsidP="00943F46">
                            <w:pPr>
                              <w:rPr>
                                <w:rFonts w:eastAsia="SimSun"/>
                                <w:sz w:val="16"/>
                                <w:szCs w:val="16"/>
                                <w:lang w:val="sv-SE"/>
                              </w:rPr>
                            </w:pPr>
                            <w:r w:rsidRPr="00190B93">
                              <w:rPr>
                                <w:rFonts w:eastAsia="SimSun"/>
                                <w:b/>
                                <w:bCs/>
                                <w:sz w:val="16"/>
                                <w:szCs w:val="16"/>
                                <w:lang w:val="sv-SE"/>
                              </w:rPr>
                              <w:t>HR  (95% CI)</w:t>
                            </w:r>
                          </w:p>
                        </w:tc>
                      </w:tr>
                      <w:tr w:rsidR="00C97B6C" w14:paraId="05FCFFCB" w14:textId="77777777" w:rsidTr="00943F46">
                        <w:tc>
                          <w:tcPr>
                            <w:tcW w:w="1843" w:type="dxa"/>
                            <w:shd w:val="clear" w:color="auto" w:fill="auto"/>
                          </w:tcPr>
                          <w:p w14:paraId="7D1B6DD5" w14:textId="77777777" w:rsidR="00C97B6C" w:rsidRPr="00190B93" w:rsidRDefault="00C97B6C" w:rsidP="00943F46">
                            <w:pPr>
                              <w:rPr>
                                <w:rFonts w:eastAsia="SimSun"/>
                                <w:b/>
                                <w:bCs/>
                                <w:sz w:val="16"/>
                                <w:szCs w:val="16"/>
                                <w:lang w:val="sv-SE"/>
                              </w:rPr>
                            </w:pPr>
                          </w:p>
                        </w:tc>
                        <w:tc>
                          <w:tcPr>
                            <w:tcW w:w="1418" w:type="dxa"/>
                            <w:shd w:val="clear" w:color="auto" w:fill="auto"/>
                          </w:tcPr>
                          <w:p w14:paraId="205178E5" w14:textId="77777777" w:rsidR="00C97B6C" w:rsidRPr="00190B93" w:rsidRDefault="00C97B6C" w:rsidP="00943F46">
                            <w:pPr>
                              <w:rPr>
                                <w:rFonts w:eastAsia="SimSun"/>
                                <w:b/>
                                <w:bCs/>
                                <w:sz w:val="16"/>
                                <w:szCs w:val="16"/>
                                <w:lang w:val="sv-SE"/>
                              </w:rPr>
                            </w:pPr>
                          </w:p>
                        </w:tc>
                        <w:tc>
                          <w:tcPr>
                            <w:tcW w:w="1554" w:type="dxa"/>
                            <w:shd w:val="clear" w:color="auto" w:fill="auto"/>
                          </w:tcPr>
                          <w:p w14:paraId="7097AE0C" w14:textId="77777777" w:rsidR="00C97B6C" w:rsidRPr="00190B93" w:rsidRDefault="00C97B6C" w:rsidP="00943F46">
                            <w:pPr>
                              <w:rPr>
                                <w:rFonts w:eastAsia="SimSun"/>
                                <w:b/>
                                <w:bCs/>
                                <w:sz w:val="16"/>
                                <w:szCs w:val="16"/>
                                <w:lang w:val="sv-SE"/>
                              </w:rPr>
                            </w:pPr>
                          </w:p>
                        </w:tc>
                      </w:tr>
                      <w:tr w:rsidR="00C97B6C" w14:paraId="7B44D602" w14:textId="77777777" w:rsidTr="00943F46">
                        <w:tc>
                          <w:tcPr>
                            <w:tcW w:w="1843" w:type="dxa"/>
                            <w:shd w:val="clear" w:color="auto" w:fill="auto"/>
                            <w:hideMark/>
                          </w:tcPr>
                          <w:p w14:paraId="55EDC4EB" w14:textId="77777777" w:rsidR="00C97B6C" w:rsidRPr="00190B93" w:rsidRDefault="00C97B6C" w:rsidP="00943F46">
                            <w:pPr>
                              <w:rPr>
                                <w:rFonts w:eastAsia="SimSun"/>
                                <w:sz w:val="16"/>
                                <w:szCs w:val="16"/>
                                <w:lang w:val="sv-SE"/>
                              </w:rPr>
                            </w:pPr>
                            <w:r w:rsidRPr="00190B93">
                              <w:rPr>
                                <w:rFonts w:eastAsia="SimSun"/>
                                <w:sz w:val="16"/>
                                <w:szCs w:val="16"/>
                                <w:lang w:val="sv-SE"/>
                              </w:rPr>
                              <w:t>251 /338 (74,3%)</w:t>
                            </w:r>
                          </w:p>
                        </w:tc>
                        <w:tc>
                          <w:tcPr>
                            <w:tcW w:w="1418" w:type="dxa"/>
                            <w:shd w:val="clear" w:color="auto" w:fill="auto"/>
                            <w:hideMark/>
                          </w:tcPr>
                          <w:p w14:paraId="1DA851BA" w14:textId="77777777" w:rsidR="00C97B6C" w:rsidRPr="00190B93" w:rsidRDefault="00C97B6C" w:rsidP="00943F46">
                            <w:pPr>
                              <w:rPr>
                                <w:rFonts w:eastAsia="SimSun"/>
                                <w:sz w:val="16"/>
                                <w:szCs w:val="16"/>
                                <w:lang w:val="sv-SE"/>
                              </w:rPr>
                            </w:pPr>
                            <w:r w:rsidRPr="00190B93">
                              <w:rPr>
                                <w:rFonts w:eastAsia="SimSun"/>
                                <w:sz w:val="16"/>
                                <w:szCs w:val="16"/>
                                <w:lang w:val="sv-SE"/>
                              </w:rPr>
                              <w:t>285 /337 (84,6%)</w:t>
                            </w:r>
                          </w:p>
                        </w:tc>
                        <w:tc>
                          <w:tcPr>
                            <w:tcW w:w="1554" w:type="dxa"/>
                            <w:shd w:val="clear" w:color="auto" w:fill="auto"/>
                            <w:hideMark/>
                          </w:tcPr>
                          <w:p w14:paraId="5D5404B1" w14:textId="77777777" w:rsidR="00C97B6C" w:rsidRPr="00190B93" w:rsidRDefault="00C97B6C" w:rsidP="00943F46">
                            <w:pPr>
                              <w:rPr>
                                <w:rFonts w:eastAsia="SimSun"/>
                                <w:sz w:val="16"/>
                                <w:szCs w:val="16"/>
                                <w:lang w:val="sv-SE"/>
                              </w:rPr>
                            </w:pPr>
                            <w:r w:rsidRPr="00190B93">
                              <w:rPr>
                                <w:rFonts w:eastAsia="SimSun"/>
                                <w:sz w:val="16"/>
                                <w:szCs w:val="16"/>
                                <w:lang w:val="sv-SE"/>
                              </w:rPr>
                              <w:t>0,77 (0,65; 0,92)</w:t>
                            </w:r>
                          </w:p>
                        </w:tc>
                      </w:tr>
                      <w:tr w:rsidR="00C97B6C" w14:paraId="7F5B6E33" w14:textId="77777777" w:rsidTr="00943F46">
                        <w:tc>
                          <w:tcPr>
                            <w:tcW w:w="1843" w:type="dxa"/>
                            <w:shd w:val="clear" w:color="auto" w:fill="auto"/>
                          </w:tcPr>
                          <w:p w14:paraId="1AD31785" w14:textId="77777777" w:rsidR="00C97B6C" w:rsidRPr="00190B93" w:rsidRDefault="00C97B6C" w:rsidP="00943F46">
                            <w:pPr>
                              <w:rPr>
                                <w:rFonts w:eastAsia="SimSun"/>
                                <w:sz w:val="16"/>
                                <w:szCs w:val="16"/>
                                <w:lang w:val="sv-SE"/>
                              </w:rPr>
                            </w:pPr>
                          </w:p>
                        </w:tc>
                        <w:tc>
                          <w:tcPr>
                            <w:tcW w:w="1418" w:type="dxa"/>
                            <w:shd w:val="clear" w:color="auto" w:fill="auto"/>
                          </w:tcPr>
                          <w:p w14:paraId="2F3A087B" w14:textId="77777777" w:rsidR="00C97B6C" w:rsidRPr="00190B93" w:rsidRDefault="00C97B6C" w:rsidP="00943F46">
                            <w:pPr>
                              <w:rPr>
                                <w:rFonts w:eastAsia="SimSun"/>
                                <w:sz w:val="16"/>
                                <w:szCs w:val="16"/>
                                <w:lang w:val="sv-SE"/>
                              </w:rPr>
                            </w:pPr>
                          </w:p>
                        </w:tc>
                        <w:tc>
                          <w:tcPr>
                            <w:tcW w:w="1554" w:type="dxa"/>
                            <w:shd w:val="clear" w:color="auto" w:fill="auto"/>
                          </w:tcPr>
                          <w:p w14:paraId="6064353E" w14:textId="77777777" w:rsidR="00C97B6C" w:rsidRPr="00190B93" w:rsidRDefault="00C97B6C" w:rsidP="00943F46">
                            <w:pPr>
                              <w:rPr>
                                <w:rFonts w:eastAsia="SimSun"/>
                                <w:sz w:val="16"/>
                                <w:szCs w:val="16"/>
                                <w:lang w:val="sv-SE"/>
                              </w:rPr>
                            </w:pPr>
                          </w:p>
                        </w:tc>
                      </w:tr>
                      <w:tr w:rsidR="00C97B6C" w14:paraId="0000A00A" w14:textId="77777777" w:rsidTr="00943F46">
                        <w:tc>
                          <w:tcPr>
                            <w:tcW w:w="1843" w:type="dxa"/>
                            <w:shd w:val="clear" w:color="auto" w:fill="auto"/>
                          </w:tcPr>
                          <w:p w14:paraId="719FA332" w14:textId="77777777" w:rsidR="00C97B6C" w:rsidRPr="00190B93" w:rsidRDefault="00C97B6C" w:rsidP="00943F46">
                            <w:pPr>
                              <w:rPr>
                                <w:rFonts w:eastAsia="SimSun"/>
                                <w:sz w:val="16"/>
                                <w:szCs w:val="16"/>
                                <w:lang w:val="sv-SE"/>
                              </w:rPr>
                            </w:pPr>
                          </w:p>
                        </w:tc>
                        <w:tc>
                          <w:tcPr>
                            <w:tcW w:w="1418" w:type="dxa"/>
                            <w:shd w:val="clear" w:color="auto" w:fill="auto"/>
                          </w:tcPr>
                          <w:p w14:paraId="14449AFF" w14:textId="77777777" w:rsidR="00C97B6C" w:rsidRPr="00190B93" w:rsidRDefault="00C97B6C" w:rsidP="00943F46">
                            <w:pPr>
                              <w:rPr>
                                <w:rFonts w:eastAsia="SimSun"/>
                                <w:sz w:val="16"/>
                                <w:szCs w:val="16"/>
                                <w:lang w:val="sv-SE"/>
                              </w:rPr>
                            </w:pPr>
                          </w:p>
                        </w:tc>
                        <w:tc>
                          <w:tcPr>
                            <w:tcW w:w="1554" w:type="dxa"/>
                            <w:shd w:val="clear" w:color="auto" w:fill="auto"/>
                          </w:tcPr>
                          <w:p w14:paraId="26FAD66B" w14:textId="77777777" w:rsidR="00C97B6C" w:rsidRPr="00190B93" w:rsidRDefault="00C97B6C" w:rsidP="00943F46">
                            <w:pPr>
                              <w:rPr>
                                <w:rFonts w:eastAsia="SimSun"/>
                                <w:sz w:val="16"/>
                                <w:szCs w:val="16"/>
                                <w:lang w:val="sv-SE"/>
                              </w:rPr>
                            </w:pPr>
                          </w:p>
                        </w:tc>
                      </w:tr>
                      <w:tr w:rsidR="00C97B6C" w14:paraId="29AA132B" w14:textId="77777777" w:rsidTr="00943F46">
                        <w:tc>
                          <w:tcPr>
                            <w:tcW w:w="1843" w:type="dxa"/>
                            <w:shd w:val="clear" w:color="auto" w:fill="auto"/>
                          </w:tcPr>
                          <w:p w14:paraId="330858F4" w14:textId="77777777" w:rsidR="00C97B6C" w:rsidRPr="00190B93" w:rsidRDefault="00C97B6C" w:rsidP="00943F46">
                            <w:pPr>
                              <w:rPr>
                                <w:rFonts w:eastAsia="SimSun"/>
                                <w:sz w:val="16"/>
                                <w:szCs w:val="16"/>
                                <w:lang w:val="sv-SE"/>
                              </w:rPr>
                            </w:pPr>
                          </w:p>
                        </w:tc>
                        <w:tc>
                          <w:tcPr>
                            <w:tcW w:w="1418" w:type="dxa"/>
                            <w:shd w:val="clear" w:color="auto" w:fill="auto"/>
                          </w:tcPr>
                          <w:p w14:paraId="624960C2" w14:textId="77777777" w:rsidR="00C97B6C" w:rsidRPr="00190B93" w:rsidRDefault="00C97B6C" w:rsidP="00943F46">
                            <w:pPr>
                              <w:rPr>
                                <w:rFonts w:eastAsia="SimSun"/>
                                <w:sz w:val="16"/>
                                <w:szCs w:val="16"/>
                                <w:lang w:val="sv-SE"/>
                              </w:rPr>
                            </w:pPr>
                          </w:p>
                        </w:tc>
                        <w:tc>
                          <w:tcPr>
                            <w:tcW w:w="1554" w:type="dxa"/>
                            <w:shd w:val="clear" w:color="auto" w:fill="auto"/>
                          </w:tcPr>
                          <w:p w14:paraId="3411CB1E" w14:textId="77777777" w:rsidR="00C97B6C" w:rsidRPr="00190B93" w:rsidRDefault="00C97B6C" w:rsidP="00943F46">
                            <w:pPr>
                              <w:rPr>
                                <w:rFonts w:eastAsia="SimSun"/>
                                <w:sz w:val="16"/>
                                <w:szCs w:val="16"/>
                                <w:lang w:val="sv-SE"/>
                              </w:rPr>
                            </w:pPr>
                          </w:p>
                        </w:tc>
                      </w:tr>
                      <w:tr w:rsidR="00C97B6C" w14:paraId="0D8B697E" w14:textId="77777777" w:rsidTr="00943F46">
                        <w:tc>
                          <w:tcPr>
                            <w:tcW w:w="1843" w:type="dxa"/>
                            <w:shd w:val="clear" w:color="auto" w:fill="auto"/>
                            <w:hideMark/>
                          </w:tcPr>
                          <w:p w14:paraId="7CAE2738" w14:textId="77777777" w:rsidR="00C97B6C" w:rsidRPr="00190B93" w:rsidRDefault="00C97B6C" w:rsidP="00943F46">
                            <w:pPr>
                              <w:rPr>
                                <w:rFonts w:eastAsia="SimSun"/>
                                <w:sz w:val="16"/>
                                <w:szCs w:val="16"/>
                                <w:lang w:val="sv-SE"/>
                              </w:rPr>
                            </w:pPr>
                            <w:r w:rsidRPr="00190B93">
                              <w:rPr>
                                <w:rFonts w:eastAsia="SimSun"/>
                                <w:sz w:val="16"/>
                                <w:szCs w:val="16"/>
                                <w:lang w:val="sv-SE"/>
                              </w:rPr>
                              <w:t>69 /101 (68,3%)</w:t>
                            </w:r>
                          </w:p>
                        </w:tc>
                        <w:tc>
                          <w:tcPr>
                            <w:tcW w:w="1418" w:type="dxa"/>
                            <w:shd w:val="clear" w:color="auto" w:fill="auto"/>
                            <w:hideMark/>
                          </w:tcPr>
                          <w:p w14:paraId="40237DF0" w14:textId="77777777" w:rsidR="00C97B6C" w:rsidRPr="00190B93" w:rsidRDefault="00C97B6C" w:rsidP="00943F46">
                            <w:pPr>
                              <w:rPr>
                                <w:rFonts w:eastAsia="SimSun"/>
                                <w:sz w:val="16"/>
                                <w:szCs w:val="16"/>
                                <w:lang w:val="sv-SE"/>
                              </w:rPr>
                            </w:pPr>
                            <w:r w:rsidRPr="00190B93">
                              <w:rPr>
                                <w:rFonts w:eastAsia="SimSun"/>
                                <w:sz w:val="16"/>
                                <w:szCs w:val="16"/>
                                <w:lang w:val="sv-SE"/>
                              </w:rPr>
                              <w:t>80 / 97 (82,5%)</w:t>
                            </w:r>
                          </w:p>
                        </w:tc>
                        <w:tc>
                          <w:tcPr>
                            <w:tcW w:w="1554" w:type="dxa"/>
                            <w:shd w:val="clear" w:color="auto" w:fill="auto"/>
                            <w:hideMark/>
                          </w:tcPr>
                          <w:p w14:paraId="2CA33DED" w14:textId="77777777" w:rsidR="00C97B6C" w:rsidRPr="00190B93" w:rsidRDefault="00C97B6C" w:rsidP="00943F46">
                            <w:pPr>
                              <w:rPr>
                                <w:rFonts w:eastAsia="SimSun"/>
                                <w:sz w:val="16"/>
                                <w:szCs w:val="16"/>
                                <w:lang w:val="sv-SE"/>
                              </w:rPr>
                            </w:pPr>
                            <w:r w:rsidRPr="00190B93">
                              <w:rPr>
                                <w:rFonts w:eastAsia="SimSun"/>
                                <w:sz w:val="16"/>
                                <w:szCs w:val="16"/>
                                <w:lang w:val="sv-SE"/>
                              </w:rPr>
                              <w:t>0,65 (0,47; 0,89)</w:t>
                            </w:r>
                          </w:p>
                        </w:tc>
                      </w:tr>
                      <w:tr w:rsidR="00C97B6C" w14:paraId="7B9D689E" w14:textId="77777777" w:rsidTr="00943F46">
                        <w:tc>
                          <w:tcPr>
                            <w:tcW w:w="1843" w:type="dxa"/>
                            <w:shd w:val="clear" w:color="auto" w:fill="auto"/>
                          </w:tcPr>
                          <w:p w14:paraId="385AC9AF" w14:textId="77777777" w:rsidR="00C97B6C" w:rsidRPr="00190B93" w:rsidRDefault="00C97B6C" w:rsidP="00943F46">
                            <w:pPr>
                              <w:rPr>
                                <w:rFonts w:eastAsia="SimSun"/>
                                <w:sz w:val="16"/>
                                <w:szCs w:val="16"/>
                                <w:lang w:val="sv-SE"/>
                              </w:rPr>
                            </w:pPr>
                          </w:p>
                        </w:tc>
                        <w:tc>
                          <w:tcPr>
                            <w:tcW w:w="1418" w:type="dxa"/>
                            <w:shd w:val="clear" w:color="auto" w:fill="auto"/>
                          </w:tcPr>
                          <w:p w14:paraId="0DF82049" w14:textId="77777777" w:rsidR="00C97B6C" w:rsidRPr="00190B93" w:rsidRDefault="00C97B6C" w:rsidP="00943F46">
                            <w:pPr>
                              <w:rPr>
                                <w:rFonts w:eastAsia="SimSun"/>
                                <w:sz w:val="16"/>
                                <w:szCs w:val="16"/>
                                <w:lang w:val="sv-SE"/>
                              </w:rPr>
                            </w:pPr>
                          </w:p>
                        </w:tc>
                        <w:tc>
                          <w:tcPr>
                            <w:tcW w:w="1554" w:type="dxa"/>
                            <w:shd w:val="clear" w:color="auto" w:fill="auto"/>
                          </w:tcPr>
                          <w:p w14:paraId="02FB3E9B" w14:textId="77777777" w:rsidR="00C97B6C" w:rsidRPr="00190B93" w:rsidRDefault="00C97B6C" w:rsidP="00943F46">
                            <w:pPr>
                              <w:rPr>
                                <w:rFonts w:eastAsia="SimSun"/>
                                <w:sz w:val="16"/>
                                <w:szCs w:val="16"/>
                                <w:lang w:val="sv-SE"/>
                              </w:rPr>
                            </w:pPr>
                          </w:p>
                        </w:tc>
                      </w:tr>
                      <w:tr w:rsidR="00C97B6C" w14:paraId="7DE9573F" w14:textId="77777777" w:rsidTr="00943F46">
                        <w:tc>
                          <w:tcPr>
                            <w:tcW w:w="1843" w:type="dxa"/>
                            <w:shd w:val="clear" w:color="auto" w:fill="auto"/>
                            <w:hideMark/>
                          </w:tcPr>
                          <w:p w14:paraId="60C36AF6" w14:textId="77777777" w:rsidR="00C97B6C" w:rsidRPr="00190B93" w:rsidRDefault="00C97B6C" w:rsidP="00943F46">
                            <w:pPr>
                              <w:rPr>
                                <w:rFonts w:eastAsia="SimSun"/>
                                <w:sz w:val="16"/>
                                <w:szCs w:val="16"/>
                                <w:lang w:val="sv-SE"/>
                              </w:rPr>
                            </w:pPr>
                            <w:r w:rsidRPr="00190B93">
                              <w:rPr>
                                <w:rFonts w:eastAsia="SimSun"/>
                                <w:sz w:val="16"/>
                                <w:szCs w:val="16"/>
                                <w:lang w:val="sv-SE"/>
                              </w:rPr>
                              <w:t>182 /237 (76,8%)</w:t>
                            </w:r>
                          </w:p>
                        </w:tc>
                        <w:tc>
                          <w:tcPr>
                            <w:tcW w:w="1418" w:type="dxa"/>
                            <w:shd w:val="clear" w:color="auto" w:fill="auto"/>
                            <w:hideMark/>
                          </w:tcPr>
                          <w:p w14:paraId="43EB4FFC" w14:textId="77777777" w:rsidR="00C97B6C" w:rsidRPr="00190B93" w:rsidRDefault="00C97B6C" w:rsidP="00943F46">
                            <w:pPr>
                              <w:rPr>
                                <w:rFonts w:eastAsia="SimSun"/>
                                <w:sz w:val="16"/>
                                <w:szCs w:val="16"/>
                                <w:lang w:val="sv-SE"/>
                              </w:rPr>
                            </w:pPr>
                            <w:r w:rsidRPr="00190B93">
                              <w:rPr>
                                <w:rFonts w:eastAsia="SimSun"/>
                                <w:sz w:val="16"/>
                                <w:szCs w:val="16"/>
                                <w:lang w:val="sv-SE"/>
                              </w:rPr>
                              <w:t>205 /240 (85,4%)</w:t>
                            </w:r>
                          </w:p>
                        </w:tc>
                        <w:tc>
                          <w:tcPr>
                            <w:tcW w:w="1554" w:type="dxa"/>
                            <w:shd w:val="clear" w:color="auto" w:fill="auto"/>
                            <w:hideMark/>
                          </w:tcPr>
                          <w:p w14:paraId="3568509D" w14:textId="77777777" w:rsidR="00C97B6C" w:rsidRPr="00190B93" w:rsidRDefault="00C97B6C" w:rsidP="00943F46">
                            <w:pPr>
                              <w:rPr>
                                <w:rFonts w:eastAsia="SimSun"/>
                                <w:sz w:val="16"/>
                                <w:szCs w:val="16"/>
                                <w:lang w:val="sv-SE"/>
                              </w:rPr>
                            </w:pPr>
                            <w:r w:rsidRPr="00190B93">
                              <w:rPr>
                                <w:rFonts w:eastAsia="SimSun"/>
                                <w:sz w:val="16"/>
                                <w:szCs w:val="16"/>
                                <w:lang w:val="sv-SE"/>
                              </w:rPr>
                              <w:t>0,82 (0,67; 1,00)</w:t>
                            </w:r>
                          </w:p>
                        </w:tc>
                      </w:tr>
                      <w:tr w:rsidR="00C97B6C" w14:paraId="0976BD40" w14:textId="77777777" w:rsidTr="00943F46">
                        <w:tc>
                          <w:tcPr>
                            <w:tcW w:w="1843" w:type="dxa"/>
                            <w:shd w:val="clear" w:color="auto" w:fill="auto"/>
                          </w:tcPr>
                          <w:p w14:paraId="7BC4FF46" w14:textId="77777777" w:rsidR="00C97B6C" w:rsidRPr="00190B93" w:rsidRDefault="00C97B6C" w:rsidP="00943F46">
                            <w:pPr>
                              <w:rPr>
                                <w:rFonts w:eastAsia="SimSun"/>
                                <w:sz w:val="16"/>
                                <w:szCs w:val="16"/>
                                <w:lang w:val="sv-SE"/>
                              </w:rPr>
                            </w:pPr>
                          </w:p>
                        </w:tc>
                        <w:tc>
                          <w:tcPr>
                            <w:tcW w:w="1418" w:type="dxa"/>
                            <w:shd w:val="clear" w:color="auto" w:fill="auto"/>
                          </w:tcPr>
                          <w:p w14:paraId="4F821624" w14:textId="77777777" w:rsidR="00C97B6C" w:rsidRPr="00190B93" w:rsidRDefault="00C97B6C" w:rsidP="00943F46">
                            <w:pPr>
                              <w:rPr>
                                <w:rFonts w:eastAsia="SimSun"/>
                                <w:sz w:val="16"/>
                                <w:szCs w:val="16"/>
                                <w:lang w:val="sv-SE"/>
                              </w:rPr>
                            </w:pPr>
                          </w:p>
                        </w:tc>
                        <w:tc>
                          <w:tcPr>
                            <w:tcW w:w="1554" w:type="dxa"/>
                            <w:shd w:val="clear" w:color="auto" w:fill="auto"/>
                          </w:tcPr>
                          <w:p w14:paraId="4C984AB4" w14:textId="77777777" w:rsidR="00C97B6C" w:rsidRPr="00190B93" w:rsidRDefault="00C97B6C" w:rsidP="00943F46">
                            <w:pPr>
                              <w:rPr>
                                <w:rFonts w:eastAsia="SimSun"/>
                                <w:sz w:val="16"/>
                                <w:szCs w:val="16"/>
                                <w:lang w:val="sv-SE"/>
                              </w:rPr>
                            </w:pPr>
                          </w:p>
                        </w:tc>
                      </w:tr>
                      <w:tr w:rsidR="00C97B6C" w14:paraId="2F43055A" w14:textId="77777777" w:rsidTr="00943F46">
                        <w:tc>
                          <w:tcPr>
                            <w:tcW w:w="1843" w:type="dxa"/>
                            <w:shd w:val="clear" w:color="auto" w:fill="auto"/>
                          </w:tcPr>
                          <w:p w14:paraId="2B46FC45" w14:textId="77777777" w:rsidR="00C97B6C" w:rsidRPr="00190B93" w:rsidRDefault="00C97B6C" w:rsidP="00943F46">
                            <w:pPr>
                              <w:rPr>
                                <w:rFonts w:eastAsia="SimSun"/>
                                <w:sz w:val="16"/>
                                <w:szCs w:val="16"/>
                                <w:lang w:val="sv-SE"/>
                              </w:rPr>
                            </w:pPr>
                          </w:p>
                        </w:tc>
                        <w:tc>
                          <w:tcPr>
                            <w:tcW w:w="1418" w:type="dxa"/>
                            <w:shd w:val="clear" w:color="auto" w:fill="auto"/>
                          </w:tcPr>
                          <w:p w14:paraId="5D48A97F" w14:textId="77777777" w:rsidR="00C97B6C" w:rsidRPr="00190B93" w:rsidRDefault="00C97B6C" w:rsidP="00943F46">
                            <w:pPr>
                              <w:rPr>
                                <w:rFonts w:eastAsia="SimSun"/>
                                <w:sz w:val="16"/>
                                <w:szCs w:val="16"/>
                                <w:lang w:val="sv-SE"/>
                              </w:rPr>
                            </w:pPr>
                          </w:p>
                        </w:tc>
                        <w:tc>
                          <w:tcPr>
                            <w:tcW w:w="1554" w:type="dxa"/>
                            <w:shd w:val="clear" w:color="auto" w:fill="auto"/>
                          </w:tcPr>
                          <w:p w14:paraId="479B6373" w14:textId="77777777" w:rsidR="00C97B6C" w:rsidRPr="00190B93" w:rsidRDefault="00C97B6C" w:rsidP="00943F46">
                            <w:pPr>
                              <w:rPr>
                                <w:rFonts w:eastAsia="SimSun"/>
                                <w:sz w:val="16"/>
                                <w:szCs w:val="16"/>
                                <w:lang w:val="sv-SE"/>
                              </w:rPr>
                            </w:pPr>
                          </w:p>
                        </w:tc>
                      </w:tr>
                      <w:tr w:rsidR="00C97B6C" w14:paraId="5FF392E5" w14:textId="77777777" w:rsidTr="00943F46">
                        <w:tc>
                          <w:tcPr>
                            <w:tcW w:w="1843" w:type="dxa"/>
                            <w:shd w:val="clear" w:color="auto" w:fill="auto"/>
                          </w:tcPr>
                          <w:p w14:paraId="3931079E" w14:textId="77777777" w:rsidR="00C97B6C" w:rsidRPr="00190B93" w:rsidRDefault="00C97B6C" w:rsidP="00943F46">
                            <w:pPr>
                              <w:rPr>
                                <w:rFonts w:eastAsia="SimSun"/>
                                <w:sz w:val="16"/>
                                <w:szCs w:val="16"/>
                                <w:lang w:val="sv-SE"/>
                              </w:rPr>
                            </w:pPr>
                          </w:p>
                        </w:tc>
                        <w:tc>
                          <w:tcPr>
                            <w:tcW w:w="1418" w:type="dxa"/>
                            <w:shd w:val="clear" w:color="auto" w:fill="auto"/>
                          </w:tcPr>
                          <w:p w14:paraId="28FDFB89" w14:textId="77777777" w:rsidR="00C97B6C" w:rsidRPr="00190B93" w:rsidRDefault="00C97B6C" w:rsidP="00943F46">
                            <w:pPr>
                              <w:rPr>
                                <w:rFonts w:eastAsia="SimSun"/>
                                <w:sz w:val="16"/>
                                <w:szCs w:val="16"/>
                                <w:lang w:val="sv-SE"/>
                              </w:rPr>
                            </w:pPr>
                          </w:p>
                        </w:tc>
                        <w:tc>
                          <w:tcPr>
                            <w:tcW w:w="1554" w:type="dxa"/>
                            <w:shd w:val="clear" w:color="auto" w:fill="auto"/>
                          </w:tcPr>
                          <w:p w14:paraId="32A78705" w14:textId="77777777" w:rsidR="00C97B6C" w:rsidRPr="00190B93" w:rsidRDefault="00C97B6C" w:rsidP="00943F46">
                            <w:pPr>
                              <w:rPr>
                                <w:rFonts w:eastAsia="SimSun"/>
                                <w:sz w:val="16"/>
                                <w:szCs w:val="16"/>
                                <w:lang w:val="sv-SE"/>
                              </w:rPr>
                            </w:pPr>
                          </w:p>
                        </w:tc>
                      </w:tr>
                      <w:tr w:rsidR="00C97B6C" w14:paraId="0395F168" w14:textId="77777777" w:rsidTr="00943F46">
                        <w:tc>
                          <w:tcPr>
                            <w:tcW w:w="1843" w:type="dxa"/>
                            <w:shd w:val="clear" w:color="auto" w:fill="auto"/>
                          </w:tcPr>
                          <w:p w14:paraId="1E57515B" w14:textId="77777777" w:rsidR="00C97B6C" w:rsidRPr="00190B93" w:rsidRDefault="00C97B6C" w:rsidP="00943F46">
                            <w:pPr>
                              <w:rPr>
                                <w:rFonts w:eastAsia="SimSun"/>
                                <w:sz w:val="16"/>
                                <w:szCs w:val="16"/>
                                <w:lang w:val="sv-SE"/>
                              </w:rPr>
                            </w:pPr>
                          </w:p>
                        </w:tc>
                        <w:tc>
                          <w:tcPr>
                            <w:tcW w:w="1418" w:type="dxa"/>
                            <w:shd w:val="clear" w:color="auto" w:fill="auto"/>
                          </w:tcPr>
                          <w:p w14:paraId="16D8D4B2" w14:textId="77777777" w:rsidR="00C97B6C" w:rsidRPr="00190B93" w:rsidRDefault="00C97B6C" w:rsidP="00943F46">
                            <w:pPr>
                              <w:rPr>
                                <w:rFonts w:eastAsia="SimSun"/>
                                <w:sz w:val="16"/>
                                <w:szCs w:val="16"/>
                                <w:lang w:val="sv-SE"/>
                              </w:rPr>
                            </w:pPr>
                          </w:p>
                        </w:tc>
                        <w:tc>
                          <w:tcPr>
                            <w:tcW w:w="1554" w:type="dxa"/>
                            <w:shd w:val="clear" w:color="auto" w:fill="auto"/>
                          </w:tcPr>
                          <w:p w14:paraId="176472D4" w14:textId="77777777" w:rsidR="00C97B6C" w:rsidRPr="00190B93" w:rsidRDefault="00C97B6C" w:rsidP="00943F46">
                            <w:pPr>
                              <w:rPr>
                                <w:rFonts w:eastAsia="SimSun"/>
                                <w:sz w:val="16"/>
                                <w:szCs w:val="16"/>
                                <w:lang w:val="sv-SE"/>
                              </w:rPr>
                            </w:pPr>
                          </w:p>
                        </w:tc>
                      </w:tr>
                      <w:tr w:rsidR="00C97B6C" w14:paraId="619A5411" w14:textId="77777777" w:rsidTr="00943F46">
                        <w:tc>
                          <w:tcPr>
                            <w:tcW w:w="1843" w:type="dxa"/>
                            <w:shd w:val="clear" w:color="auto" w:fill="auto"/>
                            <w:hideMark/>
                          </w:tcPr>
                          <w:p w14:paraId="2A5AD3B6" w14:textId="77777777" w:rsidR="00C97B6C" w:rsidRPr="00190B93" w:rsidRDefault="00C97B6C" w:rsidP="00943F46">
                            <w:pPr>
                              <w:rPr>
                                <w:rFonts w:eastAsia="SimSun"/>
                                <w:sz w:val="16"/>
                                <w:szCs w:val="16"/>
                                <w:lang w:val="sv-SE"/>
                              </w:rPr>
                            </w:pPr>
                            <w:r w:rsidRPr="00190B93">
                              <w:rPr>
                                <w:rFonts w:eastAsia="SimSun"/>
                                <w:sz w:val="16"/>
                                <w:szCs w:val="16"/>
                                <w:lang w:val="sv-SE"/>
                              </w:rPr>
                              <w:t>151 /213 (70,9%)</w:t>
                            </w:r>
                          </w:p>
                        </w:tc>
                        <w:tc>
                          <w:tcPr>
                            <w:tcW w:w="1418" w:type="dxa"/>
                            <w:shd w:val="clear" w:color="auto" w:fill="auto"/>
                            <w:hideMark/>
                          </w:tcPr>
                          <w:p w14:paraId="7978B80B" w14:textId="77777777" w:rsidR="00C97B6C" w:rsidRPr="00190B93" w:rsidRDefault="00C97B6C" w:rsidP="00943F46">
                            <w:pPr>
                              <w:rPr>
                                <w:rFonts w:eastAsia="SimSun"/>
                                <w:sz w:val="16"/>
                                <w:szCs w:val="16"/>
                                <w:lang w:val="sv-SE"/>
                              </w:rPr>
                            </w:pPr>
                            <w:r w:rsidRPr="00190B93">
                              <w:rPr>
                                <w:rFonts w:eastAsia="SimSun"/>
                                <w:sz w:val="16"/>
                                <w:szCs w:val="16"/>
                                <w:lang w:val="sv-SE"/>
                              </w:rPr>
                              <w:t>170 /207 (82,1%)</w:t>
                            </w:r>
                          </w:p>
                        </w:tc>
                        <w:tc>
                          <w:tcPr>
                            <w:tcW w:w="1554" w:type="dxa"/>
                            <w:shd w:val="clear" w:color="auto" w:fill="auto"/>
                            <w:hideMark/>
                          </w:tcPr>
                          <w:p w14:paraId="2739706A" w14:textId="77777777" w:rsidR="00C97B6C" w:rsidRPr="00190B93" w:rsidRDefault="00C97B6C" w:rsidP="00943F46">
                            <w:pPr>
                              <w:rPr>
                                <w:rFonts w:eastAsia="SimSun"/>
                                <w:sz w:val="16"/>
                                <w:szCs w:val="16"/>
                                <w:lang w:val="sv-SE"/>
                              </w:rPr>
                            </w:pPr>
                            <w:r w:rsidRPr="00190B93">
                              <w:rPr>
                                <w:rFonts w:eastAsia="SimSun"/>
                                <w:sz w:val="16"/>
                                <w:szCs w:val="16"/>
                                <w:lang w:val="sv-SE"/>
                              </w:rPr>
                              <w:t>0,76 (0,61; 0,95)</w:t>
                            </w:r>
                          </w:p>
                        </w:tc>
                      </w:tr>
                      <w:tr w:rsidR="00C97B6C" w14:paraId="1D10DEC0" w14:textId="77777777" w:rsidTr="00943F46">
                        <w:tc>
                          <w:tcPr>
                            <w:tcW w:w="1843" w:type="dxa"/>
                            <w:shd w:val="clear" w:color="auto" w:fill="auto"/>
                          </w:tcPr>
                          <w:p w14:paraId="78980DE7" w14:textId="77777777" w:rsidR="00C97B6C" w:rsidRPr="00190B93" w:rsidRDefault="00C97B6C" w:rsidP="00943F46">
                            <w:pPr>
                              <w:rPr>
                                <w:rFonts w:eastAsia="SimSun"/>
                                <w:sz w:val="16"/>
                                <w:szCs w:val="16"/>
                                <w:lang w:val="sv-SE"/>
                              </w:rPr>
                            </w:pPr>
                          </w:p>
                        </w:tc>
                        <w:tc>
                          <w:tcPr>
                            <w:tcW w:w="1418" w:type="dxa"/>
                            <w:shd w:val="clear" w:color="auto" w:fill="auto"/>
                          </w:tcPr>
                          <w:p w14:paraId="7C5A4F2D" w14:textId="77777777" w:rsidR="00C97B6C" w:rsidRPr="00190B93" w:rsidRDefault="00C97B6C" w:rsidP="00943F46">
                            <w:pPr>
                              <w:rPr>
                                <w:rFonts w:eastAsia="SimSun"/>
                                <w:sz w:val="16"/>
                                <w:szCs w:val="16"/>
                                <w:lang w:val="sv-SE"/>
                              </w:rPr>
                            </w:pPr>
                          </w:p>
                        </w:tc>
                        <w:tc>
                          <w:tcPr>
                            <w:tcW w:w="1554" w:type="dxa"/>
                            <w:shd w:val="clear" w:color="auto" w:fill="auto"/>
                          </w:tcPr>
                          <w:p w14:paraId="2F9C5FB8" w14:textId="77777777" w:rsidR="00C97B6C" w:rsidRPr="00190B93" w:rsidRDefault="00C97B6C" w:rsidP="00943F46">
                            <w:pPr>
                              <w:rPr>
                                <w:rFonts w:eastAsia="SimSun"/>
                                <w:sz w:val="16"/>
                                <w:szCs w:val="16"/>
                                <w:lang w:val="sv-SE"/>
                              </w:rPr>
                            </w:pPr>
                          </w:p>
                        </w:tc>
                      </w:tr>
                      <w:tr w:rsidR="00C97B6C" w14:paraId="06F9442E" w14:textId="77777777" w:rsidTr="00943F46">
                        <w:tc>
                          <w:tcPr>
                            <w:tcW w:w="1843" w:type="dxa"/>
                            <w:shd w:val="clear" w:color="auto" w:fill="auto"/>
                            <w:hideMark/>
                          </w:tcPr>
                          <w:p w14:paraId="2B3E3B7A" w14:textId="77777777" w:rsidR="00C97B6C" w:rsidRPr="00190B93" w:rsidRDefault="00C97B6C" w:rsidP="00943F46">
                            <w:pPr>
                              <w:rPr>
                                <w:rFonts w:eastAsia="SimSun"/>
                                <w:sz w:val="16"/>
                                <w:szCs w:val="16"/>
                                <w:lang w:val="sv-SE"/>
                              </w:rPr>
                            </w:pPr>
                            <w:r w:rsidRPr="00190B93">
                              <w:rPr>
                                <w:rFonts w:eastAsia="SimSun"/>
                                <w:sz w:val="16"/>
                                <w:szCs w:val="16"/>
                                <w:lang w:val="sv-SE"/>
                              </w:rPr>
                              <w:t>100 /125 (80,0%)</w:t>
                            </w:r>
                          </w:p>
                        </w:tc>
                        <w:tc>
                          <w:tcPr>
                            <w:tcW w:w="1418" w:type="dxa"/>
                            <w:shd w:val="clear" w:color="auto" w:fill="auto"/>
                            <w:hideMark/>
                          </w:tcPr>
                          <w:p w14:paraId="0D7C74FD" w14:textId="77777777" w:rsidR="00C97B6C" w:rsidRPr="00190B93" w:rsidRDefault="00C97B6C" w:rsidP="00943F46">
                            <w:pPr>
                              <w:rPr>
                                <w:rFonts w:eastAsia="SimSun"/>
                                <w:sz w:val="16"/>
                                <w:szCs w:val="16"/>
                                <w:lang w:val="sv-SE"/>
                              </w:rPr>
                            </w:pPr>
                            <w:r w:rsidRPr="00190B93">
                              <w:rPr>
                                <w:rFonts w:eastAsia="SimSun"/>
                                <w:sz w:val="16"/>
                                <w:szCs w:val="16"/>
                                <w:lang w:val="sv-SE"/>
                              </w:rPr>
                              <w:t>115 /130 (88,5%)</w:t>
                            </w:r>
                          </w:p>
                        </w:tc>
                        <w:tc>
                          <w:tcPr>
                            <w:tcW w:w="1554" w:type="dxa"/>
                            <w:shd w:val="clear" w:color="auto" w:fill="auto"/>
                            <w:hideMark/>
                          </w:tcPr>
                          <w:p w14:paraId="7AA0D431" w14:textId="77777777" w:rsidR="00C97B6C" w:rsidRPr="00190B93" w:rsidRDefault="00C97B6C" w:rsidP="00943F46">
                            <w:pPr>
                              <w:rPr>
                                <w:rFonts w:eastAsia="SimSun"/>
                                <w:sz w:val="16"/>
                                <w:szCs w:val="16"/>
                                <w:lang w:val="sv-SE"/>
                              </w:rPr>
                            </w:pPr>
                            <w:r w:rsidRPr="00190B93">
                              <w:rPr>
                                <w:rFonts w:eastAsia="SimSun"/>
                                <w:sz w:val="16"/>
                                <w:szCs w:val="16"/>
                                <w:lang w:val="sv-SE"/>
                              </w:rPr>
                              <w:t>0,77 (0,58; 1,00)</w:t>
                            </w:r>
                          </w:p>
                        </w:tc>
                      </w:tr>
                    </w:tbl>
                    <w:p w14:paraId="23B94D3D" w14:textId="77777777" w:rsidR="00C97B6C" w:rsidRDefault="00C97B6C" w:rsidP="00EA460C"/>
                  </w:txbxContent>
                </v:textbox>
              </v:shape>
            </w:pict>
          </mc:Fallback>
        </mc:AlternateContent>
      </w:r>
    </w:p>
    <w:p w14:paraId="13E901E7" w14:textId="77777777" w:rsidR="00EA460C" w:rsidRDefault="00EA460C" w:rsidP="00EA460C">
      <w:pPr>
        <w:keepNext/>
        <w:ind w:left="567"/>
        <w:rPr>
          <w:b/>
          <w:bCs/>
        </w:rPr>
      </w:pPr>
    </w:p>
    <w:p w14:paraId="6CFAB12A" w14:textId="48DF2945" w:rsidR="00EA460C" w:rsidRDefault="00E850DA" w:rsidP="00EA460C">
      <w:pPr>
        <w:keepNext/>
        <w:ind w:left="567"/>
        <w:rPr>
          <w:b/>
          <w:bCs/>
        </w:rPr>
      </w:pPr>
      <w:r>
        <w:rPr>
          <w:noProof/>
        </w:rPr>
        <mc:AlternateContent>
          <mc:Choice Requires="wps">
            <w:drawing>
              <wp:anchor distT="45720" distB="45720" distL="114300" distR="114300" simplePos="0" relativeHeight="251658278" behindDoc="0" locked="0" layoutInCell="1" allowOverlap="1" wp14:anchorId="43C2AAA2" wp14:editId="2186BBCB">
                <wp:simplePos x="0" y="0"/>
                <wp:positionH relativeFrom="column">
                  <wp:posOffset>-295910</wp:posOffset>
                </wp:positionH>
                <wp:positionV relativeFrom="paragraph">
                  <wp:posOffset>170180</wp:posOffset>
                </wp:positionV>
                <wp:extent cx="2303780" cy="1771015"/>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1771015"/>
                        </a:xfrm>
                        <a:prstGeom prst="rect">
                          <a:avLst/>
                        </a:prstGeom>
                        <a:noFill/>
                        <a:ln w="9525">
                          <a:noFill/>
                          <a:miter lim="800000"/>
                          <a:headEnd/>
                          <a:tailEnd/>
                        </a:ln>
                      </wps:spPr>
                      <wps:txbx>
                        <w:txbxContent>
                          <w:p w14:paraId="7F3A9907" w14:textId="77777777" w:rsidR="00C97B6C" w:rsidRPr="00973F47" w:rsidRDefault="00C97B6C" w:rsidP="00EA460C">
                            <w:pPr>
                              <w:rPr>
                                <w:sz w:val="16"/>
                                <w:szCs w:val="16"/>
                              </w:rPr>
                            </w:pPr>
                            <w:r>
                              <w:rPr>
                                <w:sz w:val="16"/>
                                <w:szCs w:val="16"/>
                              </w:rPr>
                              <w:t>Allir sjúklingar</w:t>
                            </w:r>
                          </w:p>
                          <w:p w14:paraId="060D9B61" w14:textId="77777777" w:rsidR="00C97B6C" w:rsidRDefault="00C97B6C" w:rsidP="00EA460C">
                            <w:pPr>
                              <w:rPr>
                                <w:sz w:val="16"/>
                                <w:szCs w:val="16"/>
                              </w:rPr>
                            </w:pPr>
                          </w:p>
                          <w:p w14:paraId="530E9933" w14:textId="77777777" w:rsidR="00C97B6C" w:rsidRDefault="00C97B6C" w:rsidP="00EA460C">
                            <w:pPr>
                              <w:rPr>
                                <w:sz w:val="16"/>
                                <w:szCs w:val="16"/>
                              </w:rPr>
                            </w:pPr>
                          </w:p>
                          <w:p w14:paraId="721825DF" w14:textId="77777777" w:rsidR="00C97B6C" w:rsidRPr="00973F47" w:rsidRDefault="00C97B6C" w:rsidP="00EA460C">
                            <w:pPr>
                              <w:rPr>
                                <w:sz w:val="16"/>
                                <w:szCs w:val="16"/>
                              </w:rPr>
                            </w:pPr>
                          </w:p>
                          <w:p w14:paraId="2371CEE1" w14:textId="77777777" w:rsidR="00C97B6C" w:rsidRDefault="00C97B6C" w:rsidP="00EA460C">
                            <w:pPr>
                              <w:rPr>
                                <w:sz w:val="16"/>
                                <w:szCs w:val="16"/>
                              </w:rPr>
                            </w:pPr>
                            <w:r w:rsidRPr="00973F47">
                              <w:rPr>
                                <w:sz w:val="16"/>
                                <w:szCs w:val="16"/>
                              </w:rPr>
                              <w:t>PD-L1 ≥ 50%</w:t>
                            </w:r>
                          </w:p>
                          <w:p w14:paraId="601A52BF" w14:textId="77777777" w:rsidR="00C97B6C" w:rsidRPr="00973F47" w:rsidRDefault="00C97B6C" w:rsidP="00EA460C">
                            <w:pPr>
                              <w:rPr>
                                <w:sz w:val="16"/>
                                <w:szCs w:val="16"/>
                              </w:rPr>
                            </w:pPr>
                          </w:p>
                          <w:p w14:paraId="6CE54E63" w14:textId="77777777" w:rsidR="00C97B6C" w:rsidRPr="00973F47" w:rsidRDefault="00C97B6C" w:rsidP="00EA460C">
                            <w:pPr>
                              <w:rPr>
                                <w:sz w:val="16"/>
                                <w:szCs w:val="16"/>
                              </w:rPr>
                            </w:pPr>
                            <w:r w:rsidRPr="00973F47">
                              <w:rPr>
                                <w:sz w:val="16"/>
                                <w:szCs w:val="16"/>
                              </w:rPr>
                              <w:t>PD-L1 &lt; 50%</w:t>
                            </w:r>
                          </w:p>
                          <w:p w14:paraId="33FD2679" w14:textId="77777777" w:rsidR="00C97B6C" w:rsidRDefault="00C97B6C" w:rsidP="00EA460C">
                            <w:pPr>
                              <w:rPr>
                                <w:sz w:val="16"/>
                                <w:szCs w:val="16"/>
                              </w:rPr>
                            </w:pPr>
                          </w:p>
                          <w:p w14:paraId="11B9C933" w14:textId="77777777" w:rsidR="00C97B6C" w:rsidRDefault="00C97B6C" w:rsidP="00EA460C">
                            <w:pPr>
                              <w:rPr>
                                <w:sz w:val="16"/>
                                <w:szCs w:val="16"/>
                              </w:rPr>
                            </w:pPr>
                          </w:p>
                          <w:p w14:paraId="1F6869D1" w14:textId="77777777" w:rsidR="00C97B6C" w:rsidRPr="00973F47" w:rsidRDefault="00C97B6C" w:rsidP="00EA460C">
                            <w:pPr>
                              <w:rPr>
                                <w:sz w:val="16"/>
                                <w:szCs w:val="16"/>
                              </w:rPr>
                            </w:pPr>
                          </w:p>
                          <w:p w14:paraId="03B04AED" w14:textId="77777777" w:rsidR="00C97B6C" w:rsidRDefault="00C97B6C" w:rsidP="00EA460C">
                            <w:pPr>
                              <w:rPr>
                                <w:sz w:val="16"/>
                                <w:szCs w:val="16"/>
                              </w:rPr>
                            </w:pPr>
                            <w:r w:rsidRPr="00973F47">
                              <w:rPr>
                                <w:sz w:val="16"/>
                                <w:szCs w:val="16"/>
                              </w:rPr>
                              <w:t>PD-L1 ≥ 1%</w:t>
                            </w:r>
                          </w:p>
                          <w:p w14:paraId="1D370AF7" w14:textId="77777777" w:rsidR="00C97B6C" w:rsidRPr="00973F47" w:rsidRDefault="00C97B6C" w:rsidP="00EA460C">
                            <w:pPr>
                              <w:rPr>
                                <w:sz w:val="16"/>
                                <w:szCs w:val="16"/>
                              </w:rPr>
                            </w:pPr>
                          </w:p>
                          <w:p w14:paraId="63AC674A" w14:textId="77777777" w:rsidR="00C97B6C" w:rsidRPr="00973F47" w:rsidRDefault="00C97B6C" w:rsidP="00EA460C">
                            <w:pPr>
                              <w:rPr>
                                <w:sz w:val="16"/>
                                <w:szCs w:val="16"/>
                              </w:rPr>
                            </w:pPr>
                            <w:r w:rsidRPr="00973F47">
                              <w:rPr>
                                <w:sz w:val="16"/>
                                <w:szCs w:val="16"/>
                              </w:rPr>
                              <w:t>PD-L1  &lt; 1%</w:t>
                            </w:r>
                          </w:p>
                          <w:p w14:paraId="68037F9C" w14:textId="77777777" w:rsidR="00C97B6C" w:rsidRDefault="00C97B6C" w:rsidP="00EA460C"/>
                        </w:txbxContent>
                      </wps:txbx>
                      <wps:bodyPr rot="0" vert="horz" wrap="square"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3C2AAA2" id="Text Box 44" o:spid="_x0000_s1063" type="#_x0000_t202" style="position:absolute;left:0;text-align:left;margin-left:-23.3pt;margin-top:13.4pt;width:181.4pt;height:139.45pt;z-index:25165827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" filled="f" stroked="f">
                <v:textbox style="mso-fit-shape-to-text:t">
                  <w:txbxContent>
                    <w:p w14:paraId="7F3A9907" w14:textId="77777777" w:rsidR="00C97B6C" w:rsidRPr="00973F47" w:rsidRDefault="00C97B6C" w:rsidP="00EA460C">
                      <w:pPr>
                        <w:rPr>
                          <w:sz w:val="16"/>
                          <w:szCs w:val="16"/>
                        </w:rPr>
                      </w:pPr>
                      <w:r>
                        <w:rPr>
                          <w:sz w:val="16"/>
                          <w:szCs w:val="16"/>
                        </w:rPr>
                        <w:t>Allir sjúklingar</w:t>
                      </w:r>
                    </w:p>
                    <w:p w14:paraId="060D9B61" w14:textId="77777777" w:rsidR="00C97B6C" w:rsidRDefault="00C97B6C" w:rsidP="00EA460C">
                      <w:pPr>
                        <w:rPr>
                          <w:sz w:val="16"/>
                          <w:szCs w:val="16"/>
                        </w:rPr>
                      </w:pPr>
                    </w:p>
                    <w:p w14:paraId="530E9933" w14:textId="77777777" w:rsidR="00C97B6C" w:rsidRDefault="00C97B6C" w:rsidP="00EA460C">
                      <w:pPr>
                        <w:rPr>
                          <w:sz w:val="16"/>
                          <w:szCs w:val="16"/>
                        </w:rPr>
                      </w:pPr>
                    </w:p>
                    <w:p w14:paraId="721825DF" w14:textId="77777777" w:rsidR="00C97B6C" w:rsidRPr="00973F47" w:rsidRDefault="00C97B6C" w:rsidP="00EA460C">
                      <w:pPr>
                        <w:rPr>
                          <w:sz w:val="16"/>
                          <w:szCs w:val="16"/>
                        </w:rPr>
                      </w:pPr>
                    </w:p>
                    <w:p w14:paraId="2371CEE1" w14:textId="77777777" w:rsidR="00C97B6C" w:rsidRDefault="00C97B6C" w:rsidP="00EA460C">
                      <w:pPr>
                        <w:rPr>
                          <w:sz w:val="16"/>
                          <w:szCs w:val="16"/>
                        </w:rPr>
                      </w:pPr>
                      <w:r w:rsidRPr="00973F47">
                        <w:rPr>
                          <w:sz w:val="16"/>
                          <w:szCs w:val="16"/>
                        </w:rPr>
                        <w:t>PD-L1 ≥ 50%</w:t>
                      </w:r>
                    </w:p>
                    <w:p w14:paraId="601A52BF" w14:textId="77777777" w:rsidR="00C97B6C" w:rsidRPr="00973F47" w:rsidRDefault="00C97B6C" w:rsidP="00EA460C">
                      <w:pPr>
                        <w:rPr>
                          <w:sz w:val="16"/>
                          <w:szCs w:val="16"/>
                        </w:rPr>
                      </w:pPr>
                    </w:p>
                    <w:p w14:paraId="6CE54E63" w14:textId="77777777" w:rsidR="00C97B6C" w:rsidRPr="00973F47" w:rsidRDefault="00C97B6C" w:rsidP="00EA460C">
                      <w:pPr>
                        <w:rPr>
                          <w:sz w:val="16"/>
                          <w:szCs w:val="16"/>
                        </w:rPr>
                      </w:pPr>
                      <w:r w:rsidRPr="00973F47">
                        <w:rPr>
                          <w:sz w:val="16"/>
                          <w:szCs w:val="16"/>
                        </w:rPr>
                        <w:t>PD-L1 &lt; 50%</w:t>
                      </w:r>
                    </w:p>
                    <w:p w14:paraId="33FD2679" w14:textId="77777777" w:rsidR="00C97B6C" w:rsidRDefault="00C97B6C" w:rsidP="00EA460C">
                      <w:pPr>
                        <w:rPr>
                          <w:sz w:val="16"/>
                          <w:szCs w:val="16"/>
                        </w:rPr>
                      </w:pPr>
                    </w:p>
                    <w:p w14:paraId="11B9C933" w14:textId="77777777" w:rsidR="00C97B6C" w:rsidRDefault="00C97B6C" w:rsidP="00EA460C">
                      <w:pPr>
                        <w:rPr>
                          <w:sz w:val="16"/>
                          <w:szCs w:val="16"/>
                        </w:rPr>
                      </w:pPr>
                    </w:p>
                    <w:p w14:paraId="1F6869D1" w14:textId="77777777" w:rsidR="00C97B6C" w:rsidRPr="00973F47" w:rsidRDefault="00C97B6C" w:rsidP="00EA460C">
                      <w:pPr>
                        <w:rPr>
                          <w:sz w:val="16"/>
                          <w:szCs w:val="16"/>
                        </w:rPr>
                      </w:pPr>
                    </w:p>
                    <w:p w14:paraId="03B04AED" w14:textId="77777777" w:rsidR="00C97B6C" w:rsidRDefault="00C97B6C" w:rsidP="00EA460C">
                      <w:pPr>
                        <w:rPr>
                          <w:sz w:val="16"/>
                          <w:szCs w:val="16"/>
                        </w:rPr>
                      </w:pPr>
                      <w:r w:rsidRPr="00973F47">
                        <w:rPr>
                          <w:sz w:val="16"/>
                          <w:szCs w:val="16"/>
                        </w:rPr>
                        <w:t>PD-L1 ≥ 1%</w:t>
                      </w:r>
                    </w:p>
                    <w:p w14:paraId="1D370AF7" w14:textId="77777777" w:rsidR="00C97B6C" w:rsidRPr="00973F47" w:rsidRDefault="00C97B6C" w:rsidP="00EA460C">
                      <w:pPr>
                        <w:rPr>
                          <w:sz w:val="16"/>
                          <w:szCs w:val="16"/>
                        </w:rPr>
                      </w:pPr>
                    </w:p>
                    <w:p w14:paraId="63AC674A" w14:textId="77777777" w:rsidR="00C97B6C" w:rsidRPr="00973F47" w:rsidRDefault="00C97B6C" w:rsidP="00EA460C">
                      <w:pPr>
                        <w:rPr>
                          <w:sz w:val="16"/>
                          <w:szCs w:val="16"/>
                        </w:rPr>
                      </w:pPr>
                      <w:r w:rsidRPr="00973F47">
                        <w:rPr>
                          <w:sz w:val="16"/>
                          <w:szCs w:val="16"/>
                        </w:rPr>
                        <w:t>PD-L1  &lt; 1%</w:t>
                      </w:r>
                    </w:p>
                    <w:p w14:paraId="68037F9C" w14:textId="77777777" w:rsidR="00C97B6C" w:rsidRDefault="00C97B6C" w:rsidP="00EA460C"/>
                  </w:txbxContent>
                </v:textbox>
              </v:shape>
            </w:pict>
          </mc:Fallback>
        </mc:AlternateContent>
      </w:r>
      <w:r>
        <w:rPr>
          <w:noProof/>
        </w:rPr>
        <mc:AlternateContent>
          <mc:Choice Requires="wps">
            <w:drawing>
              <wp:anchor distT="45720" distB="45720" distL="114300" distR="114300" simplePos="0" relativeHeight="251658279" behindDoc="0" locked="0" layoutInCell="1" allowOverlap="1" wp14:anchorId="1E18E983" wp14:editId="471B25C4">
                <wp:simplePos x="0" y="0"/>
                <wp:positionH relativeFrom="column">
                  <wp:posOffset>1938020</wp:posOffset>
                </wp:positionH>
                <wp:positionV relativeFrom="paragraph">
                  <wp:posOffset>2381885</wp:posOffset>
                </wp:positionV>
                <wp:extent cx="1203960" cy="20828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208280"/>
                        </a:xfrm>
                        <a:prstGeom prst="rect">
                          <a:avLst/>
                        </a:prstGeom>
                        <a:noFill/>
                        <a:ln w="9525">
                          <a:noFill/>
                          <a:miter lim="800000"/>
                          <a:headEnd/>
                          <a:tailEnd/>
                        </a:ln>
                      </wps:spPr>
                      <wps:txbx>
                        <w:txbxContent>
                          <w:p w14:paraId="5CF647C1" w14:textId="77777777" w:rsidR="00C97B6C" w:rsidRPr="007970F9" w:rsidRDefault="00C97B6C" w:rsidP="00EA460C">
                            <w:pPr>
                              <w:rPr>
                                <w:sz w:val="16"/>
                                <w:szCs w:val="16"/>
                              </w:rPr>
                            </w:pPr>
                            <w:r>
                              <w:rPr>
                                <w:sz w:val="16"/>
                                <w:szCs w:val="16"/>
                              </w:rPr>
                              <w:t>Áhættuhlutfall (95% CI)</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18E983" id="Text Box 43" o:spid="_x0000_s1064" type="#_x0000_t202" style="position:absolute;left:0;text-align:left;margin-left:152.6pt;margin-top:187.55pt;width:94.8pt;height:16.4pt;z-index:25165827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" filled="f" stroked="f">
                <v:textbox style="mso-fit-shape-to-text:t">
                  <w:txbxContent>
                    <w:p w14:paraId="5CF647C1" w14:textId="77777777" w:rsidR="00C97B6C" w:rsidRPr="007970F9" w:rsidRDefault="00C97B6C" w:rsidP="00EA460C">
                      <w:pPr>
                        <w:rPr>
                          <w:sz w:val="16"/>
                          <w:szCs w:val="16"/>
                        </w:rPr>
                      </w:pPr>
                      <w:r>
                        <w:rPr>
                          <w:sz w:val="16"/>
                          <w:szCs w:val="16"/>
                        </w:rPr>
                        <w:t xml:space="preserve">Áhættuhlutfall </w:t>
                      </w:r>
                      <w:r>
                        <w:rPr>
                          <w:sz w:val="16"/>
                          <w:szCs w:val="16"/>
                        </w:rPr>
                        <w:t>(95% CI)</w:t>
                      </w:r>
                    </w:p>
                  </w:txbxContent>
                </v:textbox>
              </v:shape>
            </w:pict>
          </mc:Fallback>
        </mc:AlternateContent>
      </w:r>
      <w:r w:rsidRPr="00CB4EEB">
        <w:rPr>
          <w:b/>
          <w:noProof/>
        </w:rPr>
        <w:drawing>
          <wp:inline distT="0" distB="0" distL="0" distR="0" wp14:anchorId="3CC30634" wp14:editId="689D1D51">
            <wp:extent cx="4086225" cy="2428875"/>
            <wp:effectExtent l="0" t="0" r="0" b="0"/>
            <wp:docPr id="9" name="Picture 2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hart, box and whisker char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l="6935" t="9113" r="6384" b="15656"/>
                    <a:stretch>
                      <a:fillRect/>
                    </a:stretch>
                  </pic:blipFill>
                  <pic:spPr bwMode="auto">
                    <a:xfrm>
                      <a:off x="0" y="0"/>
                      <a:ext cx="4086225" cy="2428875"/>
                    </a:xfrm>
                    <a:prstGeom prst="rect">
                      <a:avLst/>
                    </a:prstGeom>
                    <a:noFill/>
                    <a:ln>
                      <a:noFill/>
                    </a:ln>
                  </pic:spPr>
                </pic:pic>
              </a:graphicData>
            </a:graphic>
          </wp:inline>
        </w:drawing>
      </w:r>
    </w:p>
    <w:p w14:paraId="686B8593" w14:textId="77777777" w:rsidR="00EA460C" w:rsidRDefault="00EA460C" w:rsidP="00EA460C">
      <w:pPr>
        <w:keepNext/>
        <w:ind w:left="720"/>
        <w:rPr>
          <w:b/>
          <w:bCs/>
        </w:rPr>
      </w:pPr>
    </w:p>
    <w:p w14:paraId="7FF05933" w14:textId="77777777" w:rsidR="00EA460C" w:rsidRDefault="00EA460C" w:rsidP="00EA460C">
      <w:pPr>
        <w:rPr>
          <w:szCs w:val="24"/>
          <w:u w:val="single"/>
          <w:lang w:eastAsia="en-GB"/>
        </w:rPr>
      </w:pPr>
    </w:p>
    <w:p w14:paraId="429B02F2" w14:textId="77777777" w:rsidR="00EA460C" w:rsidRPr="0072174D" w:rsidRDefault="00EA460C" w:rsidP="00EA460C">
      <w:pPr>
        <w:rPr>
          <w:i/>
          <w:iCs/>
          <w:szCs w:val="24"/>
          <w:lang w:eastAsia="en-GB"/>
        </w:rPr>
      </w:pPr>
      <w:r w:rsidRPr="0072174D">
        <w:rPr>
          <w:i/>
          <w:iCs/>
          <w:szCs w:val="24"/>
          <w:lang w:eastAsia="en-GB"/>
        </w:rPr>
        <w:t>Aldraðir</w:t>
      </w:r>
    </w:p>
    <w:p w14:paraId="01414FFF" w14:textId="77777777" w:rsidR="00EA460C" w:rsidRDefault="00EA460C" w:rsidP="00EA460C">
      <w:pPr>
        <w:rPr>
          <w:szCs w:val="24"/>
          <w:lang w:eastAsia="en-GB"/>
        </w:rPr>
      </w:pPr>
      <w:r w:rsidRPr="00A346EE">
        <w:rPr>
          <w:szCs w:val="24"/>
          <w:lang w:eastAsia="en-GB"/>
        </w:rPr>
        <w:t>Alls</w:t>
      </w:r>
      <w:r w:rsidRPr="00FE0DF7">
        <w:rPr>
          <w:szCs w:val="24"/>
          <w:lang w:eastAsia="en-GB"/>
        </w:rPr>
        <w:t xml:space="preserve"> </w:t>
      </w:r>
      <w:r w:rsidRPr="00B11673">
        <w:rPr>
          <w:szCs w:val="24"/>
          <w:lang w:eastAsia="en-GB"/>
        </w:rPr>
        <w:t xml:space="preserve">voru 75 sjúklingar 75 ára og eldri í hópunum sem fengu IMFINZI ásamt tremelimumabi og krabbameinslyfjameðferð (n=35) og krabbameinslyfjameðferð sem </w:t>
      </w:r>
      <w:r>
        <w:rPr>
          <w:szCs w:val="24"/>
          <w:lang w:eastAsia="en-GB"/>
        </w:rPr>
        <w:t>innihélt</w:t>
      </w:r>
      <w:r w:rsidRPr="00B11673">
        <w:rPr>
          <w:szCs w:val="24"/>
          <w:lang w:eastAsia="en-GB"/>
        </w:rPr>
        <w:t xml:space="preserve"> platínu eingöngu (n=40) í POSEIDON rannsókninni. </w:t>
      </w:r>
      <w:r w:rsidR="007B4284">
        <w:rPr>
          <w:szCs w:val="24"/>
          <w:lang w:eastAsia="en-GB"/>
        </w:rPr>
        <w:t>Könnunará</w:t>
      </w:r>
      <w:r w:rsidRPr="00B11673">
        <w:rPr>
          <w:szCs w:val="24"/>
          <w:lang w:eastAsia="en-GB"/>
        </w:rPr>
        <w:t xml:space="preserve">hættuhlutfall 1,05 (95% CI: 0,64; 1,71) fyrir OS sást fyrir IMFINZI ásamt tremelimumabi og krabbameinslyfjameðferð sem </w:t>
      </w:r>
      <w:r>
        <w:rPr>
          <w:szCs w:val="24"/>
          <w:lang w:eastAsia="en-GB"/>
        </w:rPr>
        <w:t>innihélt</w:t>
      </w:r>
      <w:r w:rsidRPr="00B11673">
        <w:rPr>
          <w:szCs w:val="24"/>
          <w:lang w:eastAsia="en-GB"/>
        </w:rPr>
        <w:t xml:space="preserve"> platínu samanborið við krabbameinslyfjameðferð sem </w:t>
      </w:r>
      <w:r>
        <w:rPr>
          <w:szCs w:val="24"/>
          <w:lang w:eastAsia="en-GB"/>
        </w:rPr>
        <w:t>innihélt</w:t>
      </w:r>
      <w:r w:rsidRPr="00B11673">
        <w:rPr>
          <w:szCs w:val="24"/>
          <w:lang w:eastAsia="en-GB"/>
        </w:rPr>
        <w:t xml:space="preserve"> platínu </w:t>
      </w:r>
      <w:r w:rsidRPr="00A346EE">
        <w:rPr>
          <w:szCs w:val="24"/>
          <w:lang w:eastAsia="en-GB"/>
        </w:rPr>
        <w:t xml:space="preserve">hjá þessum undirhóp rannsóknarinnar. </w:t>
      </w:r>
      <w:r w:rsidR="00284A70" w:rsidRPr="00FF007A">
        <w:rPr>
          <w:szCs w:val="24"/>
          <w:lang w:eastAsia="en-GB"/>
        </w:rPr>
        <w:t xml:space="preserve">Vegna </w:t>
      </w:r>
      <w:r w:rsidR="00284A70" w:rsidRPr="00FE0DF7">
        <w:rPr>
          <w:szCs w:val="24"/>
          <w:lang w:eastAsia="en-GB"/>
        </w:rPr>
        <w:t>k</w:t>
      </w:r>
      <w:r w:rsidR="00284A70" w:rsidRPr="00B11673">
        <w:rPr>
          <w:szCs w:val="24"/>
          <w:lang w:eastAsia="en-GB"/>
        </w:rPr>
        <w:t>önnu</w:t>
      </w:r>
      <w:r w:rsidR="00284A70">
        <w:rPr>
          <w:szCs w:val="24"/>
          <w:lang w:eastAsia="en-GB"/>
        </w:rPr>
        <w:t>nareðlis</w:t>
      </w:r>
      <w:r w:rsidR="00284A70" w:rsidRPr="00FF007A">
        <w:rPr>
          <w:szCs w:val="24"/>
          <w:lang w:eastAsia="en-GB"/>
        </w:rPr>
        <w:t xml:space="preserve"> </w:t>
      </w:r>
      <w:r w:rsidR="00284A70" w:rsidRPr="00FE0DF7">
        <w:rPr>
          <w:szCs w:val="24"/>
          <w:lang w:eastAsia="en-GB"/>
        </w:rPr>
        <w:t>þessa</w:t>
      </w:r>
      <w:r w:rsidR="00284A70">
        <w:rPr>
          <w:szCs w:val="24"/>
          <w:lang w:eastAsia="en-GB"/>
        </w:rPr>
        <w:t>rar</w:t>
      </w:r>
      <w:r w:rsidR="00284A70" w:rsidRPr="00FF007A">
        <w:rPr>
          <w:szCs w:val="24"/>
          <w:lang w:eastAsia="en-GB"/>
        </w:rPr>
        <w:t xml:space="preserve"> undirhópagreining</w:t>
      </w:r>
      <w:r w:rsidR="00284A70">
        <w:rPr>
          <w:szCs w:val="24"/>
          <w:lang w:eastAsia="en-GB"/>
        </w:rPr>
        <w:t>ar</w:t>
      </w:r>
      <w:r w:rsidR="00284A70" w:rsidRPr="00FF007A">
        <w:rPr>
          <w:szCs w:val="24"/>
          <w:lang w:eastAsia="en-GB"/>
        </w:rPr>
        <w:t xml:space="preserve"> </w:t>
      </w:r>
      <w:r w:rsidR="00284A70" w:rsidRPr="00FF007A">
        <w:rPr>
          <w:lang w:eastAsia="en-GB"/>
        </w:rPr>
        <w:t>er ekki hægt að draga endanlegar ályktanir</w:t>
      </w:r>
      <w:r w:rsidR="00284A70">
        <w:rPr>
          <w:lang w:eastAsia="en-GB"/>
        </w:rPr>
        <w:t>, en ráðlagt er að gæta varúðar þegar aldraðir sjúklingar fá þessa samsetningu</w:t>
      </w:r>
      <w:r w:rsidR="00284A70" w:rsidRPr="00FF007A">
        <w:rPr>
          <w:lang w:eastAsia="en-GB"/>
        </w:rPr>
        <w:t>.</w:t>
      </w:r>
    </w:p>
    <w:p w14:paraId="41A690F9" w14:textId="77777777" w:rsidR="00EA460C" w:rsidRDefault="00EA460C" w:rsidP="00376411">
      <w:pPr>
        <w:autoSpaceDE w:val="0"/>
        <w:autoSpaceDN w:val="0"/>
        <w:adjustRightInd w:val="0"/>
        <w:rPr>
          <w:lang w:eastAsia="en-GB"/>
        </w:rPr>
      </w:pPr>
    </w:p>
    <w:p w14:paraId="5A25FCA3" w14:textId="24A4A65B" w:rsidR="005F3635" w:rsidRPr="006A20C8" w:rsidRDefault="005F3635" w:rsidP="005F3635">
      <w:pPr>
        <w:autoSpaceDE w:val="0"/>
        <w:autoSpaceDN w:val="0"/>
        <w:adjustRightInd w:val="0"/>
        <w:rPr>
          <w:i/>
          <w:u w:val="single"/>
          <w:lang w:eastAsia="en-GB"/>
        </w:rPr>
      </w:pPr>
      <w:r w:rsidRPr="006A20C8">
        <w:rPr>
          <w:i/>
          <w:u w:val="single"/>
          <w:lang w:eastAsia="en-GB"/>
        </w:rPr>
        <w:lastRenderedPageBreak/>
        <w:t xml:space="preserve">SCLC – </w:t>
      </w:r>
      <w:r>
        <w:rPr>
          <w:i/>
          <w:u w:val="single"/>
          <w:lang w:eastAsia="en-GB"/>
        </w:rPr>
        <w:t>ADRIATIC</w:t>
      </w:r>
      <w:r w:rsidRPr="006A20C8">
        <w:rPr>
          <w:i/>
          <w:u w:val="single"/>
          <w:lang w:eastAsia="en-GB"/>
        </w:rPr>
        <w:t xml:space="preserve"> rannsókn</w:t>
      </w:r>
    </w:p>
    <w:p w14:paraId="63B2A9CA" w14:textId="5C1E69A0" w:rsidR="00F77EB5" w:rsidRDefault="005F3635" w:rsidP="00F77EB5">
      <w:r>
        <w:rPr>
          <w:lang w:eastAsia="en-GB"/>
        </w:rPr>
        <w:t>ADRIATIC</w:t>
      </w:r>
      <w:r w:rsidRPr="002E6B77">
        <w:rPr>
          <w:lang w:eastAsia="en-GB"/>
        </w:rPr>
        <w:t xml:space="preserve"> var rannsókn sem var hönnuð til að meta verkun </w:t>
      </w:r>
      <w:r w:rsidRPr="00A346EE">
        <w:t xml:space="preserve">IMFINZI </w:t>
      </w:r>
      <w:r w:rsidRPr="002E6B77">
        <w:rPr>
          <w:lang w:eastAsia="en-GB"/>
        </w:rPr>
        <w:t xml:space="preserve">með eða án </w:t>
      </w:r>
      <w:r w:rsidRPr="00A346EE">
        <w:t>tremelimumab</w:t>
      </w:r>
      <w:r>
        <w:t>s</w:t>
      </w:r>
      <w:r w:rsidRPr="002E6B77">
        <w:rPr>
          <w:lang w:eastAsia="en-GB"/>
        </w:rPr>
        <w:t xml:space="preserve">. </w:t>
      </w:r>
      <w:r>
        <w:rPr>
          <w:lang w:eastAsia="en-GB"/>
        </w:rPr>
        <w:t>ADRIATIC</w:t>
      </w:r>
      <w:r w:rsidRPr="002E6B77">
        <w:rPr>
          <w:lang w:eastAsia="en-GB"/>
        </w:rPr>
        <w:t xml:space="preserve"> var slembiröðuð, </w:t>
      </w:r>
      <w:r>
        <w:rPr>
          <w:lang w:eastAsia="en-GB"/>
        </w:rPr>
        <w:t>tvíblind</w:t>
      </w:r>
      <w:r w:rsidRPr="002E6B77">
        <w:rPr>
          <w:lang w:eastAsia="en-GB"/>
        </w:rPr>
        <w:t xml:space="preserve">, fjölsetra samanburðarrannsókn með lyfleysu sem gerð var hjá </w:t>
      </w:r>
      <w:r>
        <w:rPr>
          <w:lang w:eastAsia="en-GB"/>
        </w:rPr>
        <w:t>730</w:t>
      </w:r>
      <w:r w:rsidRPr="002E6B77">
        <w:rPr>
          <w:lang w:eastAsia="en-GB"/>
        </w:rPr>
        <w:t xml:space="preserve"> sjúklingum </w:t>
      </w:r>
      <w:r>
        <w:rPr>
          <w:lang w:eastAsia="en-GB"/>
        </w:rPr>
        <w:t xml:space="preserve">með </w:t>
      </w:r>
      <w:r w:rsidRPr="002E6B77">
        <w:rPr>
          <w:szCs w:val="22"/>
        </w:rPr>
        <w:t>lungnakrabbamein af smáfrumugerð</w:t>
      </w:r>
      <w:r>
        <w:rPr>
          <w:szCs w:val="22"/>
        </w:rPr>
        <w:t xml:space="preserve"> með takmarkaða útbreiðslu (LS</w:t>
      </w:r>
      <w:r>
        <w:rPr>
          <w:szCs w:val="22"/>
        </w:rPr>
        <w:noBreakHyphen/>
        <w:t>NCLC)</w:t>
      </w:r>
      <w:r>
        <w:rPr>
          <w:lang w:eastAsia="en-GB"/>
        </w:rPr>
        <w:t>, staðfest með vefjasýni eða frumugreiningu (stig</w:t>
      </w:r>
      <w:r w:rsidR="00FE3C58">
        <w:rPr>
          <w:lang w:eastAsia="en-GB"/>
        </w:rPr>
        <w:t> </w:t>
      </w:r>
      <w:r>
        <w:rPr>
          <w:lang w:eastAsia="en-GB"/>
        </w:rPr>
        <w:t xml:space="preserve">I til III samkvæmt </w:t>
      </w:r>
      <w:r w:rsidR="001673B5">
        <w:rPr>
          <w:lang w:eastAsia="en-GB"/>
        </w:rPr>
        <w:t xml:space="preserve">AJCC, </w:t>
      </w:r>
      <w:r w:rsidR="001673B5">
        <w:rPr>
          <w:szCs w:val="24"/>
        </w:rPr>
        <w:t xml:space="preserve">8. útgáfu) þar sem sjúkdómur hafði ekki versnað í kjölfar </w:t>
      </w:r>
      <w:r w:rsidR="001673B5" w:rsidRPr="002E6B77">
        <w:t>samhliðameðferð</w:t>
      </w:r>
      <w:r w:rsidR="001673B5">
        <w:t>ar</w:t>
      </w:r>
      <w:r w:rsidR="001673B5" w:rsidRPr="002E6B77">
        <w:t xml:space="preserve"> með krabbameinslyfjum og geislum</w:t>
      </w:r>
      <w:r>
        <w:rPr>
          <w:lang w:eastAsia="en-GB"/>
        </w:rPr>
        <w:t>.</w:t>
      </w:r>
      <w:r w:rsidR="001673B5">
        <w:rPr>
          <w:lang w:eastAsia="en-GB"/>
        </w:rPr>
        <w:t xml:space="preserve"> </w:t>
      </w:r>
      <w:r w:rsidR="001673B5" w:rsidRPr="001673B5">
        <w:rPr>
          <w:lang w:eastAsia="en-GB"/>
        </w:rPr>
        <w:t>Sjúklingar sem voru á stigi</w:t>
      </w:r>
      <w:r w:rsidR="00FE3C58">
        <w:rPr>
          <w:lang w:eastAsia="en-GB"/>
        </w:rPr>
        <w:t> </w:t>
      </w:r>
      <w:r w:rsidR="001673B5" w:rsidRPr="001673B5">
        <w:rPr>
          <w:lang w:eastAsia="en-GB"/>
        </w:rPr>
        <w:t xml:space="preserve">I eða II þurftu að vera læknisfræðilega </w:t>
      </w:r>
      <w:r w:rsidR="001673B5">
        <w:rPr>
          <w:lang w:eastAsia="en-GB"/>
        </w:rPr>
        <w:t>óskurðtækir samkvæmt mati</w:t>
      </w:r>
      <w:r w:rsidR="001673B5" w:rsidRPr="001673B5">
        <w:rPr>
          <w:lang w:eastAsia="en-GB"/>
        </w:rPr>
        <w:t xml:space="preserve"> ranns</w:t>
      </w:r>
      <w:r w:rsidR="001673B5">
        <w:rPr>
          <w:lang w:eastAsia="en-GB"/>
        </w:rPr>
        <w:t xml:space="preserve">akanda. Sjúklingar kláruðu 4 lotur af </w:t>
      </w:r>
      <w:r w:rsidR="001673B5" w:rsidRPr="002E6B77">
        <w:rPr>
          <w:lang w:eastAsia="en-GB"/>
        </w:rPr>
        <w:t>endanlegri (definitive)</w:t>
      </w:r>
      <w:r w:rsidR="001673B5">
        <w:rPr>
          <w:lang w:eastAsia="en-GB"/>
        </w:rPr>
        <w:t xml:space="preserve"> </w:t>
      </w:r>
      <w:r w:rsidR="001673B5" w:rsidRPr="002E6B77">
        <w:t>krabbameinslyfjameðferð</w:t>
      </w:r>
      <w:r w:rsidR="001673B5" w:rsidRPr="002E6B77">
        <w:rPr>
          <w:szCs w:val="22"/>
        </w:rPr>
        <w:t xml:space="preserve"> sem </w:t>
      </w:r>
      <w:r w:rsidR="001673B5">
        <w:rPr>
          <w:szCs w:val="22"/>
        </w:rPr>
        <w:t>innihélt</w:t>
      </w:r>
      <w:r w:rsidR="001673B5" w:rsidRPr="002E6B77">
        <w:rPr>
          <w:szCs w:val="22"/>
        </w:rPr>
        <w:t xml:space="preserve"> platínu </w:t>
      </w:r>
      <w:r w:rsidR="00F77EB5">
        <w:rPr>
          <w:szCs w:val="22"/>
        </w:rPr>
        <w:t>ásamt</w:t>
      </w:r>
      <w:r w:rsidR="001673B5" w:rsidRPr="002E6B77">
        <w:rPr>
          <w:szCs w:val="22"/>
        </w:rPr>
        <w:t xml:space="preserve"> geislameðferð</w:t>
      </w:r>
      <w:r w:rsidR="001673B5">
        <w:rPr>
          <w:szCs w:val="22"/>
        </w:rPr>
        <w:t>, 60</w:t>
      </w:r>
      <w:r w:rsidR="001673B5">
        <w:rPr>
          <w:szCs w:val="22"/>
        </w:rPr>
        <w:noBreakHyphen/>
        <w:t xml:space="preserve">66 Gy einu sinni á sólarhring á 6 vikum eða 45 Gy tvisvar á sólarhring á 3 vikum, </w:t>
      </w:r>
      <w:r w:rsidR="00F77EB5" w:rsidRPr="002E6B77">
        <w:rPr>
          <w:lang w:eastAsia="en-GB"/>
        </w:rPr>
        <w:t xml:space="preserve">innan 1 til 42 daga áður en </w:t>
      </w:r>
      <w:r w:rsidR="00F77EB5">
        <w:rPr>
          <w:lang w:eastAsia="en-GB"/>
        </w:rPr>
        <w:t xml:space="preserve">fyrsti skammtur af </w:t>
      </w:r>
      <w:r w:rsidR="00F77EB5" w:rsidRPr="002E6B77">
        <w:rPr>
          <w:lang w:eastAsia="en-GB"/>
        </w:rPr>
        <w:t>rannsókn</w:t>
      </w:r>
      <w:r w:rsidR="00F77EB5">
        <w:rPr>
          <w:lang w:eastAsia="en-GB"/>
        </w:rPr>
        <w:t xml:space="preserve">arlyfi var gefinn. </w:t>
      </w:r>
      <w:r w:rsidR="00F77EB5">
        <w:t>Gefa mátti g</w:t>
      </w:r>
      <w:r w:rsidR="00F77EB5" w:rsidRPr="002E6B77">
        <w:t xml:space="preserve">eislameðferð á höfði sem forvörn (prophylactic cranial irradiation, PCI) </w:t>
      </w:r>
      <w:r w:rsidR="00F77EB5">
        <w:t xml:space="preserve">samkvæmt leyfi rannsakanda að lokinni </w:t>
      </w:r>
      <w:r w:rsidR="00376DC6">
        <w:t>samhliða</w:t>
      </w:r>
      <w:r w:rsidR="00F77EB5" w:rsidRPr="002E6B77">
        <w:t>meðferð</w:t>
      </w:r>
      <w:r w:rsidR="00376DC6">
        <w:t>ar</w:t>
      </w:r>
      <w:r w:rsidR="00F77EB5" w:rsidRPr="002E6B77">
        <w:t xml:space="preserve"> með krabbameinslyfjum og geislum</w:t>
      </w:r>
      <w:r w:rsidR="00F77EB5">
        <w:t xml:space="preserve"> og </w:t>
      </w:r>
      <w:r w:rsidR="00F77EB5" w:rsidRPr="002E6B77">
        <w:rPr>
          <w:lang w:eastAsia="en-GB"/>
        </w:rPr>
        <w:t xml:space="preserve">innan 1 til 42 daga áður en </w:t>
      </w:r>
      <w:r w:rsidR="00F77EB5">
        <w:rPr>
          <w:lang w:eastAsia="en-GB"/>
        </w:rPr>
        <w:t xml:space="preserve">fyrsti skammtur af </w:t>
      </w:r>
      <w:r w:rsidR="00F77EB5" w:rsidRPr="002E6B77">
        <w:rPr>
          <w:lang w:eastAsia="en-GB"/>
        </w:rPr>
        <w:t>rannsókn</w:t>
      </w:r>
      <w:r w:rsidR="00F77EB5">
        <w:rPr>
          <w:lang w:eastAsia="en-GB"/>
        </w:rPr>
        <w:t xml:space="preserve">arlyfi var gefinn. </w:t>
      </w:r>
      <w:r w:rsidR="00575A8F">
        <w:rPr>
          <w:lang w:eastAsia="en-GB"/>
        </w:rPr>
        <w:t xml:space="preserve">Sjúklingar voru með </w:t>
      </w:r>
      <w:r w:rsidR="00575A8F" w:rsidRPr="002E6B77">
        <w:rPr>
          <w:lang w:eastAsia="en-GB"/>
        </w:rPr>
        <w:t>WHO/ECOG færnisskor 0 eða 1</w:t>
      </w:r>
      <w:r w:rsidR="00575A8F">
        <w:rPr>
          <w:lang w:eastAsia="en-GB"/>
        </w:rPr>
        <w:t xml:space="preserve"> við skráningu í rannsóknina.</w:t>
      </w:r>
    </w:p>
    <w:p w14:paraId="62EF28AF" w14:textId="58288F03" w:rsidR="005F3635" w:rsidRDefault="005F3635" w:rsidP="005F3635">
      <w:pPr>
        <w:autoSpaceDE w:val="0"/>
        <w:autoSpaceDN w:val="0"/>
        <w:adjustRightInd w:val="0"/>
        <w:rPr>
          <w:lang w:eastAsia="en-GB"/>
        </w:rPr>
      </w:pPr>
    </w:p>
    <w:p w14:paraId="0DC8846B" w14:textId="63DDC6CE" w:rsidR="00575A8F" w:rsidRDefault="005F3635" w:rsidP="005F3635">
      <w:pPr>
        <w:autoSpaceDE w:val="0"/>
        <w:autoSpaceDN w:val="0"/>
        <w:adjustRightInd w:val="0"/>
        <w:rPr>
          <w:lang w:eastAsia="en-GB"/>
        </w:rPr>
      </w:pPr>
      <w:r w:rsidRPr="00F452B7">
        <w:rPr>
          <w:lang w:eastAsia="en-GB"/>
        </w:rPr>
        <w:t>Rannsóknin útilokaði sjúklinga með sögu um virkan</w:t>
      </w:r>
      <w:r>
        <w:rPr>
          <w:lang w:eastAsia="en-GB"/>
        </w:rPr>
        <w:t xml:space="preserve"> eða áður staðfestan</w:t>
      </w:r>
      <w:r w:rsidRPr="00F452B7">
        <w:rPr>
          <w:lang w:eastAsia="en-GB"/>
        </w:rPr>
        <w:t xml:space="preserve"> </w:t>
      </w:r>
      <w:r w:rsidRPr="002E6B77">
        <w:rPr>
          <w:lang w:eastAsia="en-GB"/>
        </w:rPr>
        <w:t>sjálfsnæmissjúkdóm</w:t>
      </w:r>
      <w:r w:rsidR="00575A8F">
        <w:rPr>
          <w:lang w:eastAsia="en-GB"/>
        </w:rPr>
        <w:t xml:space="preserve"> </w:t>
      </w:r>
      <w:r w:rsidR="00575A8F" w:rsidRPr="002E6B77">
        <w:t xml:space="preserve">innan </w:t>
      </w:r>
      <w:r w:rsidR="00575A8F">
        <w:t>5</w:t>
      </w:r>
      <w:r w:rsidR="00575A8F" w:rsidRPr="002E6B77">
        <w:t> ára fyrir upphaf rannsóknarinnar</w:t>
      </w:r>
      <w:r>
        <w:rPr>
          <w:lang w:eastAsia="en-GB"/>
        </w:rPr>
        <w:t xml:space="preserve">, </w:t>
      </w:r>
      <w:r w:rsidR="00575A8F" w:rsidRPr="00F452B7">
        <w:rPr>
          <w:lang w:eastAsia="en-GB"/>
        </w:rPr>
        <w:t>sögu um virkan, frumkominn ónæmisbrest,</w:t>
      </w:r>
      <w:r w:rsidR="00575A8F">
        <w:rPr>
          <w:lang w:eastAsia="en-GB"/>
        </w:rPr>
        <w:t xml:space="preserve"> sögu um </w:t>
      </w:r>
      <w:r w:rsidR="00575A8F">
        <w:rPr>
          <w:rFonts w:eastAsia="SimSun"/>
          <w:szCs w:val="22"/>
        </w:rPr>
        <w:t>millivefsl</w:t>
      </w:r>
      <w:r w:rsidR="00575A8F" w:rsidRPr="00824443">
        <w:rPr>
          <w:rFonts w:eastAsia="SimSun"/>
          <w:szCs w:val="22"/>
        </w:rPr>
        <w:t>ungnabólg</w:t>
      </w:r>
      <w:r w:rsidR="00575A8F">
        <w:rPr>
          <w:rFonts w:eastAsia="SimSun"/>
          <w:szCs w:val="22"/>
        </w:rPr>
        <w:t>u af stigi ≥ 2 eða virka berkla</w:t>
      </w:r>
      <w:r w:rsidR="00575A8F" w:rsidRPr="00575A8F">
        <w:rPr>
          <w:lang w:eastAsia="en-GB"/>
        </w:rPr>
        <w:t xml:space="preserve"> </w:t>
      </w:r>
      <w:r w:rsidR="00575A8F" w:rsidRPr="002E6B77">
        <w:rPr>
          <w:lang w:eastAsia="en-GB"/>
        </w:rPr>
        <w:t>eða lifrarbólgu B eða C eða HIV</w:t>
      </w:r>
      <w:r w:rsidR="00575A8F" w:rsidRPr="002E6B77">
        <w:rPr>
          <w:lang w:eastAsia="en-GB"/>
        </w:rPr>
        <w:noBreakHyphen/>
        <w:t>sýkingu</w:t>
      </w:r>
      <w:r w:rsidR="00575A8F">
        <w:rPr>
          <w:lang w:eastAsia="en-GB"/>
        </w:rPr>
        <w:t xml:space="preserve"> og sjúklinga með virkan millivefslungnasjúkdóm. Sjúklingar með </w:t>
      </w:r>
      <w:r w:rsidR="00F43D89">
        <w:rPr>
          <w:lang w:eastAsia="en-GB"/>
        </w:rPr>
        <w:t xml:space="preserve">blandaða </w:t>
      </w:r>
      <w:r w:rsidR="00575A8F">
        <w:rPr>
          <w:lang w:eastAsia="en-GB"/>
        </w:rPr>
        <w:t>SCLC og NSCLC vefja</w:t>
      </w:r>
      <w:r w:rsidR="00AD38E5">
        <w:rPr>
          <w:lang w:eastAsia="en-GB"/>
        </w:rPr>
        <w:t>fræði</w:t>
      </w:r>
      <w:r w:rsidR="00575A8F">
        <w:rPr>
          <w:lang w:eastAsia="en-GB"/>
        </w:rPr>
        <w:t xml:space="preserve"> voru einnig útilokaðir.</w:t>
      </w:r>
    </w:p>
    <w:p w14:paraId="5C415819" w14:textId="77777777" w:rsidR="00575A8F" w:rsidRDefault="00575A8F" w:rsidP="005F3635">
      <w:pPr>
        <w:autoSpaceDE w:val="0"/>
        <w:autoSpaceDN w:val="0"/>
        <w:adjustRightInd w:val="0"/>
        <w:rPr>
          <w:lang w:eastAsia="en-GB"/>
        </w:rPr>
      </w:pPr>
    </w:p>
    <w:p w14:paraId="3A18F4FC" w14:textId="58A6375D" w:rsidR="005F3635" w:rsidRDefault="007752D3" w:rsidP="005F3635">
      <w:pPr>
        <w:autoSpaceDE w:val="0"/>
        <w:autoSpaceDN w:val="0"/>
        <w:adjustRightInd w:val="0"/>
        <w:rPr>
          <w:lang w:eastAsia="en-GB"/>
        </w:rPr>
      </w:pPr>
      <w:r>
        <w:rPr>
          <w:lang w:eastAsia="en-GB"/>
        </w:rPr>
        <w:t>Slembiraðað var</w:t>
      </w:r>
      <w:r w:rsidR="005F3635" w:rsidRPr="002E6B77">
        <w:rPr>
          <w:lang w:eastAsia="en-GB"/>
        </w:rPr>
        <w:t xml:space="preserve"> </w:t>
      </w:r>
      <w:r>
        <w:rPr>
          <w:lang w:eastAsia="en-GB"/>
        </w:rPr>
        <w:t xml:space="preserve">eftir stigi (I/II </w:t>
      </w:r>
      <w:r w:rsidR="00A84192">
        <w:rPr>
          <w:lang w:eastAsia="en-GB"/>
        </w:rPr>
        <w:t>samanborið við</w:t>
      </w:r>
      <w:r>
        <w:rPr>
          <w:lang w:eastAsia="en-GB"/>
        </w:rPr>
        <w:t xml:space="preserve"> III) og eftir því hvort geislameðferð á höfði sem forvörn var veitt (já </w:t>
      </w:r>
      <w:r w:rsidR="00BC11E5">
        <w:rPr>
          <w:lang w:eastAsia="en-GB"/>
        </w:rPr>
        <w:t>samanborið við</w:t>
      </w:r>
      <w:r>
        <w:rPr>
          <w:lang w:eastAsia="en-GB"/>
        </w:rPr>
        <w:t xml:space="preserve"> nei). Sjúklingum var slembiraðað </w:t>
      </w:r>
      <w:r w:rsidR="005F3635" w:rsidRPr="002E6B77">
        <w:rPr>
          <w:lang w:eastAsia="en-GB"/>
        </w:rPr>
        <w:t>í hlutfallinu 1:1:1 til að fá:</w:t>
      </w:r>
    </w:p>
    <w:p w14:paraId="5CE6BB6F" w14:textId="77777777" w:rsidR="007752D3" w:rsidRPr="00F452B7" w:rsidRDefault="007752D3" w:rsidP="005F3635">
      <w:pPr>
        <w:autoSpaceDE w:val="0"/>
        <w:autoSpaceDN w:val="0"/>
        <w:adjustRightInd w:val="0"/>
        <w:rPr>
          <w:lang w:eastAsia="en-GB"/>
        </w:rPr>
      </w:pPr>
    </w:p>
    <w:p w14:paraId="3A3D9D08" w14:textId="33C0E918" w:rsidR="007752D3" w:rsidRPr="00F452B7" w:rsidRDefault="007752D3" w:rsidP="00833D56">
      <w:pPr>
        <w:numPr>
          <w:ilvl w:val="0"/>
          <w:numId w:val="28"/>
        </w:numPr>
        <w:autoSpaceDE w:val="0"/>
        <w:autoSpaceDN w:val="0"/>
        <w:adjustRightInd w:val="0"/>
        <w:ind w:left="567" w:hanging="283"/>
        <w:rPr>
          <w:lang w:eastAsia="en-GB"/>
        </w:rPr>
      </w:pPr>
      <w:r w:rsidRPr="00F452B7">
        <w:rPr>
          <w:lang w:eastAsia="en-GB"/>
        </w:rPr>
        <w:t xml:space="preserve">Hópur 1: IMFINZI 1.500 mg + </w:t>
      </w:r>
      <w:r>
        <w:rPr>
          <w:lang w:eastAsia="en-GB"/>
        </w:rPr>
        <w:t>lyfleysa</w:t>
      </w:r>
      <w:r w:rsidRPr="00F452B7">
        <w:rPr>
          <w:lang w:eastAsia="en-GB"/>
        </w:rPr>
        <w:t xml:space="preserve"> </w:t>
      </w:r>
      <w:r>
        <w:rPr>
          <w:lang w:eastAsia="en-GB"/>
        </w:rPr>
        <w:t>á 4 vikna fresti í 4 meðferðarlotur, fylgt eftir með IMFINZI 1.500 mg á 4 vikna fresti.</w:t>
      </w:r>
    </w:p>
    <w:p w14:paraId="68BE0CC0" w14:textId="2C47362C" w:rsidR="007752D3" w:rsidRPr="002E6B77" w:rsidRDefault="007752D3" w:rsidP="00833D56">
      <w:pPr>
        <w:numPr>
          <w:ilvl w:val="0"/>
          <w:numId w:val="28"/>
        </w:numPr>
        <w:autoSpaceDE w:val="0"/>
        <w:autoSpaceDN w:val="0"/>
        <w:adjustRightInd w:val="0"/>
        <w:ind w:left="567" w:hanging="283"/>
        <w:rPr>
          <w:lang w:eastAsia="en-GB"/>
        </w:rPr>
      </w:pPr>
      <w:r w:rsidRPr="002E6B77">
        <w:rPr>
          <w:lang w:eastAsia="en-GB"/>
        </w:rPr>
        <w:t xml:space="preserve">Hópur 2: </w:t>
      </w:r>
      <w:r>
        <w:rPr>
          <w:lang w:eastAsia="en-GB"/>
        </w:rPr>
        <w:t>Lyfleysa</w:t>
      </w:r>
      <w:r w:rsidRPr="00F452B7">
        <w:rPr>
          <w:lang w:eastAsia="en-GB"/>
        </w:rPr>
        <w:t xml:space="preserve"> + </w:t>
      </w:r>
      <w:r>
        <w:rPr>
          <w:lang w:eastAsia="en-GB"/>
        </w:rPr>
        <w:t>önnur lyfleysa</w:t>
      </w:r>
      <w:r w:rsidRPr="00F452B7">
        <w:rPr>
          <w:lang w:eastAsia="en-GB"/>
        </w:rPr>
        <w:t xml:space="preserve"> </w:t>
      </w:r>
      <w:r>
        <w:rPr>
          <w:lang w:eastAsia="en-GB"/>
        </w:rPr>
        <w:t>á 4 vikna fresti í 4 meðferðarlotur, fylgt eftir með einni lyfleysu á 4 vikna fresti.</w:t>
      </w:r>
    </w:p>
    <w:p w14:paraId="5DFC2193" w14:textId="5EB01821" w:rsidR="007752D3" w:rsidRPr="002E6B77" w:rsidRDefault="007752D3" w:rsidP="00833D56">
      <w:pPr>
        <w:numPr>
          <w:ilvl w:val="0"/>
          <w:numId w:val="28"/>
        </w:numPr>
        <w:autoSpaceDE w:val="0"/>
        <w:autoSpaceDN w:val="0"/>
        <w:adjustRightInd w:val="0"/>
        <w:ind w:left="567" w:hanging="283"/>
        <w:rPr>
          <w:lang w:eastAsia="en-GB"/>
        </w:rPr>
      </w:pPr>
      <w:r w:rsidRPr="002E6B77">
        <w:rPr>
          <w:lang w:eastAsia="en-GB"/>
        </w:rPr>
        <w:t xml:space="preserve">Hópur 3: </w:t>
      </w:r>
      <w:r w:rsidRPr="00F452B7">
        <w:rPr>
          <w:lang w:eastAsia="en-GB"/>
        </w:rPr>
        <w:t xml:space="preserve">IMFINZI 1.500 mg + </w:t>
      </w:r>
      <w:r>
        <w:rPr>
          <w:lang w:eastAsia="en-GB"/>
        </w:rPr>
        <w:t>tremelimumab 75 mg</w:t>
      </w:r>
      <w:r w:rsidRPr="00F452B7">
        <w:rPr>
          <w:lang w:eastAsia="en-GB"/>
        </w:rPr>
        <w:t xml:space="preserve"> </w:t>
      </w:r>
      <w:r>
        <w:rPr>
          <w:lang w:eastAsia="en-GB"/>
        </w:rPr>
        <w:t>á 4 vikna fresti í 4 meðferðarlotur, fylgt eftir með IMFINZI 1.500 mg á 4 vikna fresti</w:t>
      </w:r>
      <w:r w:rsidRPr="002E6B77">
        <w:rPr>
          <w:lang w:eastAsia="en-GB"/>
        </w:rPr>
        <w:t>.</w:t>
      </w:r>
    </w:p>
    <w:p w14:paraId="65A529E3" w14:textId="77777777" w:rsidR="007752D3" w:rsidRDefault="007752D3" w:rsidP="005F3635">
      <w:pPr>
        <w:autoSpaceDE w:val="0"/>
        <w:autoSpaceDN w:val="0"/>
        <w:adjustRightInd w:val="0"/>
        <w:rPr>
          <w:lang w:eastAsia="en-GB"/>
        </w:rPr>
      </w:pPr>
    </w:p>
    <w:p w14:paraId="6A3582D1" w14:textId="77777777" w:rsidR="00816AEA" w:rsidRDefault="00816AEA" w:rsidP="00816AEA">
      <w:pPr>
        <w:autoSpaceDE w:val="0"/>
        <w:autoSpaceDN w:val="0"/>
        <w:adjustRightInd w:val="0"/>
      </w:pPr>
      <w:r>
        <w:rPr>
          <w:lang w:eastAsia="en-GB"/>
        </w:rPr>
        <w:t>Þegar búið var að slembiraða 600 sjúklingum í meðferðarhópana þrjá, var slembiröðun í hóp 3 lokið og sjúklingunum 130 sem voru eftir var slembiraðað 1:1 í annaðhvort hóp 1 eða 2, og fengu annaðhvort IMFINZI 1.500</w:t>
      </w:r>
      <w:r>
        <w:t> mg á 4 vikna fresti eða lyfleysu á 4 vikna fresti.</w:t>
      </w:r>
    </w:p>
    <w:p w14:paraId="21E87B6C" w14:textId="77777777" w:rsidR="00816AEA" w:rsidRPr="00C80964" w:rsidRDefault="00816AEA" w:rsidP="00816AEA">
      <w:pPr>
        <w:autoSpaceDE w:val="0"/>
        <w:autoSpaceDN w:val="0"/>
        <w:adjustRightInd w:val="0"/>
      </w:pPr>
    </w:p>
    <w:p w14:paraId="6ED39C7F" w14:textId="77777777" w:rsidR="00816AEA" w:rsidRPr="002E6B77" w:rsidRDefault="00816AEA" w:rsidP="00816AEA">
      <w:pPr>
        <w:autoSpaceDE w:val="0"/>
        <w:autoSpaceDN w:val="0"/>
        <w:adjustRightInd w:val="0"/>
        <w:rPr>
          <w:lang w:eastAsia="en-GB"/>
        </w:rPr>
      </w:pPr>
      <w:r>
        <w:rPr>
          <w:lang w:eastAsia="en-GB"/>
        </w:rPr>
        <w:t>Meðferð var h</w:t>
      </w:r>
      <w:r w:rsidRPr="002E6B77">
        <w:rPr>
          <w:lang w:eastAsia="en-GB"/>
        </w:rPr>
        <w:t xml:space="preserve">aldið var áfram þar </w:t>
      </w:r>
      <w:r w:rsidRPr="002E6B77">
        <w:t>til sjúkdómur versnaði</w:t>
      </w:r>
      <w:r>
        <w:t>,</w:t>
      </w:r>
      <w:r w:rsidRPr="002E6B77">
        <w:t xml:space="preserve"> eiturhrif voru óásættanleg</w:t>
      </w:r>
      <w:r>
        <w:t xml:space="preserve"> eða í að hámarki 24 mánuði</w:t>
      </w:r>
      <w:r w:rsidRPr="002E6B77">
        <w:t xml:space="preserve">. </w:t>
      </w:r>
      <w:r w:rsidRPr="002E6B77">
        <w:rPr>
          <w:lang w:eastAsia="en-GB"/>
        </w:rPr>
        <w:t xml:space="preserve">Mat á æxlum fór fram </w:t>
      </w:r>
      <w:r>
        <w:rPr>
          <w:lang w:eastAsia="en-GB"/>
        </w:rPr>
        <w:t xml:space="preserve">á 8 vikna fresti fyrstu 72 vikurnar, og </w:t>
      </w:r>
      <w:r w:rsidRPr="002E6B77">
        <w:rPr>
          <w:lang w:eastAsia="en-GB"/>
        </w:rPr>
        <w:t xml:space="preserve">eftir það á </w:t>
      </w:r>
      <w:r>
        <w:rPr>
          <w:lang w:eastAsia="en-GB"/>
        </w:rPr>
        <w:t>12</w:t>
      </w:r>
      <w:r w:rsidRPr="002E6B77">
        <w:rPr>
          <w:lang w:eastAsia="en-GB"/>
        </w:rPr>
        <w:t xml:space="preserve"> vikna fresti </w:t>
      </w:r>
      <w:r>
        <w:rPr>
          <w:lang w:eastAsia="en-GB"/>
        </w:rPr>
        <w:t>í allt að 96 vikur og þar á eftir á 24 vikna fresti</w:t>
      </w:r>
      <w:r w:rsidRPr="002E6B77">
        <w:rPr>
          <w:lang w:eastAsia="en-GB"/>
        </w:rPr>
        <w:t>.</w:t>
      </w:r>
    </w:p>
    <w:p w14:paraId="40EB76E7" w14:textId="77777777" w:rsidR="005F3635" w:rsidRPr="002E6B77" w:rsidRDefault="005F3635" w:rsidP="005F3635">
      <w:pPr>
        <w:autoSpaceDE w:val="0"/>
        <w:autoSpaceDN w:val="0"/>
        <w:adjustRightInd w:val="0"/>
        <w:rPr>
          <w:lang w:eastAsia="en-GB"/>
        </w:rPr>
      </w:pPr>
    </w:p>
    <w:p w14:paraId="65ECD31F" w14:textId="6DDF28B5" w:rsidR="00816AEA" w:rsidRPr="002E6B77" w:rsidRDefault="00AE2431" w:rsidP="00816AEA">
      <w:pPr>
        <w:autoSpaceDE w:val="0"/>
        <w:autoSpaceDN w:val="0"/>
        <w:adjustRightInd w:val="0"/>
        <w:rPr>
          <w:lang w:eastAsia="en-GB"/>
        </w:rPr>
      </w:pPr>
      <w:r>
        <w:rPr>
          <w:lang w:eastAsia="en-GB"/>
        </w:rPr>
        <w:t>L</w:t>
      </w:r>
      <w:r w:rsidR="00816AEA" w:rsidRPr="002E6B77">
        <w:rPr>
          <w:lang w:eastAsia="en-GB"/>
        </w:rPr>
        <w:t>ýðfræðiupplýsing</w:t>
      </w:r>
      <w:r>
        <w:rPr>
          <w:lang w:eastAsia="en-GB"/>
        </w:rPr>
        <w:t>ar</w:t>
      </w:r>
      <w:r w:rsidR="00816AEA" w:rsidRPr="002E6B77">
        <w:rPr>
          <w:lang w:eastAsia="en-GB"/>
        </w:rPr>
        <w:t xml:space="preserve"> og sérkenn</w:t>
      </w:r>
      <w:r w:rsidR="00D773BB">
        <w:rPr>
          <w:lang w:eastAsia="en-GB"/>
        </w:rPr>
        <w:t>i</w:t>
      </w:r>
      <w:r w:rsidR="00816AEA" w:rsidRPr="002E6B77">
        <w:rPr>
          <w:lang w:eastAsia="en-GB"/>
        </w:rPr>
        <w:t xml:space="preserve"> sjúkdóms </w:t>
      </w:r>
      <w:r w:rsidR="00D773BB">
        <w:rPr>
          <w:lang w:eastAsia="en-GB"/>
        </w:rPr>
        <w:t>við upphaf voru í</w:t>
      </w:r>
      <w:r w:rsidR="004D6229">
        <w:rPr>
          <w:lang w:eastAsia="en-GB"/>
        </w:rPr>
        <w:t xml:space="preserve"> jafnvægi milli </w:t>
      </w:r>
      <w:r w:rsidR="00816AEA" w:rsidRPr="002E6B77">
        <w:rPr>
          <w:lang w:eastAsia="en-GB"/>
        </w:rPr>
        <w:t>rannsóknarhóp</w:t>
      </w:r>
      <w:r w:rsidR="004D6229">
        <w:rPr>
          <w:lang w:eastAsia="en-GB"/>
        </w:rPr>
        <w:t>a</w:t>
      </w:r>
      <w:r w:rsidR="00816AEA">
        <w:rPr>
          <w:lang w:eastAsia="en-GB"/>
        </w:rPr>
        <w:t xml:space="preserve">. </w:t>
      </w:r>
      <w:r w:rsidR="00816AEA" w:rsidRPr="002E6B77">
        <w:rPr>
          <w:lang w:eastAsia="en-GB"/>
        </w:rPr>
        <w:t xml:space="preserve">Lýðfræðiupplýsingar </w:t>
      </w:r>
      <w:r w:rsidR="00816AEA">
        <w:rPr>
          <w:lang w:eastAsia="en-GB"/>
        </w:rPr>
        <w:t xml:space="preserve">og </w:t>
      </w:r>
      <w:r w:rsidR="00816AEA" w:rsidRPr="002E6B77">
        <w:rPr>
          <w:lang w:eastAsia="en-GB"/>
        </w:rPr>
        <w:t>sérkenn</w:t>
      </w:r>
      <w:r w:rsidR="00816AEA">
        <w:rPr>
          <w:lang w:eastAsia="en-GB"/>
        </w:rPr>
        <w:t>i</w:t>
      </w:r>
      <w:r w:rsidR="00816AEA" w:rsidRPr="002E6B77">
        <w:rPr>
          <w:lang w:eastAsia="en-GB"/>
        </w:rPr>
        <w:t xml:space="preserve"> sjúkdóms við upphaf </w:t>
      </w:r>
      <w:r w:rsidR="00816AEA">
        <w:rPr>
          <w:lang w:eastAsia="en-GB"/>
        </w:rPr>
        <w:t>hjá IMFINZI og lyfleysuhópunum voru</w:t>
      </w:r>
      <w:r w:rsidR="00816AEA" w:rsidRPr="002E6B77">
        <w:rPr>
          <w:lang w:eastAsia="en-GB"/>
        </w:rPr>
        <w:t xml:space="preserve"> eftirfarandi: karlar (</w:t>
      </w:r>
      <w:r w:rsidR="00816AEA">
        <w:rPr>
          <w:lang w:eastAsia="en-GB"/>
        </w:rPr>
        <w:t>69,1</w:t>
      </w:r>
      <w:r w:rsidR="00816AEA" w:rsidRPr="002E6B77">
        <w:rPr>
          <w:lang w:eastAsia="en-GB"/>
        </w:rPr>
        <w:t>%), aldur ≥ 65 ára (</w:t>
      </w:r>
      <w:r w:rsidR="00816AEA">
        <w:rPr>
          <w:lang w:eastAsia="en-GB"/>
        </w:rPr>
        <w:t>39,2</w:t>
      </w:r>
      <w:r w:rsidR="00816AEA" w:rsidRPr="002E6B77">
        <w:rPr>
          <w:lang w:eastAsia="en-GB"/>
        </w:rPr>
        <w:t>%), hvítur kynstofn (</w:t>
      </w:r>
      <w:r w:rsidR="00816AEA">
        <w:rPr>
          <w:lang w:eastAsia="en-GB"/>
        </w:rPr>
        <w:t>50,4</w:t>
      </w:r>
      <w:r w:rsidR="00816AEA" w:rsidRPr="002E6B77">
        <w:rPr>
          <w:lang w:eastAsia="en-GB"/>
        </w:rPr>
        <w:t>%), svartur kynstofn eða afrískur-amerískur kynstofn (</w:t>
      </w:r>
      <w:r w:rsidR="00816AEA">
        <w:rPr>
          <w:lang w:eastAsia="en-GB"/>
        </w:rPr>
        <w:t>0,8</w:t>
      </w:r>
      <w:r w:rsidR="00816AEA" w:rsidRPr="002E6B77">
        <w:rPr>
          <w:lang w:eastAsia="en-GB"/>
        </w:rPr>
        <w:t>%), asískur kynstofn (</w:t>
      </w:r>
      <w:r w:rsidR="00816AEA">
        <w:rPr>
          <w:lang w:eastAsia="en-GB"/>
        </w:rPr>
        <w:t>47,5</w:t>
      </w:r>
      <w:r w:rsidR="00816AEA" w:rsidRPr="002E6B77">
        <w:rPr>
          <w:lang w:eastAsia="en-GB"/>
        </w:rPr>
        <w:t>%),</w:t>
      </w:r>
      <w:r w:rsidR="00816AEA">
        <w:rPr>
          <w:lang w:eastAsia="en-GB"/>
        </w:rPr>
        <w:t xml:space="preserve"> </w:t>
      </w:r>
      <w:r w:rsidR="00816AEA" w:rsidRPr="002E6B77">
        <w:rPr>
          <w:lang w:eastAsia="en-GB"/>
        </w:rPr>
        <w:t>aðrir kynstofnar (</w:t>
      </w:r>
      <w:r w:rsidR="00816AEA">
        <w:rPr>
          <w:lang w:eastAsia="en-GB"/>
        </w:rPr>
        <w:t>1,3</w:t>
      </w:r>
      <w:r w:rsidR="00816AEA" w:rsidRPr="002E6B77">
        <w:rPr>
          <w:lang w:eastAsia="en-GB"/>
        </w:rPr>
        <w:t>%), af rómönskum kynstofni (</w:t>
      </w:r>
      <w:r w:rsidR="00816AEA">
        <w:rPr>
          <w:lang w:eastAsia="en-GB"/>
        </w:rPr>
        <w:t>4,2</w:t>
      </w:r>
      <w:r w:rsidR="00816AEA" w:rsidRPr="002E6B77">
        <w:rPr>
          <w:lang w:eastAsia="en-GB"/>
        </w:rPr>
        <w:t xml:space="preserve">%), núverandi reykingamenn </w:t>
      </w:r>
      <w:r w:rsidR="00816AEA">
        <w:rPr>
          <w:lang w:eastAsia="en-GB"/>
        </w:rPr>
        <w:t xml:space="preserve">(22,3%), </w:t>
      </w:r>
      <w:r w:rsidR="00816AEA" w:rsidRPr="002E6B77">
        <w:rPr>
          <w:lang w:eastAsia="en-GB"/>
        </w:rPr>
        <w:t>fyrrum reykingamenn (</w:t>
      </w:r>
      <w:r w:rsidR="00816AEA">
        <w:rPr>
          <w:lang w:eastAsia="en-GB"/>
        </w:rPr>
        <w:t>68,5</w:t>
      </w:r>
      <w:r w:rsidR="00816AEA" w:rsidRPr="002E6B77">
        <w:rPr>
          <w:lang w:eastAsia="en-GB"/>
        </w:rPr>
        <w:t xml:space="preserve">%), </w:t>
      </w:r>
      <w:r w:rsidR="00816AEA">
        <w:rPr>
          <w:lang w:eastAsia="en-GB"/>
        </w:rPr>
        <w:t xml:space="preserve">höfðu aldrei reykt (9,2%), </w:t>
      </w:r>
      <w:r w:rsidR="00816AEA" w:rsidRPr="002E6B77">
        <w:rPr>
          <w:lang w:eastAsia="en-GB"/>
        </w:rPr>
        <w:t>WHO/ECOG færniskor 0 (</w:t>
      </w:r>
      <w:r w:rsidR="00816AEA">
        <w:rPr>
          <w:lang w:eastAsia="en-GB"/>
        </w:rPr>
        <w:t>48,7</w:t>
      </w:r>
      <w:r w:rsidR="00816AEA" w:rsidRPr="002E6B77">
        <w:rPr>
          <w:lang w:eastAsia="en-GB"/>
        </w:rPr>
        <w:t>%), WHO/ECOG færniskor 1 (</w:t>
      </w:r>
      <w:r w:rsidR="00816AEA">
        <w:rPr>
          <w:lang w:eastAsia="en-GB"/>
        </w:rPr>
        <w:t>51,3</w:t>
      </w:r>
      <w:r w:rsidR="00816AEA" w:rsidRPr="002E6B77">
        <w:rPr>
          <w:lang w:eastAsia="en-GB"/>
        </w:rPr>
        <w:t>%)</w:t>
      </w:r>
      <w:r w:rsidR="00816AEA">
        <w:rPr>
          <w:lang w:eastAsia="en-GB"/>
        </w:rPr>
        <w:t>, s</w:t>
      </w:r>
      <w:r w:rsidR="00816AEA" w:rsidRPr="002E6B77">
        <w:rPr>
          <w:lang w:eastAsia="en-GB"/>
        </w:rPr>
        <w:t>tig I (</w:t>
      </w:r>
      <w:r w:rsidR="00816AEA">
        <w:rPr>
          <w:lang w:eastAsia="en-GB"/>
        </w:rPr>
        <w:t>3,6</w:t>
      </w:r>
      <w:r w:rsidR="00816AEA" w:rsidRPr="002E6B77">
        <w:rPr>
          <w:lang w:eastAsia="en-GB"/>
        </w:rPr>
        <w:t>%), stig I</w:t>
      </w:r>
      <w:r w:rsidR="00816AEA">
        <w:rPr>
          <w:lang w:eastAsia="en-GB"/>
        </w:rPr>
        <w:t>I</w:t>
      </w:r>
      <w:r w:rsidR="00816AEA" w:rsidRPr="002E6B77">
        <w:rPr>
          <w:lang w:eastAsia="en-GB"/>
        </w:rPr>
        <w:t xml:space="preserve"> (</w:t>
      </w:r>
      <w:r w:rsidR="00816AEA">
        <w:rPr>
          <w:lang w:eastAsia="en-GB"/>
        </w:rPr>
        <w:t>9,1</w:t>
      </w:r>
      <w:r w:rsidR="00816AEA" w:rsidRPr="002E6B77">
        <w:rPr>
          <w:lang w:eastAsia="en-GB"/>
        </w:rPr>
        <w:t xml:space="preserve">%), </w:t>
      </w:r>
      <w:r w:rsidR="00816AEA">
        <w:rPr>
          <w:lang w:eastAsia="en-GB"/>
        </w:rPr>
        <w:t>stig III (87,4%).</w:t>
      </w:r>
    </w:p>
    <w:p w14:paraId="3E41C29A" w14:textId="77777777" w:rsidR="00816AEA" w:rsidRDefault="00816AEA" w:rsidP="005F3635">
      <w:pPr>
        <w:autoSpaceDE w:val="0"/>
        <w:autoSpaceDN w:val="0"/>
        <w:adjustRightInd w:val="0"/>
        <w:rPr>
          <w:lang w:eastAsia="en-GB"/>
        </w:rPr>
      </w:pPr>
    </w:p>
    <w:p w14:paraId="228FFFF3" w14:textId="5801F436" w:rsidR="002C707C" w:rsidRPr="002E6B77" w:rsidRDefault="002C707C" w:rsidP="005F3635">
      <w:pPr>
        <w:autoSpaceDE w:val="0"/>
        <w:autoSpaceDN w:val="0"/>
        <w:adjustRightInd w:val="0"/>
        <w:rPr>
          <w:lang w:eastAsia="en-GB"/>
        </w:rPr>
      </w:pPr>
      <w:r>
        <w:rPr>
          <w:lang w:eastAsia="en-GB"/>
        </w:rPr>
        <w:t>Fyrir slembiröðun fengu allir sjúklingar krabbameinslyfjameðferð sem innihélt platínu (66,2% cisplatin</w:t>
      </w:r>
      <w:r>
        <w:rPr>
          <w:lang w:eastAsia="en-GB"/>
        </w:rPr>
        <w:noBreakHyphen/>
        <w:t>etoposid, 33,8% carboplatin</w:t>
      </w:r>
      <w:r>
        <w:rPr>
          <w:lang w:eastAsia="en-GB"/>
        </w:rPr>
        <w:noBreakHyphen/>
        <w:t>etoposid), 72,1% sjúklinga fengu geislameðferð einu sinni á sólarhring (þar af fengu 92,4% ≥ 60</w:t>
      </w:r>
      <w:r>
        <w:rPr>
          <w:lang w:eastAsia="en-GB"/>
        </w:rPr>
        <w:noBreakHyphen/>
        <w:t>≤ 66 Gy einu sinni á sólarhring</w:t>
      </w:r>
      <w:r w:rsidR="00E026BC">
        <w:rPr>
          <w:lang w:eastAsia="en-GB"/>
        </w:rPr>
        <w:t>)</w:t>
      </w:r>
      <w:r>
        <w:rPr>
          <w:lang w:eastAsia="en-GB"/>
        </w:rPr>
        <w:t xml:space="preserve">, 27,9% sjúklinga fengu geislameðferð tvisvar á sólarhring (þar af fengu 96,6% 45 Gy tvisvar á sólarhring) og 53,8% sjúklinga fengu </w:t>
      </w:r>
      <w:r w:rsidR="009B2F4A">
        <w:rPr>
          <w:lang w:eastAsia="en-GB"/>
        </w:rPr>
        <w:t xml:space="preserve">geislameðferð á höfði sem forvörn. Svörun við CRT var eftirfarandi: algjör svörun (12,3%), </w:t>
      </w:r>
      <w:r w:rsidR="00910D60">
        <w:rPr>
          <w:lang w:eastAsia="en-GB"/>
        </w:rPr>
        <w:t>hluta</w:t>
      </w:r>
      <w:r w:rsidR="009B2F4A">
        <w:rPr>
          <w:lang w:eastAsia="en-GB"/>
        </w:rPr>
        <w:t>svörun</w:t>
      </w:r>
      <w:r w:rsidR="00910D60">
        <w:rPr>
          <w:lang w:eastAsia="en-GB"/>
        </w:rPr>
        <w:t xml:space="preserve"> </w:t>
      </w:r>
      <w:r w:rsidR="009B2F4A">
        <w:rPr>
          <w:lang w:eastAsia="en-GB"/>
        </w:rPr>
        <w:t>(73,8%), stöðugur sjúkdómur (14,0%).</w:t>
      </w:r>
    </w:p>
    <w:p w14:paraId="0E78DDA5" w14:textId="77777777" w:rsidR="005F3635" w:rsidRDefault="005F3635" w:rsidP="005F3635">
      <w:pPr>
        <w:autoSpaceDE w:val="0"/>
        <w:autoSpaceDN w:val="0"/>
        <w:adjustRightInd w:val="0"/>
        <w:rPr>
          <w:lang w:eastAsia="en-GB"/>
        </w:rPr>
      </w:pPr>
    </w:p>
    <w:p w14:paraId="47AC024E" w14:textId="7C44AD32" w:rsidR="00910D60" w:rsidRDefault="00910D60" w:rsidP="00910D60">
      <w:pPr>
        <w:autoSpaceDE w:val="0"/>
        <w:autoSpaceDN w:val="0"/>
        <w:adjustRightInd w:val="0"/>
        <w:rPr>
          <w:lang w:eastAsia="en-GB"/>
        </w:rPr>
      </w:pPr>
      <w:r>
        <w:rPr>
          <w:lang w:eastAsia="en-GB"/>
        </w:rPr>
        <w:t>Tveir a</w:t>
      </w:r>
      <w:r w:rsidRPr="002E6B77">
        <w:rPr>
          <w:lang w:eastAsia="en-GB"/>
        </w:rPr>
        <w:t xml:space="preserve">ðalendapunktar rannsóknarinnar voru </w:t>
      </w:r>
      <w:r>
        <w:rPr>
          <w:lang w:eastAsia="en-GB"/>
        </w:rPr>
        <w:t xml:space="preserve">OS og PFS fyrir IMFINZI samanborið við lyfleysu. </w:t>
      </w:r>
      <w:r w:rsidRPr="002E6B77">
        <w:rPr>
          <w:lang w:eastAsia="en-GB"/>
        </w:rPr>
        <w:t xml:space="preserve">Aðrir verkunarendapunktar voru </w:t>
      </w:r>
      <w:r>
        <w:rPr>
          <w:lang w:eastAsia="en-GB"/>
        </w:rPr>
        <w:t xml:space="preserve">ORR fyrir IMFINZI samanborið við lyfleysu. </w:t>
      </w:r>
      <w:r w:rsidRPr="002E6B77">
        <w:rPr>
          <w:lang w:eastAsia="en-GB"/>
        </w:rPr>
        <w:t xml:space="preserve">PFS </w:t>
      </w:r>
      <w:r>
        <w:rPr>
          <w:lang w:eastAsia="en-GB"/>
        </w:rPr>
        <w:t>og ORR voru metin</w:t>
      </w:r>
      <w:r w:rsidRPr="002E6B77">
        <w:rPr>
          <w:lang w:eastAsia="en-GB"/>
        </w:rPr>
        <w:t xml:space="preserve"> með BICR (Blinded Independent Central Review) samkvæmt RECIST útgáfu 1.1.</w:t>
      </w:r>
    </w:p>
    <w:p w14:paraId="3B5CDB46" w14:textId="2CE1406E" w:rsidR="00910D60" w:rsidRDefault="00910D60" w:rsidP="00910D60">
      <w:pPr>
        <w:autoSpaceDE w:val="0"/>
        <w:autoSpaceDN w:val="0"/>
        <w:adjustRightInd w:val="0"/>
        <w:rPr>
          <w:lang w:eastAsia="en-GB"/>
        </w:rPr>
      </w:pPr>
    </w:p>
    <w:p w14:paraId="604B3F67" w14:textId="02E7C44B" w:rsidR="00910D60" w:rsidRDefault="00910D60" w:rsidP="00910D60">
      <w:pPr>
        <w:autoSpaceDE w:val="0"/>
        <w:autoSpaceDN w:val="0"/>
        <w:adjustRightInd w:val="0"/>
        <w:rPr>
          <w:lang w:eastAsia="en-GB"/>
        </w:rPr>
      </w:pPr>
      <w:r>
        <w:rPr>
          <w:lang w:eastAsia="en-GB"/>
        </w:rPr>
        <w:t xml:space="preserve">Í fyrirframákveðinni milligreiningu </w:t>
      </w:r>
      <w:r w:rsidRPr="002E6B77">
        <w:rPr>
          <w:lang w:eastAsia="en-GB"/>
        </w:rPr>
        <w:t>sýndi rannsóknin tölfræðilega marktæka bætingu á OS</w:t>
      </w:r>
      <w:r>
        <w:rPr>
          <w:lang w:eastAsia="en-GB"/>
        </w:rPr>
        <w:t xml:space="preserve"> og PFS</w:t>
      </w:r>
      <w:r w:rsidRPr="002E6B77">
        <w:rPr>
          <w:lang w:eastAsia="en-GB"/>
        </w:rPr>
        <w:t xml:space="preserve"> fyrir </w:t>
      </w:r>
      <w:r w:rsidRPr="00F452B7">
        <w:rPr>
          <w:lang w:eastAsia="en-GB"/>
        </w:rPr>
        <w:t>IMFINZI samanborið við</w:t>
      </w:r>
      <w:r>
        <w:rPr>
          <w:lang w:eastAsia="en-GB"/>
        </w:rPr>
        <w:t xml:space="preserve"> lyfleysu. Sjá töflu </w:t>
      </w:r>
      <w:r w:rsidR="009D604F">
        <w:rPr>
          <w:lang w:eastAsia="en-GB"/>
        </w:rPr>
        <w:t>8</w:t>
      </w:r>
      <w:r>
        <w:rPr>
          <w:lang w:eastAsia="en-GB"/>
        </w:rPr>
        <w:t xml:space="preserve"> og myndir 1</w:t>
      </w:r>
      <w:r w:rsidR="00514D03">
        <w:rPr>
          <w:lang w:eastAsia="en-GB"/>
        </w:rPr>
        <w:t>1</w:t>
      </w:r>
      <w:r>
        <w:rPr>
          <w:lang w:eastAsia="en-GB"/>
        </w:rPr>
        <w:t xml:space="preserve"> og 1</w:t>
      </w:r>
      <w:r w:rsidR="00514D03">
        <w:rPr>
          <w:lang w:eastAsia="en-GB"/>
        </w:rPr>
        <w:t>2</w:t>
      </w:r>
      <w:r>
        <w:rPr>
          <w:lang w:eastAsia="en-GB"/>
        </w:rPr>
        <w:t>.</w:t>
      </w:r>
    </w:p>
    <w:p w14:paraId="227B0E1C" w14:textId="77777777" w:rsidR="00910D60" w:rsidRDefault="00910D60" w:rsidP="00910D60"/>
    <w:p w14:paraId="65D91FE9" w14:textId="227DD784" w:rsidR="00910D60" w:rsidRPr="00833D56" w:rsidRDefault="00910D60" w:rsidP="00910D60">
      <w:pPr>
        <w:ind w:left="1170" w:hanging="1170"/>
        <w:textAlignment w:val="baseline"/>
        <w:rPr>
          <w:b/>
          <w:szCs w:val="22"/>
        </w:rPr>
      </w:pPr>
      <w:r w:rsidRPr="00833D56">
        <w:rPr>
          <w:b/>
          <w:szCs w:val="22"/>
        </w:rPr>
        <w:t xml:space="preserve">Tafla </w:t>
      </w:r>
      <w:r w:rsidR="00D04335">
        <w:rPr>
          <w:b/>
          <w:szCs w:val="22"/>
        </w:rPr>
        <w:t>8</w:t>
      </w:r>
      <w:r w:rsidRPr="00833D56">
        <w:rPr>
          <w:b/>
          <w:szCs w:val="22"/>
        </w:rPr>
        <w:t xml:space="preserve">. </w:t>
      </w:r>
      <w:r w:rsidR="002F5B7F" w:rsidRPr="000D34E9">
        <w:rPr>
          <w:b/>
          <w:bCs/>
          <w:szCs w:val="22"/>
          <w:lang w:eastAsia="en-GB"/>
        </w:rPr>
        <w:t xml:space="preserve">Niðurstöður verkunar í </w:t>
      </w:r>
      <w:r w:rsidR="002F5B7F" w:rsidRPr="000D34E9">
        <w:rPr>
          <w:b/>
          <w:szCs w:val="22"/>
        </w:rPr>
        <w:t xml:space="preserve">ADRIATIC </w:t>
      </w:r>
      <w:r w:rsidR="002F5B7F" w:rsidRPr="000D34E9">
        <w:rPr>
          <w:b/>
          <w:bCs/>
          <w:szCs w:val="22"/>
          <w:lang w:eastAsia="en-GB"/>
        </w:rPr>
        <w:t>rannsókninni</w:t>
      </w:r>
    </w:p>
    <w:tbl>
      <w:tblPr>
        <w:tblStyle w:val="TableGrid"/>
        <w:tblW w:w="5000" w:type="pct"/>
        <w:tblLook w:val="04A0" w:firstRow="1" w:lastRow="0" w:firstColumn="1" w:lastColumn="0" w:noHBand="0" w:noVBand="1"/>
      </w:tblPr>
      <w:tblGrid>
        <w:gridCol w:w="2791"/>
        <w:gridCol w:w="2823"/>
        <w:gridCol w:w="3447"/>
      </w:tblGrid>
      <w:tr w:rsidR="00E66B92" w:rsidRPr="000D34E9" w14:paraId="7390B9D0" w14:textId="77777777">
        <w:trPr>
          <w:trHeight w:val="301"/>
          <w:tblHeader/>
        </w:trPr>
        <w:tc>
          <w:tcPr>
            <w:tcW w:w="1540" w:type="pct"/>
          </w:tcPr>
          <w:p w14:paraId="55AA2262" w14:textId="77777777" w:rsidR="00910D60" w:rsidRPr="000D34E9" w:rsidRDefault="00910D60">
            <w:pPr>
              <w:keepNext/>
              <w:keepLines/>
              <w:rPr>
                <w:szCs w:val="22"/>
              </w:rPr>
            </w:pPr>
          </w:p>
        </w:tc>
        <w:tc>
          <w:tcPr>
            <w:tcW w:w="1558" w:type="pct"/>
          </w:tcPr>
          <w:p w14:paraId="7AF5E34A" w14:textId="219BB5DA" w:rsidR="00910D60" w:rsidRPr="001300B8" w:rsidRDefault="000D34E9">
            <w:pPr>
              <w:spacing w:line="259" w:lineRule="auto"/>
              <w:jc w:val="center"/>
              <w:rPr>
                <w:color w:val="000000" w:themeColor="text1"/>
                <w:szCs w:val="22"/>
              </w:rPr>
            </w:pPr>
            <w:r w:rsidRPr="001300B8">
              <w:rPr>
                <w:rStyle w:val="normaltextrun"/>
                <w:b/>
                <w:bCs/>
                <w:color w:val="3F4444"/>
                <w:position w:val="1"/>
                <w:szCs w:val="22"/>
              </w:rPr>
              <w:t>H</w:t>
            </w:r>
            <w:r w:rsidRPr="001300B8">
              <w:rPr>
                <w:rStyle w:val="normaltextrun"/>
                <w:bCs/>
                <w:color w:val="3F4444"/>
                <w:position w:val="1"/>
                <w:szCs w:val="22"/>
              </w:rPr>
              <w:t>ópur</w:t>
            </w:r>
            <w:r w:rsidR="00910D60" w:rsidRPr="001300B8">
              <w:rPr>
                <w:rStyle w:val="normaltextrun"/>
                <w:b/>
                <w:bCs/>
                <w:color w:val="3F4444"/>
                <w:position w:val="1"/>
                <w:szCs w:val="22"/>
              </w:rPr>
              <w:t xml:space="preserve"> 1: IMFINZI (n=264)</w:t>
            </w:r>
          </w:p>
        </w:tc>
        <w:tc>
          <w:tcPr>
            <w:tcW w:w="1902" w:type="pct"/>
          </w:tcPr>
          <w:p w14:paraId="461D77FB" w14:textId="27027EFD" w:rsidR="00910D60" w:rsidRPr="001300B8" w:rsidRDefault="000D34E9">
            <w:pPr>
              <w:pStyle w:val="paragraph"/>
              <w:spacing w:before="0" w:beforeAutospacing="0" w:after="0" w:afterAutospacing="0"/>
              <w:jc w:val="center"/>
              <w:textAlignment w:val="baseline"/>
              <w:rPr>
                <w:b/>
                <w:bCs/>
                <w:color w:val="000000" w:themeColor="text1"/>
                <w:sz w:val="22"/>
                <w:szCs w:val="22"/>
              </w:rPr>
            </w:pPr>
            <w:proofErr w:type="spellStart"/>
            <w:r w:rsidRPr="001300B8">
              <w:rPr>
                <w:rStyle w:val="normaltextrun"/>
                <w:b/>
                <w:bCs/>
                <w:color w:val="3F4444"/>
                <w:position w:val="1"/>
                <w:sz w:val="22"/>
                <w:szCs w:val="22"/>
              </w:rPr>
              <w:t>H</w:t>
            </w:r>
            <w:r w:rsidRPr="001300B8">
              <w:rPr>
                <w:rStyle w:val="normaltextrun"/>
                <w:bCs/>
                <w:color w:val="3F4444"/>
                <w:position w:val="1"/>
                <w:sz w:val="22"/>
                <w:szCs w:val="22"/>
              </w:rPr>
              <w:t>ópur</w:t>
            </w:r>
            <w:proofErr w:type="spellEnd"/>
            <w:r w:rsidR="00910D60" w:rsidRPr="001300B8">
              <w:rPr>
                <w:rStyle w:val="normaltextrun"/>
                <w:b/>
                <w:bCs/>
                <w:color w:val="3F4444"/>
                <w:position w:val="1"/>
                <w:sz w:val="22"/>
                <w:szCs w:val="22"/>
              </w:rPr>
              <w:t xml:space="preserve"> 2: </w:t>
            </w:r>
            <w:r w:rsidRPr="00132536">
              <w:rPr>
                <w:b/>
                <w:bCs/>
                <w:sz w:val="22"/>
                <w:szCs w:val="20"/>
                <w:lang w:val="is-IS" w:eastAsia="sv-SE"/>
              </w:rPr>
              <w:t>Lyfleysa</w:t>
            </w:r>
            <w:r w:rsidR="00910D60" w:rsidRPr="001300B8">
              <w:rPr>
                <w:rStyle w:val="normaltextrun"/>
                <w:b/>
                <w:bCs/>
                <w:color w:val="3F4444"/>
                <w:position w:val="1"/>
                <w:sz w:val="22"/>
                <w:szCs w:val="22"/>
              </w:rPr>
              <w:t xml:space="preserve"> (n=266)</w:t>
            </w:r>
          </w:p>
        </w:tc>
      </w:tr>
      <w:tr w:rsidR="00E66B92" w:rsidRPr="00341E8A" w14:paraId="22F3C65E" w14:textId="77777777">
        <w:trPr>
          <w:trHeight w:val="301"/>
        </w:trPr>
        <w:tc>
          <w:tcPr>
            <w:tcW w:w="5000" w:type="pct"/>
            <w:gridSpan w:val="3"/>
          </w:tcPr>
          <w:p w14:paraId="12355468" w14:textId="77777777" w:rsidR="00910D60" w:rsidRPr="00932657" w:rsidRDefault="00910D60">
            <w:pPr>
              <w:pStyle w:val="paragraph"/>
              <w:spacing w:before="0" w:beforeAutospacing="0" w:after="0" w:afterAutospacing="0"/>
              <w:textAlignment w:val="baseline"/>
              <w:rPr>
                <w:rStyle w:val="normaltextrun"/>
                <w:b/>
                <w:bCs/>
                <w:color w:val="3F4444"/>
                <w:position w:val="1"/>
                <w:sz w:val="22"/>
                <w:szCs w:val="22"/>
              </w:rPr>
            </w:pPr>
            <w:proofErr w:type="spellStart"/>
            <w:r w:rsidRPr="00932657">
              <w:rPr>
                <w:b/>
                <w:bCs/>
                <w:sz w:val="22"/>
                <w:szCs w:val="22"/>
              </w:rPr>
              <w:t>OS</w:t>
            </w:r>
            <w:r w:rsidRPr="00932657">
              <w:rPr>
                <w:b/>
                <w:sz w:val="22"/>
                <w:szCs w:val="22"/>
                <w:vertAlign w:val="superscript"/>
                <w:lang w:eastAsia="en-GB"/>
              </w:rPr>
              <w:t>a</w:t>
            </w:r>
            <w:proofErr w:type="spellEnd"/>
          </w:p>
        </w:tc>
      </w:tr>
      <w:tr w:rsidR="00E66B92" w:rsidRPr="00341E8A" w14:paraId="5869E981" w14:textId="77777777">
        <w:trPr>
          <w:trHeight w:val="418"/>
        </w:trPr>
        <w:tc>
          <w:tcPr>
            <w:tcW w:w="1540" w:type="pct"/>
          </w:tcPr>
          <w:p w14:paraId="7D0DBA8B" w14:textId="72DE9798" w:rsidR="00910D60" w:rsidRPr="001D46F2" w:rsidRDefault="000D34E9">
            <w:pPr>
              <w:ind w:left="244"/>
            </w:pPr>
            <w:r>
              <w:rPr>
                <w:lang w:eastAsia="en-GB"/>
              </w:rPr>
              <w:t>Fjöldi dauðsfalla</w:t>
            </w:r>
            <w:r w:rsidR="00910D60" w:rsidRPr="001D46F2">
              <w:rPr>
                <w:lang w:eastAsia="en-GB"/>
              </w:rPr>
              <w:t xml:space="preserve"> (%)</w:t>
            </w:r>
          </w:p>
        </w:tc>
        <w:tc>
          <w:tcPr>
            <w:tcW w:w="1558" w:type="pct"/>
          </w:tcPr>
          <w:p w14:paraId="12BA61C2" w14:textId="334B0827" w:rsidR="00910D60" w:rsidRPr="00341E8A" w:rsidRDefault="00910D60">
            <w:pPr>
              <w:jc w:val="center"/>
            </w:pPr>
            <w:r>
              <w:t>115 (43</w:t>
            </w:r>
            <w:r w:rsidR="000D34E9">
              <w:t>,</w:t>
            </w:r>
            <w:r>
              <w:t>6)</w:t>
            </w:r>
          </w:p>
        </w:tc>
        <w:tc>
          <w:tcPr>
            <w:tcW w:w="1902" w:type="pct"/>
          </w:tcPr>
          <w:p w14:paraId="1344FB50" w14:textId="7E2CC56A" w:rsidR="00910D60" w:rsidRPr="00341E8A" w:rsidRDefault="00910D60">
            <w:pPr>
              <w:jc w:val="center"/>
            </w:pPr>
            <w:r>
              <w:t>146 (54</w:t>
            </w:r>
            <w:r w:rsidR="000D34E9">
              <w:t>,</w:t>
            </w:r>
            <w:r>
              <w:t>9)</w:t>
            </w:r>
          </w:p>
        </w:tc>
      </w:tr>
      <w:tr w:rsidR="00E66B92" w:rsidRPr="00341E8A" w14:paraId="7F89F82D" w14:textId="77777777">
        <w:trPr>
          <w:trHeight w:val="418"/>
        </w:trPr>
        <w:tc>
          <w:tcPr>
            <w:tcW w:w="1540" w:type="pct"/>
          </w:tcPr>
          <w:p w14:paraId="722FD19A" w14:textId="742DB6FC" w:rsidR="00910D60" w:rsidRPr="00FD571F" w:rsidRDefault="000D34E9">
            <w:pPr>
              <w:ind w:left="244"/>
              <w:rPr>
                <w:bCs/>
                <w:lang w:val="es-ES"/>
              </w:rPr>
            </w:pPr>
            <w:proofErr w:type="spellStart"/>
            <w:r>
              <w:rPr>
                <w:bCs/>
                <w:lang w:val="es-ES" w:eastAsia="en-GB"/>
              </w:rPr>
              <w:t>Miðgildi</w:t>
            </w:r>
            <w:proofErr w:type="spellEnd"/>
            <w:r w:rsidR="00910D60" w:rsidRPr="00FD571F">
              <w:rPr>
                <w:bCs/>
                <w:lang w:val="es-ES" w:eastAsia="en-GB"/>
              </w:rPr>
              <w:t xml:space="preserve"> OS (</w:t>
            </w:r>
            <w:proofErr w:type="spellStart"/>
            <w:r>
              <w:rPr>
                <w:bCs/>
                <w:lang w:val="es-ES" w:eastAsia="en-GB"/>
              </w:rPr>
              <w:t>mánuðir</w:t>
            </w:r>
            <w:proofErr w:type="spellEnd"/>
            <w:r w:rsidR="00910D60" w:rsidRPr="00FD571F">
              <w:rPr>
                <w:bCs/>
                <w:lang w:val="es-ES" w:eastAsia="en-GB"/>
              </w:rPr>
              <w:t xml:space="preserve">) (95% </w:t>
            </w:r>
            <w:proofErr w:type="gramStart"/>
            <w:r w:rsidR="00910D60" w:rsidRPr="00FD571F">
              <w:rPr>
                <w:bCs/>
                <w:lang w:val="es-ES" w:eastAsia="en-GB"/>
              </w:rPr>
              <w:t>CI)</w:t>
            </w:r>
            <w:r w:rsidR="00910D60" w:rsidRPr="00FD571F">
              <w:rPr>
                <w:bCs/>
                <w:vertAlign w:val="superscript"/>
                <w:lang w:val="es-ES" w:eastAsia="en-GB"/>
              </w:rPr>
              <w:t>b</w:t>
            </w:r>
            <w:proofErr w:type="gramEnd"/>
          </w:p>
        </w:tc>
        <w:tc>
          <w:tcPr>
            <w:tcW w:w="1558" w:type="pct"/>
          </w:tcPr>
          <w:p w14:paraId="2F88F5AF" w14:textId="5278D105" w:rsidR="00910D60" w:rsidRPr="00341E8A" w:rsidRDefault="00910D60">
            <w:pPr>
              <w:jc w:val="center"/>
            </w:pPr>
            <w:r>
              <w:t>55</w:t>
            </w:r>
            <w:r w:rsidR="000D34E9">
              <w:t>,</w:t>
            </w:r>
            <w:r>
              <w:t>9 (37</w:t>
            </w:r>
            <w:r w:rsidR="000D34E9">
              <w:t>,</w:t>
            </w:r>
            <w:r>
              <w:t>3</w:t>
            </w:r>
            <w:r w:rsidR="000D34E9">
              <w:t>;</w:t>
            </w:r>
            <w:r>
              <w:t xml:space="preserve"> NR)</w:t>
            </w:r>
          </w:p>
        </w:tc>
        <w:tc>
          <w:tcPr>
            <w:tcW w:w="1902" w:type="pct"/>
          </w:tcPr>
          <w:p w14:paraId="3446146A" w14:textId="597FFC19" w:rsidR="00910D60" w:rsidRPr="00341E8A" w:rsidRDefault="00910D60">
            <w:pPr>
              <w:jc w:val="center"/>
            </w:pPr>
            <w:r>
              <w:t>33</w:t>
            </w:r>
            <w:r w:rsidR="000D34E9">
              <w:t>,</w:t>
            </w:r>
            <w:r>
              <w:t>4 (25</w:t>
            </w:r>
            <w:r w:rsidR="000D34E9">
              <w:t>,</w:t>
            </w:r>
            <w:r>
              <w:t>5</w:t>
            </w:r>
            <w:r w:rsidR="000D34E9">
              <w:t>;</w:t>
            </w:r>
            <w:r>
              <w:t xml:space="preserve"> 39</w:t>
            </w:r>
            <w:r w:rsidR="000D34E9">
              <w:t>,</w:t>
            </w:r>
            <w:r>
              <w:t>9)</w:t>
            </w:r>
          </w:p>
        </w:tc>
      </w:tr>
      <w:tr w:rsidR="00E66B92" w:rsidRPr="00341E8A" w14:paraId="32047F2F" w14:textId="77777777">
        <w:trPr>
          <w:trHeight w:val="418"/>
        </w:trPr>
        <w:tc>
          <w:tcPr>
            <w:tcW w:w="1540" w:type="pct"/>
          </w:tcPr>
          <w:p w14:paraId="6B02D619" w14:textId="77777777" w:rsidR="00910D60" w:rsidRPr="001D46F2" w:rsidRDefault="00910D60">
            <w:pPr>
              <w:ind w:left="244"/>
            </w:pPr>
            <w:r w:rsidRPr="001D46F2">
              <w:rPr>
                <w:lang w:eastAsia="en-GB"/>
              </w:rPr>
              <w:t>HR (95% CI)</w:t>
            </w:r>
            <w:r>
              <w:rPr>
                <w:vertAlign w:val="superscript"/>
                <w:lang w:eastAsia="en-GB"/>
              </w:rPr>
              <w:t>c</w:t>
            </w:r>
          </w:p>
        </w:tc>
        <w:tc>
          <w:tcPr>
            <w:tcW w:w="3460" w:type="pct"/>
            <w:gridSpan w:val="2"/>
          </w:tcPr>
          <w:p w14:paraId="66DC71BE" w14:textId="13675DEB" w:rsidR="00910D60" w:rsidRPr="00341E8A" w:rsidRDefault="00910D60">
            <w:pPr>
              <w:jc w:val="center"/>
            </w:pPr>
            <w:r>
              <w:t>0</w:t>
            </w:r>
            <w:r w:rsidR="000D34E9">
              <w:t>,</w:t>
            </w:r>
            <w:r>
              <w:t>73 (0</w:t>
            </w:r>
            <w:r w:rsidR="000D34E9">
              <w:t>,</w:t>
            </w:r>
            <w:r>
              <w:t>569</w:t>
            </w:r>
            <w:r w:rsidR="000D34E9">
              <w:t>;</w:t>
            </w:r>
            <w:r>
              <w:t xml:space="preserve"> 0</w:t>
            </w:r>
            <w:r w:rsidR="000D34E9">
              <w:t>,</w:t>
            </w:r>
            <w:r>
              <w:t>928)</w:t>
            </w:r>
          </w:p>
        </w:tc>
      </w:tr>
      <w:tr w:rsidR="00E66B92" w:rsidRPr="00341E8A" w14:paraId="7CE9B7BF" w14:textId="77777777">
        <w:trPr>
          <w:trHeight w:val="418"/>
        </w:trPr>
        <w:tc>
          <w:tcPr>
            <w:tcW w:w="1540" w:type="pct"/>
          </w:tcPr>
          <w:p w14:paraId="718FFCE5" w14:textId="4EFD2865" w:rsidR="00910D60" w:rsidRPr="001D46F2" w:rsidRDefault="00910D60">
            <w:pPr>
              <w:ind w:left="244"/>
            </w:pPr>
            <w:r w:rsidRPr="001D46F2">
              <w:rPr>
                <w:lang w:eastAsia="en-GB"/>
              </w:rPr>
              <w:t>p</w:t>
            </w:r>
            <w:r>
              <w:rPr>
                <w:lang w:eastAsia="en-GB"/>
              </w:rPr>
              <w:noBreakHyphen/>
            </w:r>
            <w:r w:rsidR="000D34E9">
              <w:rPr>
                <w:lang w:eastAsia="en-GB"/>
              </w:rPr>
              <w:t>gildi</w:t>
            </w:r>
            <w:r w:rsidR="000D34E9" w:rsidRPr="00833D56">
              <w:rPr>
                <w:vertAlign w:val="superscript"/>
                <w:lang w:eastAsia="en-GB"/>
              </w:rPr>
              <w:t>d</w:t>
            </w:r>
          </w:p>
        </w:tc>
        <w:tc>
          <w:tcPr>
            <w:tcW w:w="3460" w:type="pct"/>
            <w:gridSpan w:val="2"/>
          </w:tcPr>
          <w:p w14:paraId="3BE5E0B1" w14:textId="6FC38145" w:rsidR="00910D60" w:rsidRPr="00341E8A" w:rsidRDefault="00910D60">
            <w:pPr>
              <w:jc w:val="center"/>
            </w:pPr>
            <w:r>
              <w:t>0</w:t>
            </w:r>
            <w:r w:rsidR="000D34E9">
              <w:t>,</w:t>
            </w:r>
            <w:r>
              <w:t>01042</w:t>
            </w:r>
          </w:p>
        </w:tc>
      </w:tr>
      <w:tr w:rsidR="00E66B92" w:rsidRPr="00B57A99" w14:paraId="4C44A989" w14:textId="77777777">
        <w:trPr>
          <w:trHeight w:val="418"/>
        </w:trPr>
        <w:tc>
          <w:tcPr>
            <w:tcW w:w="5000" w:type="pct"/>
            <w:gridSpan w:val="3"/>
          </w:tcPr>
          <w:p w14:paraId="2D3B053C" w14:textId="77777777" w:rsidR="00910D60" w:rsidRPr="001D46F2" w:rsidRDefault="00910D60">
            <w:pPr>
              <w:rPr>
                <w:b/>
                <w:bCs/>
              </w:rPr>
            </w:pPr>
            <w:r w:rsidRPr="001D46F2">
              <w:rPr>
                <w:b/>
                <w:bCs/>
              </w:rPr>
              <w:t>PFS</w:t>
            </w:r>
            <w:r>
              <w:rPr>
                <w:b/>
                <w:bCs/>
                <w:vertAlign w:val="superscript"/>
                <w:lang w:eastAsia="en-GB"/>
              </w:rPr>
              <w:t>e</w:t>
            </w:r>
          </w:p>
        </w:tc>
      </w:tr>
      <w:tr w:rsidR="00E66B92" w:rsidRPr="00341E8A" w14:paraId="01A5B4B5" w14:textId="77777777">
        <w:trPr>
          <w:trHeight w:val="418"/>
        </w:trPr>
        <w:tc>
          <w:tcPr>
            <w:tcW w:w="1540" w:type="pct"/>
          </w:tcPr>
          <w:p w14:paraId="0128C557" w14:textId="2331D7F5" w:rsidR="00910D60" w:rsidRPr="001D46F2" w:rsidRDefault="000D34E9">
            <w:pPr>
              <w:ind w:left="244"/>
            </w:pPr>
            <w:r w:rsidRPr="002E6B77">
              <w:rPr>
                <w:lang w:eastAsia="en-GB"/>
              </w:rPr>
              <w:t xml:space="preserve">Fjöldi tilvika </w:t>
            </w:r>
            <w:r w:rsidR="00910D60" w:rsidRPr="001D46F2">
              <w:t>(%)</w:t>
            </w:r>
          </w:p>
        </w:tc>
        <w:tc>
          <w:tcPr>
            <w:tcW w:w="1558" w:type="pct"/>
          </w:tcPr>
          <w:p w14:paraId="1427428C" w14:textId="41F248BB" w:rsidR="00910D60" w:rsidRPr="00341E8A" w:rsidRDefault="00910D60">
            <w:pPr>
              <w:jc w:val="center"/>
            </w:pPr>
            <w:r>
              <w:t>139 (52</w:t>
            </w:r>
            <w:r w:rsidR="000D34E9">
              <w:t>,</w:t>
            </w:r>
            <w:r>
              <w:t>7)</w:t>
            </w:r>
          </w:p>
        </w:tc>
        <w:tc>
          <w:tcPr>
            <w:tcW w:w="1902" w:type="pct"/>
          </w:tcPr>
          <w:p w14:paraId="4130A138" w14:textId="3F14F68D" w:rsidR="00910D60" w:rsidRPr="00341E8A" w:rsidRDefault="00910D60">
            <w:pPr>
              <w:jc w:val="center"/>
            </w:pPr>
            <w:r>
              <w:t>169 (63</w:t>
            </w:r>
            <w:r w:rsidR="000D34E9">
              <w:t>,</w:t>
            </w:r>
            <w:r>
              <w:t>5)</w:t>
            </w:r>
          </w:p>
        </w:tc>
      </w:tr>
      <w:tr w:rsidR="00E66B92" w:rsidRPr="00341E8A" w14:paraId="125737F8" w14:textId="77777777">
        <w:trPr>
          <w:trHeight w:val="301"/>
        </w:trPr>
        <w:tc>
          <w:tcPr>
            <w:tcW w:w="1540" w:type="pct"/>
          </w:tcPr>
          <w:p w14:paraId="4D1226F8" w14:textId="2CC850AB" w:rsidR="00910D60" w:rsidRPr="001D46F2" w:rsidRDefault="000D34E9">
            <w:pPr>
              <w:ind w:left="244"/>
            </w:pPr>
            <w:r>
              <w:t>Miðgildi</w:t>
            </w:r>
            <w:r w:rsidR="00910D60" w:rsidRPr="001D46F2">
              <w:t xml:space="preserve"> PFS (</w:t>
            </w:r>
            <w:r>
              <w:t>mánuðir</w:t>
            </w:r>
            <w:r w:rsidR="00910D60" w:rsidRPr="001D46F2">
              <w:t>) (95% CI)</w:t>
            </w:r>
            <w:r w:rsidR="00910D60">
              <w:rPr>
                <w:bCs/>
                <w:vertAlign w:val="superscript"/>
                <w:lang w:eastAsia="en-GB"/>
              </w:rPr>
              <w:t>b</w:t>
            </w:r>
          </w:p>
        </w:tc>
        <w:tc>
          <w:tcPr>
            <w:tcW w:w="1558" w:type="pct"/>
          </w:tcPr>
          <w:p w14:paraId="4C6DE02B" w14:textId="62A83439" w:rsidR="00910D60" w:rsidRPr="00341E8A" w:rsidRDefault="00910D60">
            <w:pPr>
              <w:jc w:val="center"/>
            </w:pPr>
            <w:r>
              <w:t>16</w:t>
            </w:r>
            <w:r w:rsidR="000D34E9">
              <w:t>,</w:t>
            </w:r>
            <w:r>
              <w:t>6 (10</w:t>
            </w:r>
            <w:r w:rsidR="000D34E9">
              <w:t>,</w:t>
            </w:r>
            <w:r>
              <w:t>2</w:t>
            </w:r>
            <w:r w:rsidR="000D34E9">
              <w:t>;</w:t>
            </w:r>
            <w:r>
              <w:t xml:space="preserve"> 28</w:t>
            </w:r>
            <w:r w:rsidR="000D34E9">
              <w:t>,</w:t>
            </w:r>
            <w:r>
              <w:t>2)</w:t>
            </w:r>
          </w:p>
        </w:tc>
        <w:tc>
          <w:tcPr>
            <w:tcW w:w="1902" w:type="pct"/>
          </w:tcPr>
          <w:p w14:paraId="2E3DC264" w14:textId="607FFB93" w:rsidR="00910D60" w:rsidRPr="00341E8A" w:rsidRDefault="00910D60">
            <w:pPr>
              <w:jc w:val="center"/>
            </w:pPr>
            <w:r>
              <w:t>9</w:t>
            </w:r>
            <w:r w:rsidR="000D34E9">
              <w:t>,</w:t>
            </w:r>
            <w:r>
              <w:t>2 (7</w:t>
            </w:r>
            <w:r w:rsidR="000D34E9">
              <w:t>,</w:t>
            </w:r>
            <w:r>
              <w:t>4</w:t>
            </w:r>
            <w:r w:rsidR="000D34E9">
              <w:t>;</w:t>
            </w:r>
            <w:r>
              <w:t xml:space="preserve"> 12</w:t>
            </w:r>
            <w:r w:rsidR="000D34E9">
              <w:t>,</w:t>
            </w:r>
            <w:r>
              <w:t>9)</w:t>
            </w:r>
          </w:p>
        </w:tc>
      </w:tr>
      <w:tr w:rsidR="00E66B92" w:rsidRPr="00341E8A" w14:paraId="56AB32F2" w14:textId="77777777">
        <w:trPr>
          <w:trHeight w:val="301"/>
        </w:trPr>
        <w:tc>
          <w:tcPr>
            <w:tcW w:w="1540" w:type="pct"/>
          </w:tcPr>
          <w:p w14:paraId="370ADD11" w14:textId="77777777" w:rsidR="00910D60" w:rsidRPr="001D46F2" w:rsidRDefault="00910D60">
            <w:pPr>
              <w:spacing w:line="260" w:lineRule="atLeast"/>
              <w:ind w:left="244"/>
            </w:pPr>
            <w:r w:rsidRPr="001D46F2">
              <w:t>HR (95% CI)</w:t>
            </w:r>
            <w:r>
              <w:rPr>
                <w:vertAlign w:val="superscript"/>
                <w:lang w:eastAsia="en-GB"/>
              </w:rPr>
              <w:t>f</w:t>
            </w:r>
          </w:p>
        </w:tc>
        <w:tc>
          <w:tcPr>
            <w:tcW w:w="3460" w:type="pct"/>
            <w:gridSpan w:val="2"/>
          </w:tcPr>
          <w:p w14:paraId="36CFA2F4" w14:textId="080674DA" w:rsidR="00910D60" w:rsidRPr="00341E8A" w:rsidRDefault="00910D60">
            <w:pPr>
              <w:jc w:val="center"/>
            </w:pPr>
            <w:r>
              <w:t>0</w:t>
            </w:r>
            <w:r w:rsidR="000D34E9">
              <w:t>,</w:t>
            </w:r>
            <w:r>
              <w:t>76 (0</w:t>
            </w:r>
            <w:r w:rsidR="000D34E9">
              <w:t>,</w:t>
            </w:r>
            <w:r>
              <w:t>606</w:t>
            </w:r>
            <w:r w:rsidR="000D34E9">
              <w:t>;</w:t>
            </w:r>
            <w:r>
              <w:t xml:space="preserve"> 0</w:t>
            </w:r>
            <w:r w:rsidR="000D34E9">
              <w:t>,</w:t>
            </w:r>
            <w:r>
              <w:t>950)</w:t>
            </w:r>
          </w:p>
        </w:tc>
      </w:tr>
      <w:tr w:rsidR="00E66B92" w:rsidRPr="00341E8A" w14:paraId="06A55A8F" w14:textId="77777777">
        <w:trPr>
          <w:trHeight w:val="301"/>
        </w:trPr>
        <w:tc>
          <w:tcPr>
            <w:tcW w:w="1540" w:type="pct"/>
          </w:tcPr>
          <w:p w14:paraId="00CE529F" w14:textId="4F8456E5" w:rsidR="00910D60" w:rsidRPr="001D46F2" w:rsidRDefault="00910D60">
            <w:pPr>
              <w:spacing w:line="240" w:lineRule="atLeast"/>
              <w:ind w:left="244"/>
            </w:pPr>
            <w:r w:rsidRPr="001D46F2">
              <w:t>p</w:t>
            </w:r>
            <w:r>
              <w:noBreakHyphen/>
            </w:r>
            <w:r w:rsidR="000D34E9">
              <w:t>gildi</w:t>
            </w:r>
            <w:r w:rsidRPr="00D45A0F">
              <w:rPr>
                <w:bCs/>
                <w:vertAlign w:val="superscript"/>
                <w:lang w:val="fr-CH" w:eastAsia="en-GB"/>
              </w:rPr>
              <w:t>d</w:t>
            </w:r>
          </w:p>
        </w:tc>
        <w:tc>
          <w:tcPr>
            <w:tcW w:w="3460" w:type="pct"/>
            <w:gridSpan w:val="2"/>
          </w:tcPr>
          <w:p w14:paraId="06445609" w14:textId="264BED63" w:rsidR="00910D60" w:rsidRPr="00341E8A" w:rsidRDefault="00910D60">
            <w:pPr>
              <w:jc w:val="center"/>
            </w:pPr>
            <w:r>
              <w:t>0</w:t>
            </w:r>
            <w:r w:rsidR="000D34E9">
              <w:t>,</w:t>
            </w:r>
            <w:r>
              <w:t>01608</w:t>
            </w:r>
          </w:p>
        </w:tc>
      </w:tr>
    </w:tbl>
    <w:p w14:paraId="108FE345" w14:textId="3642DD0A" w:rsidR="00910D60" w:rsidRPr="00833D56" w:rsidRDefault="00910D60" w:rsidP="00910D60">
      <w:pPr>
        <w:textAlignment w:val="baseline"/>
        <w:rPr>
          <w:bCs/>
          <w:sz w:val="20"/>
        </w:rPr>
      </w:pPr>
      <w:r w:rsidRPr="00833D56">
        <w:rPr>
          <w:bCs/>
          <w:sz w:val="20"/>
          <w:vertAlign w:val="superscript"/>
        </w:rPr>
        <w:t>a</w:t>
      </w:r>
      <w:r w:rsidRPr="00833D56">
        <w:rPr>
          <w:bCs/>
          <w:sz w:val="20"/>
        </w:rPr>
        <w:t xml:space="preserve"> </w:t>
      </w:r>
      <w:r w:rsidR="000D34E9" w:rsidRPr="00833D56">
        <w:rPr>
          <w:bCs/>
          <w:sz w:val="20"/>
        </w:rPr>
        <w:t xml:space="preserve">Miðgildi eftirfylgni fyrir OS hjá sjúklingum með skert gögn var 37,19 mánuðir í IMFINZI hópnum og 37,24 mánuðir </w:t>
      </w:r>
      <w:r w:rsidR="000D34E9">
        <w:rPr>
          <w:bCs/>
          <w:sz w:val="20"/>
        </w:rPr>
        <w:t>í lyfleysuhópnum</w:t>
      </w:r>
      <w:r w:rsidRPr="00833D56">
        <w:rPr>
          <w:bCs/>
          <w:sz w:val="20"/>
        </w:rPr>
        <w:t>.</w:t>
      </w:r>
    </w:p>
    <w:p w14:paraId="7B0E94EC" w14:textId="4C2E1550" w:rsidR="00910D60" w:rsidRPr="00833D56" w:rsidRDefault="00910D60" w:rsidP="00910D60">
      <w:pPr>
        <w:textAlignment w:val="baseline"/>
        <w:rPr>
          <w:sz w:val="20"/>
        </w:rPr>
      </w:pPr>
      <w:r w:rsidRPr="00833D56">
        <w:rPr>
          <w:bCs/>
          <w:sz w:val="20"/>
          <w:vertAlign w:val="superscript"/>
        </w:rPr>
        <w:t>b</w:t>
      </w:r>
      <w:r w:rsidRPr="00833D56">
        <w:rPr>
          <w:bCs/>
          <w:sz w:val="20"/>
        </w:rPr>
        <w:t xml:space="preserve"> </w:t>
      </w:r>
      <w:r w:rsidR="004762E8" w:rsidRPr="00FC3DDE">
        <w:rPr>
          <w:iCs/>
          <w:sz w:val="20"/>
          <w:lang w:eastAsia="en-GB"/>
        </w:rPr>
        <w:t>Reiknað út með Kaplan-Meier tækni. CI fyrir miðgildi byggt á Brookmeyer</w:t>
      </w:r>
      <w:r w:rsidR="004762E8">
        <w:rPr>
          <w:iCs/>
          <w:sz w:val="20"/>
          <w:lang w:eastAsia="en-GB"/>
        </w:rPr>
        <w:noBreakHyphen/>
      </w:r>
      <w:r w:rsidR="004762E8" w:rsidRPr="00FC3DDE">
        <w:rPr>
          <w:iCs/>
          <w:sz w:val="20"/>
          <w:lang w:eastAsia="en-GB"/>
        </w:rPr>
        <w:t xml:space="preserve">Crowley </w:t>
      </w:r>
      <w:r w:rsidR="004762E8">
        <w:rPr>
          <w:iCs/>
          <w:sz w:val="20"/>
          <w:lang w:eastAsia="en-GB"/>
        </w:rPr>
        <w:t>aðferð.</w:t>
      </w:r>
    </w:p>
    <w:p w14:paraId="79741BB7" w14:textId="43E6B878" w:rsidR="00910D60" w:rsidRPr="00833D56" w:rsidRDefault="00910D60" w:rsidP="00910D60">
      <w:pPr>
        <w:textAlignment w:val="baseline"/>
        <w:rPr>
          <w:sz w:val="20"/>
        </w:rPr>
      </w:pPr>
      <w:r w:rsidRPr="00833D56">
        <w:rPr>
          <w:bCs/>
          <w:sz w:val="20"/>
          <w:vertAlign w:val="superscript"/>
        </w:rPr>
        <w:t>c</w:t>
      </w:r>
      <w:r w:rsidRPr="00833D56">
        <w:rPr>
          <w:sz w:val="20"/>
          <w:vertAlign w:val="superscript"/>
          <w:lang w:eastAsia="en-GB"/>
        </w:rPr>
        <w:t xml:space="preserve"> </w:t>
      </w:r>
      <w:r w:rsidR="004762E8" w:rsidRPr="00FC3DDE">
        <w:rPr>
          <w:iCs/>
          <w:sz w:val="20"/>
          <w:lang w:eastAsia="en-GB"/>
        </w:rPr>
        <w:t>Greining á HR var gerð með</w:t>
      </w:r>
      <w:r w:rsidR="004762E8" w:rsidRPr="00953989">
        <w:rPr>
          <w:iCs/>
          <w:sz w:val="20"/>
          <w:lang w:eastAsia="en-GB"/>
        </w:rPr>
        <w:t xml:space="preserve"> lagskiptu Cox hlutfallslegu áhættulíkani</w:t>
      </w:r>
      <w:r w:rsidR="004762E8" w:rsidRPr="00FC3DDE">
        <w:rPr>
          <w:iCs/>
          <w:sz w:val="20"/>
          <w:lang w:eastAsia="en-GB"/>
        </w:rPr>
        <w:t xml:space="preserve"> og 2</w:t>
      </w:r>
      <w:r w:rsidR="004762E8" w:rsidRPr="00FC3DDE">
        <w:rPr>
          <w:iCs/>
          <w:sz w:val="20"/>
          <w:lang w:eastAsia="en-GB"/>
        </w:rPr>
        <w:noBreakHyphen/>
        <w:t>hliða p</w:t>
      </w:r>
      <w:r w:rsidR="004762E8" w:rsidRPr="00FC3DDE">
        <w:rPr>
          <w:iCs/>
          <w:sz w:val="20"/>
          <w:lang w:eastAsia="en-GB"/>
        </w:rPr>
        <w:noBreakHyphen/>
        <w:t>gildi er byggt á lagsk</w:t>
      </w:r>
      <w:r w:rsidR="004762E8">
        <w:rPr>
          <w:iCs/>
          <w:sz w:val="20"/>
          <w:lang w:eastAsia="en-GB"/>
        </w:rPr>
        <w:t>iptu log</w:t>
      </w:r>
      <w:r w:rsidR="004762E8">
        <w:rPr>
          <w:iCs/>
          <w:sz w:val="20"/>
          <w:lang w:eastAsia="en-GB"/>
        </w:rPr>
        <w:noBreakHyphen/>
        <w:t xml:space="preserve">rank prófi, </w:t>
      </w:r>
      <w:r w:rsidR="00BD39F6">
        <w:rPr>
          <w:iCs/>
          <w:sz w:val="20"/>
          <w:lang w:eastAsia="en-GB"/>
        </w:rPr>
        <w:t xml:space="preserve">bæði </w:t>
      </w:r>
      <w:r w:rsidR="004762E8">
        <w:rPr>
          <w:iCs/>
          <w:sz w:val="20"/>
          <w:lang w:eastAsia="en-GB"/>
        </w:rPr>
        <w:t xml:space="preserve">eru aðlöguð að því hvort </w:t>
      </w:r>
      <w:r w:rsidR="004762E8" w:rsidRPr="004762E8">
        <w:rPr>
          <w:iCs/>
          <w:sz w:val="20"/>
          <w:lang w:eastAsia="en-GB"/>
        </w:rPr>
        <w:t>geislameðferð á höfði sem forvörn</w:t>
      </w:r>
      <w:r w:rsidR="004762E8">
        <w:rPr>
          <w:iCs/>
          <w:sz w:val="20"/>
          <w:lang w:eastAsia="en-GB"/>
        </w:rPr>
        <w:t xml:space="preserve"> var veitt</w:t>
      </w:r>
      <w:r w:rsidRPr="00833D56">
        <w:rPr>
          <w:sz w:val="20"/>
          <w:lang w:eastAsia="en-GB"/>
        </w:rPr>
        <w:t>.</w:t>
      </w:r>
    </w:p>
    <w:p w14:paraId="76583097" w14:textId="6F635BB5" w:rsidR="00910D60" w:rsidRPr="00972A67" w:rsidRDefault="00910D60" w:rsidP="00910D60">
      <w:pPr>
        <w:textAlignment w:val="baseline"/>
        <w:rPr>
          <w:sz w:val="20"/>
        </w:rPr>
      </w:pPr>
      <w:r>
        <w:rPr>
          <w:sz w:val="20"/>
          <w:vertAlign w:val="superscript"/>
        </w:rPr>
        <w:t>d</w:t>
      </w:r>
      <w:r w:rsidRPr="00972A67">
        <w:rPr>
          <w:sz w:val="20"/>
        </w:rPr>
        <w:t xml:space="preserve"> p</w:t>
      </w:r>
      <w:r>
        <w:rPr>
          <w:sz w:val="20"/>
        </w:rPr>
        <w:noBreakHyphen/>
      </w:r>
      <w:r w:rsidR="004762E8">
        <w:rPr>
          <w:sz w:val="20"/>
        </w:rPr>
        <w:t>gildi byggt á niðurstöðum úr fyrirframákveðnu milligreiningunni</w:t>
      </w:r>
      <w:r w:rsidRPr="00972A67">
        <w:rPr>
          <w:sz w:val="20"/>
        </w:rPr>
        <w:t xml:space="preserve">. </w:t>
      </w:r>
      <w:r w:rsidR="00BD39F6">
        <w:rPr>
          <w:sz w:val="20"/>
        </w:rPr>
        <w:t>B</w:t>
      </w:r>
      <w:r w:rsidR="00BD39F6" w:rsidRPr="00BD39F6">
        <w:rPr>
          <w:sz w:val="20"/>
        </w:rPr>
        <w:t>yggt á Lan</w:t>
      </w:r>
      <w:r w:rsidR="00BD39F6">
        <w:rPr>
          <w:sz w:val="20"/>
        </w:rPr>
        <w:noBreakHyphen/>
      </w:r>
      <w:r w:rsidR="00BD39F6" w:rsidRPr="00BD39F6">
        <w:rPr>
          <w:sz w:val="20"/>
        </w:rPr>
        <w:t>DeMeths „alpha spending function“ með O´Brien Fleming afmörkun með raunverulegum fjölda tilvika</w:t>
      </w:r>
      <w:r w:rsidRPr="00972A67">
        <w:rPr>
          <w:sz w:val="20"/>
        </w:rPr>
        <w:t xml:space="preserve">, </w:t>
      </w:r>
      <w:r w:rsidR="00BD39F6">
        <w:rPr>
          <w:sz w:val="20"/>
        </w:rPr>
        <w:t xml:space="preserve">voru mörk fyrir tölfræðilega marktækni fyrir OS </w:t>
      </w:r>
      <w:r w:rsidRPr="00C92B51">
        <w:rPr>
          <w:rFonts w:cstheme="minorBidi"/>
          <w:sz w:val="20"/>
        </w:rPr>
        <w:t>0</w:t>
      </w:r>
      <w:r w:rsidR="00BD39F6">
        <w:rPr>
          <w:rFonts w:cstheme="minorBidi"/>
          <w:sz w:val="20"/>
        </w:rPr>
        <w:t>,</w:t>
      </w:r>
      <w:r w:rsidRPr="00C92B51">
        <w:rPr>
          <w:sz w:val="20"/>
        </w:rPr>
        <w:t xml:space="preserve">01679 </w:t>
      </w:r>
      <w:r w:rsidR="00BD39F6">
        <w:rPr>
          <w:rFonts w:cstheme="minorBidi"/>
          <w:sz w:val="20"/>
        </w:rPr>
        <w:t>fyrir</w:t>
      </w:r>
      <w:r w:rsidRPr="00C92B51">
        <w:rPr>
          <w:rFonts w:cstheme="minorBidi"/>
          <w:sz w:val="20"/>
        </w:rPr>
        <w:t xml:space="preserve"> 4</w:t>
      </w:r>
      <w:r w:rsidR="00BD39F6">
        <w:rPr>
          <w:rFonts w:cstheme="minorBidi"/>
          <w:sz w:val="20"/>
        </w:rPr>
        <w:t>,</w:t>
      </w:r>
      <w:r w:rsidRPr="00C92B51">
        <w:rPr>
          <w:rFonts w:cstheme="minorBidi"/>
          <w:sz w:val="20"/>
        </w:rPr>
        <w:t xml:space="preserve">5% </w:t>
      </w:r>
      <w:r w:rsidR="00BD39F6">
        <w:rPr>
          <w:sz w:val="20"/>
        </w:rPr>
        <w:t>heildar alpha og fyrir</w:t>
      </w:r>
      <w:r w:rsidRPr="007C6F9C">
        <w:rPr>
          <w:sz w:val="20"/>
        </w:rPr>
        <w:t xml:space="preserve"> PFS</w:t>
      </w:r>
      <w:r w:rsidRPr="00C92B51">
        <w:rPr>
          <w:sz w:val="20"/>
        </w:rPr>
        <w:t xml:space="preserve"> </w:t>
      </w:r>
      <w:r w:rsidR="00BD39F6">
        <w:rPr>
          <w:sz w:val="20"/>
        </w:rPr>
        <w:t>voru mörkin</w:t>
      </w:r>
      <w:r w:rsidRPr="00C92B51">
        <w:rPr>
          <w:sz w:val="20"/>
        </w:rPr>
        <w:t xml:space="preserve"> </w:t>
      </w:r>
      <w:r w:rsidRPr="00C92B51">
        <w:rPr>
          <w:rFonts w:cstheme="minorBidi"/>
          <w:sz w:val="20"/>
        </w:rPr>
        <w:t>0</w:t>
      </w:r>
      <w:r w:rsidR="00BD39F6">
        <w:rPr>
          <w:rFonts w:cstheme="minorBidi"/>
          <w:sz w:val="20"/>
        </w:rPr>
        <w:t>,</w:t>
      </w:r>
      <w:r w:rsidRPr="00C92B51">
        <w:rPr>
          <w:sz w:val="20"/>
        </w:rPr>
        <w:t xml:space="preserve">02805 </w:t>
      </w:r>
      <w:r w:rsidR="00BD39F6">
        <w:rPr>
          <w:rFonts w:cstheme="minorBidi"/>
          <w:sz w:val="20"/>
        </w:rPr>
        <w:t>fyrir</w:t>
      </w:r>
      <w:r w:rsidRPr="00C92B51">
        <w:rPr>
          <w:rFonts w:cstheme="minorBidi"/>
          <w:sz w:val="20"/>
        </w:rPr>
        <w:t xml:space="preserve"> 5% </w:t>
      </w:r>
      <w:r w:rsidR="00BD39F6">
        <w:rPr>
          <w:sz w:val="20"/>
        </w:rPr>
        <w:t>heildar alpha</w:t>
      </w:r>
      <w:r w:rsidRPr="00972A67">
        <w:rPr>
          <w:sz w:val="20"/>
        </w:rPr>
        <w:t xml:space="preserve"> (Lan◦</w:t>
      </w:r>
      <w:r w:rsidR="00BD39F6">
        <w:rPr>
          <w:sz w:val="20"/>
        </w:rPr>
        <w:t>og</w:t>
      </w:r>
      <w:r w:rsidRPr="00972A67">
        <w:rPr>
          <w:sz w:val="20"/>
        </w:rPr>
        <w:t>◦DeMets 1983).</w:t>
      </w:r>
    </w:p>
    <w:p w14:paraId="304D0D76" w14:textId="0734994B" w:rsidR="00910D60" w:rsidRPr="00833D56" w:rsidRDefault="00910D60" w:rsidP="00910D60">
      <w:pPr>
        <w:textAlignment w:val="baseline"/>
        <w:rPr>
          <w:iCs/>
          <w:sz w:val="20"/>
          <w:lang w:eastAsia="en-GB"/>
        </w:rPr>
      </w:pPr>
      <w:r w:rsidRPr="00833D56">
        <w:rPr>
          <w:iCs/>
          <w:sz w:val="20"/>
          <w:vertAlign w:val="superscript"/>
          <w:lang w:eastAsia="en-GB"/>
        </w:rPr>
        <w:t xml:space="preserve">e </w:t>
      </w:r>
      <w:r w:rsidR="00BD39F6">
        <w:rPr>
          <w:rFonts w:eastAsia="Calibri"/>
          <w:color w:val="000000"/>
          <w:sz w:val="20"/>
          <w:bdr w:val="none" w:sz="0" w:space="0" w:color="auto" w:frame="1"/>
        </w:rPr>
        <w:t>M</w:t>
      </w:r>
      <w:r w:rsidR="00BD39F6" w:rsidRPr="0038073D">
        <w:rPr>
          <w:rFonts w:eastAsia="Calibri"/>
          <w:color w:val="000000"/>
          <w:sz w:val="20"/>
          <w:bdr w:val="none" w:sz="0" w:space="0" w:color="auto" w:frame="1"/>
        </w:rPr>
        <w:t>etið með</w:t>
      </w:r>
      <w:r w:rsidR="00BD39F6" w:rsidRPr="00F67B39">
        <w:rPr>
          <w:rFonts w:eastAsia="Calibri"/>
          <w:color w:val="000000"/>
          <w:sz w:val="20"/>
          <w:bdr w:val="none" w:sz="0" w:space="0" w:color="auto" w:frame="1"/>
        </w:rPr>
        <w:t xml:space="preserve"> BICR </w:t>
      </w:r>
      <w:r w:rsidR="00BD39F6" w:rsidRPr="0038073D">
        <w:rPr>
          <w:rFonts w:eastAsia="Calibri"/>
          <w:color w:val="000000"/>
          <w:sz w:val="20"/>
          <w:bdr w:val="none" w:sz="0" w:space="0" w:color="auto" w:frame="1"/>
        </w:rPr>
        <w:t>samkvæmt</w:t>
      </w:r>
      <w:r w:rsidR="00BD39F6" w:rsidRPr="00F67B39">
        <w:rPr>
          <w:rFonts w:eastAsia="Calibri"/>
          <w:color w:val="000000"/>
          <w:sz w:val="20"/>
          <w:bdr w:val="none" w:sz="0" w:space="0" w:color="auto" w:frame="1"/>
        </w:rPr>
        <w:t xml:space="preserve"> RECIST v1.1</w:t>
      </w:r>
      <w:r>
        <w:rPr>
          <w:sz w:val="20"/>
        </w:rPr>
        <w:t>.</w:t>
      </w:r>
    </w:p>
    <w:p w14:paraId="170A4468" w14:textId="710105FB" w:rsidR="00910D60" w:rsidRDefault="00910D60" w:rsidP="00910D60">
      <w:pPr>
        <w:textAlignment w:val="baseline"/>
        <w:rPr>
          <w:sz w:val="20"/>
          <w:lang w:eastAsia="en-GB"/>
        </w:rPr>
      </w:pPr>
      <w:r w:rsidRPr="00833D56">
        <w:rPr>
          <w:bCs/>
          <w:sz w:val="20"/>
          <w:vertAlign w:val="superscript"/>
        </w:rPr>
        <w:t>f</w:t>
      </w:r>
      <w:r w:rsidRPr="00833D56">
        <w:rPr>
          <w:bCs/>
          <w:sz w:val="20"/>
        </w:rPr>
        <w:t xml:space="preserve"> </w:t>
      </w:r>
      <w:r w:rsidR="00BD39F6" w:rsidRPr="00FC3DDE">
        <w:rPr>
          <w:iCs/>
          <w:sz w:val="20"/>
          <w:lang w:eastAsia="en-GB"/>
        </w:rPr>
        <w:t>Greining á HR var gerð með</w:t>
      </w:r>
      <w:r w:rsidR="00BD39F6" w:rsidRPr="00953989">
        <w:rPr>
          <w:iCs/>
          <w:sz w:val="20"/>
          <w:lang w:eastAsia="en-GB"/>
        </w:rPr>
        <w:t xml:space="preserve"> lagskiptu Cox hlutfallslegu áhættulíkani</w:t>
      </w:r>
      <w:r w:rsidR="00BD39F6" w:rsidRPr="00FC3DDE">
        <w:rPr>
          <w:iCs/>
          <w:sz w:val="20"/>
          <w:lang w:eastAsia="en-GB"/>
        </w:rPr>
        <w:t xml:space="preserve"> og 2</w:t>
      </w:r>
      <w:r w:rsidR="00BD39F6" w:rsidRPr="00FC3DDE">
        <w:rPr>
          <w:iCs/>
          <w:sz w:val="20"/>
          <w:lang w:eastAsia="en-GB"/>
        </w:rPr>
        <w:noBreakHyphen/>
        <w:t>hliða p</w:t>
      </w:r>
      <w:r w:rsidR="00BD39F6" w:rsidRPr="00FC3DDE">
        <w:rPr>
          <w:iCs/>
          <w:sz w:val="20"/>
          <w:lang w:eastAsia="en-GB"/>
        </w:rPr>
        <w:noBreakHyphen/>
        <w:t>gildi er byggt á lagsk</w:t>
      </w:r>
      <w:r w:rsidR="00BD39F6">
        <w:rPr>
          <w:iCs/>
          <w:sz w:val="20"/>
          <w:lang w:eastAsia="en-GB"/>
        </w:rPr>
        <w:t>iptu log</w:t>
      </w:r>
      <w:r w:rsidR="00BD39F6">
        <w:rPr>
          <w:iCs/>
          <w:sz w:val="20"/>
          <w:lang w:eastAsia="en-GB"/>
        </w:rPr>
        <w:noBreakHyphen/>
        <w:t xml:space="preserve">rank prófi, bæði eru aðlöguð að TNM stigi og því hvort </w:t>
      </w:r>
      <w:r w:rsidR="00BD39F6" w:rsidRPr="004762E8">
        <w:rPr>
          <w:iCs/>
          <w:sz w:val="20"/>
          <w:lang w:eastAsia="en-GB"/>
        </w:rPr>
        <w:t>geislameðferð á höfði sem forvörn</w:t>
      </w:r>
      <w:r w:rsidR="00BD39F6">
        <w:rPr>
          <w:iCs/>
          <w:sz w:val="20"/>
          <w:lang w:eastAsia="en-GB"/>
        </w:rPr>
        <w:t xml:space="preserve"> var veitt.</w:t>
      </w:r>
    </w:p>
    <w:p w14:paraId="34DBAF58" w14:textId="77777777" w:rsidR="004762E8" w:rsidRDefault="004762E8" w:rsidP="00910D60">
      <w:pPr>
        <w:textAlignment w:val="baseline"/>
        <w:rPr>
          <w:sz w:val="20"/>
          <w:lang w:eastAsia="en-GB"/>
        </w:rPr>
      </w:pPr>
    </w:p>
    <w:p w14:paraId="2AFEAA92" w14:textId="77777777" w:rsidR="00BE6138" w:rsidRDefault="00BE6138">
      <w:pPr>
        <w:rPr>
          <w:b/>
          <w:bCs/>
          <w:szCs w:val="24"/>
        </w:rPr>
      </w:pPr>
      <w:r>
        <w:rPr>
          <w:b/>
          <w:bCs/>
          <w:szCs w:val="24"/>
        </w:rPr>
        <w:br w:type="page"/>
      </w:r>
    </w:p>
    <w:p w14:paraId="1056A90E" w14:textId="56C7A99E" w:rsidR="00910D60" w:rsidRPr="00B52D94" w:rsidRDefault="00BD39F6" w:rsidP="00910D60">
      <w:pPr>
        <w:keepNext/>
        <w:textAlignment w:val="baseline"/>
        <w:rPr>
          <w:b/>
          <w:bCs/>
          <w:szCs w:val="24"/>
        </w:rPr>
      </w:pPr>
      <w:r>
        <w:rPr>
          <w:b/>
          <w:bCs/>
          <w:szCs w:val="24"/>
        </w:rPr>
        <w:lastRenderedPageBreak/>
        <w:t>Mynd</w:t>
      </w:r>
      <w:r w:rsidR="00910D60" w:rsidRPr="00B52D94">
        <w:rPr>
          <w:b/>
          <w:bCs/>
          <w:szCs w:val="24"/>
        </w:rPr>
        <w:t xml:space="preserve"> </w:t>
      </w:r>
      <w:r w:rsidR="00D04335">
        <w:rPr>
          <w:b/>
          <w:bCs/>
          <w:szCs w:val="24"/>
        </w:rPr>
        <w:t>11</w:t>
      </w:r>
      <w:r w:rsidR="00910D60" w:rsidRPr="00B52D94">
        <w:rPr>
          <w:b/>
          <w:bCs/>
          <w:szCs w:val="24"/>
        </w:rPr>
        <w:t>: Kaplan</w:t>
      </w:r>
      <w:r w:rsidR="00910D60">
        <w:rPr>
          <w:b/>
          <w:bCs/>
          <w:szCs w:val="24"/>
        </w:rPr>
        <w:noBreakHyphen/>
      </w:r>
      <w:r w:rsidR="00910D60" w:rsidRPr="00B52D94">
        <w:rPr>
          <w:b/>
          <w:bCs/>
          <w:szCs w:val="24"/>
        </w:rPr>
        <w:t xml:space="preserve">Meier </w:t>
      </w:r>
      <w:r>
        <w:rPr>
          <w:b/>
          <w:bCs/>
          <w:szCs w:val="24"/>
        </w:rPr>
        <w:t>graf fyrir</w:t>
      </w:r>
      <w:r w:rsidR="00910D60" w:rsidRPr="00B52D94">
        <w:rPr>
          <w:b/>
          <w:bCs/>
          <w:szCs w:val="24"/>
        </w:rPr>
        <w:t xml:space="preserve"> OS</w:t>
      </w:r>
    </w:p>
    <w:p w14:paraId="67A03382" w14:textId="260B0CE8" w:rsidR="00910D60" w:rsidRDefault="00910D60" w:rsidP="00910D60">
      <w:pPr>
        <w:spacing w:line="240" w:lineRule="atLeast"/>
        <w:ind w:left="567"/>
        <w:rPr>
          <w:szCs w:val="24"/>
        </w:rPr>
      </w:pPr>
      <w:r w:rsidRPr="00A61EB9">
        <w:rPr>
          <w:noProof/>
          <w:szCs w:val="24"/>
        </w:rPr>
        <mc:AlternateContent>
          <mc:Choice Requires="wps">
            <w:drawing>
              <wp:anchor distT="45720" distB="45720" distL="114300" distR="114300" simplePos="0" relativeHeight="251658320" behindDoc="0" locked="0" layoutInCell="1" allowOverlap="1" wp14:anchorId="7EC31264" wp14:editId="75367924">
                <wp:simplePos x="0" y="0"/>
                <wp:positionH relativeFrom="column">
                  <wp:posOffset>5285740</wp:posOffset>
                </wp:positionH>
                <wp:positionV relativeFrom="paragraph">
                  <wp:posOffset>18516</wp:posOffset>
                </wp:positionV>
                <wp:extent cx="1229995" cy="344805"/>
                <wp:effectExtent l="0" t="0" r="0" b="0"/>
                <wp:wrapNone/>
                <wp:docPr id="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344805"/>
                        </a:xfrm>
                        <a:prstGeom prst="rect">
                          <a:avLst/>
                        </a:prstGeom>
                        <a:noFill/>
                        <a:ln w="9525">
                          <a:noFill/>
                          <a:miter lim="800000"/>
                          <a:headEnd/>
                          <a:tailEnd/>
                        </a:ln>
                      </wps:spPr>
                      <wps:txbx>
                        <w:txbxContent>
                          <w:p w14:paraId="11E966B9" w14:textId="77777777" w:rsidR="00910D60" w:rsidRPr="00912308" w:rsidRDefault="00910D60" w:rsidP="00910D60">
                            <w:pPr>
                              <w:rPr>
                                <w:sz w:val="16"/>
                                <w:szCs w:val="16"/>
                              </w:rPr>
                            </w:pPr>
                            <w:r w:rsidRPr="00912308">
                              <w:rPr>
                                <w:sz w:val="16"/>
                                <w:szCs w:val="16"/>
                              </w:rPr>
                              <w:t>IMFINZI</w:t>
                            </w:r>
                          </w:p>
                          <w:p w14:paraId="421688FF" w14:textId="06A809EB" w:rsidR="00910D60" w:rsidRPr="00912308" w:rsidRDefault="00BD39F6" w:rsidP="00910D60">
                            <w:pPr>
                              <w:rPr>
                                <w:sz w:val="16"/>
                                <w:szCs w:val="16"/>
                              </w:rPr>
                            </w:pPr>
                            <w:r>
                              <w:rPr>
                                <w:sz w:val="16"/>
                                <w:szCs w:val="16"/>
                              </w:rPr>
                              <w:t>Lyfleysa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31264" id="_x0000_s1065" type="#_x0000_t202" style="position:absolute;left:0;text-align:left;margin-left:416.2pt;margin-top:1.45pt;width:96.85pt;height:27.15pt;z-index:251658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" filled="f" stroked="f">
                <v:textbox>
                  <w:txbxContent>
                    <w:p w14:paraId="11E966B9" w14:textId="77777777" w:rsidR="00910D60" w:rsidRPr="00912308" w:rsidRDefault="00910D60" w:rsidP="00910D60">
                      <w:pPr>
                        <w:rPr>
                          <w:sz w:val="16"/>
                          <w:szCs w:val="16"/>
                        </w:rPr>
                      </w:pPr>
                      <w:r w:rsidRPr="00912308">
                        <w:rPr>
                          <w:sz w:val="16"/>
                          <w:szCs w:val="16"/>
                        </w:rPr>
                        <w:t>IMFINZI</w:t>
                      </w:r>
                    </w:p>
                    <w:p w14:paraId="421688FF" w14:textId="06A809EB" w:rsidR="00910D60" w:rsidRPr="00912308" w:rsidRDefault="00BD39F6" w:rsidP="00910D60">
                      <w:pPr>
                        <w:rPr>
                          <w:sz w:val="16"/>
                          <w:szCs w:val="16"/>
                        </w:rPr>
                      </w:pPr>
                      <w:r>
                        <w:rPr>
                          <w:sz w:val="16"/>
                          <w:szCs w:val="16"/>
                        </w:rPr>
                        <w:t>Lyfleysa</w:t>
                      </w:r>
                    </w:p>
                  </w:txbxContent>
                </v:textbox>
              </v:shape>
            </w:pict>
          </mc:Fallback>
        </mc:AlternateContent>
      </w:r>
      <w:r w:rsidRPr="00282FB7">
        <w:rPr>
          <w:noProof/>
          <w:szCs w:val="24"/>
        </w:rPr>
        <mc:AlternateContent>
          <mc:Choice Requires="wps">
            <w:drawing>
              <wp:anchor distT="45720" distB="45720" distL="114300" distR="114300" simplePos="0" relativeHeight="251658318" behindDoc="0" locked="0" layoutInCell="1" allowOverlap="1" wp14:anchorId="13C27131" wp14:editId="257D2B16">
                <wp:simplePos x="0" y="0"/>
                <wp:positionH relativeFrom="column">
                  <wp:posOffset>0</wp:posOffset>
                </wp:positionH>
                <wp:positionV relativeFrom="paragraph">
                  <wp:posOffset>299720</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C281465" w14:textId="19DC72E0" w:rsidR="00910D60" w:rsidRDefault="00BD39F6" w:rsidP="00910D60">
                            <w:pPr>
                              <w:ind w:left="567"/>
                            </w:pPr>
                            <w:r>
                              <w:t>Líkur á heildarlifun</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3C27131" id="_x0000_s1066" type="#_x0000_t202" style="position:absolute;left:0;text-align:left;margin-left:0;margin-top:23.6pt;width:185.9pt;height:110.6pt;z-index:25165831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" filled="f" stroked="f">
                <v:textbox style="layout-flow:vertical;mso-layout-flow-alt:bottom-to-top;mso-fit-shape-to-text:t">
                  <w:txbxContent>
                    <w:p w14:paraId="0C281465" w14:textId="19DC72E0" w:rsidR="00910D60" w:rsidRDefault="00BD39F6" w:rsidP="00910D60">
                      <w:pPr>
                        <w:ind w:left="567"/>
                      </w:pPr>
                      <w:r>
                        <w:t xml:space="preserve">Líkur </w:t>
                      </w:r>
                      <w:r>
                        <w:t>á heildarlifun</w:t>
                      </w:r>
                    </w:p>
                  </w:txbxContent>
                </v:textbox>
              </v:shape>
            </w:pict>
          </mc:Fallback>
        </mc:AlternateContent>
      </w:r>
      <w:r w:rsidR="007C4E40">
        <w:rPr>
          <w:noProof/>
          <w:szCs w:val="24"/>
        </w:rPr>
        <w:drawing>
          <wp:inline distT="0" distB="0" distL="0" distR="0" wp14:anchorId="4EB0977B" wp14:editId="67B02445">
            <wp:extent cx="5657850" cy="2900045"/>
            <wp:effectExtent l="0" t="0" r="0" b="0"/>
            <wp:docPr id="116048614" name="Picture 116048614" descr="A graph showing a number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A graph showing a number of lines&#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57850" cy="2900045"/>
                    </a:xfrm>
                    <a:prstGeom prst="rect">
                      <a:avLst/>
                    </a:prstGeom>
                  </pic:spPr>
                </pic:pic>
              </a:graphicData>
            </a:graphic>
          </wp:inline>
        </w:drawing>
      </w:r>
    </w:p>
    <w:p w14:paraId="07E4EFA0" w14:textId="77777777" w:rsidR="00910D60" w:rsidRDefault="00910D60" w:rsidP="00910D60">
      <w:pPr>
        <w:spacing w:line="240" w:lineRule="atLeast"/>
        <w:rPr>
          <w:szCs w:val="24"/>
        </w:rPr>
      </w:pPr>
      <w:r w:rsidRPr="003B0524">
        <w:rPr>
          <w:noProof/>
          <w:szCs w:val="24"/>
        </w:rPr>
        <mc:AlternateContent>
          <mc:Choice Requires="wps">
            <w:drawing>
              <wp:anchor distT="45720" distB="45720" distL="114300" distR="114300" simplePos="0" relativeHeight="251658319" behindDoc="0" locked="0" layoutInCell="1" allowOverlap="1" wp14:anchorId="5EEDCFE1" wp14:editId="644CDB47">
                <wp:simplePos x="0" y="0"/>
                <wp:positionH relativeFrom="column">
                  <wp:posOffset>2032000</wp:posOffset>
                </wp:positionH>
                <wp:positionV relativeFrom="paragraph">
                  <wp:posOffset>15240</wp:posOffset>
                </wp:positionV>
                <wp:extent cx="2360930" cy="1404620"/>
                <wp:effectExtent l="0" t="0" r="0" b="1270"/>
                <wp:wrapNone/>
                <wp:docPr id="18966834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76B900D" w14:textId="766D6631" w:rsidR="00910D60" w:rsidRDefault="00BD39F6" w:rsidP="00910D60">
                            <w:pPr>
                              <w:keepNext/>
                            </w:pPr>
                            <w:r>
                              <w:t>Tími frá slembiröðun</w:t>
                            </w:r>
                            <w:r w:rsidR="00910D60">
                              <w:t xml:space="preserve"> (</w:t>
                            </w:r>
                            <w:r>
                              <w:t>mánuðir</w:t>
                            </w:r>
                            <w:r w:rsidR="00910D60">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EEDCFE1" id="_x0000_s1067" type="#_x0000_t202" style="position:absolute;margin-left:160pt;margin-top:1.2pt;width:185.9pt;height:110.6pt;z-index:25165831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PaQ/gEAANY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" filled="f" stroked="f">
                <v:textbox style="mso-fit-shape-to-text:t">
                  <w:txbxContent>
                    <w:p w14:paraId="276B900D" w14:textId="766D6631" w:rsidR="00910D60" w:rsidRDefault="00BD39F6" w:rsidP="00910D60">
                      <w:pPr>
                        <w:keepNext/>
                      </w:pPr>
                      <w:r>
                        <w:t xml:space="preserve">Tími </w:t>
                      </w:r>
                      <w:r>
                        <w:t>frá slembiröðun</w:t>
                      </w:r>
                      <w:r w:rsidR="00910D60">
                        <w:t xml:space="preserve"> (</w:t>
                      </w:r>
                      <w:r>
                        <w:t>mánuðir</w:t>
                      </w:r>
                      <w:r w:rsidR="00910D60">
                        <w:t>)</w:t>
                      </w:r>
                    </w:p>
                  </w:txbxContent>
                </v:textbox>
              </v:shape>
            </w:pict>
          </mc:Fallback>
        </mc:AlternateContent>
      </w:r>
    </w:p>
    <w:tbl>
      <w:tblPr>
        <w:tblStyle w:val="PlainTable2"/>
        <w:tblW w:w="5183" w:type="pct"/>
        <w:tblInd w:w="170" w:type="dxa"/>
        <w:tblBorders>
          <w:top w:val="none" w:sz="0" w:space="0" w:color="auto"/>
          <w:bottom w:val="none" w:sz="0" w:space="0" w:color="auto"/>
        </w:tblBorders>
        <w:tblLook w:val="0000" w:firstRow="0" w:lastRow="0" w:firstColumn="0" w:lastColumn="0" w:noHBand="0" w:noVBand="0"/>
      </w:tblPr>
      <w:tblGrid>
        <w:gridCol w:w="745"/>
        <w:gridCol w:w="426"/>
        <w:gridCol w:w="426"/>
        <w:gridCol w:w="426"/>
        <w:gridCol w:w="426"/>
        <w:gridCol w:w="426"/>
        <w:gridCol w:w="426"/>
        <w:gridCol w:w="426"/>
        <w:gridCol w:w="426"/>
        <w:gridCol w:w="426"/>
        <w:gridCol w:w="426"/>
        <w:gridCol w:w="426"/>
        <w:gridCol w:w="426"/>
        <w:gridCol w:w="356"/>
        <w:gridCol w:w="356"/>
        <w:gridCol w:w="356"/>
        <w:gridCol w:w="356"/>
        <w:gridCol w:w="356"/>
        <w:gridCol w:w="356"/>
        <w:gridCol w:w="356"/>
        <w:gridCol w:w="356"/>
        <w:gridCol w:w="356"/>
        <w:gridCol w:w="356"/>
      </w:tblGrid>
      <w:tr w:rsidR="00323FED" w:rsidRPr="002221F3" w14:paraId="61D818AB" w14:textId="77777777">
        <w:trPr>
          <w:cnfStyle w:val="000000100000" w:firstRow="0" w:lastRow="0" w:firstColumn="0" w:lastColumn="0" w:oddVBand="0" w:evenVBand="0" w:oddHBand="1" w:evenHBand="0" w:firstRowFirstColumn="0" w:firstRowLastColumn="0" w:lastRowFirstColumn="0" w:lastRowLastColumn="0"/>
          <w:trHeight w:val="274"/>
        </w:trPr>
        <w:tc>
          <w:tcPr>
            <w:cnfStyle w:val="000010000000" w:firstRow="0" w:lastRow="0" w:firstColumn="0" w:lastColumn="0" w:oddVBand="1" w:evenVBand="0" w:oddHBand="0" w:evenHBand="0" w:firstRowFirstColumn="0" w:firstRowLastColumn="0" w:lastRowFirstColumn="0" w:lastRowLastColumn="0"/>
            <w:tcW w:w="5000" w:type="pct"/>
            <w:gridSpan w:val="23"/>
            <w:tcBorders>
              <w:bottom w:val="dashed" w:sz="4" w:space="0" w:color="auto"/>
            </w:tcBorders>
          </w:tcPr>
          <w:p w14:paraId="74C98817" w14:textId="3F5C07E8" w:rsidR="00910D60" w:rsidRPr="002221F3" w:rsidRDefault="005D6ADE">
            <w:pPr>
              <w:keepNext/>
              <w:tabs>
                <w:tab w:val="left" w:pos="283"/>
              </w:tabs>
              <w:adjustRightInd w:val="0"/>
              <w:spacing w:before="5" w:after="5"/>
              <w:rPr>
                <w:color w:val="000000"/>
                <w:sz w:val="14"/>
                <w:szCs w:val="14"/>
              </w:rPr>
            </w:pPr>
            <w:r>
              <w:rPr>
                <w:color w:val="000000"/>
                <w:sz w:val="14"/>
                <w:szCs w:val="14"/>
              </w:rPr>
              <w:t>Fjöldi sjúklinga í hættu</w:t>
            </w:r>
          </w:p>
        </w:tc>
      </w:tr>
      <w:tr w:rsidR="00323FED" w:rsidRPr="002221F3" w14:paraId="2DCAE7C6" w14:textId="77777777">
        <w:trPr>
          <w:trHeight w:val="274"/>
        </w:trPr>
        <w:tc>
          <w:tcPr>
            <w:cnfStyle w:val="000010000000" w:firstRow="0" w:lastRow="0" w:firstColumn="0" w:lastColumn="0" w:oddVBand="1" w:evenVBand="0" w:oddHBand="0" w:evenHBand="0" w:firstRowFirstColumn="0" w:firstRowLastColumn="0" w:lastRowFirstColumn="0" w:lastRowLastColumn="0"/>
            <w:tcW w:w="396" w:type="pct"/>
            <w:tcBorders>
              <w:top w:val="dashed" w:sz="4" w:space="0" w:color="auto"/>
            </w:tcBorders>
          </w:tcPr>
          <w:p w14:paraId="54639501" w14:textId="77777777" w:rsidR="00910D60" w:rsidRPr="002221F3" w:rsidRDefault="00910D60">
            <w:pPr>
              <w:keepNext/>
              <w:tabs>
                <w:tab w:val="left" w:pos="283"/>
              </w:tabs>
              <w:adjustRightInd w:val="0"/>
              <w:spacing w:before="5" w:after="5"/>
              <w:rPr>
                <w:color w:val="000000"/>
                <w:sz w:val="14"/>
                <w:szCs w:val="14"/>
              </w:rPr>
            </w:pP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0B5822B4"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227" w:type="pct"/>
            <w:tcBorders>
              <w:top w:val="dashed" w:sz="4" w:space="0" w:color="auto"/>
            </w:tcBorders>
          </w:tcPr>
          <w:p w14:paraId="4F3816FA"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3</w:t>
            </w: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35D64884"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6</w:t>
            </w:r>
          </w:p>
        </w:tc>
        <w:tc>
          <w:tcPr>
            <w:cnfStyle w:val="000010000000" w:firstRow="0" w:lastRow="0" w:firstColumn="0" w:lastColumn="0" w:oddVBand="1" w:evenVBand="0" w:oddHBand="0" w:evenHBand="0" w:firstRowFirstColumn="0" w:firstRowLastColumn="0" w:lastRowFirstColumn="0" w:lastRowLastColumn="0"/>
            <w:tcW w:w="226" w:type="pct"/>
            <w:tcBorders>
              <w:top w:val="dashed" w:sz="4" w:space="0" w:color="auto"/>
            </w:tcBorders>
          </w:tcPr>
          <w:p w14:paraId="78A8C5AB"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9</w:t>
            </w: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7DB42987"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12</w:t>
            </w:r>
          </w:p>
        </w:tc>
        <w:tc>
          <w:tcPr>
            <w:cnfStyle w:val="000010000000" w:firstRow="0" w:lastRow="0" w:firstColumn="0" w:lastColumn="0" w:oddVBand="1" w:evenVBand="0" w:oddHBand="0" w:evenHBand="0" w:firstRowFirstColumn="0" w:firstRowLastColumn="0" w:lastRowFirstColumn="0" w:lastRowLastColumn="0"/>
            <w:tcW w:w="226" w:type="pct"/>
            <w:tcBorders>
              <w:top w:val="dashed" w:sz="4" w:space="0" w:color="auto"/>
            </w:tcBorders>
          </w:tcPr>
          <w:p w14:paraId="03AA1C5A"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15</w:t>
            </w: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300E695C"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18</w:t>
            </w:r>
          </w:p>
        </w:tc>
        <w:tc>
          <w:tcPr>
            <w:cnfStyle w:val="000010000000" w:firstRow="0" w:lastRow="0" w:firstColumn="0" w:lastColumn="0" w:oddVBand="1" w:evenVBand="0" w:oddHBand="0" w:evenHBand="0" w:firstRowFirstColumn="0" w:firstRowLastColumn="0" w:lastRowFirstColumn="0" w:lastRowLastColumn="0"/>
            <w:tcW w:w="226" w:type="pct"/>
            <w:tcBorders>
              <w:top w:val="dashed" w:sz="4" w:space="0" w:color="auto"/>
            </w:tcBorders>
          </w:tcPr>
          <w:p w14:paraId="33ECBEE5"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21</w:t>
            </w: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1C64342E"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24</w:t>
            </w:r>
          </w:p>
        </w:tc>
        <w:tc>
          <w:tcPr>
            <w:cnfStyle w:val="000010000000" w:firstRow="0" w:lastRow="0" w:firstColumn="0" w:lastColumn="0" w:oddVBand="1" w:evenVBand="0" w:oddHBand="0" w:evenHBand="0" w:firstRowFirstColumn="0" w:firstRowLastColumn="0" w:lastRowFirstColumn="0" w:lastRowLastColumn="0"/>
            <w:tcW w:w="226" w:type="pct"/>
            <w:tcBorders>
              <w:top w:val="dashed" w:sz="4" w:space="0" w:color="auto"/>
            </w:tcBorders>
          </w:tcPr>
          <w:p w14:paraId="4B328C25"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27</w:t>
            </w:r>
          </w:p>
        </w:tc>
        <w:tc>
          <w:tcPr>
            <w:cnfStyle w:val="000001000000" w:firstRow="0" w:lastRow="0" w:firstColumn="0" w:lastColumn="0" w:oddVBand="0" w:evenVBand="1" w:oddHBand="0" w:evenHBand="0" w:firstRowFirstColumn="0" w:firstRowLastColumn="0" w:lastRowFirstColumn="0" w:lastRowLastColumn="0"/>
            <w:tcW w:w="226" w:type="pct"/>
            <w:tcBorders>
              <w:top w:val="dashed" w:sz="4" w:space="0" w:color="auto"/>
            </w:tcBorders>
          </w:tcPr>
          <w:p w14:paraId="6D37538F"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30</w:t>
            </w:r>
          </w:p>
        </w:tc>
        <w:tc>
          <w:tcPr>
            <w:cnfStyle w:val="000010000000" w:firstRow="0" w:lastRow="0" w:firstColumn="0" w:lastColumn="0" w:oddVBand="1" w:evenVBand="0" w:oddHBand="0" w:evenHBand="0" w:firstRowFirstColumn="0" w:firstRowLastColumn="0" w:lastRowFirstColumn="0" w:lastRowLastColumn="0"/>
            <w:tcW w:w="226" w:type="pct"/>
            <w:tcBorders>
              <w:top w:val="dashed" w:sz="4" w:space="0" w:color="auto"/>
            </w:tcBorders>
          </w:tcPr>
          <w:p w14:paraId="7E8D9945"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33</w:t>
            </w:r>
          </w:p>
        </w:tc>
        <w:tc>
          <w:tcPr>
            <w:cnfStyle w:val="000001000000" w:firstRow="0" w:lastRow="0" w:firstColumn="0" w:lastColumn="0" w:oddVBand="0" w:evenVBand="1" w:oddHBand="0" w:evenHBand="0" w:firstRowFirstColumn="0" w:firstRowLastColumn="0" w:lastRowFirstColumn="0" w:lastRowLastColumn="0"/>
            <w:tcW w:w="189" w:type="pct"/>
            <w:tcBorders>
              <w:top w:val="dashed" w:sz="4" w:space="0" w:color="auto"/>
            </w:tcBorders>
          </w:tcPr>
          <w:p w14:paraId="193DE3E1"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 xml:space="preserve">36 </w:t>
            </w:r>
          </w:p>
        </w:tc>
        <w:tc>
          <w:tcPr>
            <w:cnfStyle w:val="000010000000" w:firstRow="0" w:lastRow="0" w:firstColumn="0" w:lastColumn="0" w:oddVBand="1" w:evenVBand="0" w:oddHBand="0" w:evenHBand="0" w:firstRowFirstColumn="0" w:firstRowLastColumn="0" w:lastRowFirstColumn="0" w:lastRowLastColumn="0"/>
            <w:tcW w:w="189" w:type="pct"/>
            <w:tcBorders>
              <w:top w:val="dashed" w:sz="4" w:space="0" w:color="auto"/>
            </w:tcBorders>
          </w:tcPr>
          <w:p w14:paraId="765BF34B"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39</w:t>
            </w:r>
          </w:p>
        </w:tc>
        <w:tc>
          <w:tcPr>
            <w:cnfStyle w:val="000001000000" w:firstRow="0" w:lastRow="0" w:firstColumn="0" w:lastColumn="0" w:oddVBand="0" w:evenVBand="1" w:oddHBand="0" w:evenHBand="0" w:firstRowFirstColumn="0" w:firstRowLastColumn="0" w:lastRowFirstColumn="0" w:lastRowLastColumn="0"/>
            <w:tcW w:w="189" w:type="pct"/>
            <w:tcBorders>
              <w:top w:val="dashed" w:sz="4" w:space="0" w:color="auto"/>
            </w:tcBorders>
          </w:tcPr>
          <w:p w14:paraId="40918C2B"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42</w:t>
            </w:r>
          </w:p>
        </w:tc>
        <w:tc>
          <w:tcPr>
            <w:cnfStyle w:val="000010000000" w:firstRow="0" w:lastRow="0" w:firstColumn="0" w:lastColumn="0" w:oddVBand="1" w:evenVBand="0" w:oddHBand="0" w:evenHBand="0" w:firstRowFirstColumn="0" w:firstRowLastColumn="0" w:lastRowFirstColumn="0" w:lastRowLastColumn="0"/>
            <w:tcW w:w="189" w:type="pct"/>
            <w:tcBorders>
              <w:top w:val="dashed" w:sz="4" w:space="0" w:color="auto"/>
            </w:tcBorders>
          </w:tcPr>
          <w:p w14:paraId="2ABB1448"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45</w:t>
            </w:r>
          </w:p>
        </w:tc>
        <w:tc>
          <w:tcPr>
            <w:cnfStyle w:val="000001000000" w:firstRow="0" w:lastRow="0" w:firstColumn="0" w:lastColumn="0" w:oddVBand="0" w:evenVBand="1" w:oddHBand="0" w:evenHBand="0" w:firstRowFirstColumn="0" w:firstRowLastColumn="0" w:lastRowFirstColumn="0" w:lastRowLastColumn="0"/>
            <w:tcW w:w="189" w:type="pct"/>
            <w:tcBorders>
              <w:top w:val="dashed" w:sz="4" w:space="0" w:color="auto"/>
            </w:tcBorders>
          </w:tcPr>
          <w:p w14:paraId="6605CCA5"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48</w:t>
            </w:r>
          </w:p>
        </w:tc>
        <w:tc>
          <w:tcPr>
            <w:cnfStyle w:val="000010000000" w:firstRow="0" w:lastRow="0" w:firstColumn="0" w:lastColumn="0" w:oddVBand="1" w:evenVBand="0" w:oddHBand="0" w:evenHBand="0" w:firstRowFirstColumn="0" w:firstRowLastColumn="0" w:lastRowFirstColumn="0" w:lastRowLastColumn="0"/>
            <w:tcW w:w="189" w:type="pct"/>
            <w:tcBorders>
              <w:top w:val="dashed" w:sz="4" w:space="0" w:color="auto"/>
            </w:tcBorders>
          </w:tcPr>
          <w:p w14:paraId="0788C284"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51</w:t>
            </w:r>
          </w:p>
        </w:tc>
        <w:tc>
          <w:tcPr>
            <w:cnfStyle w:val="000001000000" w:firstRow="0" w:lastRow="0" w:firstColumn="0" w:lastColumn="0" w:oddVBand="0" w:evenVBand="1" w:oddHBand="0" w:evenHBand="0" w:firstRowFirstColumn="0" w:firstRowLastColumn="0" w:lastRowFirstColumn="0" w:lastRowLastColumn="0"/>
            <w:tcW w:w="189" w:type="pct"/>
            <w:tcBorders>
              <w:top w:val="dashed" w:sz="4" w:space="0" w:color="auto"/>
            </w:tcBorders>
          </w:tcPr>
          <w:p w14:paraId="249AFD00"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54</w:t>
            </w:r>
          </w:p>
        </w:tc>
        <w:tc>
          <w:tcPr>
            <w:cnfStyle w:val="000010000000" w:firstRow="0" w:lastRow="0" w:firstColumn="0" w:lastColumn="0" w:oddVBand="1" w:evenVBand="0" w:oddHBand="0" w:evenHBand="0" w:firstRowFirstColumn="0" w:firstRowLastColumn="0" w:lastRowFirstColumn="0" w:lastRowLastColumn="0"/>
            <w:tcW w:w="189" w:type="pct"/>
            <w:tcBorders>
              <w:top w:val="dashed" w:sz="4" w:space="0" w:color="auto"/>
            </w:tcBorders>
          </w:tcPr>
          <w:p w14:paraId="68E8A192"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57</w:t>
            </w:r>
          </w:p>
        </w:tc>
        <w:tc>
          <w:tcPr>
            <w:cnfStyle w:val="000001000000" w:firstRow="0" w:lastRow="0" w:firstColumn="0" w:lastColumn="0" w:oddVBand="0" w:evenVBand="1" w:oddHBand="0" w:evenHBand="0" w:firstRowFirstColumn="0" w:firstRowLastColumn="0" w:lastRowFirstColumn="0" w:lastRowLastColumn="0"/>
            <w:tcW w:w="127" w:type="pct"/>
            <w:tcBorders>
              <w:top w:val="dashed" w:sz="4" w:space="0" w:color="auto"/>
            </w:tcBorders>
          </w:tcPr>
          <w:p w14:paraId="3F8B3D33"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60</w:t>
            </w:r>
          </w:p>
        </w:tc>
        <w:tc>
          <w:tcPr>
            <w:cnfStyle w:val="000010000000" w:firstRow="0" w:lastRow="0" w:firstColumn="0" w:lastColumn="0" w:oddVBand="1" w:evenVBand="0" w:oddHBand="0" w:evenHBand="0" w:firstRowFirstColumn="0" w:firstRowLastColumn="0" w:lastRowFirstColumn="0" w:lastRowLastColumn="0"/>
            <w:tcW w:w="251" w:type="pct"/>
            <w:tcBorders>
              <w:top w:val="dashed" w:sz="4" w:space="0" w:color="auto"/>
            </w:tcBorders>
          </w:tcPr>
          <w:p w14:paraId="5BB79B3A"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63</w:t>
            </w:r>
          </w:p>
        </w:tc>
      </w:tr>
      <w:tr w:rsidR="00323FED" w:rsidRPr="002221F3" w14:paraId="3703E4DB"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6" w:type="pct"/>
          </w:tcPr>
          <w:p w14:paraId="5C2A5964"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 xml:space="preserve">IMFINZI </w:t>
            </w:r>
          </w:p>
        </w:tc>
        <w:tc>
          <w:tcPr>
            <w:cnfStyle w:val="000001000000" w:firstRow="0" w:lastRow="0" w:firstColumn="0" w:lastColumn="0" w:oddVBand="0" w:evenVBand="1" w:oddHBand="0" w:evenHBand="0" w:firstRowFirstColumn="0" w:firstRowLastColumn="0" w:lastRowFirstColumn="0" w:lastRowLastColumn="0"/>
            <w:tcW w:w="226" w:type="pct"/>
          </w:tcPr>
          <w:p w14:paraId="5FB42F96"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264</w:t>
            </w:r>
          </w:p>
        </w:tc>
        <w:tc>
          <w:tcPr>
            <w:cnfStyle w:val="000010000000" w:firstRow="0" w:lastRow="0" w:firstColumn="0" w:lastColumn="0" w:oddVBand="1" w:evenVBand="0" w:oddHBand="0" w:evenHBand="0" w:firstRowFirstColumn="0" w:firstRowLastColumn="0" w:lastRowFirstColumn="0" w:lastRowLastColumn="0"/>
            <w:tcW w:w="227" w:type="pct"/>
          </w:tcPr>
          <w:p w14:paraId="1E927AAA"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261</w:t>
            </w:r>
          </w:p>
        </w:tc>
        <w:tc>
          <w:tcPr>
            <w:cnfStyle w:val="000001000000" w:firstRow="0" w:lastRow="0" w:firstColumn="0" w:lastColumn="0" w:oddVBand="0" w:evenVBand="1" w:oddHBand="0" w:evenHBand="0" w:firstRowFirstColumn="0" w:firstRowLastColumn="0" w:lastRowFirstColumn="0" w:lastRowLastColumn="0"/>
            <w:tcW w:w="226" w:type="pct"/>
          </w:tcPr>
          <w:p w14:paraId="7478982F"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248</w:t>
            </w:r>
          </w:p>
        </w:tc>
        <w:tc>
          <w:tcPr>
            <w:cnfStyle w:val="000010000000" w:firstRow="0" w:lastRow="0" w:firstColumn="0" w:lastColumn="0" w:oddVBand="1" w:evenVBand="0" w:oddHBand="0" w:evenHBand="0" w:firstRowFirstColumn="0" w:firstRowLastColumn="0" w:lastRowFirstColumn="0" w:lastRowLastColumn="0"/>
            <w:tcW w:w="226" w:type="pct"/>
          </w:tcPr>
          <w:p w14:paraId="51732767"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236</w:t>
            </w:r>
          </w:p>
        </w:tc>
        <w:tc>
          <w:tcPr>
            <w:cnfStyle w:val="000001000000" w:firstRow="0" w:lastRow="0" w:firstColumn="0" w:lastColumn="0" w:oddVBand="0" w:evenVBand="1" w:oddHBand="0" w:evenHBand="0" w:firstRowFirstColumn="0" w:firstRowLastColumn="0" w:lastRowFirstColumn="0" w:lastRowLastColumn="0"/>
            <w:tcW w:w="226" w:type="pct"/>
          </w:tcPr>
          <w:p w14:paraId="49BB7CA6"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223</w:t>
            </w:r>
          </w:p>
        </w:tc>
        <w:tc>
          <w:tcPr>
            <w:cnfStyle w:val="000010000000" w:firstRow="0" w:lastRow="0" w:firstColumn="0" w:lastColumn="0" w:oddVBand="1" w:evenVBand="0" w:oddHBand="0" w:evenHBand="0" w:firstRowFirstColumn="0" w:firstRowLastColumn="0" w:lastRowFirstColumn="0" w:lastRowLastColumn="0"/>
            <w:tcW w:w="226" w:type="pct"/>
          </w:tcPr>
          <w:p w14:paraId="38A9CB2A"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207</w:t>
            </w:r>
          </w:p>
        </w:tc>
        <w:tc>
          <w:tcPr>
            <w:cnfStyle w:val="000001000000" w:firstRow="0" w:lastRow="0" w:firstColumn="0" w:lastColumn="0" w:oddVBand="0" w:evenVBand="1" w:oddHBand="0" w:evenHBand="0" w:firstRowFirstColumn="0" w:firstRowLastColumn="0" w:lastRowFirstColumn="0" w:lastRowLastColumn="0"/>
            <w:tcW w:w="226" w:type="pct"/>
          </w:tcPr>
          <w:p w14:paraId="64E3E272"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189</w:t>
            </w:r>
          </w:p>
        </w:tc>
        <w:tc>
          <w:tcPr>
            <w:cnfStyle w:val="000010000000" w:firstRow="0" w:lastRow="0" w:firstColumn="0" w:lastColumn="0" w:oddVBand="1" w:evenVBand="0" w:oddHBand="0" w:evenHBand="0" w:firstRowFirstColumn="0" w:firstRowLastColumn="0" w:lastRowFirstColumn="0" w:lastRowLastColumn="0"/>
            <w:tcW w:w="226" w:type="pct"/>
          </w:tcPr>
          <w:p w14:paraId="1573279A"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183</w:t>
            </w:r>
          </w:p>
        </w:tc>
        <w:tc>
          <w:tcPr>
            <w:cnfStyle w:val="000001000000" w:firstRow="0" w:lastRow="0" w:firstColumn="0" w:lastColumn="0" w:oddVBand="0" w:evenVBand="1" w:oddHBand="0" w:evenHBand="0" w:firstRowFirstColumn="0" w:firstRowLastColumn="0" w:lastRowFirstColumn="0" w:lastRowLastColumn="0"/>
            <w:tcW w:w="226" w:type="pct"/>
          </w:tcPr>
          <w:p w14:paraId="7DC2FFE8"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172</w:t>
            </w:r>
          </w:p>
        </w:tc>
        <w:tc>
          <w:tcPr>
            <w:cnfStyle w:val="000010000000" w:firstRow="0" w:lastRow="0" w:firstColumn="0" w:lastColumn="0" w:oddVBand="1" w:evenVBand="0" w:oddHBand="0" w:evenHBand="0" w:firstRowFirstColumn="0" w:firstRowLastColumn="0" w:lastRowFirstColumn="0" w:lastRowLastColumn="0"/>
            <w:tcW w:w="226" w:type="pct"/>
          </w:tcPr>
          <w:p w14:paraId="3CE053A1"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162</w:t>
            </w:r>
          </w:p>
        </w:tc>
        <w:tc>
          <w:tcPr>
            <w:cnfStyle w:val="000001000000" w:firstRow="0" w:lastRow="0" w:firstColumn="0" w:lastColumn="0" w:oddVBand="0" w:evenVBand="1" w:oddHBand="0" w:evenHBand="0" w:firstRowFirstColumn="0" w:firstRowLastColumn="0" w:lastRowFirstColumn="0" w:lastRowLastColumn="0"/>
            <w:tcW w:w="226" w:type="pct"/>
          </w:tcPr>
          <w:p w14:paraId="04F51425"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141</w:t>
            </w:r>
          </w:p>
        </w:tc>
        <w:tc>
          <w:tcPr>
            <w:cnfStyle w:val="000010000000" w:firstRow="0" w:lastRow="0" w:firstColumn="0" w:lastColumn="0" w:oddVBand="1" w:evenVBand="0" w:oddHBand="0" w:evenHBand="0" w:firstRowFirstColumn="0" w:firstRowLastColumn="0" w:lastRowFirstColumn="0" w:lastRowLastColumn="0"/>
            <w:tcW w:w="226" w:type="pct"/>
          </w:tcPr>
          <w:p w14:paraId="49127BF3"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110</w:t>
            </w:r>
          </w:p>
        </w:tc>
        <w:tc>
          <w:tcPr>
            <w:cnfStyle w:val="000001000000" w:firstRow="0" w:lastRow="0" w:firstColumn="0" w:lastColumn="0" w:oddVBand="0" w:evenVBand="1" w:oddHBand="0" w:evenHBand="0" w:firstRowFirstColumn="0" w:firstRowLastColumn="0" w:lastRowFirstColumn="0" w:lastRowLastColumn="0"/>
            <w:tcW w:w="189" w:type="pct"/>
          </w:tcPr>
          <w:p w14:paraId="6529EF11"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90</w:t>
            </w:r>
          </w:p>
        </w:tc>
        <w:tc>
          <w:tcPr>
            <w:cnfStyle w:val="000010000000" w:firstRow="0" w:lastRow="0" w:firstColumn="0" w:lastColumn="0" w:oddVBand="1" w:evenVBand="0" w:oddHBand="0" w:evenHBand="0" w:firstRowFirstColumn="0" w:firstRowLastColumn="0" w:lastRowFirstColumn="0" w:lastRowLastColumn="0"/>
            <w:tcW w:w="189" w:type="pct"/>
          </w:tcPr>
          <w:p w14:paraId="14C55E8F" w14:textId="77777777" w:rsidR="00910D60" w:rsidRPr="002221F3" w:rsidDel="003E39F7" w:rsidRDefault="00910D60">
            <w:pPr>
              <w:keepNext/>
              <w:tabs>
                <w:tab w:val="left" w:pos="283"/>
              </w:tabs>
              <w:adjustRightInd w:val="0"/>
              <w:spacing w:before="5" w:after="5"/>
              <w:rPr>
                <w:color w:val="000000"/>
                <w:sz w:val="14"/>
                <w:szCs w:val="14"/>
              </w:rPr>
            </w:pPr>
            <w:r w:rsidRPr="002221F3">
              <w:rPr>
                <w:color w:val="000000"/>
                <w:sz w:val="14"/>
                <w:szCs w:val="14"/>
              </w:rPr>
              <w:t>68</w:t>
            </w:r>
          </w:p>
        </w:tc>
        <w:tc>
          <w:tcPr>
            <w:cnfStyle w:val="000001000000" w:firstRow="0" w:lastRow="0" w:firstColumn="0" w:lastColumn="0" w:oddVBand="0" w:evenVBand="1" w:oddHBand="0" w:evenHBand="0" w:firstRowFirstColumn="0" w:firstRowLastColumn="0" w:lastRowFirstColumn="0" w:lastRowLastColumn="0"/>
            <w:tcW w:w="189" w:type="pct"/>
          </w:tcPr>
          <w:p w14:paraId="72C93F54" w14:textId="77777777" w:rsidR="00910D60" w:rsidRPr="002221F3" w:rsidDel="003E39F7" w:rsidRDefault="00910D60">
            <w:pPr>
              <w:keepNext/>
              <w:tabs>
                <w:tab w:val="left" w:pos="283"/>
              </w:tabs>
              <w:adjustRightInd w:val="0"/>
              <w:spacing w:before="5" w:after="5"/>
              <w:rPr>
                <w:color w:val="000000"/>
                <w:sz w:val="14"/>
                <w:szCs w:val="14"/>
              </w:rPr>
            </w:pPr>
            <w:r w:rsidRPr="002221F3">
              <w:rPr>
                <w:color w:val="000000"/>
                <w:sz w:val="14"/>
                <w:szCs w:val="14"/>
              </w:rPr>
              <w:t>51</w:t>
            </w:r>
          </w:p>
        </w:tc>
        <w:tc>
          <w:tcPr>
            <w:cnfStyle w:val="000010000000" w:firstRow="0" w:lastRow="0" w:firstColumn="0" w:lastColumn="0" w:oddVBand="1" w:evenVBand="0" w:oddHBand="0" w:evenHBand="0" w:firstRowFirstColumn="0" w:firstRowLastColumn="0" w:lastRowFirstColumn="0" w:lastRowLastColumn="0"/>
            <w:tcW w:w="189" w:type="pct"/>
          </w:tcPr>
          <w:p w14:paraId="2D8F803D" w14:textId="77777777" w:rsidR="00910D60" w:rsidRPr="002221F3" w:rsidDel="003E39F7" w:rsidRDefault="00910D60">
            <w:pPr>
              <w:keepNext/>
              <w:tabs>
                <w:tab w:val="left" w:pos="283"/>
              </w:tabs>
              <w:adjustRightInd w:val="0"/>
              <w:spacing w:before="5" w:after="5"/>
              <w:rPr>
                <w:color w:val="000000"/>
                <w:sz w:val="14"/>
                <w:szCs w:val="14"/>
              </w:rPr>
            </w:pPr>
            <w:r w:rsidRPr="002221F3">
              <w:rPr>
                <w:color w:val="000000"/>
                <w:sz w:val="14"/>
                <w:szCs w:val="14"/>
              </w:rPr>
              <w:t>39</w:t>
            </w:r>
          </w:p>
        </w:tc>
        <w:tc>
          <w:tcPr>
            <w:cnfStyle w:val="000001000000" w:firstRow="0" w:lastRow="0" w:firstColumn="0" w:lastColumn="0" w:oddVBand="0" w:evenVBand="1" w:oddHBand="0" w:evenHBand="0" w:firstRowFirstColumn="0" w:firstRowLastColumn="0" w:lastRowFirstColumn="0" w:lastRowLastColumn="0"/>
            <w:tcW w:w="189" w:type="pct"/>
          </w:tcPr>
          <w:p w14:paraId="75376E69" w14:textId="77777777" w:rsidR="00910D60" w:rsidRPr="002221F3" w:rsidDel="003E39F7" w:rsidRDefault="00910D60">
            <w:pPr>
              <w:keepNext/>
              <w:tabs>
                <w:tab w:val="left" w:pos="283"/>
              </w:tabs>
              <w:adjustRightInd w:val="0"/>
              <w:spacing w:before="5" w:after="5"/>
              <w:rPr>
                <w:color w:val="000000"/>
                <w:sz w:val="14"/>
                <w:szCs w:val="14"/>
              </w:rPr>
            </w:pPr>
            <w:r w:rsidRPr="002221F3">
              <w:rPr>
                <w:color w:val="000000"/>
                <w:sz w:val="14"/>
                <w:szCs w:val="14"/>
              </w:rPr>
              <w:t>27</w:t>
            </w:r>
          </w:p>
        </w:tc>
        <w:tc>
          <w:tcPr>
            <w:cnfStyle w:val="000010000000" w:firstRow="0" w:lastRow="0" w:firstColumn="0" w:lastColumn="0" w:oddVBand="1" w:evenVBand="0" w:oddHBand="0" w:evenHBand="0" w:firstRowFirstColumn="0" w:firstRowLastColumn="0" w:lastRowFirstColumn="0" w:lastRowLastColumn="0"/>
            <w:tcW w:w="189" w:type="pct"/>
          </w:tcPr>
          <w:p w14:paraId="6A93B292"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19</w:t>
            </w:r>
          </w:p>
        </w:tc>
        <w:tc>
          <w:tcPr>
            <w:cnfStyle w:val="000001000000" w:firstRow="0" w:lastRow="0" w:firstColumn="0" w:lastColumn="0" w:oddVBand="0" w:evenVBand="1" w:oddHBand="0" w:evenHBand="0" w:firstRowFirstColumn="0" w:firstRowLastColumn="0" w:lastRowFirstColumn="0" w:lastRowLastColumn="0"/>
            <w:tcW w:w="189" w:type="pct"/>
          </w:tcPr>
          <w:p w14:paraId="3F3671C4"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11</w:t>
            </w:r>
          </w:p>
        </w:tc>
        <w:tc>
          <w:tcPr>
            <w:cnfStyle w:val="000010000000" w:firstRow="0" w:lastRow="0" w:firstColumn="0" w:lastColumn="0" w:oddVBand="1" w:evenVBand="0" w:oddHBand="0" w:evenHBand="0" w:firstRowFirstColumn="0" w:firstRowLastColumn="0" w:lastRowFirstColumn="0" w:lastRowLastColumn="0"/>
            <w:tcW w:w="189" w:type="pct"/>
          </w:tcPr>
          <w:p w14:paraId="26B7472B"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5</w:t>
            </w:r>
          </w:p>
        </w:tc>
        <w:tc>
          <w:tcPr>
            <w:cnfStyle w:val="000001000000" w:firstRow="0" w:lastRow="0" w:firstColumn="0" w:lastColumn="0" w:oddVBand="0" w:evenVBand="1" w:oddHBand="0" w:evenHBand="0" w:firstRowFirstColumn="0" w:firstRowLastColumn="0" w:lastRowFirstColumn="0" w:lastRowLastColumn="0"/>
            <w:tcW w:w="127" w:type="pct"/>
          </w:tcPr>
          <w:p w14:paraId="603203BA"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1</w:t>
            </w:r>
          </w:p>
        </w:tc>
        <w:tc>
          <w:tcPr>
            <w:cnfStyle w:val="000010000000" w:firstRow="0" w:lastRow="0" w:firstColumn="0" w:lastColumn="0" w:oddVBand="1" w:evenVBand="0" w:oddHBand="0" w:evenHBand="0" w:firstRowFirstColumn="0" w:firstRowLastColumn="0" w:lastRowFirstColumn="0" w:lastRowLastColumn="0"/>
            <w:tcW w:w="251" w:type="pct"/>
          </w:tcPr>
          <w:p w14:paraId="79C5DEDE" w14:textId="77777777" w:rsidR="00910D60" w:rsidRPr="002221F3" w:rsidDel="003E39F7" w:rsidRDefault="00910D60">
            <w:pPr>
              <w:keepNext/>
              <w:tabs>
                <w:tab w:val="left" w:pos="283"/>
              </w:tabs>
              <w:adjustRightInd w:val="0"/>
              <w:spacing w:before="5" w:after="5"/>
              <w:rPr>
                <w:color w:val="000000"/>
                <w:sz w:val="14"/>
                <w:szCs w:val="14"/>
              </w:rPr>
            </w:pPr>
            <w:r w:rsidRPr="002221F3">
              <w:rPr>
                <w:color w:val="000000"/>
                <w:sz w:val="14"/>
                <w:szCs w:val="14"/>
              </w:rPr>
              <w:t>0</w:t>
            </w:r>
          </w:p>
        </w:tc>
      </w:tr>
      <w:tr w:rsidR="00323FED" w:rsidRPr="002221F3" w14:paraId="63596542" w14:textId="77777777">
        <w:tc>
          <w:tcPr>
            <w:cnfStyle w:val="000010000000" w:firstRow="0" w:lastRow="0" w:firstColumn="0" w:lastColumn="0" w:oddVBand="1" w:evenVBand="0" w:oddHBand="0" w:evenHBand="0" w:firstRowFirstColumn="0" w:firstRowLastColumn="0" w:lastRowFirstColumn="0" w:lastRowLastColumn="0"/>
            <w:tcW w:w="396" w:type="pct"/>
          </w:tcPr>
          <w:p w14:paraId="2B6F894A" w14:textId="359A1650" w:rsidR="00910D60" w:rsidRPr="002221F3" w:rsidRDefault="005D6ADE">
            <w:pPr>
              <w:keepNext/>
              <w:tabs>
                <w:tab w:val="left" w:pos="283"/>
              </w:tabs>
              <w:adjustRightInd w:val="0"/>
              <w:spacing w:before="5" w:after="5"/>
              <w:rPr>
                <w:color w:val="000000"/>
                <w:sz w:val="14"/>
                <w:szCs w:val="14"/>
              </w:rPr>
            </w:pPr>
            <w:r>
              <w:rPr>
                <w:color w:val="000000"/>
                <w:sz w:val="14"/>
                <w:szCs w:val="14"/>
              </w:rPr>
              <w:t>Lyfleysa</w:t>
            </w:r>
          </w:p>
        </w:tc>
        <w:tc>
          <w:tcPr>
            <w:cnfStyle w:val="000001000000" w:firstRow="0" w:lastRow="0" w:firstColumn="0" w:lastColumn="0" w:oddVBand="0" w:evenVBand="1" w:oddHBand="0" w:evenHBand="0" w:firstRowFirstColumn="0" w:firstRowLastColumn="0" w:lastRowFirstColumn="0" w:lastRowLastColumn="0"/>
            <w:tcW w:w="226" w:type="pct"/>
          </w:tcPr>
          <w:p w14:paraId="70F2ACA7"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266</w:t>
            </w:r>
          </w:p>
        </w:tc>
        <w:tc>
          <w:tcPr>
            <w:cnfStyle w:val="000010000000" w:firstRow="0" w:lastRow="0" w:firstColumn="0" w:lastColumn="0" w:oddVBand="1" w:evenVBand="0" w:oddHBand="0" w:evenHBand="0" w:firstRowFirstColumn="0" w:firstRowLastColumn="0" w:lastRowFirstColumn="0" w:lastRowLastColumn="0"/>
            <w:tcW w:w="227" w:type="pct"/>
          </w:tcPr>
          <w:p w14:paraId="28D67B87"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260</w:t>
            </w:r>
          </w:p>
        </w:tc>
        <w:tc>
          <w:tcPr>
            <w:cnfStyle w:val="000001000000" w:firstRow="0" w:lastRow="0" w:firstColumn="0" w:lastColumn="0" w:oddVBand="0" w:evenVBand="1" w:oddHBand="0" w:evenHBand="0" w:firstRowFirstColumn="0" w:firstRowLastColumn="0" w:lastRowFirstColumn="0" w:lastRowLastColumn="0"/>
            <w:tcW w:w="226" w:type="pct"/>
          </w:tcPr>
          <w:p w14:paraId="474DC36F"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247</w:t>
            </w:r>
          </w:p>
        </w:tc>
        <w:tc>
          <w:tcPr>
            <w:cnfStyle w:val="000010000000" w:firstRow="0" w:lastRow="0" w:firstColumn="0" w:lastColumn="0" w:oddVBand="1" w:evenVBand="0" w:oddHBand="0" w:evenHBand="0" w:firstRowFirstColumn="0" w:firstRowLastColumn="0" w:lastRowFirstColumn="0" w:lastRowLastColumn="0"/>
            <w:tcW w:w="226" w:type="pct"/>
          </w:tcPr>
          <w:p w14:paraId="0D4F478E"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231</w:t>
            </w:r>
          </w:p>
        </w:tc>
        <w:tc>
          <w:tcPr>
            <w:cnfStyle w:val="000001000000" w:firstRow="0" w:lastRow="0" w:firstColumn="0" w:lastColumn="0" w:oddVBand="0" w:evenVBand="1" w:oddHBand="0" w:evenHBand="0" w:firstRowFirstColumn="0" w:firstRowLastColumn="0" w:lastRowFirstColumn="0" w:lastRowLastColumn="0"/>
            <w:tcW w:w="226" w:type="pct"/>
          </w:tcPr>
          <w:p w14:paraId="3578B7FA"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214</w:t>
            </w:r>
          </w:p>
        </w:tc>
        <w:tc>
          <w:tcPr>
            <w:cnfStyle w:val="000010000000" w:firstRow="0" w:lastRow="0" w:firstColumn="0" w:lastColumn="0" w:oddVBand="1" w:evenVBand="0" w:oddHBand="0" w:evenHBand="0" w:firstRowFirstColumn="0" w:firstRowLastColumn="0" w:lastRowFirstColumn="0" w:lastRowLastColumn="0"/>
            <w:tcW w:w="226" w:type="pct"/>
          </w:tcPr>
          <w:p w14:paraId="7336BDCB"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195</w:t>
            </w:r>
          </w:p>
        </w:tc>
        <w:tc>
          <w:tcPr>
            <w:cnfStyle w:val="000001000000" w:firstRow="0" w:lastRow="0" w:firstColumn="0" w:lastColumn="0" w:oddVBand="0" w:evenVBand="1" w:oddHBand="0" w:evenHBand="0" w:firstRowFirstColumn="0" w:firstRowLastColumn="0" w:lastRowFirstColumn="0" w:lastRowLastColumn="0"/>
            <w:tcW w:w="226" w:type="pct"/>
          </w:tcPr>
          <w:p w14:paraId="161C1BFF"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175</w:t>
            </w:r>
          </w:p>
        </w:tc>
        <w:tc>
          <w:tcPr>
            <w:cnfStyle w:val="000010000000" w:firstRow="0" w:lastRow="0" w:firstColumn="0" w:lastColumn="0" w:oddVBand="1" w:evenVBand="0" w:oddHBand="0" w:evenHBand="0" w:firstRowFirstColumn="0" w:firstRowLastColumn="0" w:lastRowFirstColumn="0" w:lastRowLastColumn="0"/>
            <w:tcW w:w="226" w:type="pct"/>
          </w:tcPr>
          <w:p w14:paraId="4F6AB3DE"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164</w:t>
            </w:r>
          </w:p>
        </w:tc>
        <w:tc>
          <w:tcPr>
            <w:cnfStyle w:val="000001000000" w:firstRow="0" w:lastRow="0" w:firstColumn="0" w:lastColumn="0" w:oddVBand="0" w:evenVBand="1" w:oddHBand="0" w:evenHBand="0" w:firstRowFirstColumn="0" w:firstRowLastColumn="0" w:lastRowFirstColumn="0" w:lastRowLastColumn="0"/>
            <w:tcW w:w="226" w:type="pct"/>
          </w:tcPr>
          <w:p w14:paraId="4B832842"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151</w:t>
            </w:r>
          </w:p>
        </w:tc>
        <w:tc>
          <w:tcPr>
            <w:cnfStyle w:val="000010000000" w:firstRow="0" w:lastRow="0" w:firstColumn="0" w:lastColumn="0" w:oddVBand="1" w:evenVBand="0" w:oddHBand="0" w:evenHBand="0" w:firstRowFirstColumn="0" w:firstRowLastColumn="0" w:lastRowFirstColumn="0" w:lastRowLastColumn="0"/>
            <w:tcW w:w="226" w:type="pct"/>
          </w:tcPr>
          <w:p w14:paraId="01AC594D"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143</w:t>
            </w:r>
          </w:p>
        </w:tc>
        <w:tc>
          <w:tcPr>
            <w:cnfStyle w:val="000001000000" w:firstRow="0" w:lastRow="0" w:firstColumn="0" w:lastColumn="0" w:oddVBand="0" w:evenVBand="1" w:oddHBand="0" w:evenHBand="0" w:firstRowFirstColumn="0" w:firstRowLastColumn="0" w:lastRowFirstColumn="0" w:lastRowLastColumn="0"/>
            <w:tcW w:w="226" w:type="pct"/>
          </w:tcPr>
          <w:p w14:paraId="4BEA92F9"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123</w:t>
            </w:r>
          </w:p>
        </w:tc>
        <w:tc>
          <w:tcPr>
            <w:cnfStyle w:val="000010000000" w:firstRow="0" w:lastRow="0" w:firstColumn="0" w:lastColumn="0" w:oddVBand="1" w:evenVBand="0" w:oddHBand="0" w:evenHBand="0" w:firstRowFirstColumn="0" w:firstRowLastColumn="0" w:lastRowFirstColumn="0" w:lastRowLastColumn="0"/>
            <w:tcW w:w="226" w:type="pct"/>
          </w:tcPr>
          <w:p w14:paraId="0115368D"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97</w:t>
            </w:r>
          </w:p>
        </w:tc>
        <w:tc>
          <w:tcPr>
            <w:cnfStyle w:val="000001000000" w:firstRow="0" w:lastRow="0" w:firstColumn="0" w:lastColumn="0" w:oddVBand="0" w:evenVBand="1" w:oddHBand="0" w:evenHBand="0" w:firstRowFirstColumn="0" w:firstRowLastColumn="0" w:lastRowFirstColumn="0" w:lastRowLastColumn="0"/>
            <w:tcW w:w="189" w:type="pct"/>
          </w:tcPr>
          <w:p w14:paraId="25DA6C68"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80</w:t>
            </w:r>
          </w:p>
        </w:tc>
        <w:tc>
          <w:tcPr>
            <w:cnfStyle w:val="000010000000" w:firstRow="0" w:lastRow="0" w:firstColumn="0" w:lastColumn="0" w:oddVBand="1" w:evenVBand="0" w:oddHBand="0" w:evenHBand="0" w:firstRowFirstColumn="0" w:firstRowLastColumn="0" w:lastRowFirstColumn="0" w:lastRowLastColumn="0"/>
            <w:tcW w:w="189" w:type="pct"/>
          </w:tcPr>
          <w:p w14:paraId="477D9990"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62</w:t>
            </w:r>
          </w:p>
        </w:tc>
        <w:tc>
          <w:tcPr>
            <w:cnfStyle w:val="000001000000" w:firstRow="0" w:lastRow="0" w:firstColumn="0" w:lastColumn="0" w:oddVBand="0" w:evenVBand="1" w:oddHBand="0" w:evenHBand="0" w:firstRowFirstColumn="0" w:firstRowLastColumn="0" w:lastRowFirstColumn="0" w:lastRowLastColumn="0"/>
            <w:tcW w:w="189" w:type="pct"/>
          </w:tcPr>
          <w:p w14:paraId="38790F1A"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44</w:t>
            </w:r>
          </w:p>
        </w:tc>
        <w:tc>
          <w:tcPr>
            <w:cnfStyle w:val="000010000000" w:firstRow="0" w:lastRow="0" w:firstColumn="0" w:lastColumn="0" w:oddVBand="1" w:evenVBand="0" w:oddHBand="0" w:evenHBand="0" w:firstRowFirstColumn="0" w:firstRowLastColumn="0" w:lastRowFirstColumn="0" w:lastRowLastColumn="0"/>
            <w:tcW w:w="189" w:type="pct"/>
          </w:tcPr>
          <w:p w14:paraId="17453C41"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31</w:t>
            </w:r>
          </w:p>
        </w:tc>
        <w:tc>
          <w:tcPr>
            <w:cnfStyle w:val="000001000000" w:firstRow="0" w:lastRow="0" w:firstColumn="0" w:lastColumn="0" w:oddVBand="0" w:evenVBand="1" w:oddHBand="0" w:evenHBand="0" w:firstRowFirstColumn="0" w:firstRowLastColumn="0" w:lastRowFirstColumn="0" w:lastRowLastColumn="0"/>
            <w:tcW w:w="189" w:type="pct"/>
          </w:tcPr>
          <w:p w14:paraId="56253AFD"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23</w:t>
            </w:r>
          </w:p>
        </w:tc>
        <w:tc>
          <w:tcPr>
            <w:cnfStyle w:val="000010000000" w:firstRow="0" w:lastRow="0" w:firstColumn="0" w:lastColumn="0" w:oddVBand="1" w:evenVBand="0" w:oddHBand="0" w:evenHBand="0" w:firstRowFirstColumn="0" w:firstRowLastColumn="0" w:lastRowFirstColumn="0" w:lastRowLastColumn="0"/>
            <w:tcW w:w="189" w:type="pct"/>
          </w:tcPr>
          <w:p w14:paraId="6D54F0A5"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19</w:t>
            </w:r>
          </w:p>
        </w:tc>
        <w:tc>
          <w:tcPr>
            <w:cnfStyle w:val="000001000000" w:firstRow="0" w:lastRow="0" w:firstColumn="0" w:lastColumn="0" w:oddVBand="0" w:evenVBand="1" w:oddHBand="0" w:evenHBand="0" w:firstRowFirstColumn="0" w:firstRowLastColumn="0" w:lastRowFirstColumn="0" w:lastRowLastColumn="0"/>
            <w:tcW w:w="189" w:type="pct"/>
          </w:tcPr>
          <w:p w14:paraId="6EA0E9FE"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8</w:t>
            </w:r>
          </w:p>
        </w:tc>
        <w:tc>
          <w:tcPr>
            <w:cnfStyle w:val="000010000000" w:firstRow="0" w:lastRow="0" w:firstColumn="0" w:lastColumn="0" w:oddVBand="1" w:evenVBand="0" w:oddHBand="0" w:evenHBand="0" w:firstRowFirstColumn="0" w:firstRowLastColumn="0" w:lastRowFirstColumn="0" w:lastRowLastColumn="0"/>
            <w:tcW w:w="189" w:type="pct"/>
          </w:tcPr>
          <w:p w14:paraId="2E3D9F73"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5</w:t>
            </w:r>
          </w:p>
        </w:tc>
        <w:tc>
          <w:tcPr>
            <w:cnfStyle w:val="000001000000" w:firstRow="0" w:lastRow="0" w:firstColumn="0" w:lastColumn="0" w:oddVBand="0" w:evenVBand="1" w:oddHBand="0" w:evenHBand="0" w:firstRowFirstColumn="0" w:firstRowLastColumn="0" w:lastRowFirstColumn="0" w:lastRowLastColumn="0"/>
            <w:tcW w:w="127" w:type="pct"/>
          </w:tcPr>
          <w:p w14:paraId="0D1AC118"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1</w:t>
            </w:r>
          </w:p>
        </w:tc>
        <w:tc>
          <w:tcPr>
            <w:cnfStyle w:val="000010000000" w:firstRow="0" w:lastRow="0" w:firstColumn="0" w:lastColumn="0" w:oddVBand="1" w:evenVBand="0" w:oddHBand="0" w:evenHBand="0" w:firstRowFirstColumn="0" w:firstRowLastColumn="0" w:lastRowFirstColumn="0" w:lastRowLastColumn="0"/>
            <w:tcW w:w="251" w:type="pct"/>
          </w:tcPr>
          <w:p w14:paraId="566E5FAD" w14:textId="77777777" w:rsidR="00910D60" w:rsidRPr="002221F3" w:rsidRDefault="00910D60">
            <w:pPr>
              <w:keepNext/>
              <w:tabs>
                <w:tab w:val="left" w:pos="283"/>
              </w:tabs>
              <w:adjustRightInd w:val="0"/>
              <w:spacing w:before="5" w:after="5"/>
              <w:rPr>
                <w:color w:val="000000"/>
                <w:sz w:val="14"/>
                <w:szCs w:val="14"/>
              </w:rPr>
            </w:pPr>
            <w:r w:rsidRPr="002221F3">
              <w:rPr>
                <w:color w:val="000000"/>
                <w:sz w:val="14"/>
                <w:szCs w:val="14"/>
              </w:rPr>
              <w:t>0</w:t>
            </w:r>
          </w:p>
        </w:tc>
      </w:tr>
    </w:tbl>
    <w:p w14:paraId="778E8704" w14:textId="77777777" w:rsidR="00910D60" w:rsidRDefault="00910D60" w:rsidP="00910D60">
      <w:pPr>
        <w:rPr>
          <w:szCs w:val="24"/>
        </w:rPr>
      </w:pPr>
    </w:p>
    <w:p w14:paraId="31DE8FD4" w14:textId="54FFB029" w:rsidR="00910D60" w:rsidRPr="00B52D94" w:rsidRDefault="0096295A" w:rsidP="00910D60">
      <w:pPr>
        <w:keepNext/>
        <w:rPr>
          <w:b/>
          <w:bCs/>
          <w:szCs w:val="24"/>
        </w:rPr>
      </w:pPr>
      <w:r>
        <w:rPr>
          <w:b/>
          <w:bCs/>
          <w:szCs w:val="24"/>
        </w:rPr>
        <w:t>Mynd</w:t>
      </w:r>
      <w:r w:rsidR="00910D60" w:rsidRPr="00F86583">
        <w:rPr>
          <w:b/>
          <w:bCs/>
          <w:szCs w:val="24"/>
        </w:rPr>
        <w:t xml:space="preserve"> </w:t>
      </w:r>
      <w:r w:rsidR="00D04335" w:rsidRPr="00F86583">
        <w:rPr>
          <w:b/>
          <w:bCs/>
          <w:szCs w:val="24"/>
        </w:rPr>
        <w:t>1</w:t>
      </w:r>
      <w:r w:rsidR="00D04335">
        <w:rPr>
          <w:b/>
          <w:bCs/>
          <w:szCs w:val="24"/>
        </w:rPr>
        <w:t>2</w:t>
      </w:r>
      <w:r w:rsidR="00910D60" w:rsidRPr="00F86583">
        <w:rPr>
          <w:b/>
          <w:bCs/>
          <w:szCs w:val="24"/>
        </w:rPr>
        <w:t>: Kaplan</w:t>
      </w:r>
      <w:r w:rsidR="00910D60">
        <w:rPr>
          <w:b/>
          <w:bCs/>
          <w:szCs w:val="24"/>
        </w:rPr>
        <w:noBreakHyphen/>
      </w:r>
      <w:r w:rsidR="00910D60" w:rsidRPr="00F86583">
        <w:rPr>
          <w:b/>
          <w:bCs/>
          <w:szCs w:val="24"/>
        </w:rPr>
        <w:t xml:space="preserve">Meier </w:t>
      </w:r>
      <w:r>
        <w:rPr>
          <w:b/>
          <w:bCs/>
          <w:szCs w:val="24"/>
        </w:rPr>
        <w:t>graf fyrir</w:t>
      </w:r>
      <w:r w:rsidR="00910D60" w:rsidRPr="00F86583">
        <w:rPr>
          <w:b/>
          <w:bCs/>
          <w:szCs w:val="24"/>
        </w:rPr>
        <w:t xml:space="preserve"> PFS</w:t>
      </w:r>
    </w:p>
    <w:p w14:paraId="424076BB" w14:textId="69431690" w:rsidR="00910D60" w:rsidRDefault="00323FED" w:rsidP="00910D60">
      <w:pPr>
        <w:keepNext/>
        <w:spacing w:line="240" w:lineRule="atLeast"/>
        <w:rPr>
          <w:szCs w:val="24"/>
        </w:rPr>
      </w:pPr>
      <w:r w:rsidRPr="00A61EB9">
        <w:rPr>
          <w:noProof/>
          <w:szCs w:val="24"/>
        </w:rPr>
        <mc:AlternateContent>
          <mc:Choice Requires="wps">
            <w:drawing>
              <wp:anchor distT="45720" distB="45720" distL="114300" distR="114300" simplePos="0" relativeHeight="251658321" behindDoc="0" locked="0" layoutInCell="1" allowOverlap="1" wp14:anchorId="7A6BD2AB" wp14:editId="124C43E2">
                <wp:simplePos x="0" y="0"/>
                <wp:positionH relativeFrom="column">
                  <wp:posOffset>673735</wp:posOffset>
                </wp:positionH>
                <wp:positionV relativeFrom="paragraph">
                  <wp:posOffset>2336525</wp:posOffset>
                </wp:positionV>
                <wp:extent cx="1229995" cy="344805"/>
                <wp:effectExtent l="0" t="0" r="0" b="0"/>
                <wp:wrapNone/>
                <wp:docPr id="174240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995" cy="344805"/>
                        </a:xfrm>
                        <a:prstGeom prst="rect">
                          <a:avLst/>
                        </a:prstGeom>
                        <a:noFill/>
                        <a:ln w="9525">
                          <a:noFill/>
                          <a:miter lim="800000"/>
                          <a:headEnd/>
                          <a:tailEnd/>
                        </a:ln>
                      </wps:spPr>
                      <wps:txbx>
                        <w:txbxContent>
                          <w:p w14:paraId="0F53A79B" w14:textId="77777777" w:rsidR="00910D60" w:rsidRPr="00912308" w:rsidRDefault="00910D60" w:rsidP="00910D60">
                            <w:pPr>
                              <w:rPr>
                                <w:sz w:val="16"/>
                                <w:szCs w:val="16"/>
                              </w:rPr>
                            </w:pPr>
                            <w:r w:rsidRPr="00912308">
                              <w:rPr>
                                <w:sz w:val="16"/>
                                <w:szCs w:val="16"/>
                              </w:rPr>
                              <w:t>IMFINZI</w:t>
                            </w:r>
                          </w:p>
                          <w:p w14:paraId="17519305" w14:textId="5DF65152" w:rsidR="00910D60" w:rsidRPr="00912308" w:rsidRDefault="0096295A" w:rsidP="00910D60">
                            <w:pPr>
                              <w:rPr>
                                <w:sz w:val="16"/>
                                <w:szCs w:val="16"/>
                              </w:rPr>
                            </w:pPr>
                            <w:r>
                              <w:rPr>
                                <w:sz w:val="16"/>
                                <w:szCs w:val="16"/>
                              </w:rPr>
                              <w:t>Lyfleysa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6BD2AB" id="_x0000_s1068" type="#_x0000_t202" style="position:absolute;margin-left:53.05pt;margin-top:184pt;width:96.85pt;height:27.15pt;z-index:25165832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" filled="f" stroked="f">
                <v:textbox>
                  <w:txbxContent>
                    <w:p w14:paraId="0F53A79B" w14:textId="77777777" w:rsidR="00910D60" w:rsidRPr="00912308" w:rsidRDefault="00910D60" w:rsidP="00910D60">
                      <w:pPr>
                        <w:rPr>
                          <w:sz w:val="16"/>
                          <w:szCs w:val="16"/>
                        </w:rPr>
                      </w:pPr>
                      <w:r w:rsidRPr="00912308">
                        <w:rPr>
                          <w:sz w:val="16"/>
                          <w:szCs w:val="16"/>
                        </w:rPr>
                        <w:t>IMFINZI</w:t>
                      </w:r>
                    </w:p>
                    <w:p w14:paraId="17519305" w14:textId="5DF65152" w:rsidR="00910D60" w:rsidRPr="00912308" w:rsidRDefault="0096295A" w:rsidP="00910D60">
                      <w:pPr>
                        <w:rPr>
                          <w:sz w:val="16"/>
                          <w:szCs w:val="16"/>
                        </w:rPr>
                      </w:pPr>
                      <w:r>
                        <w:rPr>
                          <w:sz w:val="16"/>
                          <w:szCs w:val="16"/>
                        </w:rPr>
                        <w:t>Lyfleysa</w:t>
                      </w:r>
                    </w:p>
                  </w:txbxContent>
                </v:textbox>
              </v:shape>
            </w:pict>
          </mc:Fallback>
        </mc:AlternateContent>
      </w:r>
      <w:r w:rsidR="00910D60" w:rsidRPr="003B0524">
        <w:rPr>
          <w:noProof/>
          <w:szCs w:val="24"/>
        </w:rPr>
        <mc:AlternateContent>
          <mc:Choice Requires="wps">
            <w:drawing>
              <wp:anchor distT="45720" distB="45720" distL="114300" distR="114300" simplePos="0" relativeHeight="251658322" behindDoc="0" locked="0" layoutInCell="1" allowOverlap="1" wp14:anchorId="73852C40" wp14:editId="56FF7DF2">
                <wp:simplePos x="0" y="0"/>
                <wp:positionH relativeFrom="column">
                  <wp:posOffset>1859280</wp:posOffset>
                </wp:positionH>
                <wp:positionV relativeFrom="paragraph">
                  <wp:posOffset>2983230</wp:posOffset>
                </wp:positionV>
                <wp:extent cx="2360930" cy="1404620"/>
                <wp:effectExtent l="0" t="0" r="0" b="1270"/>
                <wp:wrapNone/>
                <wp:docPr id="113791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91F5093" w14:textId="417116B5" w:rsidR="00910D60" w:rsidRDefault="0096295A" w:rsidP="00910D60">
                            <w:pPr>
                              <w:keepNext/>
                            </w:pPr>
                            <w:r>
                              <w:t>Tími frá slembiröðun</w:t>
                            </w:r>
                            <w:r w:rsidR="00910D60">
                              <w:t xml:space="preserve"> (</w:t>
                            </w:r>
                            <w:r>
                              <w:t>mánuðir</w:t>
                            </w:r>
                            <w:r w:rsidR="00910D60">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3852C40" id="_x0000_s1069" type="#_x0000_t202" style="position:absolute;margin-left:146.4pt;margin-top:234.9pt;width:185.9pt;height:110.6pt;z-index:25165832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" filled="f" stroked="f">
                <v:textbox style="mso-fit-shape-to-text:t">
                  <w:txbxContent>
                    <w:p w14:paraId="691F5093" w14:textId="417116B5" w:rsidR="00910D60" w:rsidRDefault="0096295A" w:rsidP="00910D60">
                      <w:pPr>
                        <w:keepNext/>
                      </w:pPr>
                      <w:r>
                        <w:t>Tími frá slembiröðun</w:t>
                      </w:r>
                      <w:r w:rsidR="00910D60">
                        <w:t xml:space="preserve"> (</w:t>
                      </w:r>
                      <w:r>
                        <w:t>mánuðir</w:t>
                      </w:r>
                      <w:r w:rsidR="00910D60">
                        <w:t>)</w:t>
                      </w:r>
                    </w:p>
                  </w:txbxContent>
                </v:textbox>
              </v:shape>
            </w:pict>
          </mc:Fallback>
        </mc:AlternateContent>
      </w:r>
      <w:r w:rsidR="00910D60" w:rsidRPr="00282FB7">
        <w:rPr>
          <w:noProof/>
          <w:szCs w:val="24"/>
        </w:rPr>
        <mc:AlternateContent>
          <mc:Choice Requires="wps">
            <w:drawing>
              <wp:anchor distT="45720" distB="45720" distL="114300" distR="114300" simplePos="0" relativeHeight="251658323" behindDoc="0" locked="0" layoutInCell="1" allowOverlap="1" wp14:anchorId="228F9FEE" wp14:editId="23CBF6BD">
                <wp:simplePos x="0" y="0"/>
                <wp:positionH relativeFrom="column">
                  <wp:posOffset>-294005</wp:posOffset>
                </wp:positionH>
                <wp:positionV relativeFrom="paragraph">
                  <wp:posOffset>404495</wp:posOffset>
                </wp:positionV>
                <wp:extent cx="2360930" cy="1404620"/>
                <wp:effectExtent l="0" t="0" r="0" b="0"/>
                <wp:wrapNone/>
                <wp:docPr id="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170A847" w14:textId="2A80F38C" w:rsidR="00910D60" w:rsidRDefault="0096295A" w:rsidP="00910D60">
                            <w:pPr>
                              <w:jc w:val="center"/>
                            </w:pPr>
                            <w:r>
                              <w:t xml:space="preserve">Líkur á </w:t>
                            </w:r>
                            <w:r w:rsidR="00910D60">
                              <w:t>PFS</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28F9FEE" id="_x0000_s1070" type="#_x0000_t202" style="position:absolute;margin-left:-23.15pt;margin-top:31.85pt;width:185.9pt;height:110.6pt;z-index:25165832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" filled="f" stroked="f">
                <v:textbox style="layout-flow:vertical;mso-layout-flow-alt:bottom-to-top;mso-fit-shape-to-text:t">
                  <w:txbxContent>
                    <w:p w14:paraId="0170A847" w14:textId="2A80F38C" w:rsidR="00910D60" w:rsidRDefault="0096295A" w:rsidP="00910D60">
                      <w:pPr>
                        <w:jc w:val="center"/>
                      </w:pPr>
                      <w:r>
                        <w:t xml:space="preserve">Líkur á </w:t>
                      </w:r>
                      <w:r w:rsidR="00910D60">
                        <w:t>PFS</w:t>
                      </w:r>
                    </w:p>
                  </w:txbxContent>
                </v:textbox>
              </v:shape>
            </w:pict>
          </mc:Fallback>
        </mc:AlternateContent>
      </w:r>
      <w:r w:rsidR="007C4E40">
        <w:rPr>
          <w:noProof/>
          <w:szCs w:val="24"/>
        </w:rPr>
        <w:drawing>
          <wp:inline distT="0" distB="0" distL="0" distR="0" wp14:anchorId="61A0FC69" wp14:editId="6310FBB8">
            <wp:extent cx="5760085" cy="2869650"/>
            <wp:effectExtent l="0" t="0" r="0" b="6985"/>
            <wp:docPr id="2005135612" name="Picture 2005135612" descr="A black and white lin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A black and white line drawing&#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085" cy="2869650"/>
                    </a:xfrm>
                    <a:prstGeom prst="rect">
                      <a:avLst/>
                    </a:prstGeom>
                  </pic:spPr>
                </pic:pic>
              </a:graphicData>
            </a:graphic>
          </wp:inline>
        </w:drawing>
      </w:r>
    </w:p>
    <w:p w14:paraId="3E17BF0C" w14:textId="77777777" w:rsidR="00910D60" w:rsidRDefault="00910D60" w:rsidP="00910D60">
      <w:pPr>
        <w:keepNext/>
        <w:rPr>
          <w:szCs w:val="24"/>
        </w:rPr>
      </w:pPr>
    </w:p>
    <w:p w14:paraId="30090467" w14:textId="77777777" w:rsidR="00910D60" w:rsidRDefault="00910D60" w:rsidP="00910D60">
      <w:pPr>
        <w:keepNext/>
        <w:rPr>
          <w:szCs w:val="24"/>
        </w:rPr>
      </w:pPr>
    </w:p>
    <w:tbl>
      <w:tblPr>
        <w:tblStyle w:val="PlainTable2"/>
        <w:tblW w:w="4994" w:type="pct"/>
        <w:tblInd w:w="170" w:type="dxa"/>
        <w:tblBorders>
          <w:top w:val="none" w:sz="0" w:space="0" w:color="auto"/>
          <w:bottom w:val="none" w:sz="0" w:space="0" w:color="auto"/>
        </w:tblBorders>
        <w:tblLook w:val="0000" w:firstRow="0" w:lastRow="0" w:firstColumn="0" w:lastColumn="0" w:noHBand="0" w:noVBand="0"/>
      </w:tblPr>
      <w:tblGrid>
        <w:gridCol w:w="745"/>
        <w:gridCol w:w="426"/>
        <w:gridCol w:w="426"/>
        <w:gridCol w:w="426"/>
        <w:gridCol w:w="426"/>
        <w:gridCol w:w="426"/>
        <w:gridCol w:w="426"/>
        <w:gridCol w:w="426"/>
        <w:gridCol w:w="356"/>
        <w:gridCol w:w="356"/>
        <w:gridCol w:w="356"/>
        <w:gridCol w:w="356"/>
        <w:gridCol w:w="356"/>
        <w:gridCol w:w="356"/>
        <w:gridCol w:w="356"/>
        <w:gridCol w:w="356"/>
        <w:gridCol w:w="356"/>
        <w:gridCol w:w="356"/>
        <w:gridCol w:w="356"/>
        <w:gridCol w:w="356"/>
        <w:gridCol w:w="356"/>
        <w:gridCol w:w="356"/>
        <w:gridCol w:w="356"/>
      </w:tblGrid>
      <w:tr w:rsidR="00910D60" w:rsidRPr="009F327B" w14:paraId="0329F3EB" w14:textId="77777777">
        <w:trPr>
          <w:cnfStyle w:val="000000100000" w:firstRow="0" w:lastRow="0" w:firstColumn="0" w:lastColumn="0" w:oddVBand="0" w:evenVBand="0" w:oddHBand="1" w:evenHBand="0" w:firstRowFirstColumn="0" w:firstRowLastColumn="0" w:lastRowFirstColumn="0" w:lastRowLastColumn="0"/>
          <w:trHeight w:val="274"/>
        </w:trPr>
        <w:tc>
          <w:tcPr>
            <w:cnfStyle w:val="000010000000" w:firstRow="0" w:lastRow="0" w:firstColumn="0" w:lastColumn="0" w:oddVBand="1" w:evenVBand="0" w:oddHBand="0" w:evenHBand="0" w:firstRowFirstColumn="0" w:firstRowLastColumn="0" w:lastRowFirstColumn="0" w:lastRowLastColumn="0"/>
            <w:tcW w:w="5000" w:type="pct"/>
            <w:gridSpan w:val="23"/>
            <w:tcBorders>
              <w:bottom w:val="dashed" w:sz="4" w:space="0" w:color="auto"/>
            </w:tcBorders>
          </w:tcPr>
          <w:p w14:paraId="64FAC379" w14:textId="1B2321E4" w:rsidR="00910D60" w:rsidRDefault="0096295A">
            <w:pPr>
              <w:keepNext/>
              <w:tabs>
                <w:tab w:val="left" w:pos="283"/>
              </w:tabs>
              <w:adjustRightInd w:val="0"/>
              <w:spacing w:before="5" w:after="5"/>
              <w:rPr>
                <w:color w:val="000000"/>
                <w:sz w:val="14"/>
                <w:szCs w:val="14"/>
              </w:rPr>
            </w:pPr>
            <w:r>
              <w:rPr>
                <w:color w:val="000000"/>
                <w:sz w:val="14"/>
                <w:szCs w:val="14"/>
              </w:rPr>
              <w:t>Fjöldi sjúklinga í hættu</w:t>
            </w:r>
          </w:p>
        </w:tc>
      </w:tr>
      <w:tr w:rsidR="00910D60" w:rsidRPr="009F327B" w14:paraId="7DF6A6AE" w14:textId="77777777">
        <w:trPr>
          <w:trHeight w:val="274"/>
        </w:trPr>
        <w:tc>
          <w:tcPr>
            <w:cnfStyle w:val="000010000000" w:firstRow="0" w:lastRow="0" w:firstColumn="0" w:lastColumn="0" w:oddVBand="1" w:evenVBand="0" w:oddHBand="0" w:evenHBand="0" w:firstRowFirstColumn="0" w:firstRowLastColumn="0" w:lastRowFirstColumn="0" w:lastRowLastColumn="0"/>
            <w:tcW w:w="411" w:type="pct"/>
            <w:tcBorders>
              <w:top w:val="dashed" w:sz="4" w:space="0" w:color="auto"/>
            </w:tcBorders>
          </w:tcPr>
          <w:p w14:paraId="7B7F349E" w14:textId="77777777" w:rsidR="00910D60" w:rsidRPr="009F327B" w:rsidRDefault="00910D60">
            <w:pPr>
              <w:keepNext/>
              <w:tabs>
                <w:tab w:val="left" w:pos="283"/>
              </w:tabs>
              <w:adjustRightInd w:val="0"/>
              <w:spacing w:before="5" w:after="5"/>
              <w:rPr>
                <w:color w:val="000000"/>
                <w:sz w:val="14"/>
                <w:szCs w:val="14"/>
              </w:rPr>
            </w:pP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5A127EB8" w14:textId="77777777" w:rsidR="00910D60" w:rsidRPr="009F327B" w:rsidRDefault="00910D60">
            <w:pPr>
              <w:keepNext/>
              <w:tabs>
                <w:tab w:val="left" w:pos="283"/>
              </w:tabs>
              <w:adjustRightInd w:val="0"/>
              <w:spacing w:before="5" w:after="5"/>
              <w:jc w:val="center"/>
              <w:rPr>
                <w:color w:val="000000"/>
                <w:sz w:val="14"/>
                <w:szCs w:val="14"/>
              </w:rPr>
            </w:pPr>
            <w:r w:rsidRPr="009F327B">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235" w:type="pct"/>
            <w:tcBorders>
              <w:top w:val="dashed" w:sz="4" w:space="0" w:color="auto"/>
            </w:tcBorders>
          </w:tcPr>
          <w:p w14:paraId="12944A37" w14:textId="77777777" w:rsidR="00910D60" w:rsidRPr="009F327B" w:rsidRDefault="00910D60">
            <w:pPr>
              <w:keepNext/>
              <w:tabs>
                <w:tab w:val="left" w:pos="283"/>
              </w:tabs>
              <w:adjustRightInd w:val="0"/>
              <w:spacing w:before="5" w:after="5"/>
              <w:rPr>
                <w:color w:val="000000"/>
                <w:sz w:val="14"/>
                <w:szCs w:val="14"/>
              </w:rPr>
            </w:pPr>
            <w:r w:rsidRPr="009F327B">
              <w:rPr>
                <w:color w:val="000000"/>
                <w:sz w:val="14"/>
                <w:szCs w:val="14"/>
              </w:rPr>
              <w:t>3</w:t>
            </w: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5DEFCCA3" w14:textId="77777777" w:rsidR="00910D60" w:rsidRPr="009F327B" w:rsidRDefault="00910D60">
            <w:pPr>
              <w:keepNext/>
              <w:tabs>
                <w:tab w:val="left" w:pos="283"/>
              </w:tabs>
              <w:adjustRightInd w:val="0"/>
              <w:spacing w:before="5" w:after="5"/>
              <w:rPr>
                <w:color w:val="000000"/>
                <w:sz w:val="14"/>
                <w:szCs w:val="14"/>
              </w:rPr>
            </w:pPr>
            <w:r w:rsidRPr="009F327B">
              <w:rPr>
                <w:color w:val="000000"/>
                <w:sz w:val="14"/>
                <w:szCs w:val="14"/>
              </w:rPr>
              <w:t>6</w:t>
            </w:r>
          </w:p>
        </w:tc>
        <w:tc>
          <w:tcPr>
            <w:cnfStyle w:val="000010000000" w:firstRow="0" w:lastRow="0" w:firstColumn="0" w:lastColumn="0" w:oddVBand="1" w:evenVBand="0" w:oddHBand="0" w:evenHBand="0" w:firstRowFirstColumn="0" w:firstRowLastColumn="0" w:lastRowFirstColumn="0" w:lastRowLastColumn="0"/>
            <w:tcW w:w="235" w:type="pct"/>
            <w:tcBorders>
              <w:top w:val="dashed" w:sz="4" w:space="0" w:color="auto"/>
            </w:tcBorders>
          </w:tcPr>
          <w:p w14:paraId="538A6CF2" w14:textId="77777777" w:rsidR="00910D60" w:rsidRPr="009F327B" w:rsidRDefault="00910D60">
            <w:pPr>
              <w:keepNext/>
              <w:tabs>
                <w:tab w:val="left" w:pos="283"/>
              </w:tabs>
              <w:adjustRightInd w:val="0"/>
              <w:spacing w:before="5" w:after="5"/>
              <w:rPr>
                <w:color w:val="000000"/>
                <w:sz w:val="14"/>
                <w:szCs w:val="14"/>
              </w:rPr>
            </w:pPr>
            <w:r w:rsidRPr="009F327B">
              <w:rPr>
                <w:color w:val="000000"/>
                <w:sz w:val="14"/>
                <w:szCs w:val="14"/>
              </w:rPr>
              <w:t>9</w:t>
            </w: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008250B1" w14:textId="77777777" w:rsidR="00910D60" w:rsidRPr="009F327B" w:rsidRDefault="00910D60">
            <w:pPr>
              <w:keepNext/>
              <w:tabs>
                <w:tab w:val="left" w:pos="283"/>
              </w:tabs>
              <w:adjustRightInd w:val="0"/>
              <w:spacing w:before="5" w:after="5"/>
              <w:rPr>
                <w:color w:val="000000"/>
                <w:sz w:val="14"/>
                <w:szCs w:val="14"/>
              </w:rPr>
            </w:pPr>
            <w:r w:rsidRPr="009F327B">
              <w:rPr>
                <w:color w:val="000000"/>
                <w:sz w:val="14"/>
                <w:szCs w:val="14"/>
              </w:rPr>
              <w:t>12</w:t>
            </w:r>
          </w:p>
        </w:tc>
        <w:tc>
          <w:tcPr>
            <w:cnfStyle w:val="000010000000" w:firstRow="0" w:lastRow="0" w:firstColumn="0" w:lastColumn="0" w:oddVBand="1" w:evenVBand="0" w:oddHBand="0" w:evenHBand="0" w:firstRowFirstColumn="0" w:firstRowLastColumn="0" w:lastRowFirstColumn="0" w:lastRowLastColumn="0"/>
            <w:tcW w:w="235" w:type="pct"/>
            <w:tcBorders>
              <w:top w:val="dashed" w:sz="4" w:space="0" w:color="auto"/>
            </w:tcBorders>
          </w:tcPr>
          <w:p w14:paraId="225E4270" w14:textId="77777777" w:rsidR="00910D60" w:rsidRPr="009F327B" w:rsidRDefault="00910D60">
            <w:pPr>
              <w:keepNext/>
              <w:tabs>
                <w:tab w:val="left" w:pos="283"/>
              </w:tabs>
              <w:adjustRightInd w:val="0"/>
              <w:spacing w:before="5" w:after="5"/>
              <w:rPr>
                <w:color w:val="000000"/>
                <w:sz w:val="14"/>
                <w:szCs w:val="14"/>
              </w:rPr>
            </w:pPr>
            <w:r w:rsidRPr="009F327B">
              <w:rPr>
                <w:color w:val="000000"/>
                <w:sz w:val="14"/>
                <w:szCs w:val="14"/>
              </w:rPr>
              <w:t>15</w:t>
            </w:r>
          </w:p>
        </w:tc>
        <w:tc>
          <w:tcPr>
            <w:cnfStyle w:val="000001000000" w:firstRow="0" w:lastRow="0" w:firstColumn="0" w:lastColumn="0" w:oddVBand="0" w:evenVBand="1" w:oddHBand="0" w:evenHBand="0" w:firstRowFirstColumn="0" w:firstRowLastColumn="0" w:lastRowFirstColumn="0" w:lastRowLastColumn="0"/>
            <w:tcW w:w="235" w:type="pct"/>
            <w:tcBorders>
              <w:top w:val="dashed" w:sz="4" w:space="0" w:color="auto"/>
            </w:tcBorders>
          </w:tcPr>
          <w:p w14:paraId="152775A5" w14:textId="77777777" w:rsidR="00910D60" w:rsidRPr="009F327B" w:rsidRDefault="00910D60">
            <w:pPr>
              <w:keepNext/>
              <w:tabs>
                <w:tab w:val="left" w:pos="283"/>
              </w:tabs>
              <w:adjustRightInd w:val="0"/>
              <w:spacing w:before="5" w:after="5"/>
              <w:rPr>
                <w:color w:val="000000"/>
                <w:sz w:val="14"/>
                <w:szCs w:val="14"/>
              </w:rPr>
            </w:pPr>
            <w:r w:rsidRPr="009F327B">
              <w:rPr>
                <w:color w:val="000000"/>
                <w:sz w:val="14"/>
                <w:szCs w:val="14"/>
              </w:rPr>
              <w:t>18</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25D8E757" w14:textId="77777777" w:rsidR="00910D60" w:rsidRPr="009F327B" w:rsidRDefault="00910D60">
            <w:pPr>
              <w:keepNext/>
              <w:tabs>
                <w:tab w:val="left" w:pos="283"/>
              </w:tabs>
              <w:adjustRightInd w:val="0"/>
              <w:spacing w:before="5" w:after="5"/>
              <w:rPr>
                <w:color w:val="000000"/>
                <w:sz w:val="14"/>
                <w:szCs w:val="14"/>
              </w:rPr>
            </w:pPr>
            <w:r w:rsidRPr="009F327B">
              <w:rPr>
                <w:color w:val="000000"/>
                <w:sz w:val="14"/>
                <w:szCs w:val="14"/>
              </w:rPr>
              <w:t>21</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0D2FACC5" w14:textId="77777777" w:rsidR="00910D60" w:rsidRPr="009F327B" w:rsidRDefault="00910D60">
            <w:pPr>
              <w:keepNext/>
              <w:tabs>
                <w:tab w:val="left" w:pos="283"/>
              </w:tabs>
              <w:adjustRightInd w:val="0"/>
              <w:spacing w:before="5" w:after="5"/>
              <w:rPr>
                <w:color w:val="000000"/>
                <w:sz w:val="14"/>
                <w:szCs w:val="14"/>
              </w:rPr>
            </w:pPr>
            <w:r w:rsidRPr="009F327B">
              <w:rPr>
                <w:color w:val="000000"/>
                <w:sz w:val="14"/>
                <w:szCs w:val="14"/>
              </w:rPr>
              <w:t>24</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7903A737" w14:textId="77777777" w:rsidR="00910D60" w:rsidRPr="009F327B" w:rsidRDefault="00910D60">
            <w:pPr>
              <w:keepNext/>
              <w:tabs>
                <w:tab w:val="left" w:pos="283"/>
              </w:tabs>
              <w:adjustRightInd w:val="0"/>
              <w:spacing w:before="5" w:after="5"/>
              <w:rPr>
                <w:color w:val="000000"/>
                <w:sz w:val="14"/>
                <w:szCs w:val="14"/>
              </w:rPr>
            </w:pPr>
            <w:r w:rsidRPr="009F327B">
              <w:rPr>
                <w:color w:val="000000"/>
                <w:sz w:val="14"/>
                <w:szCs w:val="14"/>
              </w:rPr>
              <w:t>27</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1C32E088" w14:textId="77777777" w:rsidR="00910D60" w:rsidRPr="009F327B" w:rsidRDefault="00910D60">
            <w:pPr>
              <w:keepNext/>
              <w:tabs>
                <w:tab w:val="left" w:pos="283"/>
              </w:tabs>
              <w:adjustRightInd w:val="0"/>
              <w:spacing w:before="5" w:after="5"/>
              <w:rPr>
                <w:color w:val="000000"/>
                <w:sz w:val="14"/>
                <w:szCs w:val="14"/>
              </w:rPr>
            </w:pPr>
            <w:r w:rsidRPr="009F327B">
              <w:rPr>
                <w:color w:val="000000"/>
                <w:sz w:val="14"/>
                <w:szCs w:val="14"/>
              </w:rPr>
              <w:t>30</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66DC80B8" w14:textId="77777777" w:rsidR="00910D60" w:rsidRPr="009F327B" w:rsidRDefault="00910D60">
            <w:pPr>
              <w:keepNext/>
              <w:tabs>
                <w:tab w:val="left" w:pos="283"/>
              </w:tabs>
              <w:adjustRightInd w:val="0"/>
              <w:spacing w:before="5" w:after="5"/>
              <w:rPr>
                <w:color w:val="000000"/>
                <w:sz w:val="14"/>
                <w:szCs w:val="14"/>
              </w:rPr>
            </w:pPr>
            <w:r w:rsidRPr="009F327B">
              <w:rPr>
                <w:color w:val="000000"/>
                <w:sz w:val="14"/>
                <w:szCs w:val="14"/>
              </w:rPr>
              <w:t>33</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3442FF57" w14:textId="77777777" w:rsidR="00910D60" w:rsidRPr="009F327B" w:rsidRDefault="00910D60">
            <w:pPr>
              <w:keepNext/>
              <w:tabs>
                <w:tab w:val="left" w:pos="283"/>
              </w:tabs>
              <w:adjustRightInd w:val="0"/>
              <w:spacing w:before="5" w:after="5"/>
              <w:rPr>
                <w:color w:val="000000"/>
                <w:sz w:val="14"/>
                <w:szCs w:val="14"/>
              </w:rPr>
            </w:pPr>
            <w:r w:rsidRPr="009F327B">
              <w:rPr>
                <w:color w:val="000000"/>
                <w:sz w:val="14"/>
                <w:szCs w:val="14"/>
              </w:rPr>
              <w:t xml:space="preserve">36 </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094A870C" w14:textId="77777777" w:rsidR="00910D60" w:rsidRPr="009F327B" w:rsidRDefault="00910D60">
            <w:pPr>
              <w:keepNext/>
              <w:tabs>
                <w:tab w:val="left" w:pos="283"/>
              </w:tabs>
              <w:adjustRightInd w:val="0"/>
              <w:spacing w:before="5" w:after="5"/>
              <w:rPr>
                <w:color w:val="000000"/>
                <w:sz w:val="14"/>
                <w:szCs w:val="14"/>
              </w:rPr>
            </w:pPr>
            <w:r w:rsidRPr="009F327B">
              <w:rPr>
                <w:color w:val="000000"/>
                <w:sz w:val="14"/>
                <w:szCs w:val="14"/>
              </w:rPr>
              <w:t>39</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0B2B940E" w14:textId="77777777" w:rsidR="00910D60" w:rsidRPr="009F327B" w:rsidRDefault="00910D60">
            <w:pPr>
              <w:keepNext/>
              <w:tabs>
                <w:tab w:val="left" w:pos="283"/>
              </w:tabs>
              <w:adjustRightInd w:val="0"/>
              <w:spacing w:before="5" w:after="5"/>
              <w:rPr>
                <w:color w:val="000000"/>
                <w:sz w:val="14"/>
                <w:szCs w:val="14"/>
              </w:rPr>
            </w:pPr>
            <w:r w:rsidRPr="009F327B">
              <w:rPr>
                <w:color w:val="000000"/>
                <w:sz w:val="14"/>
                <w:szCs w:val="14"/>
              </w:rPr>
              <w:t>42</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21DB9582" w14:textId="77777777" w:rsidR="00910D60" w:rsidRPr="009F327B" w:rsidRDefault="00910D60">
            <w:pPr>
              <w:keepNext/>
              <w:tabs>
                <w:tab w:val="left" w:pos="283"/>
              </w:tabs>
              <w:adjustRightInd w:val="0"/>
              <w:spacing w:before="5" w:after="5"/>
              <w:rPr>
                <w:color w:val="000000"/>
                <w:sz w:val="14"/>
                <w:szCs w:val="14"/>
              </w:rPr>
            </w:pPr>
            <w:r w:rsidRPr="009F327B">
              <w:rPr>
                <w:color w:val="000000"/>
                <w:sz w:val="14"/>
                <w:szCs w:val="14"/>
              </w:rPr>
              <w:t>45</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00036D74" w14:textId="77777777" w:rsidR="00910D60" w:rsidRPr="009F327B" w:rsidRDefault="00910D60">
            <w:pPr>
              <w:keepNext/>
              <w:tabs>
                <w:tab w:val="left" w:pos="283"/>
              </w:tabs>
              <w:adjustRightInd w:val="0"/>
              <w:spacing w:before="5" w:after="5"/>
              <w:rPr>
                <w:color w:val="000000"/>
                <w:sz w:val="14"/>
                <w:szCs w:val="14"/>
              </w:rPr>
            </w:pPr>
            <w:r w:rsidRPr="009F327B">
              <w:rPr>
                <w:color w:val="000000"/>
                <w:sz w:val="14"/>
                <w:szCs w:val="14"/>
              </w:rPr>
              <w:t>48</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1E8AAAB9" w14:textId="77777777" w:rsidR="00910D60" w:rsidRPr="009F327B" w:rsidRDefault="00910D60">
            <w:pPr>
              <w:keepNext/>
              <w:tabs>
                <w:tab w:val="left" w:pos="283"/>
              </w:tabs>
              <w:adjustRightInd w:val="0"/>
              <w:spacing w:before="5" w:after="5"/>
              <w:rPr>
                <w:color w:val="000000"/>
                <w:sz w:val="14"/>
                <w:szCs w:val="14"/>
              </w:rPr>
            </w:pPr>
            <w:r>
              <w:rPr>
                <w:color w:val="000000"/>
                <w:sz w:val="14"/>
                <w:szCs w:val="14"/>
              </w:rPr>
              <w:t>51</w:t>
            </w:r>
          </w:p>
        </w:tc>
        <w:tc>
          <w:tcPr>
            <w:cnfStyle w:val="000001000000" w:firstRow="0" w:lastRow="0" w:firstColumn="0" w:lastColumn="0" w:oddVBand="0" w:evenVBand="1" w:oddHBand="0" w:evenHBand="0" w:firstRowFirstColumn="0" w:firstRowLastColumn="0" w:lastRowFirstColumn="0" w:lastRowLastColumn="0"/>
            <w:tcW w:w="196" w:type="pct"/>
            <w:tcBorders>
              <w:top w:val="dashed" w:sz="4" w:space="0" w:color="auto"/>
            </w:tcBorders>
          </w:tcPr>
          <w:p w14:paraId="48C43BCC" w14:textId="77777777" w:rsidR="00910D60" w:rsidRPr="009F327B" w:rsidRDefault="00910D60">
            <w:pPr>
              <w:keepNext/>
              <w:tabs>
                <w:tab w:val="left" w:pos="283"/>
              </w:tabs>
              <w:adjustRightInd w:val="0"/>
              <w:spacing w:before="5" w:after="5"/>
              <w:rPr>
                <w:color w:val="000000"/>
                <w:sz w:val="14"/>
                <w:szCs w:val="14"/>
              </w:rPr>
            </w:pPr>
            <w:r>
              <w:rPr>
                <w:color w:val="000000"/>
                <w:sz w:val="14"/>
                <w:szCs w:val="14"/>
              </w:rPr>
              <w:t>54</w:t>
            </w:r>
          </w:p>
        </w:tc>
        <w:tc>
          <w:tcPr>
            <w:cnfStyle w:val="000010000000" w:firstRow="0" w:lastRow="0" w:firstColumn="0" w:lastColumn="0" w:oddVBand="1" w:evenVBand="0" w:oddHBand="0" w:evenHBand="0" w:firstRowFirstColumn="0" w:firstRowLastColumn="0" w:lastRowFirstColumn="0" w:lastRowLastColumn="0"/>
            <w:tcW w:w="196" w:type="pct"/>
            <w:tcBorders>
              <w:top w:val="dashed" w:sz="4" w:space="0" w:color="auto"/>
            </w:tcBorders>
          </w:tcPr>
          <w:p w14:paraId="2B36D871" w14:textId="77777777" w:rsidR="00910D60" w:rsidRPr="009F327B" w:rsidRDefault="00910D60">
            <w:pPr>
              <w:keepNext/>
              <w:tabs>
                <w:tab w:val="left" w:pos="283"/>
              </w:tabs>
              <w:adjustRightInd w:val="0"/>
              <w:spacing w:before="5" w:after="5"/>
              <w:rPr>
                <w:color w:val="000000"/>
                <w:sz w:val="14"/>
                <w:szCs w:val="14"/>
              </w:rPr>
            </w:pPr>
            <w:r>
              <w:rPr>
                <w:color w:val="000000"/>
                <w:sz w:val="14"/>
                <w:szCs w:val="14"/>
              </w:rPr>
              <w:t>57</w:t>
            </w:r>
          </w:p>
        </w:tc>
        <w:tc>
          <w:tcPr>
            <w:cnfStyle w:val="000001000000" w:firstRow="0" w:lastRow="0" w:firstColumn="0" w:lastColumn="0" w:oddVBand="0" w:evenVBand="1" w:oddHBand="0" w:evenHBand="0" w:firstRowFirstColumn="0" w:firstRowLastColumn="0" w:lastRowFirstColumn="0" w:lastRowLastColumn="0"/>
            <w:tcW w:w="197" w:type="pct"/>
            <w:tcBorders>
              <w:top w:val="dashed" w:sz="4" w:space="0" w:color="auto"/>
            </w:tcBorders>
          </w:tcPr>
          <w:p w14:paraId="721A223E" w14:textId="77777777" w:rsidR="00910D60" w:rsidRPr="009F327B" w:rsidRDefault="00910D60">
            <w:pPr>
              <w:keepNext/>
              <w:tabs>
                <w:tab w:val="left" w:pos="283"/>
              </w:tabs>
              <w:adjustRightInd w:val="0"/>
              <w:spacing w:before="5" w:after="5"/>
              <w:rPr>
                <w:color w:val="000000"/>
                <w:sz w:val="14"/>
                <w:szCs w:val="14"/>
              </w:rPr>
            </w:pPr>
            <w:r>
              <w:rPr>
                <w:color w:val="000000"/>
                <w:sz w:val="14"/>
                <w:szCs w:val="14"/>
              </w:rPr>
              <w:t>60</w:t>
            </w:r>
          </w:p>
        </w:tc>
        <w:tc>
          <w:tcPr>
            <w:cnfStyle w:val="000010000000" w:firstRow="0" w:lastRow="0" w:firstColumn="0" w:lastColumn="0" w:oddVBand="1" w:evenVBand="0" w:oddHBand="0" w:evenHBand="0" w:firstRowFirstColumn="0" w:firstRowLastColumn="0" w:lastRowFirstColumn="0" w:lastRowLastColumn="0"/>
            <w:tcW w:w="199" w:type="pct"/>
            <w:tcBorders>
              <w:top w:val="dashed" w:sz="4" w:space="0" w:color="auto"/>
            </w:tcBorders>
          </w:tcPr>
          <w:p w14:paraId="6FA09164" w14:textId="77777777" w:rsidR="00910D60" w:rsidRPr="009F327B" w:rsidRDefault="00910D60">
            <w:pPr>
              <w:keepNext/>
              <w:tabs>
                <w:tab w:val="left" w:pos="283"/>
              </w:tabs>
              <w:adjustRightInd w:val="0"/>
              <w:spacing w:before="5" w:after="5"/>
              <w:rPr>
                <w:color w:val="000000"/>
                <w:sz w:val="14"/>
                <w:szCs w:val="14"/>
              </w:rPr>
            </w:pPr>
            <w:r>
              <w:rPr>
                <w:color w:val="000000"/>
                <w:sz w:val="14"/>
                <w:szCs w:val="14"/>
              </w:rPr>
              <w:t>63</w:t>
            </w:r>
          </w:p>
        </w:tc>
      </w:tr>
      <w:tr w:rsidR="00910D60" w:rsidRPr="009F327B" w14:paraId="3491C5B8" w14:textId="7777777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11" w:type="pct"/>
          </w:tcPr>
          <w:p w14:paraId="7A655D10" w14:textId="77777777" w:rsidR="00910D60" w:rsidRPr="007C4222" w:rsidRDefault="00910D60">
            <w:pPr>
              <w:keepNext/>
              <w:tabs>
                <w:tab w:val="left" w:pos="283"/>
              </w:tabs>
              <w:adjustRightInd w:val="0"/>
              <w:spacing w:before="5" w:after="5"/>
              <w:rPr>
                <w:color w:val="000000"/>
                <w:sz w:val="14"/>
                <w:szCs w:val="14"/>
              </w:rPr>
            </w:pPr>
            <w:r w:rsidRPr="009F327B">
              <w:rPr>
                <w:color w:val="000000"/>
                <w:sz w:val="14"/>
                <w:szCs w:val="14"/>
              </w:rPr>
              <w:t xml:space="preserve">IMFINZI </w:t>
            </w:r>
          </w:p>
        </w:tc>
        <w:tc>
          <w:tcPr>
            <w:cnfStyle w:val="000001000000" w:firstRow="0" w:lastRow="0" w:firstColumn="0" w:lastColumn="0" w:oddVBand="0" w:evenVBand="1" w:oddHBand="0" w:evenHBand="0" w:firstRowFirstColumn="0" w:firstRowLastColumn="0" w:lastRowFirstColumn="0" w:lastRowLastColumn="0"/>
            <w:tcW w:w="235" w:type="pct"/>
          </w:tcPr>
          <w:p w14:paraId="1DB038C2" w14:textId="77777777" w:rsidR="00910D60" w:rsidRPr="00C166CD" w:rsidRDefault="00910D60">
            <w:pPr>
              <w:keepNext/>
              <w:tabs>
                <w:tab w:val="left" w:pos="283"/>
              </w:tabs>
              <w:adjustRightInd w:val="0"/>
              <w:spacing w:before="5" w:after="5"/>
              <w:jc w:val="center"/>
              <w:rPr>
                <w:color w:val="000000"/>
                <w:sz w:val="14"/>
                <w:szCs w:val="14"/>
              </w:rPr>
            </w:pPr>
            <w:r>
              <w:rPr>
                <w:color w:val="000000"/>
                <w:sz w:val="14"/>
                <w:szCs w:val="14"/>
              </w:rPr>
              <w:t>264</w:t>
            </w:r>
          </w:p>
        </w:tc>
        <w:tc>
          <w:tcPr>
            <w:cnfStyle w:val="000010000000" w:firstRow="0" w:lastRow="0" w:firstColumn="0" w:lastColumn="0" w:oddVBand="1" w:evenVBand="0" w:oddHBand="0" w:evenHBand="0" w:firstRowFirstColumn="0" w:firstRowLastColumn="0" w:lastRowFirstColumn="0" w:lastRowLastColumn="0"/>
            <w:tcW w:w="235" w:type="pct"/>
          </w:tcPr>
          <w:p w14:paraId="0C7E2D64"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212</w:t>
            </w:r>
          </w:p>
        </w:tc>
        <w:tc>
          <w:tcPr>
            <w:cnfStyle w:val="000001000000" w:firstRow="0" w:lastRow="0" w:firstColumn="0" w:lastColumn="0" w:oddVBand="0" w:evenVBand="1" w:oddHBand="0" w:evenHBand="0" w:firstRowFirstColumn="0" w:firstRowLastColumn="0" w:lastRowFirstColumn="0" w:lastRowLastColumn="0"/>
            <w:tcW w:w="235" w:type="pct"/>
          </w:tcPr>
          <w:p w14:paraId="5FA010AB"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161</w:t>
            </w:r>
          </w:p>
        </w:tc>
        <w:tc>
          <w:tcPr>
            <w:cnfStyle w:val="000010000000" w:firstRow="0" w:lastRow="0" w:firstColumn="0" w:lastColumn="0" w:oddVBand="1" w:evenVBand="0" w:oddHBand="0" w:evenHBand="0" w:firstRowFirstColumn="0" w:firstRowLastColumn="0" w:lastRowFirstColumn="0" w:lastRowLastColumn="0"/>
            <w:tcW w:w="235" w:type="pct"/>
          </w:tcPr>
          <w:p w14:paraId="1AAC6AEE"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135</w:t>
            </w:r>
          </w:p>
        </w:tc>
        <w:tc>
          <w:tcPr>
            <w:cnfStyle w:val="000001000000" w:firstRow="0" w:lastRow="0" w:firstColumn="0" w:lastColumn="0" w:oddVBand="0" w:evenVBand="1" w:oddHBand="0" w:evenHBand="0" w:firstRowFirstColumn="0" w:firstRowLastColumn="0" w:lastRowFirstColumn="0" w:lastRowLastColumn="0"/>
            <w:tcW w:w="235" w:type="pct"/>
          </w:tcPr>
          <w:p w14:paraId="638EFB22"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113</w:t>
            </w:r>
          </w:p>
        </w:tc>
        <w:tc>
          <w:tcPr>
            <w:cnfStyle w:val="000010000000" w:firstRow="0" w:lastRow="0" w:firstColumn="0" w:lastColumn="0" w:oddVBand="1" w:evenVBand="0" w:oddHBand="0" w:evenHBand="0" w:firstRowFirstColumn="0" w:firstRowLastColumn="0" w:lastRowFirstColumn="0" w:lastRowLastColumn="0"/>
            <w:tcW w:w="235" w:type="pct"/>
          </w:tcPr>
          <w:p w14:paraId="7F453CE9"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105</w:t>
            </w:r>
          </w:p>
        </w:tc>
        <w:tc>
          <w:tcPr>
            <w:cnfStyle w:val="000001000000" w:firstRow="0" w:lastRow="0" w:firstColumn="0" w:lastColumn="0" w:oddVBand="0" w:evenVBand="1" w:oddHBand="0" w:evenHBand="0" w:firstRowFirstColumn="0" w:firstRowLastColumn="0" w:lastRowFirstColumn="0" w:lastRowLastColumn="0"/>
            <w:tcW w:w="235" w:type="pct"/>
          </w:tcPr>
          <w:p w14:paraId="1E3EB6A0"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101</w:t>
            </w:r>
          </w:p>
        </w:tc>
        <w:tc>
          <w:tcPr>
            <w:cnfStyle w:val="000010000000" w:firstRow="0" w:lastRow="0" w:firstColumn="0" w:lastColumn="0" w:oddVBand="1" w:evenVBand="0" w:oddHBand="0" w:evenHBand="0" w:firstRowFirstColumn="0" w:firstRowLastColumn="0" w:lastRowFirstColumn="0" w:lastRowLastColumn="0"/>
            <w:tcW w:w="196" w:type="pct"/>
          </w:tcPr>
          <w:p w14:paraId="66F0D4E4"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98</w:t>
            </w:r>
          </w:p>
        </w:tc>
        <w:tc>
          <w:tcPr>
            <w:cnfStyle w:val="000001000000" w:firstRow="0" w:lastRow="0" w:firstColumn="0" w:lastColumn="0" w:oddVBand="0" w:evenVBand="1" w:oddHBand="0" w:evenHBand="0" w:firstRowFirstColumn="0" w:firstRowLastColumn="0" w:lastRowFirstColumn="0" w:lastRowLastColumn="0"/>
            <w:tcW w:w="196" w:type="pct"/>
          </w:tcPr>
          <w:p w14:paraId="40241495"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84</w:t>
            </w:r>
          </w:p>
        </w:tc>
        <w:tc>
          <w:tcPr>
            <w:cnfStyle w:val="000010000000" w:firstRow="0" w:lastRow="0" w:firstColumn="0" w:lastColumn="0" w:oddVBand="1" w:evenVBand="0" w:oddHBand="0" w:evenHBand="0" w:firstRowFirstColumn="0" w:firstRowLastColumn="0" w:lastRowFirstColumn="0" w:lastRowLastColumn="0"/>
            <w:tcW w:w="196" w:type="pct"/>
          </w:tcPr>
          <w:p w14:paraId="4336653B"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78</w:t>
            </w:r>
          </w:p>
        </w:tc>
        <w:tc>
          <w:tcPr>
            <w:cnfStyle w:val="000001000000" w:firstRow="0" w:lastRow="0" w:firstColumn="0" w:lastColumn="0" w:oddVBand="0" w:evenVBand="1" w:oddHBand="0" w:evenHBand="0" w:firstRowFirstColumn="0" w:firstRowLastColumn="0" w:lastRowFirstColumn="0" w:lastRowLastColumn="0"/>
            <w:tcW w:w="196" w:type="pct"/>
          </w:tcPr>
          <w:p w14:paraId="18D65EC1"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51</w:t>
            </w:r>
          </w:p>
        </w:tc>
        <w:tc>
          <w:tcPr>
            <w:cnfStyle w:val="000010000000" w:firstRow="0" w:lastRow="0" w:firstColumn="0" w:lastColumn="0" w:oddVBand="1" w:evenVBand="0" w:oddHBand="0" w:evenHBand="0" w:firstRowFirstColumn="0" w:firstRowLastColumn="0" w:lastRowFirstColumn="0" w:lastRowLastColumn="0"/>
            <w:tcW w:w="196" w:type="pct"/>
          </w:tcPr>
          <w:p w14:paraId="72FDCF2D"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51</w:t>
            </w:r>
          </w:p>
        </w:tc>
        <w:tc>
          <w:tcPr>
            <w:cnfStyle w:val="000001000000" w:firstRow="0" w:lastRow="0" w:firstColumn="0" w:lastColumn="0" w:oddVBand="0" w:evenVBand="1" w:oddHBand="0" w:evenHBand="0" w:firstRowFirstColumn="0" w:firstRowLastColumn="0" w:lastRowFirstColumn="0" w:lastRowLastColumn="0"/>
            <w:tcW w:w="196" w:type="pct"/>
          </w:tcPr>
          <w:p w14:paraId="0E01F2FA"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33</w:t>
            </w:r>
          </w:p>
        </w:tc>
        <w:tc>
          <w:tcPr>
            <w:cnfStyle w:val="000010000000" w:firstRow="0" w:lastRow="0" w:firstColumn="0" w:lastColumn="0" w:oddVBand="1" w:evenVBand="0" w:oddHBand="0" w:evenHBand="0" w:firstRowFirstColumn="0" w:firstRowLastColumn="0" w:lastRowFirstColumn="0" w:lastRowLastColumn="0"/>
            <w:tcW w:w="196" w:type="pct"/>
          </w:tcPr>
          <w:p w14:paraId="7BD31D95" w14:textId="77777777" w:rsidR="00910D60" w:rsidRPr="00C166CD" w:rsidDel="003E39F7" w:rsidRDefault="00910D60">
            <w:pPr>
              <w:keepNext/>
              <w:tabs>
                <w:tab w:val="left" w:pos="283"/>
              </w:tabs>
              <w:adjustRightInd w:val="0"/>
              <w:spacing w:before="5" w:after="5"/>
              <w:rPr>
                <w:color w:val="000000"/>
                <w:sz w:val="14"/>
                <w:szCs w:val="14"/>
              </w:rPr>
            </w:pPr>
            <w:r>
              <w:rPr>
                <w:color w:val="000000"/>
                <w:sz w:val="14"/>
                <w:szCs w:val="14"/>
              </w:rPr>
              <w:t>21</w:t>
            </w:r>
          </w:p>
        </w:tc>
        <w:tc>
          <w:tcPr>
            <w:cnfStyle w:val="000001000000" w:firstRow="0" w:lastRow="0" w:firstColumn="0" w:lastColumn="0" w:oddVBand="0" w:evenVBand="1" w:oddHBand="0" w:evenHBand="0" w:firstRowFirstColumn="0" w:firstRowLastColumn="0" w:lastRowFirstColumn="0" w:lastRowLastColumn="0"/>
            <w:tcW w:w="196" w:type="pct"/>
          </w:tcPr>
          <w:p w14:paraId="6D22E93E" w14:textId="77777777" w:rsidR="00910D60" w:rsidRPr="00C166CD" w:rsidDel="003E39F7" w:rsidRDefault="00910D60">
            <w:pPr>
              <w:keepNext/>
              <w:tabs>
                <w:tab w:val="left" w:pos="283"/>
              </w:tabs>
              <w:adjustRightInd w:val="0"/>
              <w:spacing w:before="5" w:after="5"/>
              <w:rPr>
                <w:color w:val="000000"/>
                <w:sz w:val="14"/>
                <w:szCs w:val="14"/>
              </w:rPr>
            </w:pPr>
            <w:r>
              <w:rPr>
                <w:color w:val="000000"/>
                <w:sz w:val="14"/>
                <w:szCs w:val="14"/>
              </w:rPr>
              <w:t>19</w:t>
            </w:r>
          </w:p>
        </w:tc>
        <w:tc>
          <w:tcPr>
            <w:cnfStyle w:val="000010000000" w:firstRow="0" w:lastRow="0" w:firstColumn="0" w:lastColumn="0" w:oddVBand="1" w:evenVBand="0" w:oddHBand="0" w:evenHBand="0" w:firstRowFirstColumn="0" w:firstRowLastColumn="0" w:lastRowFirstColumn="0" w:lastRowLastColumn="0"/>
            <w:tcW w:w="196" w:type="pct"/>
          </w:tcPr>
          <w:p w14:paraId="6F5AE323" w14:textId="77777777" w:rsidR="00910D60" w:rsidRPr="00C166CD" w:rsidDel="003E39F7" w:rsidRDefault="00910D60">
            <w:pPr>
              <w:keepNext/>
              <w:tabs>
                <w:tab w:val="left" w:pos="283"/>
              </w:tabs>
              <w:adjustRightInd w:val="0"/>
              <w:spacing w:before="5" w:after="5"/>
              <w:rPr>
                <w:color w:val="000000"/>
                <w:sz w:val="14"/>
                <w:szCs w:val="14"/>
              </w:rPr>
            </w:pPr>
            <w:r>
              <w:rPr>
                <w:color w:val="000000"/>
                <w:sz w:val="14"/>
                <w:szCs w:val="14"/>
              </w:rPr>
              <w:t>10</w:t>
            </w:r>
          </w:p>
        </w:tc>
        <w:tc>
          <w:tcPr>
            <w:cnfStyle w:val="000001000000" w:firstRow="0" w:lastRow="0" w:firstColumn="0" w:lastColumn="0" w:oddVBand="0" w:evenVBand="1" w:oddHBand="0" w:evenHBand="0" w:firstRowFirstColumn="0" w:firstRowLastColumn="0" w:lastRowFirstColumn="0" w:lastRowLastColumn="0"/>
            <w:tcW w:w="196" w:type="pct"/>
          </w:tcPr>
          <w:p w14:paraId="0CC89A0C" w14:textId="77777777" w:rsidR="00910D60" w:rsidRPr="00C166CD" w:rsidDel="003E39F7" w:rsidRDefault="00910D60">
            <w:pPr>
              <w:keepNext/>
              <w:tabs>
                <w:tab w:val="left" w:pos="283"/>
              </w:tabs>
              <w:adjustRightInd w:val="0"/>
              <w:spacing w:before="5" w:after="5"/>
              <w:rPr>
                <w:color w:val="000000"/>
                <w:sz w:val="14"/>
                <w:szCs w:val="14"/>
              </w:rPr>
            </w:pPr>
            <w:r>
              <w:rPr>
                <w:color w:val="000000"/>
                <w:sz w:val="14"/>
                <w:szCs w:val="14"/>
              </w:rPr>
              <w:t>10</w:t>
            </w:r>
          </w:p>
        </w:tc>
        <w:tc>
          <w:tcPr>
            <w:cnfStyle w:val="000010000000" w:firstRow="0" w:lastRow="0" w:firstColumn="0" w:lastColumn="0" w:oddVBand="1" w:evenVBand="0" w:oddHBand="0" w:evenHBand="0" w:firstRowFirstColumn="0" w:firstRowLastColumn="0" w:lastRowFirstColumn="0" w:lastRowLastColumn="0"/>
            <w:tcW w:w="196" w:type="pct"/>
          </w:tcPr>
          <w:p w14:paraId="06CA7A3B"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4</w:t>
            </w:r>
          </w:p>
        </w:tc>
        <w:tc>
          <w:tcPr>
            <w:cnfStyle w:val="000001000000" w:firstRow="0" w:lastRow="0" w:firstColumn="0" w:lastColumn="0" w:oddVBand="0" w:evenVBand="1" w:oddHBand="0" w:evenHBand="0" w:firstRowFirstColumn="0" w:firstRowLastColumn="0" w:lastRowFirstColumn="0" w:lastRowLastColumn="0"/>
            <w:tcW w:w="196" w:type="pct"/>
          </w:tcPr>
          <w:p w14:paraId="20BFE1EF"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4</w:t>
            </w:r>
          </w:p>
        </w:tc>
        <w:tc>
          <w:tcPr>
            <w:cnfStyle w:val="000010000000" w:firstRow="0" w:lastRow="0" w:firstColumn="0" w:lastColumn="0" w:oddVBand="1" w:evenVBand="0" w:oddHBand="0" w:evenHBand="0" w:firstRowFirstColumn="0" w:firstRowLastColumn="0" w:lastRowFirstColumn="0" w:lastRowLastColumn="0"/>
            <w:tcW w:w="196" w:type="pct"/>
          </w:tcPr>
          <w:p w14:paraId="7C4B3FA6"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0</w:t>
            </w:r>
          </w:p>
        </w:tc>
        <w:tc>
          <w:tcPr>
            <w:cnfStyle w:val="000001000000" w:firstRow="0" w:lastRow="0" w:firstColumn="0" w:lastColumn="0" w:oddVBand="0" w:evenVBand="1" w:oddHBand="0" w:evenHBand="0" w:firstRowFirstColumn="0" w:firstRowLastColumn="0" w:lastRowFirstColumn="0" w:lastRowLastColumn="0"/>
            <w:tcW w:w="197" w:type="pct"/>
          </w:tcPr>
          <w:p w14:paraId="6DD5BB7D"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199" w:type="pct"/>
          </w:tcPr>
          <w:p w14:paraId="3B8691BD" w14:textId="77777777" w:rsidR="00910D60" w:rsidRPr="00C166CD" w:rsidDel="003E39F7" w:rsidRDefault="00910D60">
            <w:pPr>
              <w:keepNext/>
              <w:tabs>
                <w:tab w:val="left" w:pos="283"/>
              </w:tabs>
              <w:adjustRightInd w:val="0"/>
              <w:spacing w:before="5" w:after="5"/>
              <w:rPr>
                <w:color w:val="000000"/>
                <w:sz w:val="14"/>
                <w:szCs w:val="14"/>
              </w:rPr>
            </w:pPr>
            <w:r w:rsidRPr="00C166CD">
              <w:rPr>
                <w:color w:val="000000"/>
                <w:sz w:val="14"/>
                <w:szCs w:val="14"/>
              </w:rPr>
              <w:t>0</w:t>
            </w:r>
          </w:p>
        </w:tc>
      </w:tr>
      <w:tr w:rsidR="00910D60" w:rsidRPr="009F327B" w14:paraId="2263D92F" w14:textId="77777777">
        <w:tblPrEx>
          <w:tblBorders>
            <w:top w:val="single" w:sz="4" w:space="0" w:color="7F7F7F"/>
            <w:bottom w:val="single" w:sz="4" w:space="0" w:color="7F7F7F"/>
          </w:tblBorders>
        </w:tblPrEx>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575AF750" w14:textId="582D2263" w:rsidR="00910D60" w:rsidRPr="009F327B" w:rsidRDefault="0096295A">
            <w:pPr>
              <w:tabs>
                <w:tab w:val="left" w:pos="283"/>
              </w:tabs>
              <w:adjustRightInd w:val="0"/>
              <w:spacing w:before="5" w:after="5"/>
              <w:rPr>
                <w:color w:val="000000"/>
                <w:sz w:val="14"/>
                <w:szCs w:val="14"/>
              </w:rPr>
            </w:pPr>
            <w:r>
              <w:rPr>
                <w:color w:val="000000"/>
                <w:sz w:val="14"/>
                <w:szCs w:val="14"/>
              </w:rPr>
              <w:t>Lyfleysa</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57CE9F3D" w14:textId="77777777" w:rsidR="00910D60" w:rsidRPr="00C166CD" w:rsidRDefault="00910D60">
            <w:pPr>
              <w:tabs>
                <w:tab w:val="left" w:pos="283"/>
              </w:tabs>
              <w:adjustRightInd w:val="0"/>
              <w:spacing w:before="5" w:after="5"/>
              <w:jc w:val="center"/>
              <w:rPr>
                <w:color w:val="000000"/>
                <w:sz w:val="14"/>
                <w:szCs w:val="14"/>
              </w:rPr>
            </w:pPr>
            <w:r>
              <w:rPr>
                <w:color w:val="000000"/>
                <w:sz w:val="14"/>
                <w:szCs w:val="14"/>
              </w:rPr>
              <w:t>266</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2CBFC592" w14:textId="77777777" w:rsidR="00910D60" w:rsidRPr="00C166CD" w:rsidRDefault="00910D60">
            <w:pPr>
              <w:tabs>
                <w:tab w:val="left" w:pos="283"/>
              </w:tabs>
              <w:adjustRightInd w:val="0"/>
              <w:spacing w:before="5" w:after="5"/>
              <w:rPr>
                <w:color w:val="000000"/>
                <w:sz w:val="14"/>
                <w:szCs w:val="14"/>
              </w:rPr>
            </w:pPr>
            <w:r>
              <w:rPr>
                <w:color w:val="000000"/>
                <w:sz w:val="14"/>
                <w:szCs w:val="14"/>
              </w:rPr>
              <w:t>208</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540B46C8" w14:textId="77777777" w:rsidR="00910D60" w:rsidRPr="00C166CD" w:rsidRDefault="00910D60">
            <w:pPr>
              <w:tabs>
                <w:tab w:val="left" w:pos="283"/>
              </w:tabs>
              <w:adjustRightInd w:val="0"/>
              <w:spacing w:before="5" w:after="5"/>
              <w:rPr>
                <w:color w:val="000000"/>
                <w:sz w:val="14"/>
                <w:szCs w:val="14"/>
              </w:rPr>
            </w:pPr>
            <w:r>
              <w:rPr>
                <w:color w:val="000000"/>
                <w:sz w:val="14"/>
                <w:szCs w:val="14"/>
              </w:rPr>
              <w:t>146</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4FA75134" w14:textId="77777777" w:rsidR="00910D60" w:rsidRPr="00C166CD" w:rsidRDefault="00910D60">
            <w:pPr>
              <w:tabs>
                <w:tab w:val="left" w:pos="283"/>
              </w:tabs>
              <w:adjustRightInd w:val="0"/>
              <w:spacing w:before="5" w:after="5"/>
              <w:rPr>
                <w:color w:val="000000"/>
                <w:sz w:val="14"/>
                <w:szCs w:val="14"/>
              </w:rPr>
            </w:pPr>
            <w:r>
              <w:rPr>
                <w:color w:val="000000"/>
                <w:sz w:val="14"/>
                <w:szCs w:val="14"/>
              </w:rPr>
              <w:t>122</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60E31CF8" w14:textId="77777777" w:rsidR="00910D60" w:rsidRPr="00C166CD" w:rsidRDefault="00910D60">
            <w:pPr>
              <w:tabs>
                <w:tab w:val="left" w:pos="283"/>
              </w:tabs>
              <w:adjustRightInd w:val="0"/>
              <w:spacing w:before="5" w:after="5"/>
              <w:rPr>
                <w:color w:val="000000"/>
                <w:sz w:val="14"/>
                <w:szCs w:val="14"/>
              </w:rPr>
            </w:pPr>
            <w:r>
              <w:rPr>
                <w:color w:val="000000"/>
                <w:sz w:val="14"/>
                <w:szCs w:val="14"/>
              </w:rPr>
              <w:t>100</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03DB3136" w14:textId="77777777" w:rsidR="00910D60" w:rsidRPr="00C166CD" w:rsidRDefault="00910D60">
            <w:pPr>
              <w:tabs>
                <w:tab w:val="left" w:pos="283"/>
              </w:tabs>
              <w:adjustRightInd w:val="0"/>
              <w:spacing w:before="5" w:after="5"/>
              <w:rPr>
                <w:color w:val="000000"/>
                <w:sz w:val="14"/>
                <w:szCs w:val="14"/>
              </w:rPr>
            </w:pPr>
            <w:r>
              <w:rPr>
                <w:color w:val="000000"/>
                <w:sz w:val="14"/>
                <w:szCs w:val="14"/>
              </w:rPr>
              <w:t>88</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0AFB934D" w14:textId="77777777" w:rsidR="00910D60" w:rsidRPr="00C166CD" w:rsidRDefault="00910D60">
            <w:pPr>
              <w:tabs>
                <w:tab w:val="left" w:pos="283"/>
              </w:tabs>
              <w:adjustRightInd w:val="0"/>
              <w:spacing w:before="5" w:after="5"/>
              <w:rPr>
                <w:color w:val="000000"/>
                <w:sz w:val="14"/>
                <w:szCs w:val="14"/>
              </w:rPr>
            </w:pPr>
            <w:r>
              <w:rPr>
                <w:color w:val="000000"/>
                <w:sz w:val="14"/>
                <w:szCs w:val="14"/>
              </w:rPr>
              <w:t>79</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704EAAAA" w14:textId="77777777" w:rsidR="00910D60" w:rsidRPr="00C166CD" w:rsidRDefault="00910D60">
            <w:pPr>
              <w:tabs>
                <w:tab w:val="left" w:pos="283"/>
              </w:tabs>
              <w:adjustRightInd w:val="0"/>
              <w:spacing w:before="5" w:after="5"/>
              <w:rPr>
                <w:color w:val="000000"/>
                <w:sz w:val="14"/>
                <w:szCs w:val="14"/>
              </w:rPr>
            </w:pPr>
            <w:r>
              <w:rPr>
                <w:color w:val="000000"/>
                <w:sz w:val="14"/>
                <w:szCs w:val="14"/>
              </w:rPr>
              <w:t>76</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14F636B8" w14:textId="77777777" w:rsidR="00910D60" w:rsidRPr="00C166CD" w:rsidRDefault="00910D60">
            <w:pPr>
              <w:tabs>
                <w:tab w:val="left" w:pos="283"/>
              </w:tabs>
              <w:adjustRightInd w:val="0"/>
              <w:spacing w:before="5" w:after="5"/>
              <w:rPr>
                <w:color w:val="000000"/>
                <w:sz w:val="14"/>
                <w:szCs w:val="14"/>
              </w:rPr>
            </w:pPr>
            <w:r>
              <w:rPr>
                <w:color w:val="000000"/>
                <w:sz w:val="14"/>
                <w:szCs w:val="14"/>
              </w:rPr>
              <w:t>71</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449DE72B" w14:textId="77777777" w:rsidR="00910D60" w:rsidRPr="00C166CD" w:rsidRDefault="00910D60">
            <w:pPr>
              <w:tabs>
                <w:tab w:val="left" w:pos="283"/>
              </w:tabs>
              <w:adjustRightInd w:val="0"/>
              <w:spacing w:before="5" w:after="5"/>
              <w:rPr>
                <w:color w:val="000000"/>
                <w:sz w:val="14"/>
                <w:szCs w:val="14"/>
              </w:rPr>
            </w:pPr>
            <w:r>
              <w:rPr>
                <w:color w:val="000000"/>
                <w:sz w:val="14"/>
                <w:szCs w:val="14"/>
              </w:rPr>
              <w:t>69</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78BA2A8B" w14:textId="77777777" w:rsidR="00910D60" w:rsidRPr="00C166CD" w:rsidRDefault="00910D60">
            <w:pPr>
              <w:tabs>
                <w:tab w:val="left" w:pos="283"/>
              </w:tabs>
              <w:adjustRightInd w:val="0"/>
              <w:spacing w:before="5" w:after="5"/>
              <w:rPr>
                <w:color w:val="000000"/>
                <w:sz w:val="14"/>
                <w:szCs w:val="14"/>
              </w:rPr>
            </w:pPr>
            <w:r>
              <w:rPr>
                <w:color w:val="000000"/>
                <w:sz w:val="14"/>
                <w:szCs w:val="14"/>
              </w:rPr>
              <w:t>47</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18FF131B" w14:textId="77777777" w:rsidR="00910D60" w:rsidRPr="00C166CD" w:rsidRDefault="00910D60">
            <w:pPr>
              <w:tabs>
                <w:tab w:val="left" w:pos="283"/>
              </w:tabs>
              <w:adjustRightInd w:val="0"/>
              <w:spacing w:before="5" w:after="5"/>
              <w:rPr>
                <w:color w:val="000000"/>
                <w:sz w:val="14"/>
                <w:szCs w:val="14"/>
              </w:rPr>
            </w:pPr>
            <w:r>
              <w:rPr>
                <w:color w:val="000000"/>
                <w:sz w:val="14"/>
                <w:szCs w:val="14"/>
              </w:rPr>
              <w:t>47</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0C8CA8FC" w14:textId="77777777" w:rsidR="00910D60" w:rsidRPr="00C166CD" w:rsidRDefault="00910D60">
            <w:pPr>
              <w:tabs>
                <w:tab w:val="left" w:pos="283"/>
              </w:tabs>
              <w:adjustRightInd w:val="0"/>
              <w:spacing w:before="5" w:after="5"/>
              <w:rPr>
                <w:color w:val="000000"/>
                <w:sz w:val="14"/>
                <w:szCs w:val="14"/>
              </w:rPr>
            </w:pPr>
            <w:r>
              <w:rPr>
                <w:color w:val="000000"/>
                <w:sz w:val="14"/>
                <w:szCs w:val="14"/>
              </w:rPr>
              <w:t>34</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0B3B8B8A" w14:textId="77777777" w:rsidR="00910D60" w:rsidRPr="00C166CD" w:rsidRDefault="00910D60">
            <w:pPr>
              <w:tabs>
                <w:tab w:val="left" w:pos="283"/>
              </w:tabs>
              <w:adjustRightInd w:val="0"/>
              <w:spacing w:before="5" w:after="5"/>
              <w:jc w:val="center"/>
              <w:rPr>
                <w:color w:val="000000"/>
                <w:sz w:val="14"/>
                <w:szCs w:val="14"/>
              </w:rPr>
            </w:pPr>
            <w:r>
              <w:rPr>
                <w:color w:val="000000"/>
                <w:sz w:val="14"/>
                <w:szCs w:val="14"/>
              </w:rPr>
              <w:t>23</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0664E542"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22</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67BBCA53"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15</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2A4DB895"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14</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02AEEB39"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5</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0B829AF0"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5</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2C7EA9A1"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0</w:t>
            </w:r>
          </w:p>
        </w:tc>
        <w:tc>
          <w:tcPr>
            <w:cnfStyle w:val="000001000000" w:firstRow="0" w:lastRow="0" w:firstColumn="0" w:lastColumn="0" w:oddVBand="0" w:evenVBand="1" w:oddHBand="0" w:evenHBand="0" w:firstRowFirstColumn="0" w:firstRowLastColumn="0" w:lastRowFirstColumn="0" w:lastRowLastColumn="0"/>
            <w:tcW w:w="0" w:type="pct"/>
            <w:tcBorders>
              <w:bottom w:val="single" w:sz="4" w:space="0" w:color="auto"/>
            </w:tcBorders>
          </w:tcPr>
          <w:p w14:paraId="123E580E" w14:textId="77777777" w:rsidR="00910D60" w:rsidRPr="00C166CD" w:rsidRDefault="00910D60">
            <w:pPr>
              <w:keepNext/>
              <w:tabs>
                <w:tab w:val="left" w:pos="283"/>
              </w:tabs>
              <w:adjustRightInd w:val="0"/>
              <w:spacing w:before="5" w:after="5"/>
              <w:rPr>
                <w:color w:val="000000"/>
                <w:sz w:val="14"/>
                <w:szCs w:val="14"/>
              </w:rPr>
            </w:pPr>
            <w:r>
              <w:rPr>
                <w:color w:val="000000"/>
                <w:sz w:val="14"/>
                <w:szCs w:val="14"/>
              </w:rPr>
              <w:t>0</w:t>
            </w:r>
          </w:p>
        </w:tc>
        <w:tc>
          <w:tcPr>
            <w:cnfStyle w:val="000010000000" w:firstRow="0" w:lastRow="0" w:firstColumn="0" w:lastColumn="0" w:oddVBand="1" w:evenVBand="0" w:oddHBand="0" w:evenHBand="0" w:firstRowFirstColumn="0" w:firstRowLastColumn="0" w:lastRowFirstColumn="0" w:lastRowLastColumn="0"/>
            <w:tcW w:w="0" w:type="pct"/>
            <w:tcBorders>
              <w:bottom w:val="single" w:sz="4" w:space="0" w:color="auto"/>
            </w:tcBorders>
          </w:tcPr>
          <w:p w14:paraId="7CC4BBC1" w14:textId="77777777" w:rsidR="00910D60" w:rsidRPr="00C166CD" w:rsidRDefault="00910D60">
            <w:pPr>
              <w:keepNext/>
              <w:tabs>
                <w:tab w:val="left" w:pos="283"/>
              </w:tabs>
              <w:adjustRightInd w:val="0"/>
              <w:spacing w:before="5" w:after="5"/>
              <w:rPr>
                <w:color w:val="000000"/>
                <w:sz w:val="14"/>
                <w:szCs w:val="14"/>
              </w:rPr>
            </w:pPr>
            <w:r w:rsidRPr="00C166CD">
              <w:rPr>
                <w:color w:val="000000"/>
                <w:sz w:val="14"/>
                <w:szCs w:val="14"/>
              </w:rPr>
              <w:t>0</w:t>
            </w:r>
          </w:p>
        </w:tc>
      </w:tr>
    </w:tbl>
    <w:p w14:paraId="1C804D9A" w14:textId="77777777" w:rsidR="005F3635" w:rsidRPr="002E6B77" w:rsidRDefault="005F3635" w:rsidP="00376411">
      <w:pPr>
        <w:autoSpaceDE w:val="0"/>
        <w:autoSpaceDN w:val="0"/>
        <w:adjustRightInd w:val="0"/>
        <w:rPr>
          <w:lang w:eastAsia="en-GB"/>
        </w:rPr>
      </w:pPr>
    </w:p>
    <w:p w14:paraId="2E148829" w14:textId="77777777" w:rsidR="0021620F" w:rsidRPr="006A20C8" w:rsidRDefault="0021620F" w:rsidP="00376411">
      <w:pPr>
        <w:autoSpaceDE w:val="0"/>
        <w:autoSpaceDN w:val="0"/>
        <w:adjustRightInd w:val="0"/>
        <w:rPr>
          <w:i/>
          <w:u w:val="single"/>
          <w:lang w:eastAsia="en-GB"/>
        </w:rPr>
      </w:pPr>
      <w:r w:rsidRPr="006A20C8">
        <w:rPr>
          <w:i/>
          <w:u w:val="single"/>
          <w:lang w:eastAsia="en-GB"/>
        </w:rPr>
        <w:t>SCLC – CASPIAN rannsókn</w:t>
      </w:r>
    </w:p>
    <w:p w14:paraId="64B85AD1" w14:textId="77777777" w:rsidR="0021620F" w:rsidRPr="002E6B77" w:rsidRDefault="0021620F" w:rsidP="00376411">
      <w:pPr>
        <w:autoSpaceDE w:val="0"/>
        <w:autoSpaceDN w:val="0"/>
        <w:adjustRightInd w:val="0"/>
        <w:rPr>
          <w:lang w:eastAsia="en-GB"/>
        </w:rPr>
      </w:pPr>
      <w:r w:rsidRPr="002E6B77">
        <w:rPr>
          <w:lang w:eastAsia="en-GB"/>
        </w:rPr>
        <w:t>CASPIAN var rannsókn sem var hönnuð til að meta verkun IMFINZI með eða án tremelimumabs ásamt etoposidi og annaðhvort carboplatini eða cisplatini. CASPIAN var slembiröðuð, opin, fjölsetra rannsókn sem gerð var hjá 805 sjúklingum sem höfðu ekki fengið meðferð áður, með ES</w:t>
      </w:r>
      <w:r w:rsidR="00010523">
        <w:rPr>
          <w:lang w:eastAsia="en-GB"/>
        </w:rPr>
        <w:noBreakHyphen/>
      </w:r>
      <w:r w:rsidRPr="002E6B77">
        <w:rPr>
          <w:lang w:eastAsia="en-GB"/>
        </w:rPr>
        <w:t>SCLC, WHO/ECOG færnisskor 0 eða 1, líkamsþyngd &gt;</w:t>
      </w:r>
      <w:r w:rsidR="003055D2">
        <w:rPr>
          <w:lang w:eastAsia="en-GB"/>
        </w:rPr>
        <w:t> </w:t>
      </w:r>
      <w:r w:rsidRPr="002E6B77">
        <w:rPr>
          <w:lang w:eastAsia="en-GB"/>
        </w:rPr>
        <w:t xml:space="preserve">30 kg, voru hæfir til að fá krabbameinsmeðferð sem </w:t>
      </w:r>
      <w:r w:rsidR="008B291C">
        <w:rPr>
          <w:lang w:eastAsia="en-GB"/>
        </w:rPr>
        <w:t>innihélt</w:t>
      </w:r>
      <w:r w:rsidRPr="002E6B77">
        <w:rPr>
          <w:lang w:eastAsia="en-GB"/>
        </w:rPr>
        <w:t xml:space="preserve"> platínu sem fyrstavals meðferð við SCLC, með lífslíkur </w:t>
      </w:r>
      <w:r w:rsidRPr="00F452B7">
        <w:rPr>
          <w:lang w:eastAsia="en-GB"/>
        </w:rPr>
        <w:t>≥</w:t>
      </w:r>
      <w:r w:rsidR="00916A3B">
        <w:rPr>
          <w:lang w:eastAsia="en-GB"/>
        </w:rPr>
        <w:t> </w:t>
      </w:r>
      <w:r w:rsidRPr="00F452B7">
        <w:rPr>
          <w:lang w:eastAsia="en-GB"/>
        </w:rPr>
        <w:t>12 vikur, með að minnsta kosti eina mælda vefjaskemmd (target lesion) samk</w:t>
      </w:r>
      <w:r w:rsidR="004A51AD" w:rsidRPr="00F452B7">
        <w:rPr>
          <w:lang w:eastAsia="en-GB"/>
        </w:rPr>
        <w:t xml:space="preserve">væmt RECIST 1.1 og nægilega starfsemi líffæra og </w:t>
      </w:r>
      <w:r w:rsidR="004A51AD" w:rsidRPr="00F452B7">
        <w:rPr>
          <w:lang w:eastAsia="en-GB"/>
        </w:rPr>
        <w:lastRenderedPageBreak/>
        <w:t xml:space="preserve">beinmergs. Sjúklingar með </w:t>
      </w:r>
      <w:r w:rsidR="00C10970" w:rsidRPr="00F452B7">
        <w:rPr>
          <w:lang w:eastAsia="en-GB"/>
        </w:rPr>
        <w:t xml:space="preserve">meinvörp í heila án einkenna eða meðhönduð meinvörp í heila gátu tekið þátt. Rannsóknin útilokaði sjúklinga með sögu um geislameðferð á brjósthol, sögu um virkan, frumkominn ónæmisbrest, </w:t>
      </w:r>
      <w:r w:rsidR="00C10970" w:rsidRPr="002E6B77">
        <w:rPr>
          <w:lang w:eastAsia="en-GB"/>
        </w:rPr>
        <w:t xml:space="preserve">sjálfsnæmissjúkdóm þ.m.t. </w:t>
      </w:r>
      <w:r w:rsidR="007D220B" w:rsidRPr="002E6B77">
        <w:rPr>
          <w:lang w:eastAsia="en-GB"/>
        </w:rPr>
        <w:t>hjákenni (paraneoplastic syndrome, PNS), virkan eða áður staðfestan sjálfsnæmis</w:t>
      </w:r>
      <w:r w:rsidR="007D220B" w:rsidRPr="002E6B77">
        <w:rPr>
          <w:lang w:eastAsia="en-GB"/>
        </w:rPr>
        <w:noBreakHyphen/>
        <w:t xml:space="preserve"> eða bólgusjúkdóm, notkun </w:t>
      </w:r>
      <w:r w:rsidR="007D220B" w:rsidRPr="002E6B77">
        <w:t>altækra ónæmisbælandi lyfja innan 14 daga f</w:t>
      </w:r>
      <w:r w:rsidR="00B72A9C" w:rsidRPr="002E6B77">
        <w:t>yrir</w:t>
      </w:r>
      <w:r w:rsidR="007D220B" w:rsidRPr="002E6B77">
        <w:t xml:space="preserve"> fyrsta meðferðarskammt að </w:t>
      </w:r>
      <w:r w:rsidR="007D220B" w:rsidRPr="002E6B77">
        <w:rPr>
          <w:lang w:eastAsia="en-GB"/>
        </w:rPr>
        <w:t>undanskildum uppbótar (physiological) skömmtum af altækum barksterum</w:t>
      </w:r>
      <w:r w:rsidR="00B72A9C" w:rsidRPr="002E6B77">
        <w:rPr>
          <w:lang w:eastAsia="en-GB"/>
        </w:rPr>
        <w:t>,</w:t>
      </w:r>
      <w:r w:rsidR="007D220B" w:rsidRPr="002E6B77">
        <w:rPr>
          <w:lang w:eastAsia="en-GB"/>
        </w:rPr>
        <w:t xml:space="preserve"> virk</w:t>
      </w:r>
      <w:r w:rsidR="00B72A9C" w:rsidRPr="002E6B77">
        <w:rPr>
          <w:lang w:eastAsia="en-GB"/>
        </w:rPr>
        <w:t>a</w:t>
      </w:r>
      <w:r w:rsidR="007D220B" w:rsidRPr="002E6B77">
        <w:rPr>
          <w:lang w:eastAsia="en-GB"/>
        </w:rPr>
        <w:t xml:space="preserve"> berkla eða lifrarbólg</w:t>
      </w:r>
      <w:r w:rsidR="00B72A9C" w:rsidRPr="002E6B77">
        <w:rPr>
          <w:lang w:eastAsia="en-GB"/>
        </w:rPr>
        <w:t>u</w:t>
      </w:r>
      <w:r w:rsidR="007D220B" w:rsidRPr="002E6B77">
        <w:rPr>
          <w:lang w:eastAsia="en-GB"/>
        </w:rPr>
        <w:t> B eða C eða HIV</w:t>
      </w:r>
      <w:r w:rsidR="007D220B" w:rsidRPr="002E6B77">
        <w:rPr>
          <w:lang w:eastAsia="en-GB"/>
        </w:rPr>
        <w:noBreakHyphen/>
        <w:t>sýking</w:t>
      </w:r>
      <w:r w:rsidR="00B72A9C" w:rsidRPr="002E6B77">
        <w:rPr>
          <w:lang w:eastAsia="en-GB"/>
        </w:rPr>
        <w:t>u</w:t>
      </w:r>
      <w:r w:rsidR="00863331" w:rsidRPr="002E6B77">
        <w:rPr>
          <w:lang w:eastAsia="en-GB"/>
        </w:rPr>
        <w:t>,</w:t>
      </w:r>
      <w:r w:rsidR="007D220B" w:rsidRPr="002E6B77">
        <w:rPr>
          <w:lang w:eastAsia="en-GB"/>
        </w:rPr>
        <w:t xml:space="preserve"> og sjúklinga sem fengu lifandi veikluð bóluefni innan við 30 daga fyrir eða eftir upphaf á gjöf IMFINZI. </w:t>
      </w:r>
    </w:p>
    <w:p w14:paraId="0F810089" w14:textId="77777777" w:rsidR="007D220B" w:rsidRPr="002E6B77" w:rsidRDefault="007D220B" w:rsidP="00376411">
      <w:pPr>
        <w:autoSpaceDE w:val="0"/>
        <w:autoSpaceDN w:val="0"/>
        <w:adjustRightInd w:val="0"/>
        <w:rPr>
          <w:lang w:eastAsia="en-GB"/>
        </w:rPr>
      </w:pPr>
    </w:p>
    <w:p w14:paraId="62FE3DDE" w14:textId="77777777" w:rsidR="007D220B" w:rsidRPr="002E6B77" w:rsidRDefault="007D220B" w:rsidP="00376411">
      <w:pPr>
        <w:autoSpaceDE w:val="0"/>
        <w:autoSpaceDN w:val="0"/>
        <w:adjustRightInd w:val="0"/>
        <w:rPr>
          <w:bCs/>
          <w:iCs/>
          <w:szCs w:val="22"/>
        </w:rPr>
      </w:pPr>
      <w:r w:rsidRPr="002E6B77">
        <w:rPr>
          <w:bCs/>
          <w:iCs/>
          <w:szCs w:val="22"/>
        </w:rPr>
        <w:t>Slembiröðun var lagskipt m.t.t. fyrirhugaðrar platínumeðferðar (carboplatin eða cisplatin) í meðferðarlotu 1.</w:t>
      </w:r>
    </w:p>
    <w:p w14:paraId="4E984D08" w14:textId="77777777" w:rsidR="00DB696C" w:rsidRPr="002E6B77" w:rsidRDefault="00DB696C" w:rsidP="00376411">
      <w:pPr>
        <w:autoSpaceDE w:val="0"/>
        <w:autoSpaceDN w:val="0"/>
        <w:adjustRightInd w:val="0"/>
        <w:rPr>
          <w:lang w:eastAsia="en-GB"/>
        </w:rPr>
      </w:pPr>
    </w:p>
    <w:p w14:paraId="43D00E83" w14:textId="77777777" w:rsidR="00DB696C" w:rsidRPr="002E6B77" w:rsidRDefault="00DB696C" w:rsidP="00376411">
      <w:pPr>
        <w:autoSpaceDE w:val="0"/>
        <w:autoSpaceDN w:val="0"/>
        <w:adjustRightInd w:val="0"/>
        <w:rPr>
          <w:lang w:eastAsia="en-GB"/>
        </w:rPr>
      </w:pPr>
      <w:r w:rsidRPr="002E6B77">
        <w:rPr>
          <w:lang w:eastAsia="en-GB"/>
        </w:rPr>
        <w:t>Sjúklingum var slembiraðað í hlutfallinu 1:1:1 til að fá:</w:t>
      </w:r>
    </w:p>
    <w:p w14:paraId="1FC992EE" w14:textId="77777777" w:rsidR="00DB696C" w:rsidRPr="00F452B7" w:rsidRDefault="00DB696C" w:rsidP="00DB696C">
      <w:pPr>
        <w:autoSpaceDE w:val="0"/>
        <w:autoSpaceDN w:val="0"/>
        <w:adjustRightInd w:val="0"/>
        <w:rPr>
          <w:lang w:eastAsia="en-GB"/>
        </w:rPr>
      </w:pPr>
    </w:p>
    <w:p w14:paraId="1316780D" w14:textId="410D6C5E" w:rsidR="00DB696C" w:rsidRPr="00F452B7" w:rsidRDefault="00DB696C" w:rsidP="00F452B7">
      <w:pPr>
        <w:numPr>
          <w:ilvl w:val="0"/>
          <w:numId w:val="28"/>
        </w:numPr>
        <w:autoSpaceDE w:val="0"/>
        <w:autoSpaceDN w:val="0"/>
        <w:adjustRightInd w:val="0"/>
        <w:ind w:left="357" w:hanging="357"/>
        <w:rPr>
          <w:lang w:eastAsia="en-GB"/>
        </w:rPr>
      </w:pPr>
      <w:r w:rsidRPr="00F452B7">
        <w:rPr>
          <w:lang w:eastAsia="en-GB"/>
        </w:rPr>
        <w:t>Hópur 1: IMFINZI 1.500 mg + tremelimumab 75 mg + etoposid og annaðhvort carboplatin eða cisplatin</w:t>
      </w:r>
      <w:r w:rsidR="00DA1B41">
        <w:rPr>
          <w:lang w:eastAsia="en-GB"/>
        </w:rPr>
        <w:t>.</w:t>
      </w:r>
    </w:p>
    <w:p w14:paraId="6008380D" w14:textId="46A4A934" w:rsidR="00DB696C" w:rsidRPr="002E6B77" w:rsidRDefault="00DB696C" w:rsidP="00F452B7">
      <w:pPr>
        <w:numPr>
          <w:ilvl w:val="0"/>
          <w:numId w:val="28"/>
        </w:numPr>
        <w:autoSpaceDE w:val="0"/>
        <w:autoSpaceDN w:val="0"/>
        <w:adjustRightInd w:val="0"/>
        <w:ind w:left="357" w:hanging="357"/>
        <w:rPr>
          <w:lang w:eastAsia="en-GB"/>
        </w:rPr>
      </w:pPr>
      <w:r w:rsidRPr="002E6B77">
        <w:rPr>
          <w:lang w:eastAsia="en-GB"/>
        </w:rPr>
        <w:t>Hópur 2: IMFINZI 1.500 mg + etoposid og annaðhvort carboplatin eða cisplatin</w:t>
      </w:r>
      <w:r w:rsidR="00DA1B41">
        <w:rPr>
          <w:lang w:eastAsia="en-GB"/>
        </w:rPr>
        <w:t>.</w:t>
      </w:r>
    </w:p>
    <w:p w14:paraId="365B46CE" w14:textId="77777777" w:rsidR="00DB696C" w:rsidRPr="002E6B77" w:rsidRDefault="00DB696C" w:rsidP="00F452B7">
      <w:pPr>
        <w:numPr>
          <w:ilvl w:val="0"/>
          <w:numId w:val="28"/>
        </w:numPr>
        <w:autoSpaceDE w:val="0"/>
        <w:autoSpaceDN w:val="0"/>
        <w:adjustRightInd w:val="0"/>
        <w:ind w:left="357" w:hanging="357"/>
        <w:rPr>
          <w:lang w:eastAsia="en-GB"/>
        </w:rPr>
      </w:pPr>
      <w:r w:rsidRPr="002E6B77">
        <w:rPr>
          <w:lang w:eastAsia="en-GB"/>
        </w:rPr>
        <w:t>Hópur 3: Annaðhvort carboplatin (AUC 5 eða 6 mg/ml/mín.) eða cisplatin (75</w:t>
      </w:r>
      <w:r w:rsidRPr="002E6B77">
        <w:rPr>
          <w:lang w:eastAsia="en-GB"/>
        </w:rPr>
        <w:noBreakHyphen/>
        <w:t>80 mg/m</w:t>
      </w:r>
      <w:r w:rsidRPr="002E6B77">
        <w:rPr>
          <w:vertAlign w:val="superscript"/>
          <w:lang w:eastAsia="en-GB"/>
        </w:rPr>
        <w:t>2</w:t>
      </w:r>
      <w:r w:rsidRPr="002E6B77">
        <w:rPr>
          <w:lang w:eastAsia="en-GB"/>
        </w:rPr>
        <w:t>) á degi 1 og etoposid (80</w:t>
      </w:r>
      <w:r w:rsidRPr="002E6B77">
        <w:rPr>
          <w:lang w:eastAsia="en-GB"/>
        </w:rPr>
        <w:noBreakHyphen/>
        <w:t>100 mg/m</w:t>
      </w:r>
      <w:r w:rsidRPr="002E6B77">
        <w:rPr>
          <w:vertAlign w:val="superscript"/>
          <w:lang w:eastAsia="en-GB"/>
        </w:rPr>
        <w:t>2</w:t>
      </w:r>
      <w:r w:rsidRPr="002E6B77">
        <w:rPr>
          <w:lang w:eastAsia="en-GB"/>
        </w:rPr>
        <w:t>) í bláæð á dögum 1, 2 og 3 í hverri 21</w:t>
      </w:r>
      <w:r w:rsidRPr="002E6B77">
        <w:rPr>
          <w:lang w:eastAsia="en-GB"/>
        </w:rPr>
        <w:noBreakHyphen/>
        <w:t>dags meðferðarlotu í 4 – 6 meðferðarlotur.</w:t>
      </w:r>
    </w:p>
    <w:p w14:paraId="5E7A69EA" w14:textId="77777777" w:rsidR="007752D3" w:rsidRPr="00833D56" w:rsidRDefault="007752D3" w:rsidP="00DB696C">
      <w:pPr>
        <w:autoSpaceDE w:val="0"/>
        <w:autoSpaceDN w:val="0"/>
        <w:adjustRightInd w:val="0"/>
      </w:pPr>
    </w:p>
    <w:p w14:paraId="408599F8" w14:textId="71CDCEEA" w:rsidR="00DB696C" w:rsidRPr="002E6B77" w:rsidRDefault="00DB696C" w:rsidP="00816AEA">
      <w:pPr>
        <w:autoSpaceDE w:val="0"/>
        <w:autoSpaceDN w:val="0"/>
        <w:adjustRightInd w:val="0"/>
      </w:pPr>
      <w:r w:rsidRPr="002E6B77">
        <w:rPr>
          <w:lang w:eastAsia="en-GB"/>
        </w:rPr>
        <w:t xml:space="preserve">Fyrir sjúklinga sem var slembiraðað í hóp 1 og 2, var etoposid og annaðhvort cisplatin eða carboplatin takmarkað við 4 meðferðarlotur á 3 vikna fresti í kjölfar slembiröðunar. Haldið var áfram með IMFINZI einlyfjameðferð á 4 vikna fresti þar </w:t>
      </w:r>
      <w:r w:rsidRPr="002E6B77">
        <w:t>til sjúkdómur versnaði eða eiturhrif voru óásættanleg. Leyft var að halda áfram með IMFINZI einlyfjameðferð eftir að sjúkdómur versnaði ef sjúklingur var klínískt stöðugur og klínískur ávinningur var til staðar samkvæmt mati rannsakanda.</w:t>
      </w:r>
    </w:p>
    <w:p w14:paraId="60709F13" w14:textId="6FD79FCC" w:rsidR="00DB696C" w:rsidRPr="002E6B77" w:rsidRDefault="00DB696C" w:rsidP="00816AEA">
      <w:pPr>
        <w:autoSpaceDE w:val="0"/>
        <w:autoSpaceDN w:val="0"/>
        <w:adjustRightInd w:val="0"/>
        <w:rPr>
          <w:lang w:eastAsia="en-GB"/>
        </w:rPr>
      </w:pPr>
    </w:p>
    <w:p w14:paraId="5B938FE4" w14:textId="1529FCDB" w:rsidR="00DB696C" w:rsidRPr="002E6B77" w:rsidRDefault="007E421B" w:rsidP="00816AEA">
      <w:pPr>
        <w:autoSpaceDE w:val="0"/>
        <w:autoSpaceDN w:val="0"/>
        <w:adjustRightInd w:val="0"/>
        <w:rPr>
          <w:lang w:eastAsia="en-GB"/>
        </w:rPr>
      </w:pPr>
      <w:r w:rsidRPr="002E6B77">
        <w:rPr>
          <w:lang w:eastAsia="en-GB"/>
        </w:rPr>
        <w:t>S</w:t>
      </w:r>
      <w:r w:rsidR="00DB696C" w:rsidRPr="002E6B77">
        <w:rPr>
          <w:lang w:eastAsia="en-GB"/>
        </w:rPr>
        <w:t>júklingum</w:t>
      </w:r>
      <w:r w:rsidRPr="002E6B77">
        <w:rPr>
          <w:lang w:eastAsia="en-GB"/>
        </w:rPr>
        <w:t xml:space="preserve"> sem var slembiraðað í hóp 3 máttu fá allt að 6 meðferðarlotur af etoposidi og annaðhvort carboplatini eða cisplatini. Eftir að meðferð með etoposidi</w:t>
      </w:r>
      <w:r w:rsidR="004C540D" w:rsidRPr="002E6B77">
        <w:rPr>
          <w:lang w:eastAsia="en-GB"/>
        </w:rPr>
        <w:t xml:space="preserve"> </w:t>
      </w:r>
      <w:r w:rsidRPr="002E6B77">
        <w:rPr>
          <w:lang w:eastAsia="en-GB"/>
        </w:rPr>
        <w:t>+</w:t>
      </w:r>
      <w:r w:rsidR="004C540D" w:rsidRPr="002E6B77">
        <w:rPr>
          <w:lang w:eastAsia="en-GB"/>
        </w:rPr>
        <w:t xml:space="preserve"> </w:t>
      </w:r>
      <w:r w:rsidRPr="002E6B77">
        <w:rPr>
          <w:lang w:eastAsia="en-GB"/>
        </w:rPr>
        <w:t xml:space="preserve">platínu var lokið, var PCI </w:t>
      </w:r>
      <w:r w:rsidR="004C540D" w:rsidRPr="002E6B77">
        <w:rPr>
          <w:lang w:eastAsia="en-GB"/>
        </w:rPr>
        <w:t xml:space="preserve">eingöngu </w:t>
      </w:r>
      <w:r w:rsidRPr="002E6B77">
        <w:rPr>
          <w:lang w:eastAsia="en-GB"/>
        </w:rPr>
        <w:t>leyft í hópi 3 samkvæmt ákvörðun rannsakanda.</w:t>
      </w:r>
    </w:p>
    <w:p w14:paraId="4703FE8F" w14:textId="77777777" w:rsidR="007E421B" w:rsidRPr="002E6B77" w:rsidRDefault="007E421B" w:rsidP="007752D3">
      <w:pPr>
        <w:autoSpaceDE w:val="0"/>
        <w:autoSpaceDN w:val="0"/>
        <w:adjustRightInd w:val="0"/>
        <w:rPr>
          <w:lang w:eastAsia="en-GB"/>
        </w:rPr>
      </w:pPr>
    </w:p>
    <w:p w14:paraId="7F49A0E4" w14:textId="395C3D30" w:rsidR="007E421B" w:rsidRPr="002E6B77" w:rsidRDefault="007E421B" w:rsidP="00376411">
      <w:pPr>
        <w:autoSpaceDE w:val="0"/>
        <w:autoSpaceDN w:val="0"/>
        <w:adjustRightInd w:val="0"/>
        <w:rPr>
          <w:lang w:eastAsia="en-GB"/>
        </w:rPr>
      </w:pPr>
      <w:r w:rsidRPr="002E6B77">
        <w:rPr>
          <w:lang w:eastAsia="en-GB"/>
        </w:rPr>
        <w:t>Mat á æxlum fór fram í viku 6 og viku 12 frá slembiröðun og eftir það á 8 vikna fresti þar til versnun sjúkdóms var staðfest. Mat á lifun fór fram á 2 mánaða fresti eftir að meðferð var hætt.</w:t>
      </w:r>
    </w:p>
    <w:p w14:paraId="46AE4F14" w14:textId="77777777" w:rsidR="007E421B" w:rsidRPr="002E6B77" w:rsidRDefault="007E421B" w:rsidP="00376411">
      <w:pPr>
        <w:autoSpaceDE w:val="0"/>
        <w:autoSpaceDN w:val="0"/>
        <w:adjustRightInd w:val="0"/>
        <w:rPr>
          <w:lang w:eastAsia="en-GB"/>
        </w:rPr>
      </w:pPr>
    </w:p>
    <w:p w14:paraId="281C7CAC" w14:textId="77777777" w:rsidR="007E421B" w:rsidRPr="002E6B77" w:rsidRDefault="007E421B" w:rsidP="00376411">
      <w:pPr>
        <w:autoSpaceDE w:val="0"/>
        <w:autoSpaceDN w:val="0"/>
        <w:adjustRightInd w:val="0"/>
        <w:rPr>
          <w:bCs/>
          <w:iCs/>
          <w:lang w:eastAsia="en-GB"/>
        </w:rPr>
      </w:pPr>
      <w:r w:rsidRPr="002E6B77">
        <w:rPr>
          <w:lang w:eastAsia="en-GB"/>
        </w:rPr>
        <w:t>Aðalendapunktar rannsóknarinnar voru OS IMFINZI + etoposid + platína (hópur</w:t>
      </w:r>
      <w:r w:rsidR="000F642C" w:rsidRPr="00B360A0">
        <w:rPr>
          <w:noProof/>
          <w:szCs w:val="22"/>
        </w:rPr>
        <w:t> </w:t>
      </w:r>
      <w:r w:rsidRPr="002E6B77">
        <w:rPr>
          <w:lang w:eastAsia="en-GB"/>
        </w:rPr>
        <w:t>2) samanborið við etoposid + platína eingöngu (hópur</w:t>
      </w:r>
      <w:r w:rsidR="000F642C" w:rsidRPr="00B360A0">
        <w:rPr>
          <w:noProof/>
          <w:szCs w:val="22"/>
        </w:rPr>
        <w:t> </w:t>
      </w:r>
      <w:r w:rsidR="000F642C" w:rsidRPr="002E6B77">
        <w:rPr>
          <w:lang w:eastAsia="en-GB"/>
        </w:rPr>
        <w:t xml:space="preserve"> </w:t>
      </w:r>
      <w:r w:rsidRPr="002E6B77">
        <w:rPr>
          <w:lang w:eastAsia="en-GB"/>
        </w:rPr>
        <w:t xml:space="preserve">3) og </w:t>
      </w:r>
      <w:r w:rsidRPr="00F452B7">
        <w:rPr>
          <w:lang w:eastAsia="en-GB"/>
        </w:rPr>
        <w:t>IMFINZI + tremelimumab + etoposid + platína (hópur 1) samanborið við etoposid + platínu eingöngu (hópur</w:t>
      </w:r>
      <w:r w:rsidR="000F642C" w:rsidRPr="00B360A0">
        <w:rPr>
          <w:noProof/>
          <w:szCs w:val="22"/>
        </w:rPr>
        <w:t> </w:t>
      </w:r>
      <w:r w:rsidRPr="00F452B7">
        <w:rPr>
          <w:lang w:eastAsia="en-GB"/>
        </w:rPr>
        <w:t xml:space="preserve">3). Lykil aukaendapunktur var PFS. Aðrir aukaendapunktar voru </w:t>
      </w:r>
      <w:r w:rsidR="00CF7947" w:rsidRPr="00F452B7">
        <w:rPr>
          <w:lang w:eastAsia="en-GB"/>
        </w:rPr>
        <w:t xml:space="preserve">ORR, OS og PFS markgildi og </w:t>
      </w:r>
      <w:r w:rsidR="00CF7947" w:rsidRPr="002E6B77">
        <w:rPr>
          <w:bCs/>
          <w:iCs/>
          <w:lang w:eastAsia="en-GB"/>
        </w:rPr>
        <w:t>n</w:t>
      </w:r>
      <w:r w:rsidR="00CF7947" w:rsidRPr="00F452B7">
        <w:rPr>
          <w:bCs/>
          <w:iCs/>
          <w:lang w:eastAsia="en-GB"/>
        </w:rPr>
        <w:t>iðurstöður tilkynninga sjúklinga</w:t>
      </w:r>
      <w:r w:rsidR="00CF7947" w:rsidRPr="002E6B77">
        <w:rPr>
          <w:bCs/>
          <w:iCs/>
          <w:lang w:eastAsia="en-GB"/>
        </w:rPr>
        <w:t xml:space="preserve"> (PRO). PFS og ORR var metið með því að nota mat rannsakanda sem byggðist á RECIST v1.1.</w:t>
      </w:r>
    </w:p>
    <w:p w14:paraId="67E7941F" w14:textId="77777777" w:rsidR="00CF7947" w:rsidRPr="002E6B77" w:rsidRDefault="00CF7947" w:rsidP="00376411">
      <w:pPr>
        <w:autoSpaceDE w:val="0"/>
        <w:autoSpaceDN w:val="0"/>
        <w:adjustRightInd w:val="0"/>
        <w:rPr>
          <w:lang w:eastAsia="en-GB"/>
        </w:rPr>
      </w:pPr>
    </w:p>
    <w:p w14:paraId="3A2A4799" w14:textId="3C76A1F1" w:rsidR="000714F7" w:rsidRPr="002E6B77" w:rsidRDefault="00CF7947" w:rsidP="00CF7947">
      <w:pPr>
        <w:autoSpaceDE w:val="0"/>
        <w:autoSpaceDN w:val="0"/>
        <w:adjustRightInd w:val="0"/>
        <w:rPr>
          <w:lang w:eastAsia="en-GB"/>
        </w:rPr>
      </w:pPr>
      <w:r w:rsidRPr="002E6B77">
        <w:rPr>
          <w:lang w:eastAsia="en-GB"/>
        </w:rPr>
        <w:t>Jafnvægi var á lýðfræðiupplýsingum og sérkennum sjúkdóms við upphaf hjá rannsóknarhópunum tveimur (268 sjúklingar í hópi 2 og 269 sjúklingar í hópi 3). Lýðfræðiupplýsingar allra þátttakendanna við upphaf var eftirfarandi: karlar (69,6%), aldur ≥65 ára (39,6%), miðgildi aldurs 63 ára (á bilinu 28 til 82 ára), hvítur kynstofn (83,8%), asískur kynstofn (14,5%), svartur kynstofn eða afrískur-amerískur kynstofn (0,9%), aðrir kynstofnar (</w:t>
      </w:r>
      <w:r w:rsidR="00920805" w:rsidRPr="002E6B77">
        <w:rPr>
          <w:lang w:eastAsia="en-GB"/>
        </w:rPr>
        <w:t>0,6</w:t>
      </w:r>
      <w:r w:rsidRPr="002E6B77">
        <w:rPr>
          <w:lang w:eastAsia="en-GB"/>
        </w:rPr>
        <w:t xml:space="preserve">%), </w:t>
      </w:r>
      <w:r w:rsidR="000714F7" w:rsidRPr="002E6B77">
        <w:rPr>
          <w:lang w:eastAsia="en-GB"/>
        </w:rPr>
        <w:t>ekki af rómönskum kynstofni (96,1</w:t>
      </w:r>
      <w:r w:rsidR="00920805" w:rsidRPr="002E6B77">
        <w:rPr>
          <w:lang w:eastAsia="en-GB"/>
        </w:rPr>
        <w:t>%</w:t>
      </w:r>
      <w:r w:rsidR="000714F7" w:rsidRPr="002E6B77">
        <w:rPr>
          <w:lang w:eastAsia="en-GB"/>
        </w:rPr>
        <w:t xml:space="preserve">), </w:t>
      </w:r>
      <w:r w:rsidRPr="002E6B77">
        <w:rPr>
          <w:lang w:eastAsia="en-GB"/>
        </w:rPr>
        <w:t xml:space="preserve">núverandi </w:t>
      </w:r>
      <w:r w:rsidR="000714F7" w:rsidRPr="002E6B77">
        <w:rPr>
          <w:lang w:eastAsia="en-GB"/>
        </w:rPr>
        <w:t xml:space="preserve">eða fyrrum </w:t>
      </w:r>
      <w:r w:rsidRPr="002E6B77">
        <w:rPr>
          <w:lang w:eastAsia="en-GB"/>
        </w:rPr>
        <w:t>reykingamenn (</w:t>
      </w:r>
      <w:r w:rsidR="000714F7" w:rsidRPr="002E6B77">
        <w:rPr>
          <w:lang w:eastAsia="en-GB"/>
        </w:rPr>
        <w:t>93,1</w:t>
      </w:r>
      <w:r w:rsidRPr="002E6B77">
        <w:rPr>
          <w:lang w:eastAsia="en-GB"/>
        </w:rPr>
        <w:t>%), þeir sem höfðu aldrei reykt (</w:t>
      </w:r>
      <w:r w:rsidR="000714F7" w:rsidRPr="002E6B77">
        <w:rPr>
          <w:lang w:eastAsia="en-GB"/>
        </w:rPr>
        <w:t>6,9</w:t>
      </w:r>
      <w:r w:rsidRPr="002E6B77">
        <w:rPr>
          <w:lang w:eastAsia="en-GB"/>
        </w:rPr>
        <w:t xml:space="preserve">%), </w:t>
      </w:r>
      <w:r w:rsidR="000714F7" w:rsidRPr="002E6B77">
        <w:rPr>
          <w:lang w:eastAsia="en-GB"/>
        </w:rPr>
        <w:t>WHO/</w:t>
      </w:r>
      <w:r w:rsidRPr="002E6B77">
        <w:rPr>
          <w:lang w:eastAsia="en-GB"/>
        </w:rPr>
        <w:t>ECOG færnisskor 0 (</w:t>
      </w:r>
      <w:r w:rsidR="000714F7" w:rsidRPr="002E6B77">
        <w:rPr>
          <w:lang w:eastAsia="en-GB"/>
        </w:rPr>
        <w:t>35,2</w:t>
      </w:r>
      <w:r w:rsidRPr="002E6B77">
        <w:rPr>
          <w:lang w:eastAsia="en-GB"/>
        </w:rPr>
        <w:t xml:space="preserve">%), </w:t>
      </w:r>
      <w:r w:rsidR="000714F7" w:rsidRPr="002E6B77">
        <w:rPr>
          <w:lang w:eastAsia="en-GB"/>
        </w:rPr>
        <w:t>WHO/</w:t>
      </w:r>
      <w:r w:rsidRPr="002E6B77">
        <w:rPr>
          <w:lang w:eastAsia="en-GB"/>
        </w:rPr>
        <w:t>ECOG færnisskor 1 (</w:t>
      </w:r>
      <w:r w:rsidR="000714F7" w:rsidRPr="002E6B77">
        <w:rPr>
          <w:lang w:eastAsia="en-GB"/>
        </w:rPr>
        <w:t>64,8</w:t>
      </w:r>
      <w:r w:rsidRPr="002E6B77">
        <w:rPr>
          <w:lang w:eastAsia="en-GB"/>
        </w:rPr>
        <w:t>%)</w:t>
      </w:r>
      <w:r w:rsidR="000714F7" w:rsidRPr="002E6B77">
        <w:rPr>
          <w:lang w:eastAsia="en-GB"/>
        </w:rPr>
        <w:t>, s</w:t>
      </w:r>
      <w:r w:rsidRPr="002E6B77">
        <w:rPr>
          <w:lang w:eastAsia="en-GB"/>
        </w:rPr>
        <w:t>tig I</w:t>
      </w:r>
      <w:r w:rsidR="000714F7" w:rsidRPr="002E6B77">
        <w:rPr>
          <w:lang w:eastAsia="en-GB"/>
        </w:rPr>
        <w:t>V</w:t>
      </w:r>
      <w:r w:rsidRPr="002E6B77">
        <w:rPr>
          <w:lang w:eastAsia="en-GB"/>
        </w:rPr>
        <w:t xml:space="preserve"> </w:t>
      </w:r>
      <w:r w:rsidR="000714F7" w:rsidRPr="002E6B77">
        <w:rPr>
          <w:lang w:eastAsia="en-GB"/>
        </w:rPr>
        <w:t>90,3</w:t>
      </w:r>
      <w:r w:rsidRPr="002E6B77">
        <w:rPr>
          <w:lang w:eastAsia="en-GB"/>
        </w:rPr>
        <w:t xml:space="preserve">%, </w:t>
      </w:r>
      <w:r w:rsidR="000714F7" w:rsidRPr="002E6B77">
        <w:rPr>
          <w:lang w:eastAsia="en-GB"/>
        </w:rPr>
        <w:t>24,6% sjúklinga fengu cisplatin og 74,1% sjúklinga fengu carboplatin. Í hópi</w:t>
      </w:r>
      <w:r w:rsidR="000F642C" w:rsidRPr="00B360A0">
        <w:rPr>
          <w:noProof/>
          <w:szCs w:val="22"/>
        </w:rPr>
        <w:t> </w:t>
      </w:r>
      <w:r w:rsidR="000714F7" w:rsidRPr="002E6B77">
        <w:rPr>
          <w:lang w:eastAsia="en-GB"/>
        </w:rPr>
        <w:t>3 fengu 56,8% sjúklinga 6 meðferðarlotur af etoposidi + platínu og 7,8% sjúklingu fengu PCI.</w:t>
      </w:r>
    </w:p>
    <w:p w14:paraId="0309865D" w14:textId="77777777" w:rsidR="000714F7" w:rsidRPr="002E6B77" w:rsidRDefault="000714F7" w:rsidP="00CF7947">
      <w:pPr>
        <w:autoSpaceDE w:val="0"/>
        <w:autoSpaceDN w:val="0"/>
        <w:adjustRightInd w:val="0"/>
        <w:rPr>
          <w:lang w:eastAsia="en-GB"/>
        </w:rPr>
      </w:pPr>
    </w:p>
    <w:p w14:paraId="1F743FBB" w14:textId="77777777" w:rsidR="000714F7" w:rsidRPr="00F452B7" w:rsidRDefault="000714F7" w:rsidP="000714F7">
      <w:pPr>
        <w:autoSpaceDE w:val="0"/>
        <w:autoSpaceDN w:val="0"/>
        <w:adjustRightInd w:val="0"/>
        <w:rPr>
          <w:lang w:eastAsia="en-GB"/>
        </w:rPr>
      </w:pPr>
      <w:r w:rsidRPr="002E6B77">
        <w:rPr>
          <w:lang w:eastAsia="en-GB"/>
        </w:rPr>
        <w:t>Í fyrirfram ákveðinni milligreiningu</w:t>
      </w:r>
      <w:r w:rsidR="0028436D" w:rsidRPr="002E6B77">
        <w:rPr>
          <w:lang w:eastAsia="en-GB"/>
        </w:rPr>
        <w:t xml:space="preserve"> (</w:t>
      </w:r>
      <w:r w:rsidR="00863331" w:rsidRPr="002E6B77">
        <w:rPr>
          <w:lang w:eastAsia="en-GB"/>
        </w:rPr>
        <w:t>frumgreining</w:t>
      </w:r>
      <w:r w:rsidR="0028436D" w:rsidRPr="002E6B77">
        <w:rPr>
          <w:lang w:eastAsia="en-GB"/>
        </w:rPr>
        <w:t>)</w:t>
      </w:r>
      <w:r w:rsidRPr="002E6B77">
        <w:rPr>
          <w:lang w:eastAsia="en-GB"/>
        </w:rPr>
        <w:t xml:space="preserve"> sýndi rannsóknin tölfræðilega marktæka bætingu á OS fyrir </w:t>
      </w:r>
      <w:r w:rsidRPr="00F452B7">
        <w:rPr>
          <w:lang w:eastAsia="en-GB"/>
        </w:rPr>
        <w:t>IMFINZI + etoposid + platínu (hópur</w:t>
      </w:r>
      <w:r w:rsidR="000F642C" w:rsidRPr="00B360A0">
        <w:rPr>
          <w:noProof/>
          <w:szCs w:val="22"/>
        </w:rPr>
        <w:t> </w:t>
      </w:r>
      <w:r w:rsidR="000F642C" w:rsidRPr="00F452B7">
        <w:rPr>
          <w:lang w:eastAsia="en-GB"/>
        </w:rPr>
        <w:t xml:space="preserve"> </w:t>
      </w:r>
      <w:r w:rsidRPr="00F452B7">
        <w:rPr>
          <w:lang w:eastAsia="en-GB"/>
        </w:rPr>
        <w:t>2) samanborið við etoposid + platínu eingöngu (hópur</w:t>
      </w:r>
      <w:r w:rsidR="000F642C" w:rsidRPr="00B360A0">
        <w:rPr>
          <w:noProof/>
          <w:szCs w:val="22"/>
        </w:rPr>
        <w:t> </w:t>
      </w:r>
      <w:r w:rsidR="000F642C" w:rsidRPr="00F452B7">
        <w:rPr>
          <w:lang w:eastAsia="en-GB"/>
        </w:rPr>
        <w:t xml:space="preserve"> </w:t>
      </w:r>
      <w:r w:rsidRPr="00F452B7">
        <w:rPr>
          <w:lang w:eastAsia="en-GB"/>
        </w:rPr>
        <w:t>3) [HR=0,73 (95% CI: 0,591</w:t>
      </w:r>
      <w:r w:rsidR="0028436D" w:rsidRPr="002E6B77">
        <w:rPr>
          <w:lang w:eastAsia="en-GB"/>
        </w:rPr>
        <w:t>;</w:t>
      </w:r>
      <w:r w:rsidRPr="00F452B7">
        <w:rPr>
          <w:lang w:eastAsia="en-GB"/>
        </w:rPr>
        <w:t xml:space="preserve"> 0,909), p=0,0047]. Þó að það hafi ekki verið formlega prófað fyrir marktækni sýndi IMFINZI + etoposid + platína fram á bætingu á PFS samanborið við etoposid + platína eingöngu [HR=0,78 (95% CI: 0.645</w:t>
      </w:r>
      <w:r w:rsidR="0028436D" w:rsidRPr="002E6B77">
        <w:rPr>
          <w:lang w:eastAsia="en-GB"/>
        </w:rPr>
        <w:t>;</w:t>
      </w:r>
      <w:r w:rsidRPr="00F452B7">
        <w:rPr>
          <w:lang w:eastAsia="en-GB"/>
        </w:rPr>
        <w:t xml:space="preserve"> 0,936)]. </w:t>
      </w:r>
    </w:p>
    <w:p w14:paraId="49BDA747" w14:textId="77777777" w:rsidR="00FF0660" w:rsidRDefault="00FF0660" w:rsidP="000714F7">
      <w:pPr>
        <w:autoSpaceDE w:val="0"/>
        <w:autoSpaceDN w:val="0"/>
        <w:adjustRightInd w:val="0"/>
      </w:pPr>
    </w:p>
    <w:p w14:paraId="0BC71E12" w14:textId="6476D096" w:rsidR="000714F7" w:rsidRPr="00F452B7" w:rsidRDefault="00FF0660" w:rsidP="000714F7">
      <w:pPr>
        <w:autoSpaceDE w:val="0"/>
        <w:autoSpaceDN w:val="0"/>
        <w:adjustRightInd w:val="0"/>
        <w:rPr>
          <w:lang w:eastAsia="en-GB"/>
        </w:rPr>
      </w:pPr>
      <w:r>
        <w:lastRenderedPageBreak/>
        <w:t xml:space="preserve">Niðurstöður með tilliti til </w:t>
      </w:r>
      <w:r w:rsidRPr="006238C2">
        <w:t xml:space="preserve">PFS, ORR </w:t>
      </w:r>
      <w:r>
        <w:t>og</w:t>
      </w:r>
      <w:r w:rsidRPr="006238C2">
        <w:t xml:space="preserve"> D</w:t>
      </w:r>
      <w:r>
        <w:t>o</w:t>
      </w:r>
      <w:r w:rsidRPr="006238C2">
        <w:t>R</w:t>
      </w:r>
      <w:r w:rsidR="007B3643">
        <w:t xml:space="preserve"> </w:t>
      </w:r>
      <w:r>
        <w:t xml:space="preserve">úr </w:t>
      </w:r>
      <w:r w:rsidR="00DA2504">
        <w:t>fyrirfram ákveðinni</w:t>
      </w:r>
      <w:r>
        <w:t xml:space="preserve"> lokagreiningu</w:t>
      </w:r>
      <w:r w:rsidRPr="006238C2">
        <w:t xml:space="preserve"> </w:t>
      </w:r>
      <w:r>
        <w:t>(</w:t>
      </w:r>
      <w:r w:rsidR="00A73941" w:rsidRPr="00A73941">
        <w:t>lokadag</w:t>
      </w:r>
      <w:r w:rsidR="00AC65ED">
        <w:t>ur</w:t>
      </w:r>
      <w:r w:rsidR="00A73941" w:rsidRPr="00A73941">
        <w:t xml:space="preserve"> gagnasöfnunar</w:t>
      </w:r>
      <w:r>
        <w:t>: 27.</w:t>
      </w:r>
      <w:r w:rsidR="00BB001A">
        <w:t> </w:t>
      </w:r>
      <w:r>
        <w:t>janúar 2020) eru teknar saman í töflu </w:t>
      </w:r>
      <w:r w:rsidR="00D04335">
        <w:t>9</w:t>
      </w:r>
      <w:r>
        <w:t xml:space="preserve">. Kaplan-Meier graf fyrir PFS er </w:t>
      </w:r>
      <w:r w:rsidR="00455181">
        <w:t xml:space="preserve">sýnt </w:t>
      </w:r>
      <w:r>
        <w:t>á mynd </w:t>
      </w:r>
      <w:r w:rsidR="00D04335">
        <w:t>14</w:t>
      </w:r>
      <w:r>
        <w:t>.</w:t>
      </w:r>
    </w:p>
    <w:p w14:paraId="70D952C1" w14:textId="77777777" w:rsidR="00FF0660" w:rsidRPr="00DA2504" w:rsidRDefault="00FF0660" w:rsidP="000714F7">
      <w:pPr>
        <w:autoSpaceDE w:val="0"/>
        <w:autoSpaceDN w:val="0"/>
        <w:adjustRightInd w:val="0"/>
        <w:rPr>
          <w:szCs w:val="22"/>
          <w:lang w:eastAsia="en-GB"/>
        </w:rPr>
      </w:pPr>
    </w:p>
    <w:p w14:paraId="5C48BB7C" w14:textId="0386CA83" w:rsidR="000714F7" w:rsidRPr="00F452B7" w:rsidRDefault="00FF0660" w:rsidP="000714F7">
      <w:pPr>
        <w:autoSpaceDE w:val="0"/>
        <w:autoSpaceDN w:val="0"/>
        <w:adjustRightInd w:val="0"/>
        <w:rPr>
          <w:lang w:eastAsia="en-GB"/>
        </w:rPr>
      </w:pPr>
      <w:r w:rsidRPr="00DA2504">
        <w:rPr>
          <w:szCs w:val="22"/>
        </w:rPr>
        <w:t xml:space="preserve">Niðurstöður með tilliti til OS úr </w:t>
      </w:r>
      <w:r w:rsidR="00DA2504">
        <w:t xml:space="preserve">fyrirfram ákveðinni </w:t>
      </w:r>
      <w:r w:rsidR="00A73941">
        <w:rPr>
          <w:szCs w:val="22"/>
          <w:lang w:eastAsia="en-GB"/>
        </w:rPr>
        <w:t xml:space="preserve">langtíma </w:t>
      </w:r>
      <w:r w:rsidR="000714F7" w:rsidRPr="00DA2504">
        <w:rPr>
          <w:szCs w:val="22"/>
          <w:lang w:eastAsia="en-GB"/>
        </w:rPr>
        <w:t xml:space="preserve">eftirfylgnigreiningu </w:t>
      </w:r>
      <w:r w:rsidR="00BB001A">
        <w:rPr>
          <w:szCs w:val="22"/>
          <w:lang w:eastAsia="en-GB"/>
        </w:rPr>
        <w:t xml:space="preserve">á OS </w:t>
      </w:r>
      <w:r w:rsidRPr="00353A13">
        <w:rPr>
          <w:color w:val="000000"/>
          <w:szCs w:val="22"/>
        </w:rPr>
        <w:t>(</w:t>
      </w:r>
      <w:r w:rsidR="00A73941" w:rsidRPr="00353A13">
        <w:rPr>
          <w:color w:val="000000"/>
          <w:szCs w:val="22"/>
        </w:rPr>
        <w:t>lokadag</w:t>
      </w:r>
      <w:r w:rsidR="00AC65ED">
        <w:rPr>
          <w:color w:val="000000"/>
          <w:szCs w:val="22"/>
        </w:rPr>
        <w:t>ur</w:t>
      </w:r>
      <w:r w:rsidR="00A73941" w:rsidRPr="00353A13">
        <w:rPr>
          <w:color w:val="000000"/>
          <w:szCs w:val="22"/>
        </w:rPr>
        <w:t xml:space="preserve"> gagnasöfnunar</w:t>
      </w:r>
      <w:r w:rsidRPr="00353A13">
        <w:rPr>
          <w:color w:val="000000"/>
          <w:szCs w:val="22"/>
        </w:rPr>
        <w:t>: 22</w:t>
      </w:r>
      <w:r w:rsidRPr="00DA2504">
        <w:rPr>
          <w:color w:val="000000"/>
          <w:szCs w:val="22"/>
        </w:rPr>
        <w:t>. mars</w:t>
      </w:r>
      <w:r w:rsidRPr="00353A13">
        <w:rPr>
          <w:color w:val="000000"/>
          <w:szCs w:val="22"/>
        </w:rPr>
        <w:t xml:space="preserve"> 2021) </w:t>
      </w:r>
      <w:r w:rsidR="000714F7" w:rsidRPr="00DA2504">
        <w:rPr>
          <w:szCs w:val="22"/>
          <w:lang w:eastAsia="en-GB"/>
        </w:rPr>
        <w:t>(miðgildi</w:t>
      </w:r>
      <w:r w:rsidRPr="00DA2504">
        <w:rPr>
          <w:szCs w:val="22"/>
          <w:lang w:eastAsia="en-GB"/>
        </w:rPr>
        <w:t xml:space="preserve"> eftirfylgni</w:t>
      </w:r>
      <w:r w:rsidR="000714F7" w:rsidRPr="00DA2504">
        <w:rPr>
          <w:szCs w:val="22"/>
          <w:lang w:eastAsia="en-GB"/>
        </w:rPr>
        <w:t xml:space="preserve">: </w:t>
      </w:r>
      <w:r w:rsidRPr="00353A13">
        <w:rPr>
          <w:szCs w:val="22"/>
          <w:lang w:eastAsia="en-GB"/>
        </w:rPr>
        <w:t>39,3</w:t>
      </w:r>
      <w:r w:rsidR="000714F7" w:rsidRPr="00353A13">
        <w:rPr>
          <w:szCs w:val="22"/>
          <w:lang w:eastAsia="en-GB"/>
        </w:rPr>
        <w:t> mánuð</w:t>
      </w:r>
      <w:r w:rsidRPr="00353A13">
        <w:rPr>
          <w:szCs w:val="22"/>
          <w:lang w:eastAsia="en-GB"/>
        </w:rPr>
        <w:t>ir</w:t>
      </w:r>
      <w:r w:rsidR="000714F7" w:rsidRPr="00353A13">
        <w:rPr>
          <w:szCs w:val="22"/>
          <w:lang w:eastAsia="en-GB"/>
        </w:rPr>
        <w:t>)</w:t>
      </w:r>
      <w:r w:rsidR="00C10853" w:rsidRPr="00353A13">
        <w:rPr>
          <w:szCs w:val="22"/>
          <w:lang w:eastAsia="en-GB"/>
        </w:rPr>
        <w:t xml:space="preserve"> </w:t>
      </w:r>
      <w:r w:rsidRPr="00353A13">
        <w:rPr>
          <w:szCs w:val="22"/>
          <w:lang w:eastAsia="en-GB"/>
        </w:rPr>
        <w:t>eru s</w:t>
      </w:r>
      <w:r w:rsidR="00455181" w:rsidRPr="00353A13">
        <w:rPr>
          <w:szCs w:val="22"/>
          <w:lang w:eastAsia="en-GB"/>
        </w:rPr>
        <w:t>ýndar í töflu </w:t>
      </w:r>
      <w:r w:rsidR="00D04335">
        <w:rPr>
          <w:szCs w:val="22"/>
          <w:lang w:eastAsia="en-GB"/>
        </w:rPr>
        <w:t>9</w:t>
      </w:r>
      <w:r w:rsidR="00455181" w:rsidRPr="00353A13">
        <w:rPr>
          <w:szCs w:val="22"/>
          <w:lang w:eastAsia="en-GB"/>
        </w:rPr>
        <w:t xml:space="preserve">. </w:t>
      </w:r>
      <w:r w:rsidR="00C10853" w:rsidRPr="00353A13">
        <w:rPr>
          <w:szCs w:val="22"/>
          <w:lang w:eastAsia="en-GB"/>
        </w:rPr>
        <w:t>IMFINZI + etoposid + platína (hópur</w:t>
      </w:r>
      <w:r w:rsidR="000F642C" w:rsidRPr="00B360A0">
        <w:rPr>
          <w:noProof/>
          <w:szCs w:val="22"/>
        </w:rPr>
        <w:t> </w:t>
      </w:r>
      <w:r w:rsidR="00C10853" w:rsidRPr="00353A13">
        <w:rPr>
          <w:szCs w:val="22"/>
          <w:lang w:eastAsia="en-GB"/>
        </w:rPr>
        <w:t>2) samanborið við etoposid + platína (hópur</w:t>
      </w:r>
      <w:r w:rsidR="000F642C" w:rsidRPr="00B360A0">
        <w:rPr>
          <w:noProof/>
          <w:szCs w:val="22"/>
        </w:rPr>
        <w:t> </w:t>
      </w:r>
      <w:r w:rsidR="00C10853" w:rsidRPr="00353A13">
        <w:rPr>
          <w:szCs w:val="22"/>
          <w:lang w:eastAsia="en-GB"/>
        </w:rPr>
        <w:t xml:space="preserve">3) </w:t>
      </w:r>
      <w:r w:rsidR="00C10853" w:rsidRPr="00F452B7">
        <w:rPr>
          <w:lang w:eastAsia="en-GB"/>
        </w:rPr>
        <w:t>sýn</w:t>
      </w:r>
      <w:r w:rsidR="00455181">
        <w:rPr>
          <w:lang w:eastAsia="en-GB"/>
        </w:rPr>
        <w:t xml:space="preserve">di </w:t>
      </w:r>
      <w:r w:rsidR="00AC65ED">
        <w:rPr>
          <w:lang w:eastAsia="en-GB"/>
        </w:rPr>
        <w:t xml:space="preserve">áfram </w:t>
      </w:r>
      <w:r w:rsidR="00455181">
        <w:rPr>
          <w:lang w:eastAsia="en-GB"/>
        </w:rPr>
        <w:t xml:space="preserve">fram á viðvarandi framfarir með tilliti til OS. </w:t>
      </w:r>
      <w:r w:rsidR="00C10853" w:rsidRPr="00F452B7">
        <w:rPr>
          <w:lang w:eastAsia="en-GB"/>
        </w:rPr>
        <w:t xml:space="preserve">Kaplan-Meier </w:t>
      </w:r>
      <w:r w:rsidR="00455181" w:rsidRPr="00F452B7">
        <w:rPr>
          <w:lang w:eastAsia="en-GB"/>
        </w:rPr>
        <w:t>gr</w:t>
      </w:r>
      <w:r w:rsidR="00455181">
        <w:rPr>
          <w:lang w:eastAsia="en-GB"/>
        </w:rPr>
        <w:t>a</w:t>
      </w:r>
      <w:r w:rsidR="00455181" w:rsidRPr="00F452B7">
        <w:rPr>
          <w:lang w:eastAsia="en-GB"/>
        </w:rPr>
        <w:t xml:space="preserve">f </w:t>
      </w:r>
      <w:r w:rsidR="00C10853" w:rsidRPr="00F452B7">
        <w:rPr>
          <w:lang w:eastAsia="en-GB"/>
        </w:rPr>
        <w:t xml:space="preserve">fyrir OS </w:t>
      </w:r>
      <w:r w:rsidR="00455181">
        <w:rPr>
          <w:lang w:eastAsia="en-GB"/>
        </w:rPr>
        <w:t>er</w:t>
      </w:r>
      <w:r w:rsidR="00C10853" w:rsidRPr="00F452B7">
        <w:rPr>
          <w:lang w:eastAsia="en-GB"/>
        </w:rPr>
        <w:t xml:space="preserve"> </w:t>
      </w:r>
      <w:r w:rsidR="00455181" w:rsidRPr="00F452B7">
        <w:rPr>
          <w:lang w:eastAsia="en-GB"/>
        </w:rPr>
        <w:t>sýn</w:t>
      </w:r>
      <w:r w:rsidR="00455181">
        <w:rPr>
          <w:lang w:eastAsia="en-GB"/>
        </w:rPr>
        <w:t>t</w:t>
      </w:r>
      <w:r w:rsidR="00455181" w:rsidRPr="00F452B7">
        <w:rPr>
          <w:lang w:eastAsia="en-GB"/>
        </w:rPr>
        <w:t xml:space="preserve"> </w:t>
      </w:r>
      <w:r w:rsidR="00C10853" w:rsidRPr="00F452B7">
        <w:rPr>
          <w:lang w:eastAsia="en-GB"/>
        </w:rPr>
        <w:t>á mynd</w:t>
      </w:r>
      <w:r w:rsidR="00127021">
        <w:rPr>
          <w:lang w:eastAsia="en-GB"/>
        </w:rPr>
        <w:t> </w:t>
      </w:r>
      <w:r w:rsidR="00D04335">
        <w:rPr>
          <w:lang w:eastAsia="en-GB"/>
        </w:rPr>
        <w:t>13</w:t>
      </w:r>
      <w:r w:rsidR="00C10853" w:rsidRPr="00F452B7">
        <w:rPr>
          <w:lang w:eastAsia="en-GB"/>
        </w:rPr>
        <w:t>.</w:t>
      </w:r>
    </w:p>
    <w:p w14:paraId="6D4D6A2C" w14:textId="77777777" w:rsidR="00C10853" w:rsidRPr="00F452B7" w:rsidRDefault="00C10853" w:rsidP="00E9526E">
      <w:pPr>
        <w:keepNext/>
        <w:keepLines/>
        <w:autoSpaceDE w:val="0"/>
        <w:autoSpaceDN w:val="0"/>
        <w:adjustRightInd w:val="0"/>
        <w:rPr>
          <w:lang w:eastAsia="en-GB"/>
        </w:rPr>
      </w:pPr>
    </w:p>
    <w:p w14:paraId="4DEF09ED" w14:textId="51845A71" w:rsidR="00C10853" w:rsidRPr="00F452B7" w:rsidRDefault="00C10853" w:rsidP="000F7682">
      <w:pPr>
        <w:keepNext/>
        <w:keepLines/>
        <w:tabs>
          <w:tab w:val="left" w:pos="567"/>
        </w:tabs>
        <w:autoSpaceDE w:val="0"/>
        <w:autoSpaceDN w:val="0"/>
        <w:adjustRightInd w:val="0"/>
        <w:rPr>
          <w:b/>
          <w:lang w:eastAsia="en-GB"/>
        </w:rPr>
      </w:pPr>
      <w:r w:rsidRPr="00F452B7">
        <w:rPr>
          <w:b/>
          <w:lang w:eastAsia="en-GB"/>
        </w:rPr>
        <w:t xml:space="preserve">Tafla </w:t>
      </w:r>
      <w:r w:rsidR="00D04335">
        <w:rPr>
          <w:b/>
          <w:lang w:eastAsia="en-GB"/>
        </w:rPr>
        <w:t>9</w:t>
      </w:r>
      <w:r w:rsidRPr="00F452B7">
        <w:rPr>
          <w:b/>
          <w:lang w:eastAsia="en-GB"/>
        </w:rPr>
        <w:t xml:space="preserve">. </w:t>
      </w:r>
      <w:r w:rsidRPr="002E6B77">
        <w:rPr>
          <w:b/>
          <w:bCs/>
          <w:lang w:eastAsia="en-GB"/>
        </w:rPr>
        <w:t>Niðurstöður verkunar í CASPIAN rannsókninni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1794"/>
        <w:gridCol w:w="1796"/>
        <w:gridCol w:w="1500"/>
        <w:gridCol w:w="1500"/>
      </w:tblGrid>
      <w:tr w:rsidR="00D73E64" w:rsidRPr="002E6B77" w14:paraId="46256B7C" w14:textId="77777777" w:rsidTr="00661E03">
        <w:tc>
          <w:tcPr>
            <w:tcW w:w="2563" w:type="dxa"/>
            <w:shd w:val="clear" w:color="auto" w:fill="auto"/>
          </w:tcPr>
          <w:p w14:paraId="0D0B8A08" w14:textId="77777777" w:rsidR="00D73E64" w:rsidRPr="00F452B7" w:rsidRDefault="00D73E64" w:rsidP="00455181">
            <w:pPr>
              <w:keepNext/>
              <w:keepLines/>
              <w:tabs>
                <w:tab w:val="left" w:pos="567"/>
              </w:tabs>
              <w:autoSpaceDE w:val="0"/>
              <w:autoSpaceDN w:val="0"/>
              <w:adjustRightInd w:val="0"/>
              <w:rPr>
                <w:lang w:eastAsia="en-GB"/>
              </w:rPr>
            </w:pPr>
          </w:p>
        </w:tc>
        <w:tc>
          <w:tcPr>
            <w:tcW w:w="3686" w:type="dxa"/>
            <w:gridSpan w:val="2"/>
            <w:shd w:val="clear" w:color="auto" w:fill="auto"/>
          </w:tcPr>
          <w:p w14:paraId="0EBB1652" w14:textId="77777777" w:rsidR="00D73E64" w:rsidRPr="002E6B77" w:rsidRDefault="00D73E64" w:rsidP="00455181">
            <w:pPr>
              <w:keepNext/>
              <w:keepLines/>
              <w:tabs>
                <w:tab w:val="left" w:pos="567"/>
              </w:tabs>
              <w:autoSpaceDE w:val="0"/>
              <w:autoSpaceDN w:val="0"/>
              <w:adjustRightInd w:val="0"/>
              <w:jc w:val="center"/>
              <w:rPr>
                <w:b/>
                <w:lang w:eastAsia="en-GB"/>
              </w:rPr>
            </w:pPr>
            <w:proofErr w:type="spellStart"/>
            <w:r>
              <w:rPr>
                <w:b/>
                <w:lang w:val="en-US" w:eastAsia="en-GB"/>
              </w:rPr>
              <w:t>Lokagreining</w:t>
            </w:r>
            <w:proofErr w:type="spellEnd"/>
            <w:r w:rsidRPr="00713A1D">
              <w:rPr>
                <w:b/>
                <w:vertAlign w:val="superscript"/>
                <w:lang w:eastAsia="en-GB"/>
              </w:rPr>
              <w:t>a</w:t>
            </w:r>
          </w:p>
        </w:tc>
        <w:tc>
          <w:tcPr>
            <w:tcW w:w="3038" w:type="dxa"/>
            <w:gridSpan w:val="2"/>
          </w:tcPr>
          <w:p w14:paraId="3A541138" w14:textId="77777777" w:rsidR="00D73E64" w:rsidRPr="002E6B77" w:rsidRDefault="00D73E64" w:rsidP="00455181">
            <w:pPr>
              <w:keepNext/>
              <w:keepLines/>
              <w:tabs>
                <w:tab w:val="left" w:pos="567"/>
              </w:tabs>
              <w:autoSpaceDE w:val="0"/>
              <w:autoSpaceDN w:val="0"/>
              <w:adjustRightInd w:val="0"/>
              <w:jc w:val="center"/>
              <w:rPr>
                <w:b/>
                <w:lang w:eastAsia="en-GB"/>
              </w:rPr>
            </w:pPr>
            <w:proofErr w:type="spellStart"/>
            <w:r>
              <w:rPr>
                <w:b/>
                <w:lang w:val="en-US" w:eastAsia="en-GB"/>
              </w:rPr>
              <w:t>L</w:t>
            </w:r>
            <w:r w:rsidRPr="00D73E64">
              <w:rPr>
                <w:b/>
                <w:lang w:val="en-US" w:eastAsia="en-GB"/>
              </w:rPr>
              <w:t>angtíma</w:t>
            </w:r>
            <w:proofErr w:type="spellEnd"/>
            <w:r w:rsidRPr="00D73E64">
              <w:rPr>
                <w:b/>
                <w:lang w:val="en-US" w:eastAsia="en-GB"/>
              </w:rPr>
              <w:t xml:space="preserve"> </w:t>
            </w:r>
            <w:proofErr w:type="spellStart"/>
            <w:r w:rsidRPr="00D73E64">
              <w:rPr>
                <w:b/>
                <w:lang w:val="en-US" w:eastAsia="en-GB"/>
              </w:rPr>
              <w:t>eftirfylgnigreining</w:t>
            </w:r>
            <w:proofErr w:type="spellEnd"/>
            <w:r>
              <w:rPr>
                <w:b/>
                <w:vertAlign w:val="superscript"/>
                <w:lang w:eastAsia="en-GB"/>
              </w:rPr>
              <w:t>b</w:t>
            </w:r>
          </w:p>
        </w:tc>
      </w:tr>
      <w:tr w:rsidR="00455181" w:rsidRPr="002E6B77" w14:paraId="6A40A487" w14:textId="77777777" w:rsidTr="00353A13">
        <w:tc>
          <w:tcPr>
            <w:tcW w:w="2563" w:type="dxa"/>
            <w:shd w:val="clear" w:color="auto" w:fill="auto"/>
          </w:tcPr>
          <w:p w14:paraId="24993B3B" w14:textId="77777777" w:rsidR="00455181" w:rsidRPr="00F452B7" w:rsidRDefault="00455181" w:rsidP="00455181">
            <w:pPr>
              <w:keepNext/>
              <w:keepLines/>
              <w:tabs>
                <w:tab w:val="left" w:pos="567"/>
              </w:tabs>
              <w:autoSpaceDE w:val="0"/>
              <w:autoSpaceDN w:val="0"/>
              <w:adjustRightInd w:val="0"/>
              <w:rPr>
                <w:lang w:eastAsia="en-GB"/>
              </w:rPr>
            </w:pPr>
          </w:p>
        </w:tc>
        <w:tc>
          <w:tcPr>
            <w:tcW w:w="1842" w:type="dxa"/>
            <w:shd w:val="clear" w:color="auto" w:fill="auto"/>
          </w:tcPr>
          <w:p w14:paraId="25820F57" w14:textId="77777777" w:rsidR="00455181" w:rsidRPr="002E6B77" w:rsidRDefault="00455181" w:rsidP="00455181">
            <w:pPr>
              <w:keepNext/>
              <w:keepLines/>
              <w:tabs>
                <w:tab w:val="left" w:pos="567"/>
              </w:tabs>
              <w:autoSpaceDE w:val="0"/>
              <w:autoSpaceDN w:val="0"/>
              <w:adjustRightInd w:val="0"/>
              <w:jc w:val="center"/>
              <w:rPr>
                <w:b/>
                <w:lang w:eastAsia="en-GB"/>
              </w:rPr>
            </w:pPr>
            <w:r w:rsidRPr="002E6B77">
              <w:rPr>
                <w:b/>
                <w:lang w:eastAsia="en-GB"/>
              </w:rPr>
              <w:t>Hópur</w:t>
            </w:r>
            <w:r w:rsidR="000F642C" w:rsidRPr="00B360A0">
              <w:rPr>
                <w:noProof/>
                <w:szCs w:val="22"/>
              </w:rPr>
              <w:t> </w:t>
            </w:r>
            <w:r w:rsidR="000F642C" w:rsidRPr="002E6B77">
              <w:rPr>
                <w:b/>
                <w:lang w:eastAsia="en-GB"/>
              </w:rPr>
              <w:t xml:space="preserve"> </w:t>
            </w:r>
            <w:r w:rsidRPr="002E6B77">
              <w:rPr>
                <w:b/>
                <w:lang w:eastAsia="en-GB"/>
              </w:rPr>
              <w:t xml:space="preserve">2: IMFINZI + etoposid </w:t>
            </w:r>
            <w:r w:rsidRPr="002E6B77">
              <w:rPr>
                <w:b/>
                <w:bCs/>
                <w:lang w:eastAsia="en-GB"/>
              </w:rPr>
              <w:t>og annaðhvort carboplatin eða cisplatin</w:t>
            </w:r>
          </w:p>
          <w:p w14:paraId="09934C55" w14:textId="77777777" w:rsidR="00455181" w:rsidRPr="002E6B77" w:rsidRDefault="00455181" w:rsidP="00455181">
            <w:pPr>
              <w:keepNext/>
              <w:keepLines/>
              <w:tabs>
                <w:tab w:val="left" w:pos="567"/>
              </w:tabs>
              <w:autoSpaceDE w:val="0"/>
              <w:autoSpaceDN w:val="0"/>
              <w:adjustRightInd w:val="0"/>
              <w:jc w:val="center"/>
              <w:rPr>
                <w:b/>
                <w:lang w:eastAsia="en-GB"/>
              </w:rPr>
            </w:pPr>
            <w:r w:rsidRPr="002E6B77">
              <w:rPr>
                <w:b/>
                <w:lang w:eastAsia="en-GB"/>
              </w:rPr>
              <w:t>(n=268)</w:t>
            </w:r>
          </w:p>
        </w:tc>
        <w:tc>
          <w:tcPr>
            <w:tcW w:w="1844" w:type="dxa"/>
            <w:shd w:val="clear" w:color="auto" w:fill="auto"/>
          </w:tcPr>
          <w:p w14:paraId="72E4168B" w14:textId="77777777" w:rsidR="00455181" w:rsidRPr="002E6B77" w:rsidRDefault="00455181" w:rsidP="00455181">
            <w:pPr>
              <w:keepNext/>
              <w:keepLines/>
              <w:tabs>
                <w:tab w:val="left" w:pos="567"/>
              </w:tabs>
              <w:autoSpaceDE w:val="0"/>
              <w:autoSpaceDN w:val="0"/>
              <w:adjustRightInd w:val="0"/>
              <w:jc w:val="center"/>
              <w:rPr>
                <w:b/>
                <w:lang w:eastAsia="en-GB"/>
              </w:rPr>
            </w:pPr>
            <w:r w:rsidRPr="002E6B77">
              <w:rPr>
                <w:b/>
                <w:lang w:eastAsia="en-GB"/>
              </w:rPr>
              <w:t>Hópur</w:t>
            </w:r>
            <w:r w:rsidR="000F642C" w:rsidRPr="00B360A0">
              <w:rPr>
                <w:noProof/>
                <w:szCs w:val="22"/>
              </w:rPr>
              <w:t> </w:t>
            </w:r>
            <w:r w:rsidRPr="002E6B77">
              <w:rPr>
                <w:b/>
                <w:lang w:eastAsia="en-GB"/>
              </w:rPr>
              <w:t xml:space="preserve">3: etoposid + </w:t>
            </w:r>
            <w:r w:rsidRPr="002E6B77">
              <w:rPr>
                <w:b/>
                <w:bCs/>
                <w:lang w:eastAsia="en-GB"/>
              </w:rPr>
              <w:t>og annaðhvort carboplatin eða cisplatin</w:t>
            </w:r>
          </w:p>
          <w:p w14:paraId="3341BF25" w14:textId="77777777" w:rsidR="00455181" w:rsidRPr="002E6B77" w:rsidRDefault="00455181" w:rsidP="00455181">
            <w:pPr>
              <w:keepNext/>
              <w:keepLines/>
              <w:tabs>
                <w:tab w:val="left" w:pos="567"/>
              </w:tabs>
              <w:autoSpaceDE w:val="0"/>
              <w:autoSpaceDN w:val="0"/>
              <w:adjustRightInd w:val="0"/>
              <w:jc w:val="center"/>
              <w:rPr>
                <w:b/>
                <w:lang w:eastAsia="en-GB"/>
              </w:rPr>
            </w:pPr>
            <w:r w:rsidRPr="002E6B77">
              <w:rPr>
                <w:b/>
                <w:lang w:eastAsia="en-GB"/>
              </w:rPr>
              <w:t>(n=269)</w:t>
            </w:r>
          </w:p>
        </w:tc>
        <w:tc>
          <w:tcPr>
            <w:tcW w:w="1519" w:type="dxa"/>
          </w:tcPr>
          <w:p w14:paraId="7C4EB09A" w14:textId="77777777" w:rsidR="00455181" w:rsidRPr="002E6B77" w:rsidRDefault="00455181" w:rsidP="00455181">
            <w:pPr>
              <w:keepNext/>
              <w:keepLines/>
              <w:tabs>
                <w:tab w:val="left" w:pos="567"/>
              </w:tabs>
              <w:autoSpaceDE w:val="0"/>
              <w:autoSpaceDN w:val="0"/>
              <w:adjustRightInd w:val="0"/>
              <w:jc w:val="center"/>
              <w:rPr>
                <w:b/>
                <w:lang w:eastAsia="en-GB"/>
              </w:rPr>
            </w:pPr>
            <w:r w:rsidRPr="002E6B77">
              <w:rPr>
                <w:b/>
                <w:lang w:eastAsia="en-GB"/>
              </w:rPr>
              <w:t>Hópur</w:t>
            </w:r>
            <w:r w:rsidR="000F642C" w:rsidRPr="00B360A0">
              <w:rPr>
                <w:noProof/>
                <w:szCs w:val="22"/>
              </w:rPr>
              <w:t> </w:t>
            </w:r>
            <w:r w:rsidRPr="002E6B77">
              <w:rPr>
                <w:b/>
                <w:lang w:eastAsia="en-GB"/>
              </w:rPr>
              <w:t xml:space="preserve">2: IMFINZI + etoposid </w:t>
            </w:r>
            <w:r w:rsidRPr="002E6B77">
              <w:rPr>
                <w:b/>
                <w:bCs/>
                <w:lang w:eastAsia="en-GB"/>
              </w:rPr>
              <w:t>og annaðhvort carboplatin eða cisplatin</w:t>
            </w:r>
          </w:p>
          <w:p w14:paraId="71D9ECB1" w14:textId="77777777" w:rsidR="00455181" w:rsidRPr="002E6B77" w:rsidRDefault="00455181" w:rsidP="00455181">
            <w:pPr>
              <w:keepNext/>
              <w:keepLines/>
              <w:tabs>
                <w:tab w:val="left" w:pos="567"/>
              </w:tabs>
              <w:autoSpaceDE w:val="0"/>
              <w:autoSpaceDN w:val="0"/>
              <w:adjustRightInd w:val="0"/>
              <w:jc w:val="center"/>
              <w:rPr>
                <w:b/>
                <w:lang w:eastAsia="en-GB"/>
              </w:rPr>
            </w:pPr>
            <w:r w:rsidRPr="002E6B77">
              <w:rPr>
                <w:b/>
                <w:lang w:eastAsia="en-GB"/>
              </w:rPr>
              <w:t>(n=268)</w:t>
            </w:r>
          </w:p>
        </w:tc>
        <w:tc>
          <w:tcPr>
            <w:tcW w:w="1519" w:type="dxa"/>
          </w:tcPr>
          <w:p w14:paraId="505A401B" w14:textId="77777777" w:rsidR="00455181" w:rsidRPr="002E6B77" w:rsidRDefault="00455181" w:rsidP="00455181">
            <w:pPr>
              <w:keepNext/>
              <w:keepLines/>
              <w:tabs>
                <w:tab w:val="left" w:pos="567"/>
              </w:tabs>
              <w:autoSpaceDE w:val="0"/>
              <w:autoSpaceDN w:val="0"/>
              <w:adjustRightInd w:val="0"/>
              <w:jc w:val="center"/>
              <w:rPr>
                <w:b/>
                <w:lang w:eastAsia="en-GB"/>
              </w:rPr>
            </w:pPr>
            <w:r w:rsidRPr="002E6B77">
              <w:rPr>
                <w:b/>
                <w:lang w:eastAsia="en-GB"/>
              </w:rPr>
              <w:t>Hópur</w:t>
            </w:r>
            <w:r w:rsidR="000F642C" w:rsidRPr="00B360A0">
              <w:rPr>
                <w:noProof/>
                <w:szCs w:val="22"/>
              </w:rPr>
              <w:t> </w:t>
            </w:r>
            <w:r w:rsidRPr="002E6B77">
              <w:rPr>
                <w:b/>
                <w:lang w:eastAsia="en-GB"/>
              </w:rPr>
              <w:t xml:space="preserve">3: etoposid + </w:t>
            </w:r>
            <w:r w:rsidRPr="002E6B77">
              <w:rPr>
                <w:b/>
                <w:bCs/>
                <w:lang w:eastAsia="en-GB"/>
              </w:rPr>
              <w:t>og annaðhvort carboplatin eða cisplatin</w:t>
            </w:r>
          </w:p>
          <w:p w14:paraId="315A24C0" w14:textId="77777777" w:rsidR="00455181" w:rsidRPr="002E6B77" w:rsidRDefault="00455181" w:rsidP="00455181">
            <w:pPr>
              <w:keepNext/>
              <w:keepLines/>
              <w:tabs>
                <w:tab w:val="left" w:pos="567"/>
              </w:tabs>
              <w:autoSpaceDE w:val="0"/>
              <w:autoSpaceDN w:val="0"/>
              <w:adjustRightInd w:val="0"/>
              <w:jc w:val="center"/>
              <w:rPr>
                <w:b/>
                <w:lang w:eastAsia="en-GB"/>
              </w:rPr>
            </w:pPr>
            <w:r w:rsidRPr="002E6B77">
              <w:rPr>
                <w:b/>
                <w:lang w:eastAsia="en-GB"/>
              </w:rPr>
              <w:t>(n=269)</w:t>
            </w:r>
          </w:p>
        </w:tc>
      </w:tr>
      <w:tr w:rsidR="00455181" w:rsidRPr="002E6B77" w14:paraId="4E7C93C1" w14:textId="77777777" w:rsidTr="00353A13">
        <w:tc>
          <w:tcPr>
            <w:tcW w:w="2563" w:type="dxa"/>
            <w:shd w:val="clear" w:color="auto" w:fill="auto"/>
          </w:tcPr>
          <w:p w14:paraId="4CF4B385" w14:textId="77777777" w:rsidR="00455181" w:rsidRPr="002E6B77" w:rsidRDefault="00455181" w:rsidP="00353A13">
            <w:pPr>
              <w:tabs>
                <w:tab w:val="left" w:pos="567"/>
              </w:tabs>
              <w:autoSpaceDE w:val="0"/>
              <w:autoSpaceDN w:val="0"/>
              <w:adjustRightInd w:val="0"/>
              <w:rPr>
                <w:b/>
                <w:lang w:eastAsia="en-GB"/>
              </w:rPr>
            </w:pPr>
            <w:r w:rsidRPr="002E6B77">
              <w:rPr>
                <w:b/>
                <w:lang w:eastAsia="en-GB"/>
              </w:rPr>
              <w:t>OS</w:t>
            </w:r>
          </w:p>
        </w:tc>
        <w:tc>
          <w:tcPr>
            <w:tcW w:w="3686" w:type="dxa"/>
            <w:gridSpan w:val="2"/>
            <w:shd w:val="clear" w:color="auto" w:fill="auto"/>
          </w:tcPr>
          <w:p w14:paraId="6297E568" w14:textId="77777777" w:rsidR="00455181" w:rsidRPr="002E6B77" w:rsidRDefault="00455181" w:rsidP="00353A13">
            <w:pPr>
              <w:tabs>
                <w:tab w:val="left" w:pos="567"/>
              </w:tabs>
              <w:autoSpaceDE w:val="0"/>
              <w:autoSpaceDN w:val="0"/>
              <w:adjustRightInd w:val="0"/>
              <w:jc w:val="center"/>
              <w:rPr>
                <w:szCs w:val="22"/>
              </w:rPr>
            </w:pPr>
          </w:p>
        </w:tc>
        <w:tc>
          <w:tcPr>
            <w:tcW w:w="1519" w:type="dxa"/>
          </w:tcPr>
          <w:p w14:paraId="7848BCCA" w14:textId="77777777" w:rsidR="00455181" w:rsidRPr="002E6B77" w:rsidRDefault="00455181" w:rsidP="00353A13">
            <w:pPr>
              <w:tabs>
                <w:tab w:val="left" w:pos="567"/>
              </w:tabs>
              <w:autoSpaceDE w:val="0"/>
              <w:autoSpaceDN w:val="0"/>
              <w:adjustRightInd w:val="0"/>
              <w:jc w:val="center"/>
              <w:rPr>
                <w:szCs w:val="22"/>
              </w:rPr>
            </w:pPr>
          </w:p>
        </w:tc>
        <w:tc>
          <w:tcPr>
            <w:tcW w:w="1519" w:type="dxa"/>
          </w:tcPr>
          <w:p w14:paraId="197F94CF" w14:textId="77777777" w:rsidR="00455181" w:rsidRPr="002E6B77" w:rsidRDefault="00455181" w:rsidP="00353A13">
            <w:pPr>
              <w:tabs>
                <w:tab w:val="left" w:pos="567"/>
              </w:tabs>
              <w:autoSpaceDE w:val="0"/>
              <w:autoSpaceDN w:val="0"/>
              <w:adjustRightInd w:val="0"/>
              <w:jc w:val="center"/>
              <w:rPr>
                <w:szCs w:val="22"/>
              </w:rPr>
            </w:pPr>
          </w:p>
        </w:tc>
      </w:tr>
      <w:tr w:rsidR="00455181" w:rsidRPr="002E6B77" w14:paraId="3222D496" w14:textId="77777777" w:rsidTr="00353A13">
        <w:tc>
          <w:tcPr>
            <w:tcW w:w="2563" w:type="dxa"/>
            <w:shd w:val="clear" w:color="auto" w:fill="auto"/>
          </w:tcPr>
          <w:p w14:paraId="1C3D22B1" w14:textId="77777777" w:rsidR="00455181" w:rsidRPr="002E6B77" w:rsidRDefault="00455181" w:rsidP="00353A13">
            <w:pPr>
              <w:tabs>
                <w:tab w:val="left" w:pos="567"/>
              </w:tabs>
              <w:autoSpaceDE w:val="0"/>
              <w:autoSpaceDN w:val="0"/>
              <w:adjustRightInd w:val="0"/>
              <w:ind w:left="240"/>
              <w:rPr>
                <w:lang w:eastAsia="en-GB"/>
              </w:rPr>
            </w:pPr>
            <w:r w:rsidRPr="002E6B77">
              <w:rPr>
                <w:lang w:eastAsia="en-GB"/>
              </w:rPr>
              <w:t>Fjöldi dauðsfalla (%)</w:t>
            </w:r>
          </w:p>
        </w:tc>
        <w:tc>
          <w:tcPr>
            <w:tcW w:w="1842" w:type="dxa"/>
            <w:shd w:val="clear" w:color="auto" w:fill="auto"/>
          </w:tcPr>
          <w:p w14:paraId="70689007" w14:textId="77777777" w:rsidR="00455181" w:rsidRPr="002E6B77" w:rsidRDefault="00455181" w:rsidP="00353A13">
            <w:pPr>
              <w:tabs>
                <w:tab w:val="left" w:pos="567"/>
              </w:tabs>
              <w:autoSpaceDE w:val="0"/>
              <w:autoSpaceDN w:val="0"/>
              <w:adjustRightInd w:val="0"/>
              <w:jc w:val="center"/>
              <w:rPr>
                <w:szCs w:val="22"/>
                <w:lang w:eastAsia="en-GB"/>
              </w:rPr>
            </w:pPr>
            <w:r w:rsidRPr="002E6B77">
              <w:rPr>
                <w:szCs w:val="22"/>
              </w:rPr>
              <w:t>210 (78,4)</w:t>
            </w:r>
          </w:p>
        </w:tc>
        <w:tc>
          <w:tcPr>
            <w:tcW w:w="1844" w:type="dxa"/>
            <w:shd w:val="clear" w:color="auto" w:fill="auto"/>
          </w:tcPr>
          <w:p w14:paraId="766A516E" w14:textId="77777777" w:rsidR="00455181" w:rsidRPr="002E6B77" w:rsidRDefault="00455181" w:rsidP="00353A13">
            <w:pPr>
              <w:tabs>
                <w:tab w:val="left" w:pos="567"/>
              </w:tabs>
              <w:autoSpaceDE w:val="0"/>
              <w:autoSpaceDN w:val="0"/>
              <w:adjustRightInd w:val="0"/>
              <w:jc w:val="center"/>
              <w:rPr>
                <w:szCs w:val="22"/>
                <w:lang w:eastAsia="en-GB"/>
              </w:rPr>
            </w:pPr>
            <w:r w:rsidRPr="002E6B77">
              <w:rPr>
                <w:szCs w:val="22"/>
              </w:rPr>
              <w:t>231 (85,9)</w:t>
            </w:r>
          </w:p>
        </w:tc>
        <w:tc>
          <w:tcPr>
            <w:tcW w:w="1519" w:type="dxa"/>
          </w:tcPr>
          <w:p w14:paraId="67C2D096" w14:textId="77777777" w:rsidR="00455181" w:rsidRPr="002E6B77" w:rsidRDefault="00455181" w:rsidP="00353A13">
            <w:pPr>
              <w:tabs>
                <w:tab w:val="left" w:pos="567"/>
              </w:tabs>
              <w:autoSpaceDE w:val="0"/>
              <w:autoSpaceDN w:val="0"/>
              <w:adjustRightInd w:val="0"/>
              <w:jc w:val="center"/>
              <w:rPr>
                <w:szCs w:val="22"/>
              </w:rPr>
            </w:pPr>
            <w:r w:rsidRPr="00B22E53">
              <w:t>221 (82</w:t>
            </w:r>
            <w:r>
              <w:t>,</w:t>
            </w:r>
            <w:r w:rsidRPr="00B22E53">
              <w:t>5)</w:t>
            </w:r>
          </w:p>
        </w:tc>
        <w:tc>
          <w:tcPr>
            <w:tcW w:w="1519" w:type="dxa"/>
          </w:tcPr>
          <w:p w14:paraId="37C8EC6D" w14:textId="77777777" w:rsidR="00455181" w:rsidRPr="002E6B77" w:rsidRDefault="00455181" w:rsidP="00353A13">
            <w:pPr>
              <w:tabs>
                <w:tab w:val="left" w:pos="567"/>
              </w:tabs>
              <w:autoSpaceDE w:val="0"/>
              <w:autoSpaceDN w:val="0"/>
              <w:adjustRightInd w:val="0"/>
              <w:jc w:val="center"/>
              <w:rPr>
                <w:szCs w:val="22"/>
              </w:rPr>
            </w:pPr>
            <w:r w:rsidRPr="00B22E53">
              <w:t>248 (92</w:t>
            </w:r>
            <w:r>
              <w:t>,</w:t>
            </w:r>
            <w:r w:rsidRPr="00B22E53">
              <w:t>2)</w:t>
            </w:r>
          </w:p>
        </w:tc>
      </w:tr>
      <w:tr w:rsidR="00455181" w:rsidRPr="002E6B77" w14:paraId="1D5375DA" w14:textId="77777777" w:rsidTr="00353A13">
        <w:tc>
          <w:tcPr>
            <w:tcW w:w="2563" w:type="dxa"/>
            <w:shd w:val="clear" w:color="auto" w:fill="auto"/>
          </w:tcPr>
          <w:p w14:paraId="7D4240CD" w14:textId="77777777" w:rsidR="00455181" w:rsidRPr="002E6B77" w:rsidRDefault="00455181" w:rsidP="00353A13">
            <w:pPr>
              <w:tabs>
                <w:tab w:val="left" w:pos="567"/>
              </w:tabs>
              <w:autoSpaceDE w:val="0"/>
              <w:autoSpaceDN w:val="0"/>
              <w:adjustRightInd w:val="0"/>
              <w:ind w:left="240"/>
              <w:rPr>
                <w:b/>
                <w:lang w:eastAsia="en-GB"/>
              </w:rPr>
            </w:pPr>
            <w:r w:rsidRPr="002E6B77">
              <w:rPr>
                <w:b/>
                <w:lang w:eastAsia="en-GB"/>
              </w:rPr>
              <w:t>Miðgildi OS (mánuðir)</w:t>
            </w:r>
          </w:p>
          <w:p w14:paraId="71BCEF28" w14:textId="77777777" w:rsidR="00455181" w:rsidRPr="002E6B77" w:rsidRDefault="00455181" w:rsidP="00353A13">
            <w:pPr>
              <w:tabs>
                <w:tab w:val="left" w:pos="567"/>
              </w:tabs>
              <w:autoSpaceDE w:val="0"/>
              <w:autoSpaceDN w:val="0"/>
              <w:adjustRightInd w:val="0"/>
              <w:ind w:left="240"/>
              <w:rPr>
                <w:lang w:eastAsia="en-GB"/>
              </w:rPr>
            </w:pPr>
            <w:r w:rsidRPr="002E6B77">
              <w:rPr>
                <w:b/>
                <w:lang w:eastAsia="en-GB"/>
              </w:rPr>
              <w:t>(95% CI)</w:t>
            </w:r>
          </w:p>
        </w:tc>
        <w:tc>
          <w:tcPr>
            <w:tcW w:w="1842" w:type="dxa"/>
            <w:shd w:val="clear" w:color="auto" w:fill="auto"/>
          </w:tcPr>
          <w:p w14:paraId="782FC6F1" w14:textId="77777777" w:rsidR="00455181" w:rsidRPr="002E6B77" w:rsidRDefault="00455181" w:rsidP="00353A13">
            <w:pPr>
              <w:tabs>
                <w:tab w:val="left" w:pos="567"/>
              </w:tabs>
              <w:autoSpaceDE w:val="0"/>
              <w:autoSpaceDN w:val="0"/>
              <w:adjustRightInd w:val="0"/>
              <w:jc w:val="center"/>
              <w:rPr>
                <w:lang w:eastAsia="en-GB"/>
              </w:rPr>
            </w:pPr>
            <w:r w:rsidRPr="002E6B77">
              <w:rPr>
                <w:lang w:eastAsia="en-GB"/>
              </w:rPr>
              <w:t xml:space="preserve">12,9 </w:t>
            </w:r>
          </w:p>
          <w:p w14:paraId="5BEFFDAA" w14:textId="77777777" w:rsidR="00455181" w:rsidRPr="002E6B77" w:rsidRDefault="00455181" w:rsidP="00353A13">
            <w:pPr>
              <w:tabs>
                <w:tab w:val="left" w:pos="567"/>
              </w:tabs>
              <w:autoSpaceDE w:val="0"/>
              <w:autoSpaceDN w:val="0"/>
              <w:adjustRightInd w:val="0"/>
              <w:jc w:val="center"/>
              <w:rPr>
                <w:lang w:eastAsia="en-GB"/>
              </w:rPr>
            </w:pPr>
            <w:r w:rsidRPr="002E6B77">
              <w:rPr>
                <w:lang w:eastAsia="en-GB"/>
              </w:rPr>
              <w:t>(11,3; 14,7)</w:t>
            </w:r>
          </w:p>
        </w:tc>
        <w:tc>
          <w:tcPr>
            <w:tcW w:w="1844" w:type="dxa"/>
            <w:shd w:val="clear" w:color="auto" w:fill="auto"/>
          </w:tcPr>
          <w:p w14:paraId="20E3552D" w14:textId="77777777" w:rsidR="00455181" w:rsidRPr="002E6B77" w:rsidRDefault="00455181" w:rsidP="00353A13">
            <w:pPr>
              <w:tabs>
                <w:tab w:val="left" w:pos="567"/>
              </w:tabs>
              <w:autoSpaceDE w:val="0"/>
              <w:autoSpaceDN w:val="0"/>
              <w:adjustRightInd w:val="0"/>
              <w:jc w:val="center"/>
              <w:rPr>
                <w:lang w:eastAsia="en-GB"/>
              </w:rPr>
            </w:pPr>
            <w:r w:rsidRPr="002E6B77">
              <w:rPr>
                <w:lang w:eastAsia="en-GB"/>
              </w:rPr>
              <w:t xml:space="preserve">10,5 </w:t>
            </w:r>
          </w:p>
          <w:p w14:paraId="4C4760D6" w14:textId="77777777" w:rsidR="00455181" w:rsidRPr="002E6B77" w:rsidRDefault="00455181" w:rsidP="00353A13">
            <w:pPr>
              <w:tabs>
                <w:tab w:val="left" w:pos="567"/>
              </w:tabs>
              <w:autoSpaceDE w:val="0"/>
              <w:autoSpaceDN w:val="0"/>
              <w:adjustRightInd w:val="0"/>
              <w:jc w:val="center"/>
              <w:rPr>
                <w:lang w:eastAsia="en-GB"/>
              </w:rPr>
            </w:pPr>
            <w:r w:rsidRPr="002E6B77">
              <w:rPr>
                <w:lang w:eastAsia="en-GB"/>
              </w:rPr>
              <w:t>(9,3; 11,2)</w:t>
            </w:r>
          </w:p>
        </w:tc>
        <w:tc>
          <w:tcPr>
            <w:tcW w:w="1519" w:type="dxa"/>
          </w:tcPr>
          <w:p w14:paraId="695AC223" w14:textId="77777777" w:rsidR="00455181" w:rsidRPr="00B22E53" w:rsidRDefault="00455181" w:rsidP="00353A13">
            <w:pPr>
              <w:tabs>
                <w:tab w:val="left" w:pos="391"/>
              </w:tabs>
              <w:autoSpaceDE w:val="0"/>
              <w:autoSpaceDN w:val="0"/>
              <w:adjustRightInd w:val="0"/>
              <w:jc w:val="center"/>
              <w:rPr>
                <w:lang w:eastAsia="en-GB"/>
              </w:rPr>
            </w:pPr>
            <w:r w:rsidRPr="00B22E53">
              <w:rPr>
                <w:lang w:eastAsia="en-GB"/>
              </w:rPr>
              <w:t>12</w:t>
            </w:r>
            <w:r>
              <w:rPr>
                <w:lang w:eastAsia="en-GB"/>
              </w:rPr>
              <w:t>,</w:t>
            </w:r>
            <w:r w:rsidRPr="00B22E53">
              <w:rPr>
                <w:lang w:eastAsia="en-GB"/>
              </w:rPr>
              <w:t xml:space="preserve">9 </w:t>
            </w:r>
          </w:p>
          <w:p w14:paraId="59D6B518" w14:textId="77777777" w:rsidR="00455181" w:rsidRPr="002E6B77" w:rsidRDefault="00455181" w:rsidP="00353A13">
            <w:pPr>
              <w:tabs>
                <w:tab w:val="left" w:pos="567"/>
              </w:tabs>
              <w:autoSpaceDE w:val="0"/>
              <w:autoSpaceDN w:val="0"/>
              <w:adjustRightInd w:val="0"/>
              <w:jc w:val="center"/>
              <w:rPr>
                <w:lang w:eastAsia="en-GB"/>
              </w:rPr>
            </w:pPr>
            <w:r w:rsidRPr="00B22E53">
              <w:rPr>
                <w:lang w:eastAsia="en-GB"/>
              </w:rPr>
              <w:t>(11</w:t>
            </w:r>
            <w:r>
              <w:rPr>
                <w:lang w:eastAsia="en-GB"/>
              </w:rPr>
              <w:t>,</w:t>
            </w:r>
            <w:r w:rsidRPr="00B22E53">
              <w:rPr>
                <w:lang w:eastAsia="en-GB"/>
              </w:rPr>
              <w:t>3</w:t>
            </w:r>
            <w:r>
              <w:rPr>
                <w:lang w:eastAsia="en-GB"/>
              </w:rPr>
              <w:t>;</w:t>
            </w:r>
            <w:r w:rsidRPr="00B22E53">
              <w:rPr>
                <w:lang w:eastAsia="en-GB"/>
              </w:rPr>
              <w:t xml:space="preserve"> 14</w:t>
            </w:r>
            <w:r>
              <w:rPr>
                <w:lang w:eastAsia="en-GB"/>
              </w:rPr>
              <w:t>,</w:t>
            </w:r>
            <w:r w:rsidRPr="00B22E53">
              <w:rPr>
                <w:lang w:eastAsia="en-GB"/>
              </w:rPr>
              <w:t>7)</w:t>
            </w:r>
          </w:p>
        </w:tc>
        <w:tc>
          <w:tcPr>
            <w:tcW w:w="1519" w:type="dxa"/>
          </w:tcPr>
          <w:p w14:paraId="1CEE47A4" w14:textId="77777777" w:rsidR="00455181" w:rsidRPr="00B22E53" w:rsidRDefault="00455181" w:rsidP="00353A13">
            <w:pPr>
              <w:tabs>
                <w:tab w:val="left" w:pos="391"/>
              </w:tabs>
              <w:autoSpaceDE w:val="0"/>
              <w:autoSpaceDN w:val="0"/>
              <w:adjustRightInd w:val="0"/>
              <w:jc w:val="center"/>
              <w:rPr>
                <w:lang w:eastAsia="en-GB"/>
              </w:rPr>
            </w:pPr>
            <w:r w:rsidRPr="00B22E53">
              <w:rPr>
                <w:lang w:eastAsia="en-GB"/>
              </w:rPr>
              <w:t>10</w:t>
            </w:r>
            <w:r>
              <w:rPr>
                <w:lang w:eastAsia="en-GB"/>
              </w:rPr>
              <w:t>,</w:t>
            </w:r>
            <w:r w:rsidRPr="00B22E53">
              <w:rPr>
                <w:lang w:eastAsia="en-GB"/>
              </w:rPr>
              <w:t xml:space="preserve">5 </w:t>
            </w:r>
          </w:p>
          <w:p w14:paraId="7C3F23F5" w14:textId="77777777" w:rsidR="00455181" w:rsidRPr="002E6B77" w:rsidRDefault="00455181" w:rsidP="00353A13">
            <w:pPr>
              <w:tabs>
                <w:tab w:val="left" w:pos="567"/>
              </w:tabs>
              <w:autoSpaceDE w:val="0"/>
              <w:autoSpaceDN w:val="0"/>
              <w:adjustRightInd w:val="0"/>
              <w:jc w:val="center"/>
              <w:rPr>
                <w:lang w:eastAsia="en-GB"/>
              </w:rPr>
            </w:pPr>
            <w:r w:rsidRPr="00B22E53">
              <w:rPr>
                <w:lang w:eastAsia="en-GB"/>
              </w:rPr>
              <w:t>(9</w:t>
            </w:r>
            <w:r>
              <w:rPr>
                <w:lang w:eastAsia="en-GB"/>
              </w:rPr>
              <w:t>,</w:t>
            </w:r>
            <w:r w:rsidRPr="00B22E53">
              <w:rPr>
                <w:lang w:eastAsia="en-GB"/>
              </w:rPr>
              <w:t>3</w:t>
            </w:r>
            <w:r>
              <w:rPr>
                <w:lang w:eastAsia="en-GB"/>
              </w:rPr>
              <w:t>;</w:t>
            </w:r>
            <w:r w:rsidRPr="00B22E53">
              <w:rPr>
                <w:lang w:eastAsia="en-GB"/>
              </w:rPr>
              <w:t xml:space="preserve"> 11</w:t>
            </w:r>
            <w:r>
              <w:rPr>
                <w:lang w:eastAsia="en-GB"/>
              </w:rPr>
              <w:t>,</w:t>
            </w:r>
            <w:r w:rsidRPr="00B22E53">
              <w:rPr>
                <w:lang w:eastAsia="en-GB"/>
              </w:rPr>
              <w:t>2)</w:t>
            </w:r>
          </w:p>
        </w:tc>
      </w:tr>
      <w:tr w:rsidR="00D73E64" w:rsidRPr="002E6B77" w14:paraId="234ABACF" w14:textId="77777777" w:rsidTr="00661E03">
        <w:tc>
          <w:tcPr>
            <w:tcW w:w="2563" w:type="dxa"/>
            <w:shd w:val="clear" w:color="auto" w:fill="auto"/>
          </w:tcPr>
          <w:p w14:paraId="25DCEBD0" w14:textId="77777777" w:rsidR="00D73E64" w:rsidRPr="002E6B77" w:rsidRDefault="00D73E64" w:rsidP="00353A13">
            <w:pPr>
              <w:tabs>
                <w:tab w:val="left" w:pos="567"/>
              </w:tabs>
              <w:autoSpaceDE w:val="0"/>
              <w:autoSpaceDN w:val="0"/>
              <w:adjustRightInd w:val="0"/>
              <w:ind w:left="240"/>
              <w:rPr>
                <w:lang w:eastAsia="en-GB"/>
              </w:rPr>
            </w:pPr>
            <w:r w:rsidRPr="002E6B77">
              <w:rPr>
                <w:lang w:eastAsia="en-GB"/>
              </w:rPr>
              <w:t>HR (95% CI)</w:t>
            </w:r>
            <w:r w:rsidRPr="002E6B77">
              <w:rPr>
                <w:color w:val="000000"/>
                <w:sz w:val="20"/>
                <w:vertAlign w:val="superscript"/>
              </w:rPr>
              <w:t>b</w:t>
            </w:r>
            <w:r w:rsidR="006D0360">
              <w:rPr>
                <w:color w:val="000000"/>
                <w:sz w:val="20"/>
                <w:vertAlign w:val="superscript"/>
              </w:rPr>
              <w:t>,c</w:t>
            </w:r>
          </w:p>
        </w:tc>
        <w:tc>
          <w:tcPr>
            <w:tcW w:w="3686" w:type="dxa"/>
            <w:gridSpan w:val="2"/>
            <w:shd w:val="clear" w:color="auto" w:fill="auto"/>
          </w:tcPr>
          <w:p w14:paraId="274F4635" w14:textId="77777777" w:rsidR="00D73E64" w:rsidRPr="002E6B77" w:rsidRDefault="00D73E64" w:rsidP="00353A13">
            <w:pPr>
              <w:tabs>
                <w:tab w:val="left" w:pos="567"/>
              </w:tabs>
              <w:autoSpaceDE w:val="0"/>
              <w:autoSpaceDN w:val="0"/>
              <w:adjustRightInd w:val="0"/>
              <w:jc w:val="center"/>
              <w:rPr>
                <w:lang w:eastAsia="en-GB"/>
              </w:rPr>
            </w:pPr>
            <w:r w:rsidRPr="002E6B77">
              <w:rPr>
                <w:lang w:eastAsia="en-GB"/>
              </w:rPr>
              <w:t>0,75 (0,625; 0,910)</w:t>
            </w:r>
          </w:p>
        </w:tc>
        <w:tc>
          <w:tcPr>
            <w:tcW w:w="3038" w:type="dxa"/>
            <w:gridSpan w:val="2"/>
          </w:tcPr>
          <w:p w14:paraId="27452936" w14:textId="77777777" w:rsidR="00D73E64" w:rsidRPr="002E6B77" w:rsidRDefault="00D73E64" w:rsidP="00353A13">
            <w:pPr>
              <w:tabs>
                <w:tab w:val="left" w:pos="567"/>
              </w:tabs>
              <w:autoSpaceDE w:val="0"/>
              <w:autoSpaceDN w:val="0"/>
              <w:adjustRightInd w:val="0"/>
              <w:jc w:val="center"/>
              <w:rPr>
                <w:lang w:eastAsia="en-GB"/>
              </w:rPr>
            </w:pPr>
            <w:r w:rsidRPr="00B22E53">
              <w:rPr>
                <w:lang w:eastAsia="en-GB"/>
              </w:rPr>
              <w:t>0</w:t>
            </w:r>
            <w:r>
              <w:rPr>
                <w:lang w:eastAsia="en-GB"/>
              </w:rPr>
              <w:t>,</w:t>
            </w:r>
            <w:r w:rsidRPr="00B22E53">
              <w:rPr>
                <w:lang w:eastAsia="en-GB"/>
              </w:rPr>
              <w:t>71 (0</w:t>
            </w:r>
            <w:r>
              <w:rPr>
                <w:lang w:eastAsia="en-GB"/>
              </w:rPr>
              <w:t>,</w:t>
            </w:r>
            <w:r w:rsidRPr="00B22E53">
              <w:rPr>
                <w:lang w:eastAsia="en-GB"/>
              </w:rPr>
              <w:t>595</w:t>
            </w:r>
            <w:r>
              <w:rPr>
                <w:lang w:eastAsia="en-GB"/>
              </w:rPr>
              <w:t>;</w:t>
            </w:r>
            <w:r w:rsidRPr="00B22E53">
              <w:rPr>
                <w:lang w:eastAsia="en-GB"/>
              </w:rPr>
              <w:t xml:space="preserve"> 0</w:t>
            </w:r>
            <w:r>
              <w:rPr>
                <w:lang w:eastAsia="en-GB"/>
              </w:rPr>
              <w:t>,</w:t>
            </w:r>
            <w:r w:rsidRPr="00B22E53">
              <w:rPr>
                <w:lang w:eastAsia="en-GB"/>
              </w:rPr>
              <w:t>858)</w:t>
            </w:r>
          </w:p>
        </w:tc>
      </w:tr>
      <w:tr w:rsidR="00D73E64" w:rsidRPr="002E6B77" w14:paraId="00000810" w14:textId="77777777" w:rsidTr="00661E03">
        <w:tc>
          <w:tcPr>
            <w:tcW w:w="2563" w:type="dxa"/>
            <w:shd w:val="clear" w:color="auto" w:fill="auto"/>
          </w:tcPr>
          <w:p w14:paraId="04ED67E7" w14:textId="77777777" w:rsidR="00D73E64" w:rsidRPr="002E6B77" w:rsidRDefault="00D73E64" w:rsidP="00353A13">
            <w:pPr>
              <w:tabs>
                <w:tab w:val="left" w:pos="567"/>
              </w:tabs>
              <w:autoSpaceDE w:val="0"/>
              <w:autoSpaceDN w:val="0"/>
              <w:adjustRightInd w:val="0"/>
              <w:ind w:left="240"/>
              <w:rPr>
                <w:lang w:eastAsia="en-GB"/>
              </w:rPr>
            </w:pPr>
            <w:r w:rsidRPr="002E6B77">
              <w:rPr>
                <w:lang w:eastAsia="en-GB"/>
              </w:rPr>
              <w:t>p-gildi</w:t>
            </w:r>
            <w:r w:rsidR="006D0360">
              <w:rPr>
                <w:vertAlign w:val="superscript"/>
                <w:lang w:eastAsia="en-GB"/>
              </w:rPr>
              <w:t>d</w:t>
            </w:r>
          </w:p>
        </w:tc>
        <w:tc>
          <w:tcPr>
            <w:tcW w:w="3686" w:type="dxa"/>
            <w:gridSpan w:val="2"/>
            <w:shd w:val="clear" w:color="auto" w:fill="auto"/>
          </w:tcPr>
          <w:p w14:paraId="22B7AE16" w14:textId="77777777" w:rsidR="00D73E64" w:rsidRPr="002E6B77" w:rsidRDefault="00D73E64" w:rsidP="00353A13">
            <w:pPr>
              <w:tabs>
                <w:tab w:val="left" w:pos="567"/>
              </w:tabs>
              <w:autoSpaceDE w:val="0"/>
              <w:autoSpaceDN w:val="0"/>
              <w:adjustRightInd w:val="0"/>
              <w:jc w:val="center"/>
              <w:rPr>
                <w:lang w:eastAsia="en-GB"/>
              </w:rPr>
            </w:pPr>
            <w:r w:rsidRPr="002E6B77">
              <w:rPr>
                <w:lang w:eastAsia="en-GB"/>
              </w:rPr>
              <w:t>0,0032</w:t>
            </w:r>
          </w:p>
        </w:tc>
        <w:tc>
          <w:tcPr>
            <w:tcW w:w="3038" w:type="dxa"/>
            <w:gridSpan w:val="2"/>
          </w:tcPr>
          <w:p w14:paraId="7B9E3910" w14:textId="77777777" w:rsidR="00D73E64" w:rsidRPr="002E6B77" w:rsidRDefault="00D73E64" w:rsidP="00353A13">
            <w:pPr>
              <w:tabs>
                <w:tab w:val="left" w:pos="567"/>
              </w:tabs>
              <w:autoSpaceDE w:val="0"/>
              <w:autoSpaceDN w:val="0"/>
              <w:adjustRightInd w:val="0"/>
              <w:jc w:val="center"/>
              <w:rPr>
                <w:lang w:eastAsia="en-GB"/>
              </w:rPr>
            </w:pPr>
            <w:r w:rsidRPr="00B22E53">
              <w:rPr>
                <w:lang w:eastAsia="en-GB"/>
              </w:rPr>
              <w:t>0</w:t>
            </w:r>
            <w:r>
              <w:rPr>
                <w:lang w:eastAsia="en-GB"/>
              </w:rPr>
              <w:t>,</w:t>
            </w:r>
            <w:r w:rsidRPr="00B22E53">
              <w:rPr>
                <w:lang w:eastAsia="en-GB"/>
              </w:rPr>
              <w:t>0003</w:t>
            </w:r>
          </w:p>
        </w:tc>
      </w:tr>
      <w:tr w:rsidR="00455181" w:rsidRPr="002E6B77" w14:paraId="59F017CC" w14:textId="77777777" w:rsidTr="00353A13">
        <w:tc>
          <w:tcPr>
            <w:tcW w:w="2563" w:type="dxa"/>
            <w:shd w:val="clear" w:color="auto" w:fill="auto"/>
          </w:tcPr>
          <w:p w14:paraId="1C41FAFF" w14:textId="77777777" w:rsidR="00455181" w:rsidRPr="002E6B77" w:rsidRDefault="00455181" w:rsidP="00353A13">
            <w:pPr>
              <w:tabs>
                <w:tab w:val="left" w:pos="567"/>
              </w:tabs>
              <w:autoSpaceDE w:val="0"/>
              <w:autoSpaceDN w:val="0"/>
              <w:adjustRightInd w:val="0"/>
              <w:ind w:left="240"/>
              <w:rPr>
                <w:b/>
                <w:lang w:eastAsia="en-GB"/>
              </w:rPr>
            </w:pPr>
            <w:r w:rsidRPr="002E6B77">
              <w:rPr>
                <w:b/>
                <w:lang w:eastAsia="en-GB"/>
              </w:rPr>
              <w:t>OS eftir 18 mánuði (%) (95% CI)</w:t>
            </w:r>
          </w:p>
        </w:tc>
        <w:tc>
          <w:tcPr>
            <w:tcW w:w="1842" w:type="dxa"/>
            <w:shd w:val="clear" w:color="auto" w:fill="auto"/>
          </w:tcPr>
          <w:p w14:paraId="2A46D06C" w14:textId="77777777" w:rsidR="00455181" w:rsidRPr="002E6B77" w:rsidRDefault="00455181" w:rsidP="00353A13">
            <w:pPr>
              <w:tabs>
                <w:tab w:val="left" w:pos="567"/>
              </w:tabs>
              <w:autoSpaceDE w:val="0"/>
              <w:autoSpaceDN w:val="0"/>
              <w:adjustRightInd w:val="0"/>
              <w:jc w:val="center"/>
              <w:rPr>
                <w:sz w:val="24"/>
                <w:lang w:eastAsia="en-GB"/>
              </w:rPr>
            </w:pPr>
            <w:r w:rsidRPr="002E6B77">
              <w:rPr>
                <w:szCs w:val="22"/>
              </w:rPr>
              <w:t>32,0</w:t>
            </w:r>
          </w:p>
          <w:p w14:paraId="79B680F1" w14:textId="77777777" w:rsidR="00455181" w:rsidRPr="002E6B77" w:rsidRDefault="00455181" w:rsidP="00353A13">
            <w:pPr>
              <w:tabs>
                <w:tab w:val="left" w:pos="567"/>
              </w:tabs>
              <w:autoSpaceDE w:val="0"/>
              <w:autoSpaceDN w:val="0"/>
              <w:adjustRightInd w:val="0"/>
              <w:jc w:val="center"/>
              <w:rPr>
                <w:lang w:eastAsia="en-GB"/>
              </w:rPr>
            </w:pPr>
            <w:r w:rsidRPr="002E6B77">
              <w:rPr>
                <w:lang w:eastAsia="en-GB"/>
              </w:rPr>
              <w:t>(</w:t>
            </w:r>
            <w:r w:rsidRPr="002E6B77">
              <w:rPr>
                <w:szCs w:val="22"/>
              </w:rPr>
              <w:t>26,5; 37,7</w:t>
            </w:r>
            <w:r w:rsidRPr="002E6B77">
              <w:rPr>
                <w:lang w:eastAsia="en-GB"/>
              </w:rPr>
              <w:t>)</w:t>
            </w:r>
          </w:p>
        </w:tc>
        <w:tc>
          <w:tcPr>
            <w:tcW w:w="1844" w:type="dxa"/>
            <w:shd w:val="clear" w:color="auto" w:fill="auto"/>
          </w:tcPr>
          <w:p w14:paraId="697DA937" w14:textId="77777777" w:rsidR="00455181" w:rsidRPr="002E6B77" w:rsidRDefault="00455181" w:rsidP="00353A13">
            <w:pPr>
              <w:tabs>
                <w:tab w:val="left" w:pos="567"/>
              </w:tabs>
              <w:autoSpaceDE w:val="0"/>
              <w:autoSpaceDN w:val="0"/>
              <w:adjustRightInd w:val="0"/>
              <w:jc w:val="center"/>
              <w:rPr>
                <w:lang w:eastAsia="en-GB"/>
              </w:rPr>
            </w:pPr>
            <w:r w:rsidRPr="002E6B77">
              <w:rPr>
                <w:szCs w:val="22"/>
              </w:rPr>
              <w:t>24,8</w:t>
            </w:r>
            <w:r w:rsidRPr="002E6B77">
              <w:rPr>
                <w:lang w:eastAsia="en-GB"/>
              </w:rPr>
              <w:t xml:space="preserve"> </w:t>
            </w:r>
          </w:p>
          <w:p w14:paraId="14D19300" w14:textId="77777777" w:rsidR="00455181" w:rsidRPr="002E6B77" w:rsidRDefault="00455181" w:rsidP="00353A13">
            <w:pPr>
              <w:tabs>
                <w:tab w:val="left" w:pos="567"/>
              </w:tabs>
              <w:autoSpaceDE w:val="0"/>
              <w:autoSpaceDN w:val="0"/>
              <w:adjustRightInd w:val="0"/>
              <w:jc w:val="center"/>
              <w:rPr>
                <w:lang w:eastAsia="en-GB"/>
              </w:rPr>
            </w:pPr>
            <w:r w:rsidRPr="002E6B77">
              <w:rPr>
                <w:lang w:eastAsia="en-GB"/>
              </w:rPr>
              <w:t>(</w:t>
            </w:r>
            <w:r w:rsidRPr="002E6B77">
              <w:rPr>
                <w:szCs w:val="22"/>
              </w:rPr>
              <w:t>19,7; 30,1</w:t>
            </w:r>
            <w:r w:rsidRPr="002E6B77">
              <w:rPr>
                <w:lang w:eastAsia="en-GB"/>
              </w:rPr>
              <w:t>)</w:t>
            </w:r>
          </w:p>
        </w:tc>
        <w:tc>
          <w:tcPr>
            <w:tcW w:w="1519" w:type="dxa"/>
          </w:tcPr>
          <w:p w14:paraId="47012FAE" w14:textId="77777777" w:rsidR="00455181" w:rsidRPr="0049005C" w:rsidRDefault="00455181" w:rsidP="00353A13">
            <w:pPr>
              <w:tabs>
                <w:tab w:val="left" w:pos="391"/>
              </w:tabs>
              <w:autoSpaceDE w:val="0"/>
              <w:autoSpaceDN w:val="0"/>
              <w:adjustRightInd w:val="0"/>
              <w:jc w:val="center"/>
              <w:rPr>
                <w:color w:val="000000"/>
                <w:shd w:val="clear" w:color="auto" w:fill="FFFFFF"/>
              </w:rPr>
            </w:pPr>
            <w:r w:rsidRPr="0049005C">
              <w:rPr>
                <w:color w:val="000000"/>
                <w:shd w:val="clear" w:color="auto" w:fill="FFFFFF"/>
              </w:rPr>
              <w:t>32</w:t>
            </w:r>
            <w:r>
              <w:rPr>
                <w:color w:val="000000"/>
                <w:shd w:val="clear" w:color="auto" w:fill="FFFFFF"/>
              </w:rPr>
              <w:t>,</w:t>
            </w:r>
            <w:r w:rsidRPr="0049005C">
              <w:rPr>
                <w:color w:val="000000"/>
                <w:shd w:val="clear" w:color="auto" w:fill="FFFFFF"/>
              </w:rPr>
              <w:t>0</w:t>
            </w:r>
          </w:p>
          <w:p w14:paraId="138F0765" w14:textId="77777777" w:rsidR="00455181" w:rsidRPr="002E6B77" w:rsidRDefault="00455181" w:rsidP="00353A13">
            <w:pPr>
              <w:tabs>
                <w:tab w:val="left" w:pos="567"/>
              </w:tabs>
              <w:autoSpaceDE w:val="0"/>
              <w:autoSpaceDN w:val="0"/>
              <w:adjustRightInd w:val="0"/>
              <w:jc w:val="center"/>
              <w:rPr>
                <w:szCs w:val="22"/>
              </w:rPr>
            </w:pPr>
            <w:r w:rsidRPr="0049005C">
              <w:rPr>
                <w:color w:val="000000"/>
                <w:shd w:val="clear" w:color="auto" w:fill="FFFFFF"/>
              </w:rPr>
              <w:t>(26</w:t>
            </w:r>
            <w:r>
              <w:rPr>
                <w:color w:val="000000"/>
                <w:shd w:val="clear" w:color="auto" w:fill="FFFFFF"/>
              </w:rPr>
              <w:t>,</w:t>
            </w:r>
            <w:r w:rsidRPr="0049005C">
              <w:rPr>
                <w:color w:val="000000"/>
                <w:shd w:val="clear" w:color="auto" w:fill="FFFFFF"/>
              </w:rPr>
              <w:t>5</w:t>
            </w:r>
            <w:r>
              <w:rPr>
                <w:color w:val="000000"/>
                <w:shd w:val="clear" w:color="auto" w:fill="FFFFFF"/>
              </w:rPr>
              <w:t>;</w:t>
            </w:r>
            <w:r w:rsidRPr="0049005C">
              <w:rPr>
                <w:color w:val="000000"/>
                <w:shd w:val="clear" w:color="auto" w:fill="FFFFFF"/>
              </w:rPr>
              <w:t xml:space="preserve"> 37</w:t>
            </w:r>
            <w:r>
              <w:rPr>
                <w:color w:val="000000"/>
                <w:shd w:val="clear" w:color="auto" w:fill="FFFFFF"/>
              </w:rPr>
              <w:t>,</w:t>
            </w:r>
            <w:r w:rsidRPr="0049005C">
              <w:rPr>
                <w:color w:val="000000"/>
                <w:shd w:val="clear" w:color="auto" w:fill="FFFFFF"/>
              </w:rPr>
              <w:t>7)</w:t>
            </w:r>
          </w:p>
        </w:tc>
        <w:tc>
          <w:tcPr>
            <w:tcW w:w="1519" w:type="dxa"/>
          </w:tcPr>
          <w:p w14:paraId="711B77B8" w14:textId="77777777" w:rsidR="00455181" w:rsidRPr="0049005C" w:rsidRDefault="00455181" w:rsidP="00353A13">
            <w:pPr>
              <w:tabs>
                <w:tab w:val="left" w:pos="391"/>
              </w:tabs>
              <w:autoSpaceDE w:val="0"/>
              <w:autoSpaceDN w:val="0"/>
              <w:adjustRightInd w:val="0"/>
              <w:jc w:val="center"/>
              <w:rPr>
                <w:color w:val="000000"/>
                <w:shd w:val="clear" w:color="auto" w:fill="FFFFFF"/>
              </w:rPr>
            </w:pPr>
            <w:r w:rsidRPr="0049005C">
              <w:rPr>
                <w:color w:val="000000"/>
                <w:shd w:val="clear" w:color="auto" w:fill="FFFFFF"/>
              </w:rPr>
              <w:t>24</w:t>
            </w:r>
            <w:r>
              <w:rPr>
                <w:color w:val="000000"/>
                <w:shd w:val="clear" w:color="auto" w:fill="FFFFFF"/>
              </w:rPr>
              <w:t>,</w:t>
            </w:r>
            <w:r w:rsidRPr="0049005C">
              <w:rPr>
                <w:color w:val="000000"/>
                <w:shd w:val="clear" w:color="auto" w:fill="FFFFFF"/>
              </w:rPr>
              <w:t xml:space="preserve">8 </w:t>
            </w:r>
          </w:p>
          <w:p w14:paraId="45CCB95E" w14:textId="77777777" w:rsidR="00455181" w:rsidRPr="002E6B77" w:rsidRDefault="00455181" w:rsidP="00353A13">
            <w:pPr>
              <w:tabs>
                <w:tab w:val="left" w:pos="567"/>
              </w:tabs>
              <w:autoSpaceDE w:val="0"/>
              <w:autoSpaceDN w:val="0"/>
              <w:adjustRightInd w:val="0"/>
              <w:jc w:val="center"/>
              <w:rPr>
                <w:szCs w:val="22"/>
              </w:rPr>
            </w:pPr>
            <w:r w:rsidRPr="0049005C">
              <w:rPr>
                <w:color w:val="000000"/>
                <w:shd w:val="clear" w:color="auto" w:fill="FFFFFF"/>
              </w:rPr>
              <w:t>(19</w:t>
            </w:r>
            <w:r>
              <w:rPr>
                <w:color w:val="000000"/>
                <w:shd w:val="clear" w:color="auto" w:fill="FFFFFF"/>
              </w:rPr>
              <w:t>,</w:t>
            </w:r>
            <w:r w:rsidRPr="0049005C">
              <w:rPr>
                <w:color w:val="000000"/>
                <w:shd w:val="clear" w:color="auto" w:fill="FFFFFF"/>
              </w:rPr>
              <w:t>7</w:t>
            </w:r>
            <w:r>
              <w:rPr>
                <w:color w:val="000000"/>
                <w:shd w:val="clear" w:color="auto" w:fill="FFFFFF"/>
              </w:rPr>
              <w:t>;</w:t>
            </w:r>
            <w:r w:rsidRPr="0049005C">
              <w:rPr>
                <w:color w:val="000000"/>
                <w:shd w:val="clear" w:color="auto" w:fill="FFFFFF"/>
              </w:rPr>
              <w:t xml:space="preserve"> 30</w:t>
            </w:r>
            <w:r>
              <w:rPr>
                <w:color w:val="000000"/>
                <w:shd w:val="clear" w:color="auto" w:fill="FFFFFF"/>
              </w:rPr>
              <w:t>,</w:t>
            </w:r>
            <w:r w:rsidRPr="0049005C">
              <w:rPr>
                <w:color w:val="000000"/>
                <w:shd w:val="clear" w:color="auto" w:fill="FFFFFF"/>
              </w:rPr>
              <w:t>1)</w:t>
            </w:r>
          </w:p>
        </w:tc>
      </w:tr>
      <w:tr w:rsidR="00455181" w:rsidRPr="002E6B77" w14:paraId="3913D3DD" w14:textId="77777777" w:rsidTr="00455181">
        <w:tc>
          <w:tcPr>
            <w:tcW w:w="2563" w:type="dxa"/>
            <w:shd w:val="clear" w:color="auto" w:fill="auto"/>
          </w:tcPr>
          <w:p w14:paraId="6ACDE657" w14:textId="77777777" w:rsidR="00455181" w:rsidRPr="002E6B77" w:rsidRDefault="00455181" w:rsidP="00353A13">
            <w:pPr>
              <w:tabs>
                <w:tab w:val="left" w:pos="567"/>
              </w:tabs>
              <w:autoSpaceDE w:val="0"/>
              <w:autoSpaceDN w:val="0"/>
              <w:adjustRightInd w:val="0"/>
              <w:ind w:left="240"/>
              <w:rPr>
                <w:b/>
                <w:lang w:eastAsia="en-GB"/>
              </w:rPr>
            </w:pPr>
            <w:r w:rsidRPr="00FC46BD">
              <w:rPr>
                <w:b/>
                <w:lang w:eastAsia="en-GB"/>
              </w:rPr>
              <w:t xml:space="preserve">OS </w:t>
            </w:r>
            <w:r>
              <w:rPr>
                <w:b/>
                <w:lang w:eastAsia="en-GB"/>
              </w:rPr>
              <w:t>eftir</w:t>
            </w:r>
            <w:r w:rsidRPr="00FC46BD">
              <w:rPr>
                <w:b/>
                <w:lang w:eastAsia="en-GB"/>
              </w:rPr>
              <w:t xml:space="preserve"> </w:t>
            </w:r>
            <w:r>
              <w:rPr>
                <w:b/>
                <w:lang w:eastAsia="en-GB"/>
              </w:rPr>
              <w:t>36</w:t>
            </w:r>
            <w:r w:rsidRPr="00FC46BD">
              <w:rPr>
                <w:b/>
                <w:lang w:eastAsia="en-GB"/>
              </w:rPr>
              <w:t xml:space="preserve"> m</w:t>
            </w:r>
            <w:r>
              <w:rPr>
                <w:b/>
                <w:lang w:eastAsia="en-GB"/>
              </w:rPr>
              <w:t xml:space="preserve">ánuði (%) </w:t>
            </w:r>
            <w:r w:rsidRPr="002135E5">
              <w:rPr>
                <w:b/>
                <w:lang w:eastAsia="en-GB"/>
              </w:rPr>
              <w:t>(95% CI)</w:t>
            </w:r>
          </w:p>
        </w:tc>
        <w:tc>
          <w:tcPr>
            <w:tcW w:w="1842" w:type="dxa"/>
            <w:shd w:val="clear" w:color="auto" w:fill="auto"/>
          </w:tcPr>
          <w:p w14:paraId="780A93C2" w14:textId="77777777" w:rsidR="00455181" w:rsidRPr="002E6B77" w:rsidRDefault="00455181" w:rsidP="00353A13">
            <w:pPr>
              <w:tabs>
                <w:tab w:val="left" w:pos="567"/>
              </w:tabs>
              <w:autoSpaceDE w:val="0"/>
              <w:autoSpaceDN w:val="0"/>
              <w:adjustRightInd w:val="0"/>
              <w:jc w:val="center"/>
              <w:rPr>
                <w:szCs w:val="22"/>
              </w:rPr>
            </w:pPr>
          </w:p>
        </w:tc>
        <w:tc>
          <w:tcPr>
            <w:tcW w:w="1844" w:type="dxa"/>
            <w:shd w:val="clear" w:color="auto" w:fill="auto"/>
          </w:tcPr>
          <w:p w14:paraId="48D378EE" w14:textId="77777777" w:rsidR="00455181" w:rsidRPr="002E6B77" w:rsidRDefault="00455181" w:rsidP="00353A13">
            <w:pPr>
              <w:tabs>
                <w:tab w:val="left" w:pos="567"/>
              </w:tabs>
              <w:autoSpaceDE w:val="0"/>
              <w:autoSpaceDN w:val="0"/>
              <w:adjustRightInd w:val="0"/>
              <w:jc w:val="center"/>
              <w:rPr>
                <w:szCs w:val="22"/>
              </w:rPr>
            </w:pPr>
          </w:p>
        </w:tc>
        <w:tc>
          <w:tcPr>
            <w:tcW w:w="1519" w:type="dxa"/>
          </w:tcPr>
          <w:p w14:paraId="73D31B40" w14:textId="77777777" w:rsidR="00455181" w:rsidRPr="002E6B77" w:rsidRDefault="00455181" w:rsidP="00353A13">
            <w:pPr>
              <w:tabs>
                <w:tab w:val="left" w:pos="567"/>
              </w:tabs>
              <w:autoSpaceDE w:val="0"/>
              <w:autoSpaceDN w:val="0"/>
              <w:adjustRightInd w:val="0"/>
              <w:jc w:val="center"/>
              <w:rPr>
                <w:szCs w:val="22"/>
              </w:rPr>
            </w:pPr>
            <w:r>
              <w:t>17,6</w:t>
            </w:r>
            <w:r>
              <w:br/>
              <w:t>(13,3; 22,4)</w:t>
            </w:r>
          </w:p>
        </w:tc>
        <w:tc>
          <w:tcPr>
            <w:tcW w:w="1519" w:type="dxa"/>
          </w:tcPr>
          <w:p w14:paraId="04C94976" w14:textId="77777777" w:rsidR="00455181" w:rsidRPr="002E6B77" w:rsidRDefault="00455181" w:rsidP="00353A13">
            <w:pPr>
              <w:tabs>
                <w:tab w:val="left" w:pos="567"/>
              </w:tabs>
              <w:autoSpaceDE w:val="0"/>
              <w:autoSpaceDN w:val="0"/>
              <w:adjustRightInd w:val="0"/>
              <w:jc w:val="center"/>
              <w:rPr>
                <w:szCs w:val="22"/>
              </w:rPr>
            </w:pPr>
            <w:r>
              <w:t>5,8</w:t>
            </w:r>
            <w:r>
              <w:br/>
              <w:t>(3,4; 9,1)</w:t>
            </w:r>
          </w:p>
        </w:tc>
      </w:tr>
      <w:tr w:rsidR="00455181" w:rsidRPr="002E6B77" w14:paraId="60A1CDDF" w14:textId="77777777" w:rsidTr="00353A13">
        <w:tc>
          <w:tcPr>
            <w:tcW w:w="2563" w:type="dxa"/>
            <w:shd w:val="clear" w:color="auto" w:fill="auto"/>
          </w:tcPr>
          <w:p w14:paraId="48B38E44" w14:textId="77777777" w:rsidR="00455181" w:rsidRPr="002E6B77" w:rsidRDefault="00455181" w:rsidP="00353A13">
            <w:pPr>
              <w:tabs>
                <w:tab w:val="left" w:pos="567"/>
              </w:tabs>
              <w:autoSpaceDE w:val="0"/>
              <w:autoSpaceDN w:val="0"/>
              <w:adjustRightInd w:val="0"/>
              <w:rPr>
                <w:b/>
                <w:lang w:eastAsia="en-GB"/>
              </w:rPr>
            </w:pPr>
            <w:r w:rsidRPr="002E6B77">
              <w:rPr>
                <w:b/>
                <w:lang w:eastAsia="en-GB"/>
              </w:rPr>
              <w:t>PFS</w:t>
            </w:r>
          </w:p>
        </w:tc>
        <w:tc>
          <w:tcPr>
            <w:tcW w:w="3686" w:type="dxa"/>
            <w:gridSpan w:val="2"/>
            <w:shd w:val="clear" w:color="auto" w:fill="auto"/>
          </w:tcPr>
          <w:p w14:paraId="2B659D66" w14:textId="77777777" w:rsidR="00455181" w:rsidRPr="002E6B77" w:rsidRDefault="00455181" w:rsidP="00353A13">
            <w:pPr>
              <w:tabs>
                <w:tab w:val="left" w:pos="567"/>
              </w:tabs>
              <w:autoSpaceDE w:val="0"/>
              <w:autoSpaceDN w:val="0"/>
              <w:adjustRightInd w:val="0"/>
              <w:rPr>
                <w:lang w:eastAsia="en-GB"/>
              </w:rPr>
            </w:pPr>
          </w:p>
        </w:tc>
        <w:tc>
          <w:tcPr>
            <w:tcW w:w="1519" w:type="dxa"/>
          </w:tcPr>
          <w:p w14:paraId="74540B99" w14:textId="77777777" w:rsidR="00455181" w:rsidRPr="002E6B77" w:rsidRDefault="00455181" w:rsidP="00353A13">
            <w:pPr>
              <w:tabs>
                <w:tab w:val="left" w:pos="567"/>
              </w:tabs>
              <w:autoSpaceDE w:val="0"/>
              <w:autoSpaceDN w:val="0"/>
              <w:adjustRightInd w:val="0"/>
              <w:rPr>
                <w:lang w:eastAsia="en-GB"/>
              </w:rPr>
            </w:pPr>
          </w:p>
        </w:tc>
        <w:tc>
          <w:tcPr>
            <w:tcW w:w="1519" w:type="dxa"/>
          </w:tcPr>
          <w:p w14:paraId="574DD99A" w14:textId="77777777" w:rsidR="00455181" w:rsidRPr="002E6B77" w:rsidRDefault="00455181" w:rsidP="00353A13">
            <w:pPr>
              <w:tabs>
                <w:tab w:val="left" w:pos="567"/>
              </w:tabs>
              <w:autoSpaceDE w:val="0"/>
              <w:autoSpaceDN w:val="0"/>
              <w:adjustRightInd w:val="0"/>
              <w:rPr>
                <w:lang w:eastAsia="en-GB"/>
              </w:rPr>
            </w:pPr>
          </w:p>
        </w:tc>
      </w:tr>
      <w:tr w:rsidR="00455181" w:rsidRPr="002E6B77" w14:paraId="1051549C" w14:textId="77777777" w:rsidTr="00353A13">
        <w:tc>
          <w:tcPr>
            <w:tcW w:w="2563" w:type="dxa"/>
            <w:shd w:val="clear" w:color="auto" w:fill="auto"/>
          </w:tcPr>
          <w:p w14:paraId="3A63D78D" w14:textId="77777777" w:rsidR="00455181" w:rsidRPr="002E6B77" w:rsidRDefault="00455181" w:rsidP="00353A13">
            <w:pPr>
              <w:tabs>
                <w:tab w:val="left" w:pos="567"/>
              </w:tabs>
              <w:autoSpaceDE w:val="0"/>
              <w:autoSpaceDN w:val="0"/>
              <w:adjustRightInd w:val="0"/>
              <w:ind w:left="240"/>
              <w:rPr>
                <w:lang w:eastAsia="en-GB"/>
              </w:rPr>
            </w:pPr>
            <w:r w:rsidRPr="002E6B77">
              <w:rPr>
                <w:lang w:eastAsia="en-GB"/>
              </w:rPr>
              <w:t>Fjöldi tilvika (%)</w:t>
            </w:r>
          </w:p>
        </w:tc>
        <w:tc>
          <w:tcPr>
            <w:tcW w:w="1842" w:type="dxa"/>
            <w:shd w:val="clear" w:color="auto" w:fill="auto"/>
          </w:tcPr>
          <w:p w14:paraId="23511983" w14:textId="77777777" w:rsidR="00455181" w:rsidRPr="002E6B77" w:rsidRDefault="00455181" w:rsidP="00353A13">
            <w:pPr>
              <w:tabs>
                <w:tab w:val="left" w:pos="567"/>
              </w:tabs>
              <w:autoSpaceDE w:val="0"/>
              <w:autoSpaceDN w:val="0"/>
              <w:adjustRightInd w:val="0"/>
              <w:jc w:val="center"/>
              <w:rPr>
                <w:lang w:eastAsia="en-GB"/>
              </w:rPr>
            </w:pPr>
            <w:r w:rsidRPr="002E6B77">
              <w:rPr>
                <w:lang w:eastAsia="en-GB"/>
              </w:rPr>
              <w:t>234 (</w:t>
            </w:r>
            <w:r w:rsidRPr="002E6B77">
              <w:rPr>
                <w:szCs w:val="22"/>
              </w:rPr>
              <w:t>87,3</w:t>
            </w:r>
            <w:r w:rsidRPr="002E6B77">
              <w:rPr>
                <w:lang w:eastAsia="en-GB"/>
              </w:rPr>
              <w:t>)</w:t>
            </w:r>
          </w:p>
        </w:tc>
        <w:tc>
          <w:tcPr>
            <w:tcW w:w="1844" w:type="dxa"/>
            <w:shd w:val="clear" w:color="auto" w:fill="auto"/>
          </w:tcPr>
          <w:p w14:paraId="794C6F88" w14:textId="77777777" w:rsidR="00455181" w:rsidRPr="002E6B77" w:rsidRDefault="00455181" w:rsidP="00353A13">
            <w:pPr>
              <w:tabs>
                <w:tab w:val="left" w:pos="567"/>
              </w:tabs>
              <w:autoSpaceDE w:val="0"/>
              <w:autoSpaceDN w:val="0"/>
              <w:adjustRightInd w:val="0"/>
              <w:jc w:val="center"/>
              <w:rPr>
                <w:lang w:eastAsia="en-GB"/>
              </w:rPr>
            </w:pPr>
            <w:r w:rsidRPr="002E6B77">
              <w:rPr>
                <w:szCs w:val="22"/>
              </w:rPr>
              <w:t>236 (87,7)</w:t>
            </w:r>
          </w:p>
        </w:tc>
        <w:tc>
          <w:tcPr>
            <w:tcW w:w="1519" w:type="dxa"/>
          </w:tcPr>
          <w:p w14:paraId="045FB669" w14:textId="77777777" w:rsidR="00455181" w:rsidRPr="002E6B77" w:rsidRDefault="00455181" w:rsidP="00353A13">
            <w:pPr>
              <w:tabs>
                <w:tab w:val="left" w:pos="567"/>
              </w:tabs>
              <w:autoSpaceDE w:val="0"/>
              <w:autoSpaceDN w:val="0"/>
              <w:adjustRightInd w:val="0"/>
              <w:jc w:val="center"/>
              <w:rPr>
                <w:szCs w:val="22"/>
              </w:rPr>
            </w:pPr>
          </w:p>
        </w:tc>
        <w:tc>
          <w:tcPr>
            <w:tcW w:w="1519" w:type="dxa"/>
          </w:tcPr>
          <w:p w14:paraId="66E59350" w14:textId="77777777" w:rsidR="00455181" w:rsidRPr="002E6B77" w:rsidRDefault="00455181" w:rsidP="00353A13">
            <w:pPr>
              <w:tabs>
                <w:tab w:val="left" w:pos="567"/>
              </w:tabs>
              <w:autoSpaceDE w:val="0"/>
              <w:autoSpaceDN w:val="0"/>
              <w:adjustRightInd w:val="0"/>
              <w:jc w:val="center"/>
              <w:rPr>
                <w:szCs w:val="22"/>
              </w:rPr>
            </w:pPr>
          </w:p>
        </w:tc>
      </w:tr>
      <w:tr w:rsidR="00455181" w:rsidRPr="002E6B77" w14:paraId="58DEBA84" w14:textId="77777777" w:rsidTr="00353A13">
        <w:tc>
          <w:tcPr>
            <w:tcW w:w="2563" w:type="dxa"/>
            <w:shd w:val="clear" w:color="auto" w:fill="auto"/>
          </w:tcPr>
          <w:p w14:paraId="1B279168" w14:textId="77777777" w:rsidR="00455181" w:rsidRPr="002E6B77" w:rsidRDefault="00455181" w:rsidP="00353A13">
            <w:pPr>
              <w:tabs>
                <w:tab w:val="left" w:pos="567"/>
              </w:tabs>
              <w:autoSpaceDE w:val="0"/>
              <w:autoSpaceDN w:val="0"/>
              <w:adjustRightInd w:val="0"/>
              <w:ind w:left="240"/>
              <w:rPr>
                <w:b/>
                <w:lang w:eastAsia="en-GB"/>
              </w:rPr>
            </w:pPr>
            <w:r w:rsidRPr="002E6B77">
              <w:rPr>
                <w:b/>
                <w:lang w:eastAsia="en-GB"/>
              </w:rPr>
              <w:t>Miðgildi PFS (mánuðir)</w:t>
            </w:r>
          </w:p>
          <w:p w14:paraId="5802071D" w14:textId="77777777" w:rsidR="00455181" w:rsidRPr="002E6B77" w:rsidRDefault="00455181" w:rsidP="00353A13">
            <w:pPr>
              <w:tabs>
                <w:tab w:val="left" w:pos="567"/>
              </w:tabs>
              <w:autoSpaceDE w:val="0"/>
              <w:autoSpaceDN w:val="0"/>
              <w:adjustRightInd w:val="0"/>
              <w:ind w:left="240"/>
              <w:rPr>
                <w:lang w:eastAsia="en-GB"/>
              </w:rPr>
            </w:pPr>
            <w:r w:rsidRPr="002E6B77">
              <w:rPr>
                <w:b/>
                <w:lang w:eastAsia="en-GB"/>
              </w:rPr>
              <w:t>(95% CI)</w:t>
            </w:r>
          </w:p>
        </w:tc>
        <w:tc>
          <w:tcPr>
            <w:tcW w:w="1842" w:type="dxa"/>
            <w:shd w:val="clear" w:color="auto" w:fill="auto"/>
          </w:tcPr>
          <w:p w14:paraId="60D7D68C" w14:textId="77777777" w:rsidR="00455181" w:rsidRPr="002E6B77" w:rsidRDefault="00455181" w:rsidP="00353A13">
            <w:pPr>
              <w:tabs>
                <w:tab w:val="left" w:pos="567"/>
              </w:tabs>
              <w:autoSpaceDE w:val="0"/>
              <w:autoSpaceDN w:val="0"/>
              <w:adjustRightInd w:val="0"/>
              <w:jc w:val="center"/>
              <w:rPr>
                <w:szCs w:val="22"/>
              </w:rPr>
            </w:pPr>
            <w:r w:rsidRPr="002E6B77">
              <w:rPr>
                <w:szCs w:val="22"/>
              </w:rPr>
              <w:t xml:space="preserve">5,1 </w:t>
            </w:r>
          </w:p>
          <w:p w14:paraId="534EB218" w14:textId="77777777" w:rsidR="00455181" w:rsidRPr="002E6B77" w:rsidRDefault="00455181" w:rsidP="00353A13">
            <w:pPr>
              <w:tabs>
                <w:tab w:val="left" w:pos="567"/>
              </w:tabs>
              <w:autoSpaceDE w:val="0"/>
              <w:autoSpaceDN w:val="0"/>
              <w:adjustRightInd w:val="0"/>
              <w:jc w:val="center"/>
              <w:rPr>
                <w:lang w:eastAsia="en-GB"/>
              </w:rPr>
            </w:pPr>
            <w:r w:rsidRPr="002E6B77">
              <w:rPr>
                <w:szCs w:val="22"/>
              </w:rPr>
              <w:t>(4,7; 6,2)</w:t>
            </w:r>
          </w:p>
        </w:tc>
        <w:tc>
          <w:tcPr>
            <w:tcW w:w="1844" w:type="dxa"/>
            <w:shd w:val="clear" w:color="auto" w:fill="auto"/>
          </w:tcPr>
          <w:p w14:paraId="0D131884" w14:textId="77777777" w:rsidR="00455181" w:rsidRPr="002E6B77" w:rsidRDefault="00455181" w:rsidP="00353A13">
            <w:pPr>
              <w:tabs>
                <w:tab w:val="left" w:pos="567"/>
              </w:tabs>
              <w:autoSpaceDE w:val="0"/>
              <w:autoSpaceDN w:val="0"/>
              <w:adjustRightInd w:val="0"/>
              <w:jc w:val="center"/>
              <w:rPr>
                <w:szCs w:val="22"/>
              </w:rPr>
            </w:pPr>
            <w:r w:rsidRPr="002E6B77">
              <w:rPr>
                <w:szCs w:val="22"/>
              </w:rPr>
              <w:t xml:space="preserve">5,4 </w:t>
            </w:r>
          </w:p>
          <w:p w14:paraId="30A0329B" w14:textId="77777777" w:rsidR="00455181" w:rsidRPr="002E6B77" w:rsidRDefault="00455181" w:rsidP="00353A13">
            <w:pPr>
              <w:tabs>
                <w:tab w:val="left" w:pos="567"/>
              </w:tabs>
              <w:autoSpaceDE w:val="0"/>
              <w:autoSpaceDN w:val="0"/>
              <w:adjustRightInd w:val="0"/>
              <w:jc w:val="center"/>
              <w:rPr>
                <w:lang w:eastAsia="en-GB"/>
              </w:rPr>
            </w:pPr>
            <w:r w:rsidRPr="002E6B77">
              <w:rPr>
                <w:szCs w:val="22"/>
              </w:rPr>
              <w:t>(4,8; 6,2)</w:t>
            </w:r>
          </w:p>
        </w:tc>
        <w:tc>
          <w:tcPr>
            <w:tcW w:w="1519" w:type="dxa"/>
          </w:tcPr>
          <w:p w14:paraId="0CC2360F" w14:textId="77777777" w:rsidR="00455181" w:rsidRPr="002E6B77" w:rsidRDefault="00455181" w:rsidP="00353A13">
            <w:pPr>
              <w:tabs>
                <w:tab w:val="left" w:pos="567"/>
              </w:tabs>
              <w:autoSpaceDE w:val="0"/>
              <w:autoSpaceDN w:val="0"/>
              <w:adjustRightInd w:val="0"/>
              <w:jc w:val="center"/>
              <w:rPr>
                <w:szCs w:val="22"/>
              </w:rPr>
            </w:pPr>
          </w:p>
        </w:tc>
        <w:tc>
          <w:tcPr>
            <w:tcW w:w="1519" w:type="dxa"/>
          </w:tcPr>
          <w:p w14:paraId="11A09772" w14:textId="77777777" w:rsidR="00455181" w:rsidRPr="002E6B77" w:rsidRDefault="00455181" w:rsidP="00353A13">
            <w:pPr>
              <w:tabs>
                <w:tab w:val="left" w:pos="567"/>
              </w:tabs>
              <w:autoSpaceDE w:val="0"/>
              <w:autoSpaceDN w:val="0"/>
              <w:adjustRightInd w:val="0"/>
              <w:jc w:val="center"/>
              <w:rPr>
                <w:szCs w:val="22"/>
              </w:rPr>
            </w:pPr>
          </w:p>
        </w:tc>
      </w:tr>
      <w:tr w:rsidR="00455181" w:rsidRPr="002E6B77" w14:paraId="43B676B8" w14:textId="77777777" w:rsidTr="00353A13">
        <w:tc>
          <w:tcPr>
            <w:tcW w:w="2563" w:type="dxa"/>
            <w:shd w:val="clear" w:color="auto" w:fill="auto"/>
          </w:tcPr>
          <w:p w14:paraId="73A64C71" w14:textId="77777777" w:rsidR="00455181" w:rsidRPr="002E6B77" w:rsidRDefault="00455181" w:rsidP="00353A13">
            <w:pPr>
              <w:tabs>
                <w:tab w:val="left" w:pos="567"/>
              </w:tabs>
              <w:autoSpaceDE w:val="0"/>
              <w:autoSpaceDN w:val="0"/>
              <w:adjustRightInd w:val="0"/>
              <w:ind w:left="240"/>
              <w:rPr>
                <w:lang w:eastAsia="en-GB"/>
              </w:rPr>
            </w:pPr>
            <w:r w:rsidRPr="002E6B77">
              <w:rPr>
                <w:lang w:eastAsia="en-GB"/>
              </w:rPr>
              <w:t>HR (95% CI)</w:t>
            </w:r>
            <w:r w:rsidR="00DA2504">
              <w:rPr>
                <w:color w:val="000000"/>
                <w:sz w:val="20"/>
                <w:vertAlign w:val="superscript"/>
              </w:rPr>
              <w:t>c</w:t>
            </w:r>
          </w:p>
        </w:tc>
        <w:tc>
          <w:tcPr>
            <w:tcW w:w="3686" w:type="dxa"/>
            <w:gridSpan w:val="2"/>
            <w:shd w:val="clear" w:color="auto" w:fill="auto"/>
          </w:tcPr>
          <w:p w14:paraId="4DCF79DF" w14:textId="77777777" w:rsidR="00455181" w:rsidRPr="002E6B77" w:rsidRDefault="00455181" w:rsidP="00353A13">
            <w:pPr>
              <w:tabs>
                <w:tab w:val="left" w:pos="567"/>
              </w:tabs>
              <w:autoSpaceDE w:val="0"/>
              <w:autoSpaceDN w:val="0"/>
              <w:adjustRightInd w:val="0"/>
              <w:jc w:val="center"/>
              <w:rPr>
                <w:lang w:eastAsia="en-GB"/>
              </w:rPr>
            </w:pPr>
            <w:r w:rsidRPr="002E6B77">
              <w:rPr>
                <w:szCs w:val="22"/>
              </w:rPr>
              <w:t>0,80 (0,665; 0,959)</w:t>
            </w:r>
          </w:p>
        </w:tc>
        <w:tc>
          <w:tcPr>
            <w:tcW w:w="1519" w:type="dxa"/>
          </w:tcPr>
          <w:p w14:paraId="2B832C5D" w14:textId="77777777" w:rsidR="00455181" w:rsidRPr="002E6B77" w:rsidRDefault="00455181" w:rsidP="00353A13">
            <w:pPr>
              <w:tabs>
                <w:tab w:val="left" w:pos="567"/>
              </w:tabs>
              <w:autoSpaceDE w:val="0"/>
              <w:autoSpaceDN w:val="0"/>
              <w:adjustRightInd w:val="0"/>
              <w:jc w:val="center"/>
              <w:rPr>
                <w:szCs w:val="22"/>
              </w:rPr>
            </w:pPr>
          </w:p>
        </w:tc>
        <w:tc>
          <w:tcPr>
            <w:tcW w:w="1519" w:type="dxa"/>
          </w:tcPr>
          <w:p w14:paraId="6249C925" w14:textId="77777777" w:rsidR="00455181" w:rsidRPr="002E6B77" w:rsidRDefault="00455181" w:rsidP="00353A13">
            <w:pPr>
              <w:tabs>
                <w:tab w:val="left" w:pos="567"/>
              </w:tabs>
              <w:autoSpaceDE w:val="0"/>
              <w:autoSpaceDN w:val="0"/>
              <w:adjustRightInd w:val="0"/>
              <w:jc w:val="center"/>
              <w:rPr>
                <w:szCs w:val="22"/>
              </w:rPr>
            </w:pPr>
          </w:p>
        </w:tc>
      </w:tr>
      <w:tr w:rsidR="00455181" w:rsidRPr="002E6B77" w14:paraId="0ADD3EA0" w14:textId="77777777" w:rsidTr="00353A13">
        <w:tc>
          <w:tcPr>
            <w:tcW w:w="2563" w:type="dxa"/>
            <w:shd w:val="clear" w:color="auto" w:fill="auto"/>
          </w:tcPr>
          <w:p w14:paraId="49F5485C" w14:textId="77777777" w:rsidR="00455181" w:rsidRPr="002E6B77" w:rsidRDefault="00455181" w:rsidP="00353A13">
            <w:pPr>
              <w:tabs>
                <w:tab w:val="left" w:pos="567"/>
              </w:tabs>
              <w:autoSpaceDE w:val="0"/>
              <w:autoSpaceDN w:val="0"/>
              <w:adjustRightInd w:val="0"/>
              <w:ind w:left="240"/>
              <w:rPr>
                <w:b/>
                <w:lang w:eastAsia="en-GB"/>
              </w:rPr>
            </w:pPr>
            <w:r w:rsidRPr="002E6B77">
              <w:rPr>
                <w:b/>
                <w:lang w:eastAsia="en-GB"/>
              </w:rPr>
              <w:t xml:space="preserve">PFS eftir 6 mánuði (%) </w:t>
            </w:r>
          </w:p>
          <w:p w14:paraId="61E5D141" w14:textId="77777777" w:rsidR="00455181" w:rsidRPr="002E6B77" w:rsidRDefault="00455181" w:rsidP="00353A13">
            <w:pPr>
              <w:tabs>
                <w:tab w:val="left" w:pos="567"/>
              </w:tabs>
              <w:autoSpaceDE w:val="0"/>
              <w:autoSpaceDN w:val="0"/>
              <w:adjustRightInd w:val="0"/>
              <w:ind w:left="240"/>
              <w:rPr>
                <w:b/>
                <w:lang w:eastAsia="en-GB"/>
              </w:rPr>
            </w:pPr>
            <w:r w:rsidRPr="002E6B77">
              <w:rPr>
                <w:b/>
                <w:lang w:eastAsia="en-GB"/>
              </w:rPr>
              <w:t>(95% CI)</w:t>
            </w:r>
          </w:p>
        </w:tc>
        <w:tc>
          <w:tcPr>
            <w:tcW w:w="1842" w:type="dxa"/>
            <w:shd w:val="clear" w:color="auto" w:fill="auto"/>
          </w:tcPr>
          <w:p w14:paraId="489990AA" w14:textId="77777777" w:rsidR="00455181" w:rsidRPr="002E6B77" w:rsidRDefault="00455181" w:rsidP="00353A13">
            <w:pPr>
              <w:tabs>
                <w:tab w:val="left" w:pos="567"/>
              </w:tabs>
              <w:autoSpaceDE w:val="0"/>
              <w:autoSpaceDN w:val="0"/>
              <w:adjustRightInd w:val="0"/>
              <w:ind w:left="240"/>
              <w:jc w:val="center"/>
              <w:rPr>
                <w:b/>
                <w:lang w:eastAsia="en-GB"/>
              </w:rPr>
            </w:pPr>
            <w:r w:rsidRPr="002E6B77">
              <w:rPr>
                <w:szCs w:val="22"/>
              </w:rPr>
              <w:t>45,4</w:t>
            </w:r>
            <w:r w:rsidRPr="002E6B77">
              <w:rPr>
                <w:szCs w:val="22"/>
              </w:rPr>
              <w:br/>
              <w:t>(39,3; 51,3)</w:t>
            </w:r>
          </w:p>
        </w:tc>
        <w:tc>
          <w:tcPr>
            <w:tcW w:w="1844" w:type="dxa"/>
            <w:shd w:val="clear" w:color="auto" w:fill="auto"/>
          </w:tcPr>
          <w:p w14:paraId="464FB2BB" w14:textId="77777777" w:rsidR="00455181" w:rsidRPr="002E6B77" w:rsidRDefault="00455181" w:rsidP="00353A13">
            <w:pPr>
              <w:tabs>
                <w:tab w:val="left" w:pos="567"/>
              </w:tabs>
              <w:autoSpaceDE w:val="0"/>
              <w:autoSpaceDN w:val="0"/>
              <w:adjustRightInd w:val="0"/>
              <w:ind w:left="240"/>
              <w:jc w:val="center"/>
              <w:rPr>
                <w:b/>
                <w:lang w:eastAsia="en-GB"/>
              </w:rPr>
            </w:pPr>
            <w:r w:rsidRPr="002E6B77">
              <w:rPr>
                <w:szCs w:val="22"/>
              </w:rPr>
              <w:t>45,8</w:t>
            </w:r>
            <w:r w:rsidRPr="002E6B77">
              <w:rPr>
                <w:szCs w:val="22"/>
              </w:rPr>
              <w:br/>
              <w:t>(39,5; 51,9)</w:t>
            </w:r>
          </w:p>
        </w:tc>
        <w:tc>
          <w:tcPr>
            <w:tcW w:w="1519" w:type="dxa"/>
          </w:tcPr>
          <w:p w14:paraId="7A889C20" w14:textId="77777777" w:rsidR="00455181" w:rsidRPr="002E6B77" w:rsidRDefault="00455181" w:rsidP="00353A13">
            <w:pPr>
              <w:tabs>
                <w:tab w:val="left" w:pos="567"/>
              </w:tabs>
              <w:autoSpaceDE w:val="0"/>
              <w:autoSpaceDN w:val="0"/>
              <w:adjustRightInd w:val="0"/>
              <w:ind w:left="240"/>
              <w:jc w:val="center"/>
              <w:rPr>
                <w:szCs w:val="22"/>
              </w:rPr>
            </w:pPr>
          </w:p>
        </w:tc>
        <w:tc>
          <w:tcPr>
            <w:tcW w:w="1519" w:type="dxa"/>
          </w:tcPr>
          <w:p w14:paraId="65DA82EA" w14:textId="77777777" w:rsidR="00455181" w:rsidRPr="002E6B77" w:rsidRDefault="00455181" w:rsidP="00353A13">
            <w:pPr>
              <w:tabs>
                <w:tab w:val="left" w:pos="567"/>
              </w:tabs>
              <w:autoSpaceDE w:val="0"/>
              <w:autoSpaceDN w:val="0"/>
              <w:adjustRightInd w:val="0"/>
              <w:ind w:left="240"/>
              <w:jc w:val="center"/>
              <w:rPr>
                <w:szCs w:val="22"/>
              </w:rPr>
            </w:pPr>
          </w:p>
        </w:tc>
      </w:tr>
      <w:tr w:rsidR="00455181" w:rsidRPr="002E6B77" w14:paraId="5DFB2692" w14:textId="77777777" w:rsidTr="00353A13">
        <w:tc>
          <w:tcPr>
            <w:tcW w:w="2563" w:type="dxa"/>
            <w:shd w:val="clear" w:color="auto" w:fill="auto"/>
          </w:tcPr>
          <w:p w14:paraId="64B83E04" w14:textId="77777777" w:rsidR="00455181" w:rsidRPr="002E6B77" w:rsidRDefault="00455181" w:rsidP="00353A13">
            <w:pPr>
              <w:tabs>
                <w:tab w:val="left" w:pos="567"/>
              </w:tabs>
              <w:autoSpaceDE w:val="0"/>
              <w:autoSpaceDN w:val="0"/>
              <w:adjustRightInd w:val="0"/>
              <w:ind w:left="240"/>
              <w:rPr>
                <w:b/>
                <w:lang w:eastAsia="en-GB"/>
              </w:rPr>
            </w:pPr>
            <w:r w:rsidRPr="002E6B77">
              <w:rPr>
                <w:b/>
                <w:lang w:eastAsia="en-GB"/>
              </w:rPr>
              <w:t>PFS eftir 12 mánuði (%) (95% CI)</w:t>
            </w:r>
          </w:p>
        </w:tc>
        <w:tc>
          <w:tcPr>
            <w:tcW w:w="1842" w:type="dxa"/>
            <w:shd w:val="clear" w:color="auto" w:fill="auto"/>
          </w:tcPr>
          <w:p w14:paraId="0B2FFAA5" w14:textId="77777777" w:rsidR="00455181" w:rsidRPr="002E6B77" w:rsidRDefault="00455181" w:rsidP="00353A13">
            <w:pPr>
              <w:tabs>
                <w:tab w:val="left" w:pos="567"/>
              </w:tabs>
              <w:autoSpaceDE w:val="0"/>
              <w:autoSpaceDN w:val="0"/>
              <w:adjustRightInd w:val="0"/>
              <w:ind w:left="240"/>
              <w:jc w:val="center"/>
              <w:rPr>
                <w:b/>
                <w:lang w:eastAsia="en-GB"/>
              </w:rPr>
            </w:pPr>
            <w:r w:rsidRPr="002E6B77">
              <w:rPr>
                <w:szCs w:val="22"/>
              </w:rPr>
              <w:t>17,9</w:t>
            </w:r>
            <w:r w:rsidRPr="002E6B77">
              <w:rPr>
                <w:szCs w:val="22"/>
              </w:rPr>
              <w:br/>
              <w:t>(13,5; 22,8)</w:t>
            </w:r>
          </w:p>
        </w:tc>
        <w:tc>
          <w:tcPr>
            <w:tcW w:w="1844" w:type="dxa"/>
            <w:shd w:val="clear" w:color="auto" w:fill="auto"/>
          </w:tcPr>
          <w:p w14:paraId="4AAF4197" w14:textId="77777777" w:rsidR="00455181" w:rsidRPr="002E6B77" w:rsidRDefault="00455181" w:rsidP="00353A13">
            <w:pPr>
              <w:tabs>
                <w:tab w:val="left" w:pos="567"/>
              </w:tabs>
              <w:autoSpaceDE w:val="0"/>
              <w:autoSpaceDN w:val="0"/>
              <w:adjustRightInd w:val="0"/>
              <w:ind w:left="240"/>
              <w:jc w:val="center"/>
              <w:rPr>
                <w:b/>
                <w:lang w:eastAsia="en-GB"/>
              </w:rPr>
            </w:pPr>
            <w:r w:rsidRPr="002E6B77">
              <w:rPr>
                <w:szCs w:val="22"/>
              </w:rPr>
              <w:t>5,3</w:t>
            </w:r>
            <w:r w:rsidRPr="002E6B77">
              <w:rPr>
                <w:szCs w:val="22"/>
              </w:rPr>
              <w:br/>
              <w:t>(2,9; 8,8)</w:t>
            </w:r>
          </w:p>
        </w:tc>
        <w:tc>
          <w:tcPr>
            <w:tcW w:w="1519" w:type="dxa"/>
          </w:tcPr>
          <w:p w14:paraId="407419CB" w14:textId="77777777" w:rsidR="00455181" w:rsidRPr="002E6B77" w:rsidRDefault="00455181" w:rsidP="00353A13">
            <w:pPr>
              <w:tabs>
                <w:tab w:val="left" w:pos="567"/>
              </w:tabs>
              <w:autoSpaceDE w:val="0"/>
              <w:autoSpaceDN w:val="0"/>
              <w:adjustRightInd w:val="0"/>
              <w:ind w:left="240"/>
              <w:jc w:val="center"/>
              <w:rPr>
                <w:szCs w:val="22"/>
              </w:rPr>
            </w:pPr>
          </w:p>
        </w:tc>
        <w:tc>
          <w:tcPr>
            <w:tcW w:w="1519" w:type="dxa"/>
          </w:tcPr>
          <w:p w14:paraId="410E55B7" w14:textId="77777777" w:rsidR="00455181" w:rsidRPr="002E6B77" w:rsidRDefault="00455181" w:rsidP="00353A13">
            <w:pPr>
              <w:tabs>
                <w:tab w:val="left" w:pos="567"/>
              </w:tabs>
              <w:autoSpaceDE w:val="0"/>
              <w:autoSpaceDN w:val="0"/>
              <w:adjustRightInd w:val="0"/>
              <w:ind w:left="240"/>
              <w:jc w:val="center"/>
              <w:rPr>
                <w:szCs w:val="22"/>
              </w:rPr>
            </w:pPr>
          </w:p>
        </w:tc>
      </w:tr>
      <w:tr w:rsidR="00455181" w:rsidRPr="002E6B77" w14:paraId="2F0D6936" w14:textId="77777777" w:rsidTr="00353A13">
        <w:tc>
          <w:tcPr>
            <w:tcW w:w="2563" w:type="dxa"/>
            <w:shd w:val="clear" w:color="auto" w:fill="auto"/>
          </w:tcPr>
          <w:p w14:paraId="070387C2" w14:textId="77777777" w:rsidR="00455181" w:rsidRPr="002E6B77" w:rsidRDefault="00455181" w:rsidP="00353A13">
            <w:pPr>
              <w:tabs>
                <w:tab w:val="left" w:pos="567"/>
              </w:tabs>
              <w:autoSpaceDE w:val="0"/>
              <w:autoSpaceDN w:val="0"/>
              <w:adjustRightInd w:val="0"/>
              <w:rPr>
                <w:b/>
                <w:lang w:eastAsia="en-GB"/>
              </w:rPr>
            </w:pPr>
            <w:r w:rsidRPr="002E6B77">
              <w:rPr>
                <w:b/>
                <w:lang w:eastAsia="en-GB"/>
              </w:rPr>
              <w:t>ORR n (%)</w:t>
            </w:r>
          </w:p>
          <w:p w14:paraId="2D7BD35A" w14:textId="77777777" w:rsidR="00455181" w:rsidRPr="002E6B77" w:rsidRDefault="00455181" w:rsidP="00353A13">
            <w:pPr>
              <w:tabs>
                <w:tab w:val="left" w:pos="567"/>
              </w:tabs>
              <w:autoSpaceDE w:val="0"/>
              <w:autoSpaceDN w:val="0"/>
              <w:adjustRightInd w:val="0"/>
              <w:ind w:left="238"/>
              <w:rPr>
                <w:b/>
                <w:lang w:eastAsia="en-GB"/>
              </w:rPr>
            </w:pPr>
            <w:r w:rsidRPr="002E6B77">
              <w:rPr>
                <w:b/>
                <w:lang w:eastAsia="en-GB"/>
              </w:rPr>
              <w:t>(95% CI)</w:t>
            </w:r>
            <w:r w:rsidR="00DA2504">
              <w:rPr>
                <w:b/>
                <w:vertAlign w:val="superscript"/>
                <w:lang w:eastAsia="en-GB"/>
              </w:rPr>
              <w:t>e</w:t>
            </w:r>
          </w:p>
        </w:tc>
        <w:tc>
          <w:tcPr>
            <w:tcW w:w="1842" w:type="dxa"/>
            <w:shd w:val="clear" w:color="auto" w:fill="auto"/>
          </w:tcPr>
          <w:p w14:paraId="0267EE2E" w14:textId="77777777" w:rsidR="00455181" w:rsidRPr="002E6B77" w:rsidRDefault="00455181" w:rsidP="00353A13">
            <w:pPr>
              <w:tabs>
                <w:tab w:val="left" w:pos="567"/>
              </w:tabs>
              <w:autoSpaceDE w:val="0"/>
              <w:autoSpaceDN w:val="0"/>
              <w:adjustRightInd w:val="0"/>
              <w:jc w:val="center"/>
              <w:rPr>
                <w:szCs w:val="22"/>
              </w:rPr>
            </w:pPr>
            <w:r w:rsidRPr="002E6B77">
              <w:rPr>
                <w:szCs w:val="22"/>
              </w:rPr>
              <w:t>182 (67,9)</w:t>
            </w:r>
          </w:p>
          <w:p w14:paraId="6828FCF3" w14:textId="77777777" w:rsidR="00455181" w:rsidRPr="002E6B77" w:rsidRDefault="00455181" w:rsidP="00353A13">
            <w:pPr>
              <w:tabs>
                <w:tab w:val="left" w:pos="567"/>
              </w:tabs>
              <w:autoSpaceDE w:val="0"/>
              <w:autoSpaceDN w:val="0"/>
              <w:adjustRightInd w:val="0"/>
              <w:jc w:val="center"/>
              <w:rPr>
                <w:lang w:eastAsia="en-GB"/>
              </w:rPr>
            </w:pPr>
            <w:r w:rsidRPr="002E6B77">
              <w:rPr>
                <w:szCs w:val="22"/>
              </w:rPr>
              <w:t>(62,0; 73,5)</w:t>
            </w:r>
          </w:p>
        </w:tc>
        <w:tc>
          <w:tcPr>
            <w:tcW w:w="1844" w:type="dxa"/>
            <w:shd w:val="clear" w:color="auto" w:fill="auto"/>
          </w:tcPr>
          <w:p w14:paraId="077CF6DC" w14:textId="77777777" w:rsidR="00455181" w:rsidRPr="002E6B77" w:rsidRDefault="00455181" w:rsidP="00353A13">
            <w:pPr>
              <w:tabs>
                <w:tab w:val="left" w:pos="567"/>
              </w:tabs>
              <w:autoSpaceDE w:val="0"/>
              <w:autoSpaceDN w:val="0"/>
              <w:adjustRightInd w:val="0"/>
              <w:jc w:val="center"/>
              <w:rPr>
                <w:szCs w:val="22"/>
              </w:rPr>
            </w:pPr>
            <w:r w:rsidRPr="002E6B77">
              <w:rPr>
                <w:szCs w:val="22"/>
              </w:rPr>
              <w:t>156 (58,0)</w:t>
            </w:r>
          </w:p>
          <w:p w14:paraId="601714B6" w14:textId="77777777" w:rsidR="00455181" w:rsidRPr="002E6B77" w:rsidRDefault="00455181" w:rsidP="00353A13">
            <w:pPr>
              <w:tabs>
                <w:tab w:val="left" w:pos="567"/>
              </w:tabs>
              <w:autoSpaceDE w:val="0"/>
              <w:autoSpaceDN w:val="0"/>
              <w:adjustRightInd w:val="0"/>
              <w:jc w:val="center"/>
              <w:rPr>
                <w:highlight w:val="yellow"/>
                <w:lang w:eastAsia="en-GB"/>
              </w:rPr>
            </w:pPr>
            <w:r w:rsidRPr="002E6B77">
              <w:rPr>
                <w:szCs w:val="22"/>
              </w:rPr>
              <w:t xml:space="preserve">(51,8; 64,0) </w:t>
            </w:r>
          </w:p>
        </w:tc>
        <w:tc>
          <w:tcPr>
            <w:tcW w:w="1519" w:type="dxa"/>
          </w:tcPr>
          <w:p w14:paraId="70826C32" w14:textId="77777777" w:rsidR="00455181" w:rsidRPr="002E6B77" w:rsidRDefault="00455181" w:rsidP="00353A13">
            <w:pPr>
              <w:tabs>
                <w:tab w:val="left" w:pos="567"/>
              </w:tabs>
              <w:autoSpaceDE w:val="0"/>
              <w:autoSpaceDN w:val="0"/>
              <w:adjustRightInd w:val="0"/>
              <w:jc w:val="center"/>
              <w:rPr>
                <w:szCs w:val="22"/>
              </w:rPr>
            </w:pPr>
          </w:p>
        </w:tc>
        <w:tc>
          <w:tcPr>
            <w:tcW w:w="1519" w:type="dxa"/>
          </w:tcPr>
          <w:p w14:paraId="567DB173" w14:textId="77777777" w:rsidR="00455181" w:rsidRPr="002E6B77" w:rsidRDefault="00455181" w:rsidP="00353A13">
            <w:pPr>
              <w:tabs>
                <w:tab w:val="left" w:pos="567"/>
              </w:tabs>
              <w:autoSpaceDE w:val="0"/>
              <w:autoSpaceDN w:val="0"/>
              <w:adjustRightInd w:val="0"/>
              <w:jc w:val="center"/>
              <w:rPr>
                <w:szCs w:val="22"/>
              </w:rPr>
            </w:pPr>
          </w:p>
        </w:tc>
      </w:tr>
      <w:tr w:rsidR="00455181" w:rsidRPr="002E6B77" w14:paraId="177A1745" w14:textId="77777777" w:rsidTr="00353A13">
        <w:tc>
          <w:tcPr>
            <w:tcW w:w="2563" w:type="dxa"/>
            <w:shd w:val="clear" w:color="auto" w:fill="auto"/>
          </w:tcPr>
          <w:p w14:paraId="308A0DB1" w14:textId="77777777" w:rsidR="00455181" w:rsidRPr="002E6B77" w:rsidRDefault="00455181" w:rsidP="00353A13">
            <w:pPr>
              <w:tabs>
                <w:tab w:val="left" w:pos="567"/>
              </w:tabs>
              <w:autoSpaceDE w:val="0"/>
              <w:autoSpaceDN w:val="0"/>
              <w:adjustRightInd w:val="0"/>
              <w:ind w:left="240"/>
              <w:rPr>
                <w:lang w:eastAsia="en-GB"/>
              </w:rPr>
            </w:pPr>
            <w:r w:rsidRPr="002E6B77">
              <w:rPr>
                <w:lang w:eastAsia="en-GB"/>
              </w:rPr>
              <w:t>Algjör svörun n (%)</w:t>
            </w:r>
          </w:p>
        </w:tc>
        <w:tc>
          <w:tcPr>
            <w:tcW w:w="1842" w:type="dxa"/>
            <w:shd w:val="clear" w:color="auto" w:fill="auto"/>
          </w:tcPr>
          <w:p w14:paraId="3B3C074F" w14:textId="77777777" w:rsidR="00455181" w:rsidRPr="002E6B77" w:rsidRDefault="00455181" w:rsidP="00353A13">
            <w:pPr>
              <w:tabs>
                <w:tab w:val="left" w:pos="567"/>
              </w:tabs>
              <w:autoSpaceDE w:val="0"/>
              <w:autoSpaceDN w:val="0"/>
              <w:adjustRightInd w:val="0"/>
              <w:jc w:val="center"/>
              <w:rPr>
                <w:lang w:eastAsia="en-GB"/>
              </w:rPr>
            </w:pPr>
            <w:r w:rsidRPr="002E6B77">
              <w:rPr>
                <w:lang w:eastAsia="en-GB"/>
              </w:rPr>
              <w:t>7 (2,6)</w:t>
            </w:r>
          </w:p>
        </w:tc>
        <w:tc>
          <w:tcPr>
            <w:tcW w:w="1844" w:type="dxa"/>
            <w:shd w:val="clear" w:color="auto" w:fill="auto"/>
          </w:tcPr>
          <w:p w14:paraId="08F12A89" w14:textId="77777777" w:rsidR="00455181" w:rsidRPr="002E6B77" w:rsidRDefault="00455181" w:rsidP="00353A13">
            <w:pPr>
              <w:tabs>
                <w:tab w:val="left" w:pos="567"/>
              </w:tabs>
              <w:autoSpaceDE w:val="0"/>
              <w:autoSpaceDN w:val="0"/>
              <w:adjustRightInd w:val="0"/>
              <w:jc w:val="center"/>
              <w:rPr>
                <w:highlight w:val="yellow"/>
                <w:lang w:eastAsia="en-GB"/>
              </w:rPr>
            </w:pPr>
            <w:r w:rsidRPr="002E6B77">
              <w:rPr>
                <w:lang w:eastAsia="en-GB"/>
              </w:rPr>
              <w:t>2 (0,7)</w:t>
            </w:r>
          </w:p>
        </w:tc>
        <w:tc>
          <w:tcPr>
            <w:tcW w:w="1519" w:type="dxa"/>
          </w:tcPr>
          <w:p w14:paraId="26F96C2A" w14:textId="77777777" w:rsidR="00455181" w:rsidRPr="002E6B77" w:rsidRDefault="00455181" w:rsidP="00353A13">
            <w:pPr>
              <w:tabs>
                <w:tab w:val="left" w:pos="567"/>
              </w:tabs>
              <w:autoSpaceDE w:val="0"/>
              <w:autoSpaceDN w:val="0"/>
              <w:adjustRightInd w:val="0"/>
              <w:jc w:val="center"/>
              <w:rPr>
                <w:lang w:eastAsia="en-GB"/>
              </w:rPr>
            </w:pPr>
          </w:p>
        </w:tc>
        <w:tc>
          <w:tcPr>
            <w:tcW w:w="1519" w:type="dxa"/>
          </w:tcPr>
          <w:p w14:paraId="49B7490B" w14:textId="77777777" w:rsidR="00455181" w:rsidRPr="002E6B77" w:rsidRDefault="00455181" w:rsidP="00353A13">
            <w:pPr>
              <w:tabs>
                <w:tab w:val="left" w:pos="567"/>
              </w:tabs>
              <w:autoSpaceDE w:val="0"/>
              <w:autoSpaceDN w:val="0"/>
              <w:adjustRightInd w:val="0"/>
              <w:jc w:val="center"/>
              <w:rPr>
                <w:lang w:eastAsia="en-GB"/>
              </w:rPr>
            </w:pPr>
          </w:p>
        </w:tc>
      </w:tr>
      <w:tr w:rsidR="00455181" w:rsidRPr="002E6B77" w14:paraId="6BCA0723" w14:textId="77777777" w:rsidTr="00353A13">
        <w:tc>
          <w:tcPr>
            <w:tcW w:w="2563" w:type="dxa"/>
            <w:shd w:val="clear" w:color="auto" w:fill="auto"/>
          </w:tcPr>
          <w:p w14:paraId="41DB779A" w14:textId="77777777" w:rsidR="00455181" w:rsidRPr="002E6B77" w:rsidRDefault="00455181" w:rsidP="00353A13">
            <w:pPr>
              <w:tabs>
                <w:tab w:val="left" w:pos="567"/>
              </w:tabs>
              <w:autoSpaceDE w:val="0"/>
              <w:autoSpaceDN w:val="0"/>
              <w:adjustRightInd w:val="0"/>
              <w:ind w:left="240"/>
              <w:rPr>
                <w:lang w:eastAsia="en-GB"/>
              </w:rPr>
            </w:pPr>
            <w:r w:rsidRPr="002E6B77">
              <w:rPr>
                <w:lang w:eastAsia="en-GB"/>
              </w:rPr>
              <w:t>Hlutasvörun n (%)</w:t>
            </w:r>
          </w:p>
        </w:tc>
        <w:tc>
          <w:tcPr>
            <w:tcW w:w="1842" w:type="dxa"/>
            <w:shd w:val="clear" w:color="auto" w:fill="auto"/>
          </w:tcPr>
          <w:p w14:paraId="1B881801" w14:textId="77777777" w:rsidR="00455181" w:rsidRPr="002E6B77" w:rsidRDefault="00455181" w:rsidP="00353A13">
            <w:pPr>
              <w:tabs>
                <w:tab w:val="left" w:pos="567"/>
              </w:tabs>
              <w:autoSpaceDE w:val="0"/>
              <w:autoSpaceDN w:val="0"/>
              <w:adjustRightInd w:val="0"/>
              <w:jc w:val="center"/>
              <w:rPr>
                <w:highlight w:val="yellow"/>
                <w:lang w:eastAsia="en-GB"/>
              </w:rPr>
            </w:pPr>
            <w:r w:rsidRPr="002E6B77">
              <w:rPr>
                <w:lang w:eastAsia="en-GB"/>
              </w:rPr>
              <w:t>175 (65,3)</w:t>
            </w:r>
          </w:p>
        </w:tc>
        <w:tc>
          <w:tcPr>
            <w:tcW w:w="1844" w:type="dxa"/>
            <w:shd w:val="clear" w:color="auto" w:fill="auto"/>
          </w:tcPr>
          <w:p w14:paraId="4F0D95A9" w14:textId="77777777" w:rsidR="00455181" w:rsidRPr="002E6B77" w:rsidRDefault="00455181" w:rsidP="00353A13">
            <w:pPr>
              <w:tabs>
                <w:tab w:val="left" w:pos="567"/>
              </w:tabs>
              <w:autoSpaceDE w:val="0"/>
              <w:autoSpaceDN w:val="0"/>
              <w:adjustRightInd w:val="0"/>
              <w:jc w:val="center"/>
              <w:rPr>
                <w:highlight w:val="yellow"/>
                <w:lang w:eastAsia="en-GB"/>
              </w:rPr>
            </w:pPr>
            <w:r w:rsidRPr="002E6B77">
              <w:rPr>
                <w:lang w:eastAsia="en-GB"/>
              </w:rPr>
              <w:t>154 (57,2)</w:t>
            </w:r>
          </w:p>
        </w:tc>
        <w:tc>
          <w:tcPr>
            <w:tcW w:w="1519" w:type="dxa"/>
          </w:tcPr>
          <w:p w14:paraId="5733502E" w14:textId="77777777" w:rsidR="00455181" w:rsidRPr="002E6B77" w:rsidRDefault="00455181" w:rsidP="00353A13">
            <w:pPr>
              <w:tabs>
                <w:tab w:val="left" w:pos="567"/>
              </w:tabs>
              <w:autoSpaceDE w:val="0"/>
              <w:autoSpaceDN w:val="0"/>
              <w:adjustRightInd w:val="0"/>
              <w:jc w:val="center"/>
              <w:rPr>
                <w:lang w:eastAsia="en-GB"/>
              </w:rPr>
            </w:pPr>
          </w:p>
        </w:tc>
        <w:tc>
          <w:tcPr>
            <w:tcW w:w="1519" w:type="dxa"/>
          </w:tcPr>
          <w:p w14:paraId="6697E21B" w14:textId="77777777" w:rsidR="00455181" w:rsidRPr="002E6B77" w:rsidRDefault="00455181" w:rsidP="00353A13">
            <w:pPr>
              <w:tabs>
                <w:tab w:val="left" w:pos="567"/>
              </w:tabs>
              <w:autoSpaceDE w:val="0"/>
              <w:autoSpaceDN w:val="0"/>
              <w:adjustRightInd w:val="0"/>
              <w:jc w:val="center"/>
              <w:rPr>
                <w:lang w:eastAsia="en-GB"/>
              </w:rPr>
            </w:pPr>
          </w:p>
        </w:tc>
      </w:tr>
      <w:tr w:rsidR="00455181" w:rsidRPr="002E6B77" w14:paraId="0627F21F" w14:textId="77777777" w:rsidTr="00353A13">
        <w:tc>
          <w:tcPr>
            <w:tcW w:w="2563" w:type="dxa"/>
            <w:shd w:val="clear" w:color="auto" w:fill="auto"/>
          </w:tcPr>
          <w:p w14:paraId="4080C80B" w14:textId="77777777" w:rsidR="00455181" w:rsidRPr="002E6B77" w:rsidRDefault="00455181" w:rsidP="00353A13">
            <w:pPr>
              <w:tabs>
                <w:tab w:val="left" w:pos="567"/>
              </w:tabs>
              <w:autoSpaceDE w:val="0"/>
              <w:autoSpaceDN w:val="0"/>
              <w:adjustRightInd w:val="0"/>
              <w:spacing w:line="260" w:lineRule="exact"/>
              <w:rPr>
                <w:b/>
              </w:rPr>
            </w:pPr>
            <w:r w:rsidRPr="002E6B77">
              <w:rPr>
                <w:b/>
              </w:rPr>
              <w:t>Miðgildi DoR (mánuðir)</w:t>
            </w:r>
          </w:p>
          <w:p w14:paraId="2787316E" w14:textId="77777777" w:rsidR="00455181" w:rsidRPr="002E6B77" w:rsidRDefault="00455181" w:rsidP="00353A13">
            <w:pPr>
              <w:tabs>
                <w:tab w:val="left" w:pos="567"/>
              </w:tabs>
              <w:autoSpaceDE w:val="0"/>
              <w:autoSpaceDN w:val="0"/>
              <w:adjustRightInd w:val="0"/>
              <w:ind w:left="240"/>
              <w:rPr>
                <w:lang w:eastAsia="en-GB"/>
              </w:rPr>
            </w:pPr>
            <w:r w:rsidRPr="002E6B77">
              <w:rPr>
                <w:rFonts w:eastAsia="Times New Roman,Calibri"/>
                <w:b/>
              </w:rPr>
              <w:t>(95% CI)</w:t>
            </w:r>
            <w:r w:rsidRPr="002E6B77">
              <w:rPr>
                <w:rFonts w:eastAsia="Times New Roman,Calibri"/>
                <w:b/>
                <w:vertAlign w:val="superscript"/>
              </w:rPr>
              <w:t>e</w:t>
            </w:r>
            <w:r w:rsidR="00DA2504">
              <w:rPr>
                <w:rFonts w:eastAsia="Times New Roman,Calibri"/>
                <w:b/>
                <w:vertAlign w:val="superscript"/>
              </w:rPr>
              <w:t>, f</w:t>
            </w:r>
          </w:p>
        </w:tc>
        <w:tc>
          <w:tcPr>
            <w:tcW w:w="1842" w:type="dxa"/>
            <w:shd w:val="clear" w:color="auto" w:fill="auto"/>
          </w:tcPr>
          <w:p w14:paraId="087FFDDD" w14:textId="77777777" w:rsidR="00455181" w:rsidRPr="002E6B77" w:rsidRDefault="00455181" w:rsidP="00353A13">
            <w:pPr>
              <w:tabs>
                <w:tab w:val="left" w:pos="567"/>
              </w:tabs>
              <w:autoSpaceDE w:val="0"/>
              <w:autoSpaceDN w:val="0"/>
              <w:adjustRightInd w:val="0"/>
              <w:jc w:val="center"/>
              <w:rPr>
                <w:lang w:eastAsia="en-GB"/>
              </w:rPr>
            </w:pPr>
            <w:r w:rsidRPr="002E6B77">
              <w:rPr>
                <w:lang w:eastAsia="en-GB"/>
              </w:rPr>
              <w:t>5,1</w:t>
            </w:r>
          </w:p>
          <w:p w14:paraId="313AC3E7" w14:textId="77777777" w:rsidR="00455181" w:rsidRPr="002E6B77" w:rsidRDefault="00455181" w:rsidP="00353A13">
            <w:pPr>
              <w:tabs>
                <w:tab w:val="left" w:pos="567"/>
              </w:tabs>
              <w:spacing w:line="260" w:lineRule="exact"/>
              <w:jc w:val="center"/>
              <w:rPr>
                <w:lang w:eastAsia="en-GB"/>
              </w:rPr>
            </w:pPr>
            <w:r w:rsidRPr="002E6B77">
              <w:rPr>
                <w:lang w:eastAsia="en-GB"/>
              </w:rPr>
              <w:t>(4,9; 5,3)</w:t>
            </w:r>
          </w:p>
        </w:tc>
        <w:tc>
          <w:tcPr>
            <w:tcW w:w="1844" w:type="dxa"/>
            <w:shd w:val="clear" w:color="auto" w:fill="auto"/>
          </w:tcPr>
          <w:p w14:paraId="367A4CBC" w14:textId="77777777" w:rsidR="00455181" w:rsidRPr="002E6B77" w:rsidRDefault="00455181" w:rsidP="00353A13">
            <w:pPr>
              <w:tabs>
                <w:tab w:val="left" w:pos="567"/>
              </w:tabs>
              <w:autoSpaceDE w:val="0"/>
              <w:autoSpaceDN w:val="0"/>
              <w:adjustRightInd w:val="0"/>
              <w:jc w:val="center"/>
              <w:rPr>
                <w:lang w:eastAsia="en-GB"/>
              </w:rPr>
            </w:pPr>
            <w:r w:rsidRPr="002E6B77">
              <w:rPr>
                <w:lang w:eastAsia="en-GB"/>
              </w:rPr>
              <w:t>5,1</w:t>
            </w:r>
          </w:p>
          <w:p w14:paraId="0CDE9DA5" w14:textId="77777777" w:rsidR="00455181" w:rsidRPr="002E6B77" w:rsidRDefault="00455181" w:rsidP="00353A13">
            <w:pPr>
              <w:tabs>
                <w:tab w:val="left" w:pos="567"/>
              </w:tabs>
              <w:jc w:val="center"/>
              <w:rPr>
                <w:lang w:eastAsia="en-GB"/>
              </w:rPr>
            </w:pPr>
            <w:r w:rsidRPr="002E6B77">
              <w:rPr>
                <w:lang w:eastAsia="en-GB"/>
              </w:rPr>
              <w:t>(4,8; 5,3)</w:t>
            </w:r>
          </w:p>
        </w:tc>
        <w:tc>
          <w:tcPr>
            <w:tcW w:w="1519" w:type="dxa"/>
          </w:tcPr>
          <w:p w14:paraId="53527225" w14:textId="77777777" w:rsidR="00455181" w:rsidRPr="002E6B77" w:rsidRDefault="00455181" w:rsidP="00353A13">
            <w:pPr>
              <w:tabs>
                <w:tab w:val="left" w:pos="567"/>
              </w:tabs>
              <w:autoSpaceDE w:val="0"/>
              <w:autoSpaceDN w:val="0"/>
              <w:adjustRightInd w:val="0"/>
              <w:jc w:val="center"/>
              <w:rPr>
                <w:lang w:eastAsia="en-GB"/>
              </w:rPr>
            </w:pPr>
          </w:p>
        </w:tc>
        <w:tc>
          <w:tcPr>
            <w:tcW w:w="1519" w:type="dxa"/>
          </w:tcPr>
          <w:p w14:paraId="1CF1DFEB" w14:textId="77777777" w:rsidR="00455181" w:rsidRPr="002E6B77" w:rsidRDefault="00455181" w:rsidP="00353A13">
            <w:pPr>
              <w:tabs>
                <w:tab w:val="left" w:pos="567"/>
              </w:tabs>
              <w:autoSpaceDE w:val="0"/>
              <w:autoSpaceDN w:val="0"/>
              <w:adjustRightInd w:val="0"/>
              <w:jc w:val="center"/>
              <w:rPr>
                <w:lang w:eastAsia="en-GB"/>
              </w:rPr>
            </w:pPr>
          </w:p>
        </w:tc>
      </w:tr>
    </w:tbl>
    <w:p w14:paraId="45804822" w14:textId="0DD8D34E" w:rsidR="00C10853" w:rsidRDefault="00E850DA" w:rsidP="00353A13">
      <w:pPr>
        <w:tabs>
          <w:tab w:val="left" w:pos="567"/>
        </w:tabs>
        <w:spacing w:line="260" w:lineRule="exact"/>
        <w:ind w:left="227" w:hanging="227"/>
        <w:mirrorIndents/>
        <w:rPr>
          <w:color w:val="000000"/>
          <w:sz w:val="20"/>
        </w:rPr>
      </w:pPr>
      <w:r w:rsidRPr="002E6B77">
        <w:rPr>
          <w:noProof/>
        </w:rPr>
        <mc:AlternateContent>
          <mc:Choice Requires="wps">
            <w:drawing>
              <wp:anchor distT="45720" distB="45720" distL="114300" distR="114300" simplePos="0" relativeHeight="251658249" behindDoc="0" locked="0" layoutInCell="1" allowOverlap="1" wp14:anchorId="20D1DAE6" wp14:editId="7009B2E4">
                <wp:simplePos x="0" y="0"/>
                <wp:positionH relativeFrom="column">
                  <wp:posOffset>349250</wp:posOffset>
                </wp:positionH>
                <wp:positionV relativeFrom="paragraph">
                  <wp:posOffset>-138321415</wp:posOffset>
                </wp:positionV>
                <wp:extent cx="6242050" cy="636270"/>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0" cy="636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065" w:type="dxa"/>
                              <w:tblLayout w:type="fixed"/>
                              <w:tblCellMar>
                                <w:left w:w="0" w:type="dxa"/>
                                <w:right w:w="0" w:type="dxa"/>
                              </w:tblCellMar>
                              <w:tblLook w:val="0000" w:firstRow="0" w:lastRow="0" w:firstColumn="0" w:lastColumn="0" w:noHBand="0" w:noVBand="0"/>
                            </w:tblPr>
                            <w:tblGrid>
                              <w:gridCol w:w="2552"/>
                              <w:gridCol w:w="425"/>
                              <w:gridCol w:w="567"/>
                              <w:gridCol w:w="567"/>
                              <w:gridCol w:w="567"/>
                              <w:gridCol w:w="567"/>
                              <w:gridCol w:w="709"/>
                              <w:gridCol w:w="567"/>
                              <w:gridCol w:w="709"/>
                              <w:gridCol w:w="708"/>
                              <w:gridCol w:w="709"/>
                              <w:gridCol w:w="709"/>
                              <w:gridCol w:w="709"/>
                            </w:tblGrid>
                            <w:tr w:rsidR="00C97B6C" w:rsidRPr="001A4461" w14:paraId="2D61798B" w14:textId="77777777" w:rsidTr="003B45CA">
                              <w:trPr>
                                <w:cantSplit/>
                                <w:tblHeader/>
                              </w:trPr>
                              <w:tc>
                                <w:tcPr>
                                  <w:tcW w:w="2552" w:type="dxa"/>
                                  <w:tcBorders>
                                    <w:top w:val="nil"/>
                                    <w:left w:val="nil"/>
                                    <w:bottom w:val="single" w:sz="4" w:space="0" w:color="000000"/>
                                    <w:right w:val="nil"/>
                                  </w:tcBorders>
                                  <w:shd w:val="clear" w:color="auto" w:fill="FFFFFF"/>
                                  <w:tcMar>
                                    <w:left w:w="10" w:type="dxa"/>
                                    <w:right w:w="10" w:type="dxa"/>
                                  </w:tcMar>
                                  <w:vAlign w:val="bottom"/>
                                </w:tcPr>
                                <w:p w14:paraId="778C997B" w14:textId="77777777" w:rsidR="00C97B6C" w:rsidRPr="00D95CEE" w:rsidRDefault="00C97B6C" w:rsidP="003B45CA">
                                  <w:pPr>
                                    <w:keepNext/>
                                    <w:adjustRightInd w:val="0"/>
                                    <w:spacing w:before="10" w:after="10"/>
                                    <w:rPr>
                                      <w:color w:val="000000"/>
                                      <w:sz w:val="18"/>
                                      <w:szCs w:val="18"/>
                                    </w:rPr>
                                  </w:pPr>
                                  <w:r>
                                    <w:rPr>
                                      <w:color w:val="000000"/>
                                      <w:sz w:val="18"/>
                                      <w:szCs w:val="18"/>
                                    </w:rPr>
                                    <w:t>Fjöldi sjúklinga í hættu</w:t>
                                  </w:r>
                                </w:p>
                              </w:tc>
                              <w:tc>
                                <w:tcPr>
                                  <w:tcW w:w="425" w:type="dxa"/>
                                  <w:tcBorders>
                                    <w:top w:val="nil"/>
                                    <w:left w:val="nil"/>
                                    <w:bottom w:val="single" w:sz="4" w:space="0" w:color="000000"/>
                                    <w:right w:val="nil"/>
                                  </w:tcBorders>
                                  <w:shd w:val="clear" w:color="auto" w:fill="FFFFFF"/>
                                  <w:tcMar>
                                    <w:left w:w="10" w:type="dxa"/>
                                    <w:right w:w="10" w:type="dxa"/>
                                  </w:tcMar>
                                  <w:vAlign w:val="bottom"/>
                                </w:tcPr>
                                <w:p w14:paraId="67E8EB9B"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0</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6DA3971C"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3</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37E90C67"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6</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028D8F62"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9</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0BC24C6A"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12</w:t>
                                  </w:r>
                                </w:p>
                              </w:tc>
                              <w:tc>
                                <w:tcPr>
                                  <w:tcW w:w="709" w:type="dxa"/>
                                  <w:tcBorders>
                                    <w:top w:val="nil"/>
                                    <w:left w:val="nil"/>
                                    <w:bottom w:val="single" w:sz="4" w:space="0" w:color="000000"/>
                                    <w:right w:val="nil"/>
                                  </w:tcBorders>
                                  <w:shd w:val="clear" w:color="auto" w:fill="FFFFFF"/>
                                  <w:tcMar>
                                    <w:left w:w="10" w:type="dxa"/>
                                    <w:right w:w="10" w:type="dxa"/>
                                  </w:tcMar>
                                  <w:vAlign w:val="bottom"/>
                                </w:tcPr>
                                <w:p w14:paraId="37FA3FA0"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15</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1667A1AE"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18</w:t>
                                  </w:r>
                                </w:p>
                              </w:tc>
                              <w:tc>
                                <w:tcPr>
                                  <w:tcW w:w="709" w:type="dxa"/>
                                  <w:tcBorders>
                                    <w:top w:val="nil"/>
                                    <w:left w:val="nil"/>
                                    <w:bottom w:val="single" w:sz="4" w:space="0" w:color="000000"/>
                                    <w:right w:val="nil"/>
                                  </w:tcBorders>
                                  <w:shd w:val="clear" w:color="auto" w:fill="FFFFFF"/>
                                  <w:tcMar>
                                    <w:left w:w="10" w:type="dxa"/>
                                    <w:right w:w="10" w:type="dxa"/>
                                  </w:tcMar>
                                  <w:vAlign w:val="bottom"/>
                                </w:tcPr>
                                <w:p w14:paraId="20B23C1F"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21</w:t>
                                  </w:r>
                                </w:p>
                              </w:tc>
                              <w:tc>
                                <w:tcPr>
                                  <w:tcW w:w="708" w:type="dxa"/>
                                  <w:tcBorders>
                                    <w:top w:val="nil"/>
                                    <w:left w:val="nil"/>
                                    <w:bottom w:val="single" w:sz="4" w:space="0" w:color="000000"/>
                                    <w:right w:val="nil"/>
                                  </w:tcBorders>
                                  <w:shd w:val="clear" w:color="auto" w:fill="FFFFFF"/>
                                  <w:tcMar>
                                    <w:left w:w="10" w:type="dxa"/>
                                    <w:right w:w="10" w:type="dxa"/>
                                  </w:tcMar>
                                  <w:vAlign w:val="bottom"/>
                                </w:tcPr>
                                <w:p w14:paraId="70B935AB"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24</w:t>
                                  </w:r>
                                </w:p>
                              </w:tc>
                              <w:tc>
                                <w:tcPr>
                                  <w:tcW w:w="709" w:type="dxa"/>
                                  <w:tcBorders>
                                    <w:top w:val="nil"/>
                                    <w:left w:val="nil"/>
                                    <w:bottom w:val="single" w:sz="4" w:space="0" w:color="000000"/>
                                    <w:right w:val="nil"/>
                                  </w:tcBorders>
                                  <w:shd w:val="clear" w:color="auto" w:fill="FFFFFF"/>
                                </w:tcPr>
                                <w:p w14:paraId="0C4CDB1C" w14:textId="77777777" w:rsidR="00C97B6C" w:rsidRPr="00D95CEE" w:rsidRDefault="00C97B6C" w:rsidP="003B45CA">
                                  <w:pPr>
                                    <w:keepNext/>
                                    <w:adjustRightInd w:val="0"/>
                                    <w:spacing w:before="10" w:after="10"/>
                                    <w:jc w:val="center"/>
                                    <w:rPr>
                                      <w:color w:val="000000"/>
                                      <w:sz w:val="18"/>
                                      <w:szCs w:val="18"/>
                                    </w:rPr>
                                  </w:pPr>
                                  <w:r>
                                    <w:rPr>
                                      <w:color w:val="000000"/>
                                      <w:sz w:val="18"/>
                                      <w:szCs w:val="18"/>
                                    </w:rPr>
                                    <w:t>27</w:t>
                                  </w:r>
                                </w:p>
                              </w:tc>
                              <w:tc>
                                <w:tcPr>
                                  <w:tcW w:w="709" w:type="dxa"/>
                                  <w:tcBorders>
                                    <w:top w:val="nil"/>
                                    <w:left w:val="nil"/>
                                    <w:bottom w:val="single" w:sz="4" w:space="0" w:color="000000"/>
                                    <w:right w:val="nil"/>
                                  </w:tcBorders>
                                  <w:shd w:val="clear" w:color="auto" w:fill="FFFFFF"/>
                                </w:tcPr>
                                <w:p w14:paraId="7B7E698E" w14:textId="77777777" w:rsidR="00C97B6C" w:rsidRPr="00D95CEE" w:rsidRDefault="00C97B6C" w:rsidP="003B45CA">
                                  <w:pPr>
                                    <w:keepNext/>
                                    <w:adjustRightInd w:val="0"/>
                                    <w:spacing w:before="10" w:after="10"/>
                                    <w:jc w:val="center"/>
                                    <w:rPr>
                                      <w:color w:val="000000"/>
                                      <w:sz w:val="18"/>
                                      <w:szCs w:val="18"/>
                                    </w:rPr>
                                  </w:pPr>
                                  <w:r>
                                    <w:rPr>
                                      <w:color w:val="000000"/>
                                      <w:sz w:val="18"/>
                                      <w:szCs w:val="18"/>
                                    </w:rPr>
                                    <w:t>30</w:t>
                                  </w:r>
                                </w:p>
                              </w:tc>
                              <w:tc>
                                <w:tcPr>
                                  <w:tcW w:w="709" w:type="dxa"/>
                                  <w:tcBorders>
                                    <w:top w:val="nil"/>
                                    <w:left w:val="nil"/>
                                    <w:bottom w:val="single" w:sz="4" w:space="0" w:color="000000"/>
                                    <w:right w:val="nil"/>
                                  </w:tcBorders>
                                  <w:shd w:val="clear" w:color="auto" w:fill="FFFFFF"/>
                                </w:tcPr>
                                <w:p w14:paraId="3BA4691E" w14:textId="77777777" w:rsidR="00C97B6C" w:rsidRDefault="00C97B6C" w:rsidP="003B45CA">
                                  <w:pPr>
                                    <w:keepNext/>
                                    <w:adjustRightInd w:val="0"/>
                                    <w:spacing w:before="10" w:after="10"/>
                                    <w:jc w:val="center"/>
                                    <w:rPr>
                                      <w:color w:val="000000"/>
                                      <w:sz w:val="18"/>
                                      <w:szCs w:val="18"/>
                                    </w:rPr>
                                  </w:pPr>
                                  <w:r>
                                    <w:rPr>
                                      <w:color w:val="000000"/>
                                      <w:sz w:val="18"/>
                                      <w:szCs w:val="18"/>
                                    </w:rPr>
                                    <w:t>33</w:t>
                                  </w:r>
                                </w:p>
                              </w:tc>
                            </w:tr>
                            <w:tr w:rsidR="00C97B6C" w:rsidRPr="001A4461" w14:paraId="465281BC" w14:textId="77777777" w:rsidTr="003B45CA">
                              <w:trPr>
                                <w:cantSplit/>
                              </w:trPr>
                              <w:tc>
                                <w:tcPr>
                                  <w:tcW w:w="2552" w:type="dxa"/>
                                  <w:tcBorders>
                                    <w:top w:val="nil"/>
                                    <w:left w:val="nil"/>
                                    <w:bottom w:val="nil"/>
                                    <w:right w:val="nil"/>
                                  </w:tcBorders>
                                  <w:shd w:val="clear" w:color="auto" w:fill="FFFFFF"/>
                                  <w:tcMar>
                                    <w:left w:w="10" w:type="dxa"/>
                                    <w:right w:w="10" w:type="dxa"/>
                                  </w:tcMar>
                                </w:tcPr>
                                <w:p w14:paraId="0F809494" w14:textId="77777777" w:rsidR="00C97B6C" w:rsidRPr="00D95CEE" w:rsidRDefault="00C97B6C" w:rsidP="003B45CA">
                                  <w:pPr>
                                    <w:keepNext/>
                                    <w:adjustRightInd w:val="0"/>
                                    <w:spacing w:before="10" w:after="10"/>
                                    <w:rPr>
                                      <w:color w:val="000000"/>
                                      <w:sz w:val="18"/>
                                      <w:szCs w:val="18"/>
                                    </w:rPr>
                                  </w:pPr>
                                  <w:r w:rsidRPr="00D95CEE">
                                    <w:rPr>
                                      <w:color w:val="000000"/>
                                      <w:sz w:val="18"/>
                                      <w:szCs w:val="18"/>
                                    </w:rPr>
                                    <w:t>IMFINZI +</w:t>
                                  </w:r>
                                  <w:r>
                                    <w:rPr>
                                      <w:color w:val="000000"/>
                                      <w:sz w:val="18"/>
                                      <w:szCs w:val="18"/>
                                    </w:rPr>
                                    <w:t xml:space="preserve"> </w:t>
                                  </w:r>
                                  <w:r w:rsidRPr="001743AD">
                                    <w:rPr>
                                      <w:color w:val="000000"/>
                                      <w:sz w:val="18"/>
                                      <w:szCs w:val="18"/>
                                    </w:rPr>
                                    <w:t xml:space="preserve">etoposid + </w:t>
                                  </w:r>
                                  <w:r>
                                    <w:rPr>
                                      <w:color w:val="000000"/>
                                      <w:sz w:val="18"/>
                                      <w:szCs w:val="18"/>
                                    </w:rPr>
                                    <w:t>platína</w:t>
                                  </w:r>
                                </w:p>
                              </w:tc>
                              <w:tc>
                                <w:tcPr>
                                  <w:tcW w:w="425" w:type="dxa"/>
                                  <w:tcBorders>
                                    <w:top w:val="nil"/>
                                    <w:left w:val="nil"/>
                                    <w:bottom w:val="nil"/>
                                    <w:right w:val="nil"/>
                                  </w:tcBorders>
                                  <w:shd w:val="clear" w:color="auto" w:fill="FFFFFF"/>
                                  <w:tcMar>
                                    <w:left w:w="10" w:type="dxa"/>
                                    <w:right w:w="10" w:type="dxa"/>
                                  </w:tcMar>
                                </w:tcPr>
                                <w:p w14:paraId="52D0A564"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268</w:t>
                                  </w:r>
                                </w:p>
                              </w:tc>
                              <w:tc>
                                <w:tcPr>
                                  <w:tcW w:w="567" w:type="dxa"/>
                                  <w:tcBorders>
                                    <w:top w:val="nil"/>
                                    <w:left w:val="nil"/>
                                    <w:bottom w:val="nil"/>
                                    <w:right w:val="nil"/>
                                  </w:tcBorders>
                                  <w:shd w:val="clear" w:color="auto" w:fill="FFFFFF"/>
                                  <w:tcMar>
                                    <w:left w:w="10" w:type="dxa"/>
                                    <w:right w:w="10" w:type="dxa"/>
                                  </w:tcMar>
                                </w:tcPr>
                                <w:p w14:paraId="2965CCF0"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220</w:t>
                                  </w:r>
                                </w:p>
                              </w:tc>
                              <w:tc>
                                <w:tcPr>
                                  <w:tcW w:w="567" w:type="dxa"/>
                                  <w:tcBorders>
                                    <w:top w:val="nil"/>
                                    <w:left w:val="nil"/>
                                    <w:bottom w:val="nil"/>
                                    <w:right w:val="nil"/>
                                  </w:tcBorders>
                                  <w:shd w:val="clear" w:color="auto" w:fill="FFFFFF"/>
                                  <w:tcMar>
                                    <w:left w:w="10" w:type="dxa"/>
                                    <w:right w:w="10" w:type="dxa"/>
                                  </w:tcMar>
                                </w:tcPr>
                                <w:p w14:paraId="4173E456"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119</w:t>
                                  </w:r>
                                </w:p>
                              </w:tc>
                              <w:tc>
                                <w:tcPr>
                                  <w:tcW w:w="567" w:type="dxa"/>
                                  <w:tcBorders>
                                    <w:top w:val="nil"/>
                                    <w:left w:val="nil"/>
                                    <w:bottom w:val="nil"/>
                                    <w:right w:val="nil"/>
                                  </w:tcBorders>
                                  <w:shd w:val="clear" w:color="auto" w:fill="FFFFFF"/>
                                  <w:tcMar>
                                    <w:left w:w="10" w:type="dxa"/>
                                    <w:right w:w="10" w:type="dxa"/>
                                  </w:tcMar>
                                </w:tcPr>
                                <w:p w14:paraId="160B8638"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5</w:t>
                                  </w:r>
                                  <w:r>
                                    <w:rPr>
                                      <w:color w:val="000000"/>
                                      <w:sz w:val="18"/>
                                      <w:szCs w:val="18"/>
                                    </w:rPr>
                                    <w:t>5</w:t>
                                  </w:r>
                                </w:p>
                              </w:tc>
                              <w:tc>
                                <w:tcPr>
                                  <w:tcW w:w="567" w:type="dxa"/>
                                  <w:tcBorders>
                                    <w:top w:val="nil"/>
                                    <w:left w:val="nil"/>
                                    <w:bottom w:val="nil"/>
                                    <w:right w:val="nil"/>
                                  </w:tcBorders>
                                  <w:shd w:val="clear" w:color="auto" w:fill="FFFFFF"/>
                                  <w:tcMar>
                                    <w:left w:w="10" w:type="dxa"/>
                                    <w:right w:w="10" w:type="dxa"/>
                                  </w:tcMar>
                                </w:tcPr>
                                <w:p w14:paraId="5328D70D" w14:textId="77777777" w:rsidR="00C97B6C" w:rsidRPr="00D95CEE" w:rsidRDefault="00C97B6C" w:rsidP="003B45CA">
                                  <w:pPr>
                                    <w:keepNext/>
                                    <w:adjustRightInd w:val="0"/>
                                    <w:spacing w:before="10" w:after="10"/>
                                    <w:jc w:val="center"/>
                                    <w:rPr>
                                      <w:color w:val="000000"/>
                                      <w:sz w:val="18"/>
                                      <w:szCs w:val="18"/>
                                    </w:rPr>
                                  </w:pPr>
                                  <w:r>
                                    <w:rPr>
                                      <w:color w:val="000000"/>
                                      <w:sz w:val="18"/>
                                      <w:szCs w:val="18"/>
                                    </w:rPr>
                                    <w:t>45</w:t>
                                  </w:r>
                                </w:p>
                              </w:tc>
                              <w:tc>
                                <w:tcPr>
                                  <w:tcW w:w="709" w:type="dxa"/>
                                  <w:tcBorders>
                                    <w:top w:val="nil"/>
                                    <w:left w:val="nil"/>
                                    <w:bottom w:val="nil"/>
                                    <w:right w:val="nil"/>
                                  </w:tcBorders>
                                  <w:shd w:val="clear" w:color="auto" w:fill="FFFFFF"/>
                                  <w:tcMar>
                                    <w:left w:w="10" w:type="dxa"/>
                                    <w:right w:w="10" w:type="dxa"/>
                                  </w:tcMar>
                                </w:tcPr>
                                <w:p w14:paraId="60CEFD37" w14:textId="77777777" w:rsidR="00C97B6C" w:rsidRPr="00D95CEE" w:rsidRDefault="00C97B6C" w:rsidP="003B45CA">
                                  <w:pPr>
                                    <w:keepNext/>
                                    <w:adjustRightInd w:val="0"/>
                                    <w:spacing w:before="10" w:after="10"/>
                                    <w:jc w:val="center"/>
                                    <w:rPr>
                                      <w:color w:val="000000"/>
                                      <w:sz w:val="18"/>
                                      <w:szCs w:val="18"/>
                                    </w:rPr>
                                  </w:pPr>
                                  <w:r>
                                    <w:rPr>
                                      <w:color w:val="000000"/>
                                      <w:sz w:val="18"/>
                                      <w:szCs w:val="18"/>
                                    </w:rPr>
                                    <w:t>40</w:t>
                                  </w:r>
                                </w:p>
                              </w:tc>
                              <w:tc>
                                <w:tcPr>
                                  <w:tcW w:w="567" w:type="dxa"/>
                                  <w:tcBorders>
                                    <w:top w:val="nil"/>
                                    <w:left w:val="nil"/>
                                    <w:bottom w:val="nil"/>
                                    <w:right w:val="nil"/>
                                  </w:tcBorders>
                                  <w:shd w:val="clear" w:color="auto" w:fill="FFFFFF"/>
                                  <w:tcMar>
                                    <w:left w:w="10" w:type="dxa"/>
                                    <w:right w:w="10" w:type="dxa"/>
                                  </w:tcMar>
                                </w:tcPr>
                                <w:p w14:paraId="7FD50B9B" w14:textId="77777777" w:rsidR="00C97B6C" w:rsidRPr="00D95CEE" w:rsidRDefault="00C97B6C" w:rsidP="003B45CA">
                                  <w:pPr>
                                    <w:keepNext/>
                                    <w:adjustRightInd w:val="0"/>
                                    <w:spacing w:before="10" w:after="10"/>
                                    <w:jc w:val="center"/>
                                    <w:rPr>
                                      <w:color w:val="000000"/>
                                      <w:sz w:val="18"/>
                                      <w:szCs w:val="18"/>
                                    </w:rPr>
                                  </w:pPr>
                                  <w:r>
                                    <w:rPr>
                                      <w:color w:val="000000"/>
                                      <w:sz w:val="18"/>
                                      <w:szCs w:val="18"/>
                                    </w:rPr>
                                    <w:t>35</w:t>
                                  </w:r>
                                </w:p>
                              </w:tc>
                              <w:tc>
                                <w:tcPr>
                                  <w:tcW w:w="709" w:type="dxa"/>
                                  <w:tcBorders>
                                    <w:top w:val="nil"/>
                                    <w:left w:val="nil"/>
                                    <w:bottom w:val="nil"/>
                                    <w:right w:val="nil"/>
                                  </w:tcBorders>
                                  <w:shd w:val="clear" w:color="auto" w:fill="FFFFFF"/>
                                  <w:tcMar>
                                    <w:left w:w="10" w:type="dxa"/>
                                    <w:right w:w="10" w:type="dxa"/>
                                  </w:tcMar>
                                </w:tcPr>
                                <w:p w14:paraId="2B2B3757" w14:textId="77777777" w:rsidR="00C97B6C" w:rsidRPr="00D95CEE" w:rsidRDefault="00C97B6C" w:rsidP="003B45CA">
                                  <w:pPr>
                                    <w:keepNext/>
                                    <w:adjustRightInd w:val="0"/>
                                    <w:spacing w:before="10" w:after="10"/>
                                    <w:jc w:val="center"/>
                                    <w:rPr>
                                      <w:color w:val="000000"/>
                                      <w:sz w:val="18"/>
                                      <w:szCs w:val="18"/>
                                    </w:rPr>
                                  </w:pPr>
                                  <w:r>
                                    <w:rPr>
                                      <w:color w:val="000000"/>
                                      <w:sz w:val="18"/>
                                      <w:szCs w:val="18"/>
                                    </w:rPr>
                                    <w:t>24</w:t>
                                  </w:r>
                                </w:p>
                              </w:tc>
                              <w:tc>
                                <w:tcPr>
                                  <w:tcW w:w="708" w:type="dxa"/>
                                  <w:tcBorders>
                                    <w:top w:val="nil"/>
                                    <w:left w:val="nil"/>
                                    <w:bottom w:val="nil"/>
                                    <w:right w:val="nil"/>
                                  </w:tcBorders>
                                  <w:shd w:val="clear" w:color="auto" w:fill="FFFFFF"/>
                                  <w:tcMar>
                                    <w:left w:w="10" w:type="dxa"/>
                                    <w:right w:w="10" w:type="dxa"/>
                                  </w:tcMar>
                                </w:tcPr>
                                <w:p w14:paraId="33F6CC2A" w14:textId="77777777" w:rsidR="00C97B6C" w:rsidRPr="00D95CEE" w:rsidRDefault="00C97B6C" w:rsidP="003B45CA">
                                  <w:pPr>
                                    <w:keepNext/>
                                    <w:adjustRightInd w:val="0"/>
                                    <w:spacing w:before="10" w:after="10"/>
                                    <w:jc w:val="center"/>
                                    <w:rPr>
                                      <w:color w:val="000000"/>
                                      <w:sz w:val="18"/>
                                      <w:szCs w:val="18"/>
                                    </w:rPr>
                                  </w:pPr>
                                  <w:r>
                                    <w:rPr>
                                      <w:color w:val="000000"/>
                                      <w:sz w:val="18"/>
                                      <w:szCs w:val="18"/>
                                    </w:rPr>
                                    <w:t>18</w:t>
                                  </w:r>
                                </w:p>
                              </w:tc>
                              <w:tc>
                                <w:tcPr>
                                  <w:tcW w:w="709" w:type="dxa"/>
                                  <w:tcBorders>
                                    <w:top w:val="nil"/>
                                    <w:left w:val="nil"/>
                                    <w:bottom w:val="nil"/>
                                    <w:right w:val="nil"/>
                                  </w:tcBorders>
                                  <w:shd w:val="clear" w:color="auto" w:fill="FFFFFF"/>
                                </w:tcPr>
                                <w:p w14:paraId="1E032CA5" w14:textId="77777777" w:rsidR="00C97B6C" w:rsidRDefault="00C97B6C" w:rsidP="003B45CA">
                                  <w:pPr>
                                    <w:keepNext/>
                                    <w:adjustRightInd w:val="0"/>
                                    <w:spacing w:before="10" w:after="10"/>
                                    <w:jc w:val="center"/>
                                    <w:rPr>
                                      <w:color w:val="000000"/>
                                      <w:sz w:val="18"/>
                                      <w:szCs w:val="18"/>
                                    </w:rPr>
                                  </w:pPr>
                                  <w:r>
                                    <w:rPr>
                                      <w:color w:val="000000"/>
                                      <w:sz w:val="18"/>
                                      <w:szCs w:val="18"/>
                                    </w:rPr>
                                    <w:t>8</w:t>
                                  </w:r>
                                </w:p>
                              </w:tc>
                              <w:tc>
                                <w:tcPr>
                                  <w:tcW w:w="709" w:type="dxa"/>
                                  <w:tcBorders>
                                    <w:top w:val="nil"/>
                                    <w:left w:val="nil"/>
                                    <w:bottom w:val="nil"/>
                                    <w:right w:val="nil"/>
                                  </w:tcBorders>
                                  <w:shd w:val="clear" w:color="auto" w:fill="FFFFFF"/>
                                </w:tcPr>
                                <w:p w14:paraId="7AD4710E" w14:textId="77777777" w:rsidR="00C97B6C" w:rsidRDefault="00C97B6C" w:rsidP="003B45CA">
                                  <w:pPr>
                                    <w:keepNext/>
                                    <w:adjustRightInd w:val="0"/>
                                    <w:spacing w:before="10" w:after="10"/>
                                    <w:jc w:val="center"/>
                                    <w:rPr>
                                      <w:color w:val="000000"/>
                                      <w:sz w:val="18"/>
                                      <w:szCs w:val="18"/>
                                    </w:rPr>
                                  </w:pPr>
                                  <w:r>
                                    <w:rPr>
                                      <w:color w:val="000000"/>
                                      <w:sz w:val="18"/>
                                      <w:szCs w:val="18"/>
                                    </w:rPr>
                                    <w:t>5</w:t>
                                  </w:r>
                                </w:p>
                              </w:tc>
                              <w:tc>
                                <w:tcPr>
                                  <w:tcW w:w="709" w:type="dxa"/>
                                  <w:tcBorders>
                                    <w:top w:val="nil"/>
                                    <w:left w:val="nil"/>
                                    <w:bottom w:val="nil"/>
                                    <w:right w:val="nil"/>
                                  </w:tcBorders>
                                  <w:shd w:val="clear" w:color="auto" w:fill="FFFFFF"/>
                                </w:tcPr>
                                <w:p w14:paraId="4302325A" w14:textId="77777777" w:rsidR="00C97B6C" w:rsidRDefault="00C97B6C" w:rsidP="003B45CA">
                                  <w:pPr>
                                    <w:keepNext/>
                                    <w:adjustRightInd w:val="0"/>
                                    <w:spacing w:before="10" w:after="10"/>
                                    <w:jc w:val="center"/>
                                    <w:rPr>
                                      <w:color w:val="000000"/>
                                      <w:sz w:val="18"/>
                                      <w:szCs w:val="18"/>
                                    </w:rPr>
                                  </w:pPr>
                                  <w:r>
                                    <w:rPr>
                                      <w:color w:val="000000"/>
                                      <w:sz w:val="18"/>
                                      <w:szCs w:val="18"/>
                                    </w:rPr>
                                    <w:t>0</w:t>
                                  </w:r>
                                </w:p>
                              </w:tc>
                            </w:tr>
                            <w:tr w:rsidR="00C97B6C" w:rsidRPr="001A4461" w14:paraId="487EDFAA" w14:textId="77777777" w:rsidTr="003B45CA">
                              <w:trPr>
                                <w:cantSplit/>
                              </w:trPr>
                              <w:tc>
                                <w:tcPr>
                                  <w:tcW w:w="2552" w:type="dxa"/>
                                  <w:tcBorders>
                                    <w:top w:val="nil"/>
                                    <w:left w:val="nil"/>
                                    <w:bottom w:val="nil"/>
                                    <w:right w:val="nil"/>
                                  </w:tcBorders>
                                  <w:shd w:val="clear" w:color="auto" w:fill="FFFFFF"/>
                                  <w:tcMar>
                                    <w:left w:w="10" w:type="dxa"/>
                                    <w:right w:w="10" w:type="dxa"/>
                                  </w:tcMar>
                                </w:tcPr>
                                <w:p w14:paraId="6647D75F" w14:textId="77777777" w:rsidR="00C97B6C" w:rsidRPr="00D95CEE" w:rsidRDefault="00C97B6C" w:rsidP="003B45CA">
                                  <w:pPr>
                                    <w:adjustRightInd w:val="0"/>
                                    <w:spacing w:before="10" w:after="10"/>
                                    <w:rPr>
                                      <w:color w:val="000000"/>
                                      <w:sz w:val="18"/>
                                      <w:szCs w:val="18"/>
                                    </w:rPr>
                                  </w:pPr>
                                  <w:r w:rsidRPr="001743AD">
                                    <w:rPr>
                                      <w:color w:val="000000"/>
                                      <w:sz w:val="18"/>
                                      <w:szCs w:val="18"/>
                                    </w:rPr>
                                    <w:t xml:space="preserve">etoposid + </w:t>
                                  </w:r>
                                  <w:r>
                                    <w:rPr>
                                      <w:color w:val="000000"/>
                                      <w:sz w:val="18"/>
                                      <w:szCs w:val="18"/>
                                    </w:rPr>
                                    <w:t>platína</w:t>
                                  </w:r>
                                </w:p>
                              </w:tc>
                              <w:tc>
                                <w:tcPr>
                                  <w:tcW w:w="425" w:type="dxa"/>
                                  <w:tcBorders>
                                    <w:top w:val="nil"/>
                                    <w:left w:val="nil"/>
                                    <w:bottom w:val="nil"/>
                                    <w:right w:val="nil"/>
                                  </w:tcBorders>
                                  <w:shd w:val="clear" w:color="auto" w:fill="FFFFFF"/>
                                  <w:tcMar>
                                    <w:left w:w="10" w:type="dxa"/>
                                    <w:right w:w="10" w:type="dxa"/>
                                  </w:tcMar>
                                </w:tcPr>
                                <w:p w14:paraId="6D1E3BB0" w14:textId="77777777" w:rsidR="00C97B6C" w:rsidRPr="00D95CEE" w:rsidRDefault="00C97B6C" w:rsidP="003B45CA">
                                  <w:pPr>
                                    <w:adjustRightInd w:val="0"/>
                                    <w:spacing w:before="10" w:after="10"/>
                                    <w:jc w:val="center"/>
                                    <w:rPr>
                                      <w:color w:val="000000"/>
                                      <w:sz w:val="18"/>
                                      <w:szCs w:val="18"/>
                                    </w:rPr>
                                  </w:pPr>
                                  <w:r w:rsidRPr="00D95CEE">
                                    <w:rPr>
                                      <w:color w:val="000000"/>
                                      <w:sz w:val="18"/>
                                      <w:szCs w:val="18"/>
                                    </w:rPr>
                                    <w:t>269</w:t>
                                  </w:r>
                                </w:p>
                              </w:tc>
                              <w:tc>
                                <w:tcPr>
                                  <w:tcW w:w="567" w:type="dxa"/>
                                  <w:tcBorders>
                                    <w:top w:val="nil"/>
                                    <w:left w:val="nil"/>
                                    <w:bottom w:val="nil"/>
                                    <w:right w:val="nil"/>
                                  </w:tcBorders>
                                  <w:shd w:val="clear" w:color="auto" w:fill="FFFFFF"/>
                                  <w:tcMar>
                                    <w:left w:w="10" w:type="dxa"/>
                                    <w:right w:w="10" w:type="dxa"/>
                                  </w:tcMar>
                                </w:tcPr>
                                <w:p w14:paraId="3BE4C985" w14:textId="77777777" w:rsidR="00C97B6C" w:rsidRPr="00D95CEE" w:rsidRDefault="00C97B6C" w:rsidP="003B45CA">
                                  <w:pPr>
                                    <w:adjustRightInd w:val="0"/>
                                    <w:spacing w:before="10" w:after="10"/>
                                    <w:jc w:val="center"/>
                                    <w:rPr>
                                      <w:color w:val="000000"/>
                                      <w:sz w:val="18"/>
                                      <w:szCs w:val="18"/>
                                    </w:rPr>
                                  </w:pPr>
                                  <w:r w:rsidRPr="00D95CEE">
                                    <w:rPr>
                                      <w:color w:val="000000"/>
                                      <w:sz w:val="18"/>
                                      <w:szCs w:val="18"/>
                                    </w:rPr>
                                    <w:t>19</w:t>
                                  </w:r>
                                  <w:r>
                                    <w:rPr>
                                      <w:color w:val="000000"/>
                                      <w:sz w:val="18"/>
                                      <w:szCs w:val="18"/>
                                    </w:rPr>
                                    <w:t>5</w:t>
                                  </w:r>
                                </w:p>
                              </w:tc>
                              <w:tc>
                                <w:tcPr>
                                  <w:tcW w:w="567" w:type="dxa"/>
                                  <w:tcBorders>
                                    <w:top w:val="nil"/>
                                    <w:left w:val="nil"/>
                                    <w:bottom w:val="nil"/>
                                    <w:right w:val="nil"/>
                                  </w:tcBorders>
                                  <w:shd w:val="clear" w:color="auto" w:fill="FFFFFF"/>
                                  <w:tcMar>
                                    <w:left w:w="10" w:type="dxa"/>
                                    <w:right w:w="10" w:type="dxa"/>
                                  </w:tcMar>
                                </w:tcPr>
                                <w:p w14:paraId="5313D373" w14:textId="77777777" w:rsidR="00C97B6C" w:rsidRPr="00D95CEE" w:rsidRDefault="00C97B6C" w:rsidP="003B45CA">
                                  <w:pPr>
                                    <w:adjustRightInd w:val="0"/>
                                    <w:spacing w:before="10" w:after="10"/>
                                    <w:jc w:val="center"/>
                                    <w:rPr>
                                      <w:color w:val="000000"/>
                                      <w:sz w:val="18"/>
                                      <w:szCs w:val="18"/>
                                    </w:rPr>
                                  </w:pPr>
                                  <w:r w:rsidRPr="00D95CEE">
                                    <w:rPr>
                                      <w:color w:val="000000"/>
                                      <w:sz w:val="18"/>
                                      <w:szCs w:val="18"/>
                                    </w:rPr>
                                    <w:t>1</w:t>
                                  </w:r>
                                  <w:r>
                                    <w:rPr>
                                      <w:color w:val="000000"/>
                                      <w:sz w:val="18"/>
                                      <w:szCs w:val="18"/>
                                    </w:rPr>
                                    <w:t>1</w:t>
                                  </w:r>
                                  <w:r w:rsidRPr="00D95CEE">
                                    <w:rPr>
                                      <w:color w:val="000000"/>
                                      <w:sz w:val="18"/>
                                      <w:szCs w:val="18"/>
                                    </w:rPr>
                                    <w:t>0</w:t>
                                  </w:r>
                                </w:p>
                              </w:tc>
                              <w:tc>
                                <w:tcPr>
                                  <w:tcW w:w="567" w:type="dxa"/>
                                  <w:tcBorders>
                                    <w:top w:val="nil"/>
                                    <w:left w:val="nil"/>
                                    <w:bottom w:val="nil"/>
                                    <w:right w:val="nil"/>
                                  </w:tcBorders>
                                  <w:shd w:val="clear" w:color="auto" w:fill="FFFFFF"/>
                                  <w:tcMar>
                                    <w:left w:w="10" w:type="dxa"/>
                                    <w:right w:w="10" w:type="dxa"/>
                                  </w:tcMar>
                                </w:tcPr>
                                <w:p w14:paraId="3AA3BE57" w14:textId="77777777" w:rsidR="00C97B6C" w:rsidRPr="00D95CEE" w:rsidRDefault="00C97B6C" w:rsidP="003B45CA">
                                  <w:pPr>
                                    <w:adjustRightInd w:val="0"/>
                                    <w:spacing w:before="10" w:after="10"/>
                                    <w:jc w:val="center"/>
                                    <w:rPr>
                                      <w:color w:val="000000"/>
                                      <w:sz w:val="18"/>
                                      <w:szCs w:val="18"/>
                                    </w:rPr>
                                  </w:pPr>
                                  <w:r w:rsidRPr="00D95CEE">
                                    <w:rPr>
                                      <w:color w:val="000000"/>
                                      <w:sz w:val="18"/>
                                      <w:szCs w:val="18"/>
                                    </w:rPr>
                                    <w:t>3</w:t>
                                  </w:r>
                                  <w:r>
                                    <w:rPr>
                                      <w:color w:val="000000"/>
                                      <w:sz w:val="18"/>
                                      <w:szCs w:val="18"/>
                                    </w:rPr>
                                    <w:t>3</w:t>
                                  </w:r>
                                </w:p>
                              </w:tc>
                              <w:tc>
                                <w:tcPr>
                                  <w:tcW w:w="567" w:type="dxa"/>
                                  <w:tcBorders>
                                    <w:top w:val="nil"/>
                                    <w:left w:val="nil"/>
                                    <w:bottom w:val="nil"/>
                                    <w:right w:val="nil"/>
                                  </w:tcBorders>
                                  <w:shd w:val="clear" w:color="auto" w:fill="FFFFFF"/>
                                  <w:tcMar>
                                    <w:left w:w="10" w:type="dxa"/>
                                    <w:right w:w="10" w:type="dxa"/>
                                  </w:tcMar>
                                </w:tcPr>
                                <w:p w14:paraId="36C9E819" w14:textId="77777777" w:rsidR="00C97B6C" w:rsidRPr="00D95CEE" w:rsidRDefault="00C97B6C" w:rsidP="003B45CA">
                                  <w:pPr>
                                    <w:adjustRightInd w:val="0"/>
                                    <w:spacing w:before="10" w:after="10"/>
                                    <w:jc w:val="center"/>
                                    <w:rPr>
                                      <w:color w:val="000000"/>
                                      <w:sz w:val="18"/>
                                      <w:szCs w:val="18"/>
                                    </w:rPr>
                                  </w:pPr>
                                  <w:r>
                                    <w:rPr>
                                      <w:color w:val="000000"/>
                                      <w:sz w:val="18"/>
                                      <w:szCs w:val="18"/>
                                    </w:rPr>
                                    <w:t>12</w:t>
                                  </w:r>
                                </w:p>
                              </w:tc>
                              <w:tc>
                                <w:tcPr>
                                  <w:tcW w:w="709" w:type="dxa"/>
                                  <w:tcBorders>
                                    <w:top w:val="nil"/>
                                    <w:left w:val="nil"/>
                                    <w:bottom w:val="nil"/>
                                    <w:right w:val="nil"/>
                                  </w:tcBorders>
                                  <w:shd w:val="clear" w:color="auto" w:fill="FFFFFF"/>
                                  <w:tcMar>
                                    <w:left w:w="10" w:type="dxa"/>
                                    <w:right w:w="10" w:type="dxa"/>
                                  </w:tcMar>
                                </w:tcPr>
                                <w:p w14:paraId="7AD9CE69" w14:textId="77777777" w:rsidR="00C97B6C" w:rsidRPr="00D95CEE" w:rsidRDefault="00C97B6C" w:rsidP="003B45CA">
                                  <w:pPr>
                                    <w:adjustRightInd w:val="0"/>
                                    <w:spacing w:before="10" w:after="10"/>
                                    <w:jc w:val="center"/>
                                    <w:rPr>
                                      <w:color w:val="000000"/>
                                      <w:sz w:val="18"/>
                                      <w:szCs w:val="18"/>
                                    </w:rPr>
                                  </w:pPr>
                                  <w:r>
                                    <w:rPr>
                                      <w:color w:val="000000"/>
                                      <w:sz w:val="18"/>
                                      <w:szCs w:val="18"/>
                                    </w:rPr>
                                    <w:t>9</w:t>
                                  </w:r>
                                </w:p>
                              </w:tc>
                              <w:tc>
                                <w:tcPr>
                                  <w:tcW w:w="567" w:type="dxa"/>
                                  <w:tcBorders>
                                    <w:top w:val="nil"/>
                                    <w:left w:val="nil"/>
                                    <w:bottom w:val="nil"/>
                                    <w:right w:val="nil"/>
                                  </w:tcBorders>
                                  <w:shd w:val="clear" w:color="auto" w:fill="FFFFFF"/>
                                  <w:tcMar>
                                    <w:left w:w="10" w:type="dxa"/>
                                    <w:right w:w="10" w:type="dxa"/>
                                  </w:tcMar>
                                </w:tcPr>
                                <w:p w14:paraId="10D08F5A" w14:textId="77777777" w:rsidR="00C97B6C" w:rsidRPr="00D95CEE" w:rsidRDefault="00C97B6C" w:rsidP="003B45CA">
                                  <w:pPr>
                                    <w:adjustRightInd w:val="0"/>
                                    <w:spacing w:before="10" w:after="10"/>
                                    <w:jc w:val="center"/>
                                    <w:rPr>
                                      <w:color w:val="000000"/>
                                      <w:sz w:val="18"/>
                                      <w:szCs w:val="18"/>
                                    </w:rPr>
                                  </w:pPr>
                                  <w:r>
                                    <w:rPr>
                                      <w:color w:val="000000"/>
                                      <w:sz w:val="18"/>
                                      <w:szCs w:val="18"/>
                                    </w:rPr>
                                    <w:t>7</w:t>
                                  </w:r>
                                </w:p>
                              </w:tc>
                              <w:tc>
                                <w:tcPr>
                                  <w:tcW w:w="709" w:type="dxa"/>
                                  <w:tcBorders>
                                    <w:top w:val="nil"/>
                                    <w:left w:val="nil"/>
                                    <w:bottom w:val="nil"/>
                                    <w:right w:val="nil"/>
                                  </w:tcBorders>
                                  <w:shd w:val="clear" w:color="auto" w:fill="FFFFFF"/>
                                  <w:tcMar>
                                    <w:left w:w="10" w:type="dxa"/>
                                    <w:right w:w="10" w:type="dxa"/>
                                  </w:tcMar>
                                </w:tcPr>
                                <w:p w14:paraId="2C183741" w14:textId="77777777" w:rsidR="00C97B6C" w:rsidRPr="00D95CEE" w:rsidRDefault="00C97B6C" w:rsidP="003B45CA">
                                  <w:pPr>
                                    <w:adjustRightInd w:val="0"/>
                                    <w:spacing w:before="10" w:after="10"/>
                                    <w:jc w:val="center"/>
                                    <w:rPr>
                                      <w:color w:val="000000"/>
                                      <w:sz w:val="18"/>
                                      <w:szCs w:val="18"/>
                                    </w:rPr>
                                  </w:pPr>
                                  <w:r>
                                    <w:rPr>
                                      <w:color w:val="000000"/>
                                      <w:sz w:val="18"/>
                                      <w:szCs w:val="18"/>
                                    </w:rPr>
                                    <w:t>7</w:t>
                                  </w:r>
                                </w:p>
                              </w:tc>
                              <w:tc>
                                <w:tcPr>
                                  <w:tcW w:w="708" w:type="dxa"/>
                                  <w:tcBorders>
                                    <w:top w:val="nil"/>
                                    <w:left w:val="nil"/>
                                    <w:bottom w:val="nil"/>
                                    <w:right w:val="nil"/>
                                  </w:tcBorders>
                                  <w:shd w:val="clear" w:color="auto" w:fill="FFFFFF"/>
                                  <w:tcMar>
                                    <w:left w:w="10" w:type="dxa"/>
                                    <w:right w:w="10" w:type="dxa"/>
                                  </w:tcMar>
                                </w:tcPr>
                                <w:p w14:paraId="380C7DFF" w14:textId="77777777" w:rsidR="00C97B6C" w:rsidRPr="00D95CEE" w:rsidRDefault="00C97B6C" w:rsidP="003B45CA">
                                  <w:pPr>
                                    <w:adjustRightInd w:val="0"/>
                                    <w:spacing w:before="10" w:after="10"/>
                                    <w:jc w:val="center"/>
                                    <w:rPr>
                                      <w:color w:val="000000"/>
                                      <w:sz w:val="18"/>
                                      <w:szCs w:val="18"/>
                                    </w:rPr>
                                  </w:pPr>
                                  <w:r>
                                    <w:rPr>
                                      <w:color w:val="000000"/>
                                      <w:sz w:val="18"/>
                                      <w:szCs w:val="18"/>
                                    </w:rPr>
                                    <w:t>6</w:t>
                                  </w:r>
                                </w:p>
                              </w:tc>
                              <w:tc>
                                <w:tcPr>
                                  <w:tcW w:w="709" w:type="dxa"/>
                                  <w:tcBorders>
                                    <w:top w:val="nil"/>
                                    <w:left w:val="nil"/>
                                    <w:bottom w:val="nil"/>
                                    <w:right w:val="nil"/>
                                  </w:tcBorders>
                                  <w:shd w:val="clear" w:color="auto" w:fill="FFFFFF"/>
                                </w:tcPr>
                                <w:p w14:paraId="524A811E" w14:textId="77777777" w:rsidR="00C97B6C" w:rsidRDefault="00C97B6C" w:rsidP="003B45CA">
                                  <w:pPr>
                                    <w:adjustRightInd w:val="0"/>
                                    <w:spacing w:before="10" w:after="10"/>
                                    <w:jc w:val="center"/>
                                    <w:rPr>
                                      <w:color w:val="000000"/>
                                      <w:sz w:val="18"/>
                                      <w:szCs w:val="18"/>
                                    </w:rPr>
                                  </w:pPr>
                                  <w:r>
                                    <w:rPr>
                                      <w:color w:val="000000"/>
                                      <w:sz w:val="18"/>
                                      <w:szCs w:val="18"/>
                                    </w:rPr>
                                    <w:t>1</w:t>
                                  </w:r>
                                </w:p>
                              </w:tc>
                              <w:tc>
                                <w:tcPr>
                                  <w:tcW w:w="709" w:type="dxa"/>
                                  <w:tcBorders>
                                    <w:top w:val="nil"/>
                                    <w:left w:val="nil"/>
                                    <w:bottom w:val="nil"/>
                                    <w:right w:val="nil"/>
                                  </w:tcBorders>
                                  <w:shd w:val="clear" w:color="auto" w:fill="FFFFFF"/>
                                </w:tcPr>
                                <w:p w14:paraId="0F4841CE" w14:textId="77777777" w:rsidR="00C97B6C" w:rsidRDefault="00C97B6C" w:rsidP="003B45CA">
                                  <w:pPr>
                                    <w:adjustRightInd w:val="0"/>
                                    <w:spacing w:before="10" w:after="10"/>
                                    <w:jc w:val="center"/>
                                    <w:rPr>
                                      <w:color w:val="000000"/>
                                      <w:sz w:val="18"/>
                                      <w:szCs w:val="18"/>
                                    </w:rPr>
                                  </w:pPr>
                                  <w:r>
                                    <w:rPr>
                                      <w:color w:val="000000"/>
                                      <w:sz w:val="18"/>
                                      <w:szCs w:val="18"/>
                                    </w:rPr>
                                    <w:t>0</w:t>
                                  </w:r>
                                </w:p>
                              </w:tc>
                              <w:tc>
                                <w:tcPr>
                                  <w:tcW w:w="709" w:type="dxa"/>
                                  <w:tcBorders>
                                    <w:top w:val="nil"/>
                                    <w:left w:val="nil"/>
                                    <w:bottom w:val="nil"/>
                                    <w:right w:val="nil"/>
                                  </w:tcBorders>
                                  <w:shd w:val="clear" w:color="auto" w:fill="FFFFFF"/>
                                </w:tcPr>
                                <w:p w14:paraId="62113082" w14:textId="77777777" w:rsidR="00C97B6C" w:rsidRDefault="00C97B6C" w:rsidP="003B45CA">
                                  <w:pPr>
                                    <w:adjustRightInd w:val="0"/>
                                    <w:spacing w:before="10" w:after="10"/>
                                    <w:jc w:val="center"/>
                                    <w:rPr>
                                      <w:color w:val="000000"/>
                                      <w:sz w:val="18"/>
                                      <w:szCs w:val="18"/>
                                    </w:rPr>
                                  </w:pPr>
                                  <w:r>
                                    <w:rPr>
                                      <w:color w:val="000000"/>
                                      <w:sz w:val="18"/>
                                      <w:szCs w:val="18"/>
                                    </w:rPr>
                                    <w:t>0</w:t>
                                  </w:r>
                                </w:p>
                              </w:tc>
                            </w:tr>
                          </w:tbl>
                          <w:p w14:paraId="465760F0" w14:textId="77777777" w:rsidR="00C97B6C" w:rsidRDefault="00C97B6C" w:rsidP="007507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1DAE6" id="_x0000_s1071" type="#_x0000_t202" style="position:absolute;left:0;text-align:left;margin-left:27.5pt;margin-top:-10891.45pt;width:491.5pt;height:50.1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" filled="f" stroked="f">
                <v:textbox>
                  <w:txbxContent>
                    <w:tbl>
                      <w:tblPr>
                        <w:tblW w:w="10065" w:type="dxa"/>
                        <w:tblLayout w:type="fixed"/>
                        <w:tblCellMar>
                          <w:left w:w="0" w:type="dxa"/>
                          <w:right w:w="0" w:type="dxa"/>
                        </w:tblCellMar>
                        <w:tblLook w:val="0000" w:firstRow="0" w:lastRow="0" w:firstColumn="0" w:lastColumn="0" w:noHBand="0" w:noVBand="0"/>
                      </w:tblPr>
                      <w:tblGrid>
                        <w:gridCol w:w="2552"/>
                        <w:gridCol w:w="425"/>
                        <w:gridCol w:w="567"/>
                        <w:gridCol w:w="567"/>
                        <w:gridCol w:w="567"/>
                        <w:gridCol w:w="567"/>
                        <w:gridCol w:w="709"/>
                        <w:gridCol w:w="567"/>
                        <w:gridCol w:w="709"/>
                        <w:gridCol w:w="708"/>
                        <w:gridCol w:w="709"/>
                        <w:gridCol w:w="709"/>
                        <w:gridCol w:w="709"/>
                      </w:tblGrid>
                      <w:tr w:rsidR="00C97B6C" w:rsidRPr="001A4461" w14:paraId="2D61798B" w14:textId="77777777" w:rsidTr="003B45CA">
                        <w:trPr>
                          <w:cantSplit/>
                          <w:tblHeader/>
                        </w:trPr>
                        <w:tc>
                          <w:tcPr>
                            <w:tcW w:w="2552" w:type="dxa"/>
                            <w:tcBorders>
                              <w:top w:val="nil"/>
                              <w:left w:val="nil"/>
                              <w:bottom w:val="single" w:sz="4" w:space="0" w:color="000000"/>
                              <w:right w:val="nil"/>
                            </w:tcBorders>
                            <w:shd w:val="clear" w:color="auto" w:fill="FFFFFF"/>
                            <w:tcMar>
                              <w:left w:w="10" w:type="dxa"/>
                              <w:right w:w="10" w:type="dxa"/>
                            </w:tcMar>
                            <w:vAlign w:val="bottom"/>
                          </w:tcPr>
                          <w:p w14:paraId="778C997B" w14:textId="77777777" w:rsidR="00C97B6C" w:rsidRPr="00D95CEE" w:rsidRDefault="00C97B6C" w:rsidP="003B45CA">
                            <w:pPr>
                              <w:keepNext/>
                              <w:adjustRightInd w:val="0"/>
                              <w:spacing w:before="10" w:after="10"/>
                              <w:rPr>
                                <w:color w:val="000000"/>
                                <w:sz w:val="18"/>
                                <w:szCs w:val="18"/>
                              </w:rPr>
                            </w:pPr>
                            <w:r>
                              <w:rPr>
                                <w:color w:val="000000"/>
                                <w:sz w:val="18"/>
                                <w:szCs w:val="18"/>
                              </w:rPr>
                              <w:t>Fjöldi sjúklinga í hættu</w:t>
                            </w:r>
                          </w:p>
                        </w:tc>
                        <w:tc>
                          <w:tcPr>
                            <w:tcW w:w="425" w:type="dxa"/>
                            <w:tcBorders>
                              <w:top w:val="nil"/>
                              <w:left w:val="nil"/>
                              <w:bottom w:val="single" w:sz="4" w:space="0" w:color="000000"/>
                              <w:right w:val="nil"/>
                            </w:tcBorders>
                            <w:shd w:val="clear" w:color="auto" w:fill="FFFFFF"/>
                            <w:tcMar>
                              <w:left w:w="10" w:type="dxa"/>
                              <w:right w:w="10" w:type="dxa"/>
                            </w:tcMar>
                            <w:vAlign w:val="bottom"/>
                          </w:tcPr>
                          <w:p w14:paraId="67E8EB9B"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0</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6DA3971C"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3</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37E90C67"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6</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028D8F62"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9</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0BC24C6A"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12</w:t>
                            </w:r>
                          </w:p>
                        </w:tc>
                        <w:tc>
                          <w:tcPr>
                            <w:tcW w:w="709" w:type="dxa"/>
                            <w:tcBorders>
                              <w:top w:val="nil"/>
                              <w:left w:val="nil"/>
                              <w:bottom w:val="single" w:sz="4" w:space="0" w:color="000000"/>
                              <w:right w:val="nil"/>
                            </w:tcBorders>
                            <w:shd w:val="clear" w:color="auto" w:fill="FFFFFF"/>
                            <w:tcMar>
                              <w:left w:w="10" w:type="dxa"/>
                              <w:right w:w="10" w:type="dxa"/>
                            </w:tcMar>
                            <w:vAlign w:val="bottom"/>
                          </w:tcPr>
                          <w:p w14:paraId="37FA3FA0"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15</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1667A1AE"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18</w:t>
                            </w:r>
                          </w:p>
                        </w:tc>
                        <w:tc>
                          <w:tcPr>
                            <w:tcW w:w="709" w:type="dxa"/>
                            <w:tcBorders>
                              <w:top w:val="nil"/>
                              <w:left w:val="nil"/>
                              <w:bottom w:val="single" w:sz="4" w:space="0" w:color="000000"/>
                              <w:right w:val="nil"/>
                            </w:tcBorders>
                            <w:shd w:val="clear" w:color="auto" w:fill="FFFFFF"/>
                            <w:tcMar>
                              <w:left w:w="10" w:type="dxa"/>
                              <w:right w:w="10" w:type="dxa"/>
                            </w:tcMar>
                            <w:vAlign w:val="bottom"/>
                          </w:tcPr>
                          <w:p w14:paraId="20B23C1F"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21</w:t>
                            </w:r>
                          </w:p>
                        </w:tc>
                        <w:tc>
                          <w:tcPr>
                            <w:tcW w:w="708" w:type="dxa"/>
                            <w:tcBorders>
                              <w:top w:val="nil"/>
                              <w:left w:val="nil"/>
                              <w:bottom w:val="single" w:sz="4" w:space="0" w:color="000000"/>
                              <w:right w:val="nil"/>
                            </w:tcBorders>
                            <w:shd w:val="clear" w:color="auto" w:fill="FFFFFF"/>
                            <w:tcMar>
                              <w:left w:w="10" w:type="dxa"/>
                              <w:right w:w="10" w:type="dxa"/>
                            </w:tcMar>
                            <w:vAlign w:val="bottom"/>
                          </w:tcPr>
                          <w:p w14:paraId="70B935AB"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24</w:t>
                            </w:r>
                          </w:p>
                        </w:tc>
                        <w:tc>
                          <w:tcPr>
                            <w:tcW w:w="709" w:type="dxa"/>
                            <w:tcBorders>
                              <w:top w:val="nil"/>
                              <w:left w:val="nil"/>
                              <w:bottom w:val="single" w:sz="4" w:space="0" w:color="000000"/>
                              <w:right w:val="nil"/>
                            </w:tcBorders>
                            <w:shd w:val="clear" w:color="auto" w:fill="FFFFFF"/>
                          </w:tcPr>
                          <w:p w14:paraId="0C4CDB1C" w14:textId="77777777" w:rsidR="00C97B6C" w:rsidRPr="00D95CEE" w:rsidRDefault="00C97B6C" w:rsidP="003B45CA">
                            <w:pPr>
                              <w:keepNext/>
                              <w:adjustRightInd w:val="0"/>
                              <w:spacing w:before="10" w:after="10"/>
                              <w:jc w:val="center"/>
                              <w:rPr>
                                <w:color w:val="000000"/>
                                <w:sz w:val="18"/>
                                <w:szCs w:val="18"/>
                              </w:rPr>
                            </w:pPr>
                            <w:r>
                              <w:rPr>
                                <w:color w:val="000000"/>
                                <w:sz w:val="18"/>
                                <w:szCs w:val="18"/>
                              </w:rPr>
                              <w:t>27</w:t>
                            </w:r>
                          </w:p>
                        </w:tc>
                        <w:tc>
                          <w:tcPr>
                            <w:tcW w:w="709" w:type="dxa"/>
                            <w:tcBorders>
                              <w:top w:val="nil"/>
                              <w:left w:val="nil"/>
                              <w:bottom w:val="single" w:sz="4" w:space="0" w:color="000000"/>
                              <w:right w:val="nil"/>
                            </w:tcBorders>
                            <w:shd w:val="clear" w:color="auto" w:fill="FFFFFF"/>
                          </w:tcPr>
                          <w:p w14:paraId="7B7E698E" w14:textId="77777777" w:rsidR="00C97B6C" w:rsidRPr="00D95CEE" w:rsidRDefault="00C97B6C" w:rsidP="003B45CA">
                            <w:pPr>
                              <w:keepNext/>
                              <w:adjustRightInd w:val="0"/>
                              <w:spacing w:before="10" w:after="10"/>
                              <w:jc w:val="center"/>
                              <w:rPr>
                                <w:color w:val="000000"/>
                                <w:sz w:val="18"/>
                                <w:szCs w:val="18"/>
                              </w:rPr>
                            </w:pPr>
                            <w:r>
                              <w:rPr>
                                <w:color w:val="000000"/>
                                <w:sz w:val="18"/>
                                <w:szCs w:val="18"/>
                              </w:rPr>
                              <w:t>30</w:t>
                            </w:r>
                          </w:p>
                        </w:tc>
                        <w:tc>
                          <w:tcPr>
                            <w:tcW w:w="709" w:type="dxa"/>
                            <w:tcBorders>
                              <w:top w:val="nil"/>
                              <w:left w:val="nil"/>
                              <w:bottom w:val="single" w:sz="4" w:space="0" w:color="000000"/>
                              <w:right w:val="nil"/>
                            </w:tcBorders>
                            <w:shd w:val="clear" w:color="auto" w:fill="FFFFFF"/>
                          </w:tcPr>
                          <w:p w14:paraId="3BA4691E" w14:textId="77777777" w:rsidR="00C97B6C" w:rsidRDefault="00C97B6C" w:rsidP="003B45CA">
                            <w:pPr>
                              <w:keepNext/>
                              <w:adjustRightInd w:val="0"/>
                              <w:spacing w:before="10" w:after="10"/>
                              <w:jc w:val="center"/>
                              <w:rPr>
                                <w:color w:val="000000"/>
                                <w:sz w:val="18"/>
                                <w:szCs w:val="18"/>
                              </w:rPr>
                            </w:pPr>
                            <w:r>
                              <w:rPr>
                                <w:color w:val="000000"/>
                                <w:sz w:val="18"/>
                                <w:szCs w:val="18"/>
                              </w:rPr>
                              <w:t>33</w:t>
                            </w:r>
                          </w:p>
                        </w:tc>
                      </w:tr>
                      <w:tr w:rsidR="00C97B6C" w:rsidRPr="001A4461" w14:paraId="465281BC" w14:textId="77777777" w:rsidTr="003B45CA">
                        <w:trPr>
                          <w:cantSplit/>
                        </w:trPr>
                        <w:tc>
                          <w:tcPr>
                            <w:tcW w:w="2552" w:type="dxa"/>
                            <w:tcBorders>
                              <w:top w:val="nil"/>
                              <w:left w:val="nil"/>
                              <w:bottom w:val="nil"/>
                              <w:right w:val="nil"/>
                            </w:tcBorders>
                            <w:shd w:val="clear" w:color="auto" w:fill="FFFFFF"/>
                            <w:tcMar>
                              <w:left w:w="10" w:type="dxa"/>
                              <w:right w:w="10" w:type="dxa"/>
                            </w:tcMar>
                          </w:tcPr>
                          <w:p w14:paraId="0F809494" w14:textId="77777777" w:rsidR="00C97B6C" w:rsidRPr="00D95CEE" w:rsidRDefault="00C97B6C" w:rsidP="003B45CA">
                            <w:pPr>
                              <w:keepNext/>
                              <w:adjustRightInd w:val="0"/>
                              <w:spacing w:before="10" w:after="10"/>
                              <w:rPr>
                                <w:color w:val="000000"/>
                                <w:sz w:val="18"/>
                                <w:szCs w:val="18"/>
                              </w:rPr>
                            </w:pPr>
                            <w:r w:rsidRPr="00D95CEE">
                              <w:rPr>
                                <w:color w:val="000000"/>
                                <w:sz w:val="18"/>
                                <w:szCs w:val="18"/>
                              </w:rPr>
                              <w:t>IMFINZI +</w:t>
                            </w:r>
                            <w:r>
                              <w:rPr>
                                <w:color w:val="000000"/>
                                <w:sz w:val="18"/>
                                <w:szCs w:val="18"/>
                              </w:rPr>
                              <w:t xml:space="preserve"> </w:t>
                            </w:r>
                            <w:r w:rsidRPr="001743AD">
                              <w:rPr>
                                <w:color w:val="000000"/>
                                <w:sz w:val="18"/>
                                <w:szCs w:val="18"/>
                              </w:rPr>
                              <w:t xml:space="preserve">etoposid + </w:t>
                            </w:r>
                            <w:r>
                              <w:rPr>
                                <w:color w:val="000000"/>
                                <w:sz w:val="18"/>
                                <w:szCs w:val="18"/>
                              </w:rPr>
                              <w:t>platína</w:t>
                            </w:r>
                          </w:p>
                        </w:tc>
                        <w:tc>
                          <w:tcPr>
                            <w:tcW w:w="425" w:type="dxa"/>
                            <w:tcBorders>
                              <w:top w:val="nil"/>
                              <w:left w:val="nil"/>
                              <w:bottom w:val="nil"/>
                              <w:right w:val="nil"/>
                            </w:tcBorders>
                            <w:shd w:val="clear" w:color="auto" w:fill="FFFFFF"/>
                            <w:tcMar>
                              <w:left w:w="10" w:type="dxa"/>
                              <w:right w:w="10" w:type="dxa"/>
                            </w:tcMar>
                          </w:tcPr>
                          <w:p w14:paraId="52D0A564"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268</w:t>
                            </w:r>
                          </w:p>
                        </w:tc>
                        <w:tc>
                          <w:tcPr>
                            <w:tcW w:w="567" w:type="dxa"/>
                            <w:tcBorders>
                              <w:top w:val="nil"/>
                              <w:left w:val="nil"/>
                              <w:bottom w:val="nil"/>
                              <w:right w:val="nil"/>
                            </w:tcBorders>
                            <w:shd w:val="clear" w:color="auto" w:fill="FFFFFF"/>
                            <w:tcMar>
                              <w:left w:w="10" w:type="dxa"/>
                              <w:right w:w="10" w:type="dxa"/>
                            </w:tcMar>
                          </w:tcPr>
                          <w:p w14:paraId="2965CCF0"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220</w:t>
                            </w:r>
                          </w:p>
                        </w:tc>
                        <w:tc>
                          <w:tcPr>
                            <w:tcW w:w="567" w:type="dxa"/>
                            <w:tcBorders>
                              <w:top w:val="nil"/>
                              <w:left w:val="nil"/>
                              <w:bottom w:val="nil"/>
                              <w:right w:val="nil"/>
                            </w:tcBorders>
                            <w:shd w:val="clear" w:color="auto" w:fill="FFFFFF"/>
                            <w:tcMar>
                              <w:left w:w="10" w:type="dxa"/>
                              <w:right w:w="10" w:type="dxa"/>
                            </w:tcMar>
                          </w:tcPr>
                          <w:p w14:paraId="4173E456"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119</w:t>
                            </w:r>
                          </w:p>
                        </w:tc>
                        <w:tc>
                          <w:tcPr>
                            <w:tcW w:w="567" w:type="dxa"/>
                            <w:tcBorders>
                              <w:top w:val="nil"/>
                              <w:left w:val="nil"/>
                              <w:bottom w:val="nil"/>
                              <w:right w:val="nil"/>
                            </w:tcBorders>
                            <w:shd w:val="clear" w:color="auto" w:fill="FFFFFF"/>
                            <w:tcMar>
                              <w:left w:w="10" w:type="dxa"/>
                              <w:right w:w="10" w:type="dxa"/>
                            </w:tcMar>
                          </w:tcPr>
                          <w:p w14:paraId="160B8638" w14:textId="77777777" w:rsidR="00C97B6C" w:rsidRPr="00D95CEE" w:rsidRDefault="00C97B6C" w:rsidP="003B45CA">
                            <w:pPr>
                              <w:keepNext/>
                              <w:adjustRightInd w:val="0"/>
                              <w:spacing w:before="10" w:after="10"/>
                              <w:jc w:val="center"/>
                              <w:rPr>
                                <w:color w:val="000000"/>
                                <w:sz w:val="18"/>
                                <w:szCs w:val="18"/>
                              </w:rPr>
                            </w:pPr>
                            <w:r w:rsidRPr="00D95CEE">
                              <w:rPr>
                                <w:color w:val="000000"/>
                                <w:sz w:val="18"/>
                                <w:szCs w:val="18"/>
                              </w:rPr>
                              <w:t>5</w:t>
                            </w:r>
                            <w:r>
                              <w:rPr>
                                <w:color w:val="000000"/>
                                <w:sz w:val="18"/>
                                <w:szCs w:val="18"/>
                              </w:rPr>
                              <w:t>5</w:t>
                            </w:r>
                          </w:p>
                        </w:tc>
                        <w:tc>
                          <w:tcPr>
                            <w:tcW w:w="567" w:type="dxa"/>
                            <w:tcBorders>
                              <w:top w:val="nil"/>
                              <w:left w:val="nil"/>
                              <w:bottom w:val="nil"/>
                              <w:right w:val="nil"/>
                            </w:tcBorders>
                            <w:shd w:val="clear" w:color="auto" w:fill="FFFFFF"/>
                            <w:tcMar>
                              <w:left w:w="10" w:type="dxa"/>
                              <w:right w:w="10" w:type="dxa"/>
                            </w:tcMar>
                          </w:tcPr>
                          <w:p w14:paraId="5328D70D" w14:textId="77777777" w:rsidR="00C97B6C" w:rsidRPr="00D95CEE" w:rsidRDefault="00C97B6C" w:rsidP="003B45CA">
                            <w:pPr>
                              <w:keepNext/>
                              <w:adjustRightInd w:val="0"/>
                              <w:spacing w:before="10" w:after="10"/>
                              <w:jc w:val="center"/>
                              <w:rPr>
                                <w:color w:val="000000"/>
                                <w:sz w:val="18"/>
                                <w:szCs w:val="18"/>
                              </w:rPr>
                            </w:pPr>
                            <w:r>
                              <w:rPr>
                                <w:color w:val="000000"/>
                                <w:sz w:val="18"/>
                                <w:szCs w:val="18"/>
                              </w:rPr>
                              <w:t>45</w:t>
                            </w:r>
                          </w:p>
                        </w:tc>
                        <w:tc>
                          <w:tcPr>
                            <w:tcW w:w="709" w:type="dxa"/>
                            <w:tcBorders>
                              <w:top w:val="nil"/>
                              <w:left w:val="nil"/>
                              <w:bottom w:val="nil"/>
                              <w:right w:val="nil"/>
                            </w:tcBorders>
                            <w:shd w:val="clear" w:color="auto" w:fill="FFFFFF"/>
                            <w:tcMar>
                              <w:left w:w="10" w:type="dxa"/>
                              <w:right w:w="10" w:type="dxa"/>
                            </w:tcMar>
                          </w:tcPr>
                          <w:p w14:paraId="60CEFD37" w14:textId="77777777" w:rsidR="00C97B6C" w:rsidRPr="00D95CEE" w:rsidRDefault="00C97B6C" w:rsidP="003B45CA">
                            <w:pPr>
                              <w:keepNext/>
                              <w:adjustRightInd w:val="0"/>
                              <w:spacing w:before="10" w:after="10"/>
                              <w:jc w:val="center"/>
                              <w:rPr>
                                <w:color w:val="000000"/>
                                <w:sz w:val="18"/>
                                <w:szCs w:val="18"/>
                              </w:rPr>
                            </w:pPr>
                            <w:r>
                              <w:rPr>
                                <w:color w:val="000000"/>
                                <w:sz w:val="18"/>
                                <w:szCs w:val="18"/>
                              </w:rPr>
                              <w:t>40</w:t>
                            </w:r>
                          </w:p>
                        </w:tc>
                        <w:tc>
                          <w:tcPr>
                            <w:tcW w:w="567" w:type="dxa"/>
                            <w:tcBorders>
                              <w:top w:val="nil"/>
                              <w:left w:val="nil"/>
                              <w:bottom w:val="nil"/>
                              <w:right w:val="nil"/>
                            </w:tcBorders>
                            <w:shd w:val="clear" w:color="auto" w:fill="FFFFFF"/>
                            <w:tcMar>
                              <w:left w:w="10" w:type="dxa"/>
                              <w:right w:w="10" w:type="dxa"/>
                            </w:tcMar>
                          </w:tcPr>
                          <w:p w14:paraId="7FD50B9B" w14:textId="77777777" w:rsidR="00C97B6C" w:rsidRPr="00D95CEE" w:rsidRDefault="00C97B6C" w:rsidP="003B45CA">
                            <w:pPr>
                              <w:keepNext/>
                              <w:adjustRightInd w:val="0"/>
                              <w:spacing w:before="10" w:after="10"/>
                              <w:jc w:val="center"/>
                              <w:rPr>
                                <w:color w:val="000000"/>
                                <w:sz w:val="18"/>
                                <w:szCs w:val="18"/>
                              </w:rPr>
                            </w:pPr>
                            <w:r>
                              <w:rPr>
                                <w:color w:val="000000"/>
                                <w:sz w:val="18"/>
                                <w:szCs w:val="18"/>
                              </w:rPr>
                              <w:t>35</w:t>
                            </w:r>
                          </w:p>
                        </w:tc>
                        <w:tc>
                          <w:tcPr>
                            <w:tcW w:w="709" w:type="dxa"/>
                            <w:tcBorders>
                              <w:top w:val="nil"/>
                              <w:left w:val="nil"/>
                              <w:bottom w:val="nil"/>
                              <w:right w:val="nil"/>
                            </w:tcBorders>
                            <w:shd w:val="clear" w:color="auto" w:fill="FFFFFF"/>
                            <w:tcMar>
                              <w:left w:w="10" w:type="dxa"/>
                              <w:right w:w="10" w:type="dxa"/>
                            </w:tcMar>
                          </w:tcPr>
                          <w:p w14:paraId="2B2B3757" w14:textId="77777777" w:rsidR="00C97B6C" w:rsidRPr="00D95CEE" w:rsidRDefault="00C97B6C" w:rsidP="003B45CA">
                            <w:pPr>
                              <w:keepNext/>
                              <w:adjustRightInd w:val="0"/>
                              <w:spacing w:before="10" w:after="10"/>
                              <w:jc w:val="center"/>
                              <w:rPr>
                                <w:color w:val="000000"/>
                                <w:sz w:val="18"/>
                                <w:szCs w:val="18"/>
                              </w:rPr>
                            </w:pPr>
                            <w:r>
                              <w:rPr>
                                <w:color w:val="000000"/>
                                <w:sz w:val="18"/>
                                <w:szCs w:val="18"/>
                              </w:rPr>
                              <w:t>24</w:t>
                            </w:r>
                          </w:p>
                        </w:tc>
                        <w:tc>
                          <w:tcPr>
                            <w:tcW w:w="708" w:type="dxa"/>
                            <w:tcBorders>
                              <w:top w:val="nil"/>
                              <w:left w:val="nil"/>
                              <w:bottom w:val="nil"/>
                              <w:right w:val="nil"/>
                            </w:tcBorders>
                            <w:shd w:val="clear" w:color="auto" w:fill="FFFFFF"/>
                            <w:tcMar>
                              <w:left w:w="10" w:type="dxa"/>
                              <w:right w:w="10" w:type="dxa"/>
                            </w:tcMar>
                          </w:tcPr>
                          <w:p w14:paraId="33F6CC2A" w14:textId="77777777" w:rsidR="00C97B6C" w:rsidRPr="00D95CEE" w:rsidRDefault="00C97B6C" w:rsidP="003B45CA">
                            <w:pPr>
                              <w:keepNext/>
                              <w:adjustRightInd w:val="0"/>
                              <w:spacing w:before="10" w:after="10"/>
                              <w:jc w:val="center"/>
                              <w:rPr>
                                <w:color w:val="000000"/>
                                <w:sz w:val="18"/>
                                <w:szCs w:val="18"/>
                              </w:rPr>
                            </w:pPr>
                            <w:r>
                              <w:rPr>
                                <w:color w:val="000000"/>
                                <w:sz w:val="18"/>
                                <w:szCs w:val="18"/>
                              </w:rPr>
                              <w:t>18</w:t>
                            </w:r>
                          </w:p>
                        </w:tc>
                        <w:tc>
                          <w:tcPr>
                            <w:tcW w:w="709" w:type="dxa"/>
                            <w:tcBorders>
                              <w:top w:val="nil"/>
                              <w:left w:val="nil"/>
                              <w:bottom w:val="nil"/>
                              <w:right w:val="nil"/>
                            </w:tcBorders>
                            <w:shd w:val="clear" w:color="auto" w:fill="FFFFFF"/>
                          </w:tcPr>
                          <w:p w14:paraId="1E032CA5" w14:textId="77777777" w:rsidR="00C97B6C" w:rsidRDefault="00C97B6C" w:rsidP="003B45CA">
                            <w:pPr>
                              <w:keepNext/>
                              <w:adjustRightInd w:val="0"/>
                              <w:spacing w:before="10" w:after="10"/>
                              <w:jc w:val="center"/>
                              <w:rPr>
                                <w:color w:val="000000"/>
                                <w:sz w:val="18"/>
                                <w:szCs w:val="18"/>
                              </w:rPr>
                            </w:pPr>
                            <w:r>
                              <w:rPr>
                                <w:color w:val="000000"/>
                                <w:sz w:val="18"/>
                                <w:szCs w:val="18"/>
                              </w:rPr>
                              <w:t>8</w:t>
                            </w:r>
                          </w:p>
                        </w:tc>
                        <w:tc>
                          <w:tcPr>
                            <w:tcW w:w="709" w:type="dxa"/>
                            <w:tcBorders>
                              <w:top w:val="nil"/>
                              <w:left w:val="nil"/>
                              <w:bottom w:val="nil"/>
                              <w:right w:val="nil"/>
                            </w:tcBorders>
                            <w:shd w:val="clear" w:color="auto" w:fill="FFFFFF"/>
                          </w:tcPr>
                          <w:p w14:paraId="7AD4710E" w14:textId="77777777" w:rsidR="00C97B6C" w:rsidRDefault="00C97B6C" w:rsidP="003B45CA">
                            <w:pPr>
                              <w:keepNext/>
                              <w:adjustRightInd w:val="0"/>
                              <w:spacing w:before="10" w:after="10"/>
                              <w:jc w:val="center"/>
                              <w:rPr>
                                <w:color w:val="000000"/>
                                <w:sz w:val="18"/>
                                <w:szCs w:val="18"/>
                              </w:rPr>
                            </w:pPr>
                            <w:r>
                              <w:rPr>
                                <w:color w:val="000000"/>
                                <w:sz w:val="18"/>
                                <w:szCs w:val="18"/>
                              </w:rPr>
                              <w:t>5</w:t>
                            </w:r>
                          </w:p>
                        </w:tc>
                        <w:tc>
                          <w:tcPr>
                            <w:tcW w:w="709" w:type="dxa"/>
                            <w:tcBorders>
                              <w:top w:val="nil"/>
                              <w:left w:val="nil"/>
                              <w:bottom w:val="nil"/>
                              <w:right w:val="nil"/>
                            </w:tcBorders>
                            <w:shd w:val="clear" w:color="auto" w:fill="FFFFFF"/>
                          </w:tcPr>
                          <w:p w14:paraId="4302325A" w14:textId="77777777" w:rsidR="00C97B6C" w:rsidRDefault="00C97B6C" w:rsidP="003B45CA">
                            <w:pPr>
                              <w:keepNext/>
                              <w:adjustRightInd w:val="0"/>
                              <w:spacing w:before="10" w:after="10"/>
                              <w:jc w:val="center"/>
                              <w:rPr>
                                <w:color w:val="000000"/>
                                <w:sz w:val="18"/>
                                <w:szCs w:val="18"/>
                              </w:rPr>
                            </w:pPr>
                            <w:r>
                              <w:rPr>
                                <w:color w:val="000000"/>
                                <w:sz w:val="18"/>
                                <w:szCs w:val="18"/>
                              </w:rPr>
                              <w:t>0</w:t>
                            </w:r>
                          </w:p>
                        </w:tc>
                      </w:tr>
                      <w:tr w:rsidR="00C97B6C" w:rsidRPr="001A4461" w14:paraId="487EDFAA" w14:textId="77777777" w:rsidTr="003B45CA">
                        <w:trPr>
                          <w:cantSplit/>
                        </w:trPr>
                        <w:tc>
                          <w:tcPr>
                            <w:tcW w:w="2552" w:type="dxa"/>
                            <w:tcBorders>
                              <w:top w:val="nil"/>
                              <w:left w:val="nil"/>
                              <w:bottom w:val="nil"/>
                              <w:right w:val="nil"/>
                            </w:tcBorders>
                            <w:shd w:val="clear" w:color="auto" w:fill="FFFFFF"/>
                            <w:tcMar>
                              <w:left w:w="10" w:type="dxa"/>
                              <w:right w:w="10" w:type="dxa"/>
                            </w:tcMar>
                          </w:tcPr>
                          <w:p w14:paraId="6647D75F" w14:textId="77777777" w:rsidR="00C97B6C" w:rsidRPr="00D95CEE" w:rsidRDefault="00C97B6C" w:rsidP="003B45CA">
                            <w:pPr>
                              <w:adjustRightInd w:val="0"/>
                              <w:spacing w:before="10" w:after="10"/>
                              <w:rPr>
                                <w:color w:val="000000"/>
                                <w:sz w:val="18"/>
                                <w:szCs w:val="18"/>
                              </w:rPr>
                            </w:pPr>
                            <w:r w:rsidRPr="001743AD">
                              <w:rPr>
                                <w:color w:val="000000"/>
                                <w:sz w:val="18"/>
                                <w:szCs w:val="18"/>
                              </w:rPr>
                              <w:t xml:space="preserve">etoposid + </w:t>
                            </w:r>
                            <w:r>
                              <w:rPr>
                                <w:color w:val="000000"/>
                                <w:sz w:val="18"/>
                                <w:szCs w:val="18"/>
                              </w:rPr>
                              <w:t>platína</w:t>
                            </w:r>
                          </w:p>
                        </w:tc>
                        <w:tc>
                          <w:tcPr>
                            <w:tcW w:w="425" w:type="dxa"/>
                            <w:tcBorders>
                              <w:top w:val="nil"/>
                              <w:left w:val="nil"/>
                              <w:bottom w:val="nil"/>
                              <w:right w:val="nil"/>
                            </w:tcBorders>
                            <w:shd w:val="clear" w:color="auto" w:fill="FFFFFF"/>
                            <w:tcMar>
                              <w:left w:w="10" w:type="dxa"/>
                              <w:right w:w="10" w:type="dxa"/>
                            </w:tcMar>
                          </w:tcPr>
                          <w:p w14:paraId="6D1E3BB0" w14:textId="77777777" w:rsidR="00C97B6C" w:rsidRPr="00D95CEE" w:rsidRDefault="00C97B6C" w:rsidP="003B45CA">
                            <w:pPr>
                              <w:adjustRightInd w:val="0"/>
                              <w:spacing w:before="10" w:after="10"/>
                              <w:jc w:val="center"/>
                              <w:rPr>
                                <w:color w:val="000000"/>
                                <w:sz w:val="18"/>
                                <w:szCs w:val="18"/>
                              </w:rPr>
                            </w:pPr>
                            <w:r w:rsidRPr="00D95CEE">
                              <w:rPr>
                                <w:color w:val="000000"/>
                                <w:sz w:val="18"/>
                                <w:szCs w:val="18"/>
                              </w:rPr>
                              <w:t>269</w:t>
                            </w:r>
                          </w:p>
                        </w:tc>
                        <w:tc>
                          <w:tcPr>
                            <w:tcW w:w="567" w:type="dxa"/>
                            <w:tcBorders>
                              <w:top w:val="nil"/>
                              <w:left w:val="nil"/>
                              <w:bottom w:val="nil"/>
                              <w:right w:val="nil"/>
                            </w:tcBorders>
                            <w:shd w:val="clear" w:color="auto" w:fill="FFFFFF"/>
                            <w:tcMar>
                              <w:left w:w="10" w:type="dxa"/>
                              <w:right w:w="10" w:type="dxa"/>
                            </w:tcMar>
                          </w:tcPr>
                          <w:p w14:paraId="3BE4C985" w14:textId="77777777" w:rsidR="00C97B6C" w:rsidRPr="00D95CEE" w:rsidRDefault="00C97B6C" w:rsidP="003B45CA">
                            <w:pPr>
                              <w:adjustRightInd w:val="0"/>
                              <w:spacing w:before="10" w:after="10"/>
                              <w:jc w:val="center"/>
                              <w:rPr>
                                <w:color w:val="000000"/>
                                <w:sz w:val="18"/>
                                <w:szCs w:val="18"/>
                              </w:rPr>
                            </w:pPr>
                            <w:r w:rsidRPr="00D95CEE">
                              <w:rPr>
                                <w:color w:val="000000"/>
                                <w:sz w:val="18"/>
                                <w:szCs w:val="18"/>
                              </w:rPr>
                              <w:t>19</w:t>
                            </w:r>
                            <w:r>
                              <w:rPr>
                                <w:color w:val="000000"/>
                                <w:sz w:val="18"/>
                                <w:szCs w:val="18"/>
                              </w:rPr>
                              <w:t>5</w:t>
                            </w:r>
                          </w:p>
                        </w:tc>
                        <w:tc>
                          <w:tcPr>
                            <w:tcW w:w="567" w:type="dxa"/>
                            <w:tcBorders>
                              <w:top w:val="nil"/>
                              <w:left w:val="nil"/>
                              <w:bottom w:val="nil"/>
                              <w:right w:val="nil"/>
                            </w:tcBorders>
                            <w:shd w:val="clear" w:color="auto" w:fill="FFFFFF"/>
                            <w:tcMar>
                              <w:left w:w="10" w:type="dxa"/>
                              <w:right w:w="10" w:type="dxa"/>
                            </w:tcMar>
                          </w:tcPr>
                          <w:p w14:paraId="5313D373" w14:textId="77777777" w:rsidR="00C97B6C" w:rsidRPr="00D95CEE" w:rsidRDefault="00C97B6C" w:rsidP="003B45CA">
                            <w:pPr>
                              <w:adjustRightInd w:val="0"/>
                              <w:spacing w:before="10" w:after="10"/>
                              <w:jc w:val="center"/>
                              <w:rPr>
                                <w:color w:val="000000"/>
                                <w:sz w:val="18"/>
                                <w:szCs w:val="18"/>
                              </w:rPr>
                            </w:pPr>
                            <w:r w:rsidRPr="00D95CEE">
                              <w:rPr>
                                <w:color w:val="000000"/>
                                <w:sz w:val="18"/>
                                <w:szCs w:val="18"/>
                              </w:rPr>
                              <w:t>1</w:t>
                            </w:r>
                            <w:r>
                              <w:rPr>
                                <w:color w:val="000000"/>
                                <w:sz w:val="18"/>
                                <w:szCs w:val="18"/>
                              </w:rPr>
                              <w:t>1</w:t>
                            </w:r>
                            <w:r w:rsidRPr="00D95CEE">
                              <w:rPr>
                                <w:color w:val="000000"/>
                                <w:sz w:val="18"/>
                                <w:szCs w:val="18"/>
                              </w:rPr>
                              <w:t>0</w:t>
                            </w:r>
                          </w:p>
                        </w:tc>
                        <w:tc>
                          <w:tcPr>
                            <w:tcW w:w="567" w:type="dxa"/>
                            <w:tcBorders>
                              <w:top w:val="nil"/>
                              <w:left w:val="nil"/>
                              <w:bottom w:val="nil"/>
                              <w:right w:val="nil"/>
                            </w:tcBorders>
                            <w:shd w:val="clear" w:color="auto" w:fill="FFFFFF"/>
                            <w:tcMar>
                              <w:left w:w="10" w:type="dxa"/>
                              <w:right w:w="10" w:type="dxa"/>
                            </w:tcMar>
                          </w:tcPr>
                          <w:p w14:paraId="3AA3BE57" w14:textId="77777777" w:rsidR="00C97B6C" w:rsidRPr="00D95CEE" w:rsidRDefault="00C97B6C" w:rsidP="003B45CA">
                            <w:pPr>
                              <w:adjustRightInd w:val="0"/>
                              <w:spacing w:before="10" w:after="10"/>
                              <w:jc w:val="center"/>
                              <w:rPr>
                                <w:color w:val="000000"/>
                                <w:sz w:val="18"/>
                                <w:szCs w:val="18"/>
                              </w:rPr>
                            </w:pPr>
                            <w:r w:rsidRPr="00D95CEE">
                              <w:rPr>
                                <w:color w:val="000000"/>
                                <w:sz w:val="18"/>
                                <w:szCs w:val="18"/>
                              </w:rPr>
                              <w:t>3</w:t>
                            </w:r>
                            <w:r>
                              <w:rPr>
                                <w:color w:val="000000"/>
                                <w:sz w:val="18"/>
                                <w:szCs w:val="18"/>
                              </w:rPr>
                              <w:t>3</w:t>
                            </w:r>
                          </w:p>
                        </w:tc>
                        <w:tc>
                          <w:tcPr>
                            <w:tcW w:w="567" w:type="dxa"/>
                            <w:tcBorders>
                              <w:top w:val="nil"/>
                              <w:left w:val="nil"/>
                              <w:bottom w:val="nil"/>
                              <w:right w:val="nil"/>
                            </w:tcBorders>
                            <w:shd w:val="clear" w:color="auto" w:fill="FFFFFF"/>
                            <w:tcMar>
                              <w:left w:w="10" w:type="dxa"/>
                              <w:right w:w="10" w:type="dxa"/>
                            </w:tcMar>
                          </w:tcPr>
                          <w:p w14:paraId="36C9E819" w14:textId="77777777" w:rsidR="00C97B6C" w:rsidRPr="00D95CEE" w:rsidRDefault="00C97B6C" w:rsidP="003B45CA">
                            <w:pPr>
                              <w:adjustRightInd w:val="0"/>
                              <w:spacing w:before="10" w:after="10"/>
                              <w:jc w:val="center"/>
                              <w:rPr>
                                <w:color w:val="000000"/>
                                <w:sz w:val="18"/>
                                <w:szCs w:val="18"/>
                              </w:rPr>
                            </w:pPr>
                            <w:r>
                              <w:rPr>
                                <w:color w:val="000000"/>
                                <w:sz w:val="18"/>
                                <w:szCs w:val="18"/>
                              </w:rPr>
                              <w:t>12</w:t>
                            </w:r>
                          </w:p>
                        </w:tc>
                        <w:tc>
                          <w:tcPr>
                            <w:tcW w:w="709" w:type="dxa"/>
                            <w:tcBorders>
                              <w:top w:val="nil"/>
                              <w:left w:val="nil"/>
                              <w:bottom w:val="nil"/>
                              <w:right w:val="nil"/>
                            </w:tcBorders>
                            <w:shd w:val="clear" w:color="auto" w:fill="FFFFFF"/>
                            <w:tcMar>
                              <w:left w:w="10" w:type="dxa"/>
                              <w:right w:w="10" w:type="dxa"/>
                            </w:tcMar>
                          </w:tcPr>
                          <w:p w14:paraId="7AD9CE69" w14:textId="77777777" w:rsidR="00C97B6C" w:rsidRPr="00D95CEE" w:rsidRDefault="00C97B6C" w:rsidP="003B45CA">
                            <w:pPr>
                              <w:adjustRightInd w:val="0"/>
                              <w:spacing w:before="10" w:after="10"/>
                              <w:jc w:val="center"/>
                              <w:rPr>
                                <w:color w:val="000000"/>
                                <w:sz w:val="18"/>
                                <w:szCs w:val="18"/>
                              </w:rPr>
                            </w:pPr>
                            <w:r>
                              <w:rPr>
                                <w:color w:val="000000"/>
                                <w:sz w:val="18"/>
                                <w:szCs w:val="18"/>
                              </w:rPr>
                              <w:t>9</w:t>
                            </w:r>
                          </w:p>
                        </w:tc>
                        <w:tc>
                          <w:tcPr>
                            <w:tcW w:w="567" w:type="dxa"/>
                            <w:tcBorders>
                              <w:top w:val="nil"/>
                              <w:left w:val="nil"/>
                              <w:bottom w:val="nil"/>
                              <w:right w:val="nil"/>
                            </w:tcBorders>
                            <w:shd w:val="clear" w:color="auto" w:fill="FFFFFF"/>
                            <w:tcMar>
                              <w:left w:w="10" w:type="dxa"/>
                              <w:right w:w="10" w:type="dxa"/>
                            </w:tcMar>
                          </w:tcPr>
                          <w:p w14:paraId="10D08F5A" w14:textId="77777777" w:rsidR="00C97B6C" w:rsidRPr="00D95CEE" w:rsidRDefault="00C97B6C" w:rsidP="003B45CA">
                            <w:pPr>
                              <w:adjustRightInd w:val="0"/>
                              <w:spacing w:before="10" w:after="10"/>
                              <w:jc w:val="center"/>
                              <w:rPr>
                                <w:color w:val="000000"/>
                                <w:sz w:val="18"/>
                                <w:szCs w:val="18"/>
                              </w:rPr>
                            </w:pPr>
                            <w:r>
                              <w:rPr>
                                <w:color w:val="000000"/>
                                <w:sz w:val="18"/>
                                <w:szCs w:val="18"/>
                              </w:rPr>
                              <w:t>7</w:t>
                            </w:r>
                          </w:p>
                        </w:tc>
                        <w:tc>
                          <w:tcPr>
                            <w:tcW w:w="709" w:type="dxa"/>
                            <w:tcBorders>
                              <w:top w:val="nil"/>
                              <w:left w:val="nil"/>
                              <w:bottom w:val="nil"/>
                              <w:right w:val="nil"/>
                            </w:tcBorders>
                            <w:shd w:val="clear" w:color="auto" w:fill="FFFFFF"/>
                            <w:tcMar>
                              <w:left w:w="10" w:type="dxa"/>
                              <w:right w:w="10" w:type="dxa"/>
                            </w:tcMar>
                          </w:tcPr>
                          <w:p w14:paraId="2C183741" w14:textId="77777777" w:rsidR="00C97B6C" w:rsidRPr="00D95CEE" w:rsidRDefault="00C97B6C" w:rsidP="003B45CA">
                            <w:pPr>
                              <w:adjustRightInd w:val="0"/>
                              <w:spacing w:before="10" w:after="10"/>
                              <w:jc w:val="center"/>
                              <w:rPr>
                                <w:color w:val="000000"/>
                                <w:sz w:val="18"/>
                                <w:szCs w:val="18"/>
                              </w:rPr>
                            </w:pPr>
                            <w:r>
                              <w:rPr>
                                <w:color w:val="000000"/>
                                <w:sz w:val="18"/>
                                <w:szCs w:val="18"/>
                              </w:rPr>
                              <w:t>7</w:t>
                            </w:r>
                          </w:p>
                        </w:tc>
                        <w:tc>
                          <w:tcPr>
                            <w:tcW w:w="708" w:type="dxa"/>
                            <w:tcBorders>
                              <w:top w:val="nil"/>
                              <w:left w:val="nil"/>
                              <w:bottom w:val="nil"/>
                              <w:right w:val="nil"/>
                            </w:tcBorders>
                            <w:shd w:val="clear" w:color="auto" w:fill="FFFFFF"/>
                            <w:tcMar>
                              <w:left w:w="10" w:type="dxa"/>
                              <w:right w:w="10" w:type="dxa"/>
                            </w:tcMar>
                          </w:tcPr>
                          <w:p w14:paraId="380C7DFF" w14:textId="77777777" w:rsidR="00C97B6C" w:rsidRPr="00D95CEE" w:rsidRDefault="00C97B6C" w:rsidP="003B45CA">
                            <w:pPr>
                              <w:adjustRightInd w:val="0"/>
                              <w:spacing w:before="10" w:after="10"/>
                              <w:jc w:val="center"/>
                              <w:rPr>
                                <w:color w:val="000000"/>
                                <w:sz w:val="18"/>
                                <w:szCs w:val="18"/>
                              </w:rPr>
                            </w:pPr>
                            <w:r>
                              <w:rPr>
                                <w:color w:val="000000"/>
                                <w:sz w:val="18"/>
                                <w:szCs w:val="18"/>
                              </w:rPr>
                              <w:t>6</w:t>
                            </w:r>
                          </w:p>
                        </w:tc>
                        <w:tc>
                          <w:tcPr>
                            <w:tcW w:w="709" w:type="dxa"/>
                            <w:tcBorders>
                              <w:top w:val="nil"/>
                              <w:left w:val="nil"/>
                              <w:bottom w:val="nil"/>
                              <w:right w:val="nil"/>
                            </w:tcBorders>
                            <w:shd w:val="clear" w:color="auto" w:fill="FFFFFF"/>
                          </w:tcPr>
                          <w:p w14:paraId="524A811E" w14:textId="77777777" w:rsidR="00C97B6C" w:rsidRDefault="00C97B6C" w:rsidP="003B45CA">
                            <w:pPr>
                              <w:adjustRightInd w:val="0"/>
                              <w:spacing w:before="10" w:after="10"/>
                              <w:jc w:val="center"/>
                              <w:rPr>
                                <w:color w:val="000000"/>
                                <w:sz w:val="18"/>
                                <w:szCs w:val="18"/>
                              </w:rPr>
                            </w:pPr>
                            <w:r>
                              <w:rPr>
                                <w:color w:val="000000"/>
                                <w:sz w:val="18"/>
                                <w:szCs w:val="18"/>
                              </w:rPr>
                              <w:t>1</w:t>
                            </w:r>
                          </w:p>
                        </w:tc>
                        <w:tc>
                          <w:tcPr>
                            <w:tcW w:w="709" w:type="dxa"/>
                            <w:tcBorders>
                              <w:top w:val="nil"/>
                              <w:left w:val="nil"/>
                              <w:bottom w:val="nil"/>
                              <w:right w:val="nil"/>
                            </w:tcBorders>
                            <w:shd w:val="clear" w:color="auto" w:fill="FFFFFF"/>
                          </w:tcPr>
                          <w:p w14:paraId="0F4841CE" w14:textId="77777777" w:rsidR="00C97B6C" w:rsidRDefault="00C97B6C" w:rsidP="003B45CA">
                            <w:pPr>
                              <w:adjustRightInd w:val="0"/>
                              <w:spacing w:before="10" w:after="10"/>
                              <w:jc w:val="center"/>
                              <w:rPr>
                                <w:color w:val="000000"/>
                                <w:sz w:val="18"/>
                                <w:szCs w:val="18"/>
                              </w:rPr>
                            </w:pPr>
                            <w:r>
                              <w:rPr>
                                <w:color w:val="000000"/>
                                <w:sz w:val="18"/>
                                <w:szCs w:val="18"/>
                              </w:rPr>
                              <w:t>0</w:t>
                            </w:r>
                          </w:p>
                        </w:tc>
                        <w:tc>
                          <w:tcPr>
                            <w:tcW w:w="709" w:type="dxa"/>
                            <w:tcBorders>
                              <w:top w:val="nil"/>
                              <w:left w:val="nil"/>
                              <w:bottom w:val="nil"/>
                              <w:right w:val="nil"/>
                            </w:tcBorders>
                            <w:shd w:val="clear" w:color="auto" w:fill="FFFFFF"/>
                          </w:tcPr>
                          <w:p w14:paraId="62113082" w14:textId="77777777" w:rsidR="00C97B6C" w:rsidRDefault="00C97B6C" w:rsidP="003B45CA">
                            <w:pPr>
                              <w:adjustRightInd w:val="0"/>
                              <w:spacing w:before="10" w:after="10"/>
                              <w:jc w:val="center"/>
                              <w:rPr>
                                <w:color w:val="000000"/>
                                <w:sz w:val="18"/>
                                <w:szCs w:val="18"/>
                              </w:rPr>
                            </w:pPr>
                            <w:r>
                              <w:rPr>
                                <w:color w:val="000000"/>
                                <w:sz w:val="18"/>
                                <w:szCs w:val="18"/>
                              </w:rPr>
                              <w:t>0</w:t>
                            </w:r>
                          </w:p>
                        </w:tc>
                      </w:tr>
                    </w:tbl>
                    <w:p w14:paraId="465760F0" w14:textId="77777777" w:rsidR="00C97B6C" w:rsidRDefault="00C97B6C" w:rsidP="007507BB"/>
                  </w:txbxContent>
                </v:textbox>
              </v:shape>
            </w:pict>
          </mc:Fallback>
        </mc:AlternateContent>
      </w:r>
      <w:r w:rsidR="00C10853" w:rsidRPr="00EB02E8">
        <w:rPr>
          <w:color w:val="000000"/>
          <w:sz w:val="18"/>
          <w:vertAlign w:val="superscript"/>
        </w:rPr>
        <w:t xml:space="preserve">a </w:t>
      </w:r>
      <w:r w:rsidR="00455181">
        <w:rPr>
          <w:color w:val="000000"/>
          <w:sz w:val="20"/>
        </w:rPr>
        <w:t>Lokagreining</w:t>
      </w:r>
      <w:r w:rsidR="00455181" w:rsidRPr="00EB02E8">
        <w:rPr>
          <w:color w:val="000000"/>
          <w:sz w:val="20"/>
        </w:rPr>
        <w:t xml:space="preserve"> </w:t>
      </w:r>
      <w:r w:rsidR="00C10853" w:rsidRPr="00EB02E8">
        <w:rPr>
          <w:color w:val="000000"/>
          <w:sz w:val="20"/>
        </w:rPr>
        <w:t>PFS, ORR og DoR við lokadag</w:t>
      </w:r>
      <w:r w:rsidR="00CB3D83">
        <w:rPr>
          <w:color w:val="000000"/>
          <w:sz w:val="20"/>
        </w:rPr>
        <w:t xml:space="preserve"> </w:t>
      </w:r>
      <w:r w:rsidR="00CB3D83" w:rsidRPr="00CB3D83">
        <w:rPr>
          <w:color w:val="000000"/>
          <w:sz w:val="20"/>
        </w:rPr>
        <w:t>gagnasöfnunar</w:t>
      </w:r>
      <w:r w:rsidR="00C10853" w:rsidRPr="00EB02E8">
        <w:rPr>
          <w:color w:val="000000"/>
          <w:sz w:val="20"/>
        </w:rPr>
        <w:t xml:space="preserve"> 27.</w:t>
      </w:r>
      <w:r w:rsidR="000F642C">
        <w:t> </w:t>
      </w:r>
      <w:r w:rsidR="00C10853" w:rsidRPr="00EB02E8">
        <w:rPr>
          <w:color w:val="000000"/>
          <w:sz w:val="20"/>
        </w:rPr>
        <w:t>janúar 2020.</w:t>
      </w:r>
    </w:p>
    <w:p w14:paraId="655C1505" w14:textId="383E4F5C" w:rsidR="00455181" w:rsidRPr="00EB02E8" w:rsidRDefault="00455181" w:rsidP="00353A13">
      <w:pPr>
        <w:tabs>
          <w:tab w:val="left" w:pos="567"/>
        </w:tabs>
        <w:spacing w:line="260" w:lineRule="exact"/>
        <w:ind w:left="227" w:hanging="227"/>
        <w:mirrorIndents/>
        <w:rPr>
          <w:color w:val="000000"/>
          <w:sz w:val="18"/>
        </w:rPr>
      </w:pPr>
      <w:r w:rsidRPr="005517EC">
        <w:rPr>
          <w:color w:val="000000"/>
          <w:sz w:val="20"/>
          <w:vertAlign w:val="superscript"/>
        </w:rPr>
        <w:t>b</w:t>
      </w:r>
      <w:r>
        <w:rPr>
          <w:color w:val="000000"/>
          <w:sz w:val="20"/>
          <w:vertAlign w:val="superscript"/>
        </w:rPr>
        <w:t xml:space="preserve"> </w:t>
      </w:r>
      <w:r w:rsidRPr="003618CE">
        <w:rPr>
          <w:color w:val="000000"/>
          <w:sz w:val="20"/>
        </w:rPr>
        <w:t>L</w:t>
      </w:r>
      <w:r w:rsidR="00A73941">
        <w:rPr>
          <w:color w:val="000000"/>
          <w:sz w:val="20"/>
        </w:rPr>
        <w:t>angtíma eftirfylgnigreining á OS v</w:t>
      </w:r>
      <w:r w:rsidRPr="00EB02E8">
        <w:rPr>
          <w:color w:val="000000"/>
          <w:sz w:val="20"/>
        </w:rPr>
        <w:t>ið lokadag</w:t>
      </w:r>
      <w:r>
        <w:rPr>
          <w:color w:val="000000"/>
          <w:sz w:val="20"/>
        </w:rPr>
        <w:t xml:space="preserve"> </w:t>
      </w:r>
      <w:r w:rsidRPr="00CB3D83">
        <w:rPr>
          <w:color w:val="000000"/>
          <w:sz w:val="20"/>
        </w:rPr>
        <w:t>gagnasöfnunar</w:t>
      </w:r>
      <w:r w:rsidRPr="00EB02E8">
        <w:rPr>
          <w:color w:val="000000"/>
          <w:sz w:val="20"/>
        </w:rPr>
        <w:t xml:space="preserve"> </w:t>
      </w:r>
      <w:r>
        <w:rPr>
          <w:color w:val="000000"/>
          <w:sz w:val="20"/>
        </w:rPr>
        <w:t>22.</w:t>
      </w:r>
      <w:r w:rsidR="000F642C">
        <w:t> </w:t>
      </w:r>
      <w:r>
        <w:rPr>
          <w:color w:val="000000"/>
          <w:sz w:val="20"/>
        </w:rPr>
        <w:t>mars 2021.</w:t>
      </w:r>
    </w:p>
    <w:p w14:paraId="189F4466" w14:textId="77777777" w:rsidR="00C10853" w:rsidRPr="00EB02E8" w:rsidRDefault="00455181" w:rsidP="00353A13">
      <w:pPr>
        <w:spacing w:line="260" w:lineRule="exact"/>
        <w:ind w:left="227" w:hanging="227"/>
        <w:mirrorIndents/>
        <w:rPr>
          <w:rFonts w:eastAsia="SimSun"/>
          <w:color w:val="000000"/>
          <w:sz w:val="18"/>
          <w:vertAlign w:val="superscript"/>
        </w:rPr>
      </w:pPr>
      <w:r>
        <w:rPr>
          <w:rFonts w:eastAsia="SimSun"/>
          <w:color w:val="000000"/>
          <w:sz w:val="18"/>
          <w:vertAlign w:val="superscript"/>
        </w:rPr>
        <w:t>c</w:t>
      </w:r>
      <w:r w:rsidRPr="00EB02E8">
        <w:rPr>
          <w:rFonts w:eastAsia="SimSun"/>
          <w:color w:val="000000"/>
          <w:sz w:val="18"/>
          <w:vertAlign w:val="superscript"/>
        </w:rPr>
        <w:t xml:space="preserve"> </w:t>
      </w:r>
      <w:r w:rsidR="00791006" w:rsidRPr="00EB02E8">
        <w:rPr>
          <w:rFonts w:eastAsia="SimSun"/>
          <w:sz w:val="20"/>
          <w:szCs w:val="22"/>
        </w:rPr>
        <w:t xml:space="preserve">Greiningin var gerð með </w:t>
      </w:r>
      <w:r w:rsidR="003C15AD" w:rsidRPr="00EB02E8">
        <w:rPr>
          <w:rFonts w:eastAsia="SimSun"/>
          <w:sz w:val="20"/>
          <w:szCs w:val="22"/>
        </w:rPr>
        <w:t>lagskiptu log-rank prófi</w:t>
      </w:r>
      <w:r w:rsidR="00C10853" w:rsidRPr="00EB02E8">
        <w:rPr>
          <w:rFonts w:eastAsia="SimSun"/>
          <w:sz w:val="20"/>
          <w:szCs w:val="22"/>
        </w:rPr>
        <w:t xml:space="preserve">, </w:t>
      </w:r>
      <w:r w:rsidR="003C15AD" w:rsidRPr="00EB02E8">
        <w:rPr>
          <w:rFonts w:eastAsia="SimSun"/>
          <w:sz w:val="20"/>
          <w:szCs w:val="22"/>
        </w:rPr>
        <w:t>aðlagað að fyrirhugaðri platínumeðferð í meðferðarlotu</w:t>
      </w:r>
      <w:r w:rsidR="00C10853" w:rsidRPr="00EB02E8">
        <w:rPr>
          <w:rFonts w:eastAsia="SimSun"/>
          <w:sz w:val="20"/>
          <w:szCs w:val="22"/>
        </w:rPr>
        <w:t xml:space="preserve"> 1 (carboplatin </w:t>
      </w:r>
      <w:r w:rsidR="003C15AD" w:rsidRPr="00EB02E8">
        <w:rPr>
          <w:rFonts w:eastAsia="SimSun"/>
          <w:sz w:val="20"/>
          <w:szCs w:val="22"/>
        </w:rPr>
        <w:t>eða</w:t>
      </w:r>
      <w:r w:rsidR="00C10853" w:rsidRPr="00EB02E8">
        <w:rPr>
          <w:rFonts w:eastAsia="SimSun"/>
          <w:sz w:val="20"/>
          <w:szCs w:val="22"/>
        </w:rPr>
        <w:t xml:space="preserve"> cisplatin), </w:t>
      </w:r>
      <w:r w:rsidR="003C15AD" w:rsidRPr="00EB02E8">
        <w:rPr>
          <w:rFonts w:eastAsia="SimSun"/>
          <w:sz w:val="20"/>
          <w:szCs w:val="22"/>
        </w:rPr>
        <w:t>og með rank-prófi fyrir tengslaaðferð (association approach)</w:t>
      </w:r>
      <w:r w:rsidR="00C10853" w:rsidRPr="00EB02E8">
        <w:rPr>
          <w:rFonts w:eastAsia="SimSun"/>
          <w:sz w:val="20"/>
          <w:szCs w:val="22"/>
        </w:rPr>
        <w:t>. </w:t>
      </w:r>
    </w:p>
    <w:p w14:paraId="310FBFE4" w14:textId="2885EBD0" w:rsidR="00C10853" w:rsidRPr="00EB02E8" w:rsidRDefault="00455181" w:rsidP="00353A13">
      <w:pPr>
        <w:spacing w:line="260" w:lineRule="exact"/>
        <w:ind w:left="227" w:hanging="227"/>
        <w:mirrorIndents/>
        <w:rPr>
          <w:rFonts w:eastAsia="SimSun"/>
          <w:sz w:val="20"/>
          <w:szCs w:val="22"/>
        </w:rPr>
      </w:pPr>
      <w:r>
        <w:rPr>
          <w:rFonts w:eastAsia="SimSun"/>
          <w:color w:val="000000"/>
          <w:sz w:val="18"/>
          <w:vertAlign w:val="superscript"/>
        </w:rPr>
        <w:t>d</w:t>
      </w:r>
      <w:r w:rsidRPr="00EB02E8">
        <w:rPr>
          <w:rFonts w:eastAsia="SimSun"/>
          <w:sz w:val="20"/>
          <w:szCs w:val="22"/>
        </w:rPr>
        <w:t xml:space="preserve"> </w:t>
      </w:r>
      <w:r w:rsidR="009329B3" w:rsidRPr="002E6B77">
        <w:rPr>
          <w:rFonts w:eastAsia="SimSun"/>
          <w:sz w:val="20"/>
          <w:szCs w:val="22"/>
        </w:rPr>
        <w:t>Við milligreiningu (lokadagur</w:t>
      </w:r>
      <w:r w:rsidR="00CB3D83">
        <w:rPr>
          <w:rFonts w:eastAsia="SimSun"/>
          <w:sz w:val="20"/>
          <w:szCs w:val="22"/>
        </w:rPr>
        <w:t xml:space="preserve"> </w:t>
      </w:r>
      <w:r w:rsidR="00CB3D83" w:rsidRPr="00CB3D83">
        <w:rPr>
          <w:rFonts w:eastAsia="SimSun"/>
          <w:sz w:val="20"/>
          <w:szCs w:val="22"/>
        </w:rPr>
        <w:t>gagnasöfnunar</w:t>
      </w:r>
      <w:r w:rsidR="009329B3" w:rsidRPr="002E6B77">
        <w:rPr>
          <w:rFonts w:eastAsia="SimSun"/>
          <w:sz w:val="20"/>
          <w:szCs w:val="22"/>
        </w:rPr>
        <w:t xml:space="preserve"> 11</w:t>
      </w:r>
      <w:r w:rsidR="000F642C">
        <w:t> </w:t>
      </w:r>
      <w:r w:rsidR="009329B3" w:rsidRPr="002E6B77">
        <w:rPr>
          <w:rFonts w:eastAsia="SimSun"/>
          <w:sz w:val="20"/>
          <w:szCs w:val="22"/>
        </w:rPr>
        <w:t>mars 2019) var OS p-gildi 0,0047, sem nær mörkum fyrir tölfræðilega marktækni 0,0178 fyrir 4% heildar 2 hliða alpha, b</w:t>
      </w:r>
      <w:r w:rsidR="003C15AD" w:rsidRPr="00EB02E8">
        <w:rPr>
          <w:rFonts w:eastAsia="SimSun"/>
          <w:sz w:val="20"/>
          <w:szCs w:val="22"/>
        </w:rPr>
        <w:t xml:space="preserve">yggt á Lan-DeMeths </w:t>
      </w:r>
      <w:r w:rsidR="00E228A7" w:rsidRPr="002E6B77">
        <w:rPr>
          <w:rFonts w:eastAsia="SimSun"/>
          <w:sz w:val="20"/>
          <w:szCs w:val="22"/>
        </w:rPr>
        <w:t>„</w:t>
      </w:r>
      <w:r w:rsidR="003C15AD" w:rsidRPr="00EB02E8">
        <w:rPr>
          <w:rFonts w:eastAsia="SimSun"/>
          <w:sz w:val="20"/>
          <w:szCs w:val="22"/>
        </w:rPr>
        <w:t>alpha spending function</w:t>
      </w:r>
      <w:r w:rsidR="00E228A7" w:rsidRPr="002E6B77">
        <w:rPr>
          <w:rFonts w:eastAsia="SimSun"/>
          <w:sz w:val="20"/>
          <w:szCs w:val="22"/>
        </w:rPr>
        <w:t>“</w:t>
      </w:r>
      <w:r w:rsidR="003C15AD" w:rsidRPr="00EB02E8">
        <w:rPr>
          <w:rFonts w:eastAsia="SimSun"/>
          <w:sz w:val="20"/>
          <w:szCs w:val="22"/>
        </w:rPr>
        <w:t xml:space="preserve"> með O´Brien Fleming afmörkun með raunverulegum fjölda tilvika</w:t>
      </w:r>
      <w:r w:rsidR="00C10853" w:rsidRPr="00EB02E8">
        <w:rPr>
          <w:rFonts w:eastAsia="SimSun"/>
          <w:sz w:val="20"/>
          <w:szCs w:val="22"/>
        </w:rPr>
        <w:t xml:space="preserve">. </w:t>
      </w:r>
    </w:p>
    <w:p w14:paraId="44416891" w14:textId="73321E43" w:rsidR="00C10853" w:rsidRPr="00EB02E8" w:rsidRDefault="00455181" w:rsidP="00353A13">
      <w:pPr>
        <w:spacing w:line="260" w:lineRule="exact"/>
        <w:ind w:left="227" w:hanging="227"/>
        <w:rPr>
          <w:rFonts w:eastAsia="SimSun"/>
          <w:strike/>
          <w:sz w:val="20"/>
          <w:szCs w:val="22"/>
        </w:rPr>
      </w:pPr>
      <w:r>
        <w:rPr>
          <w:rFonts w:eastAsia="SimSun"/>
          <w:color w:val="000000"/>
          <w:sz w:val="18"/>
          <w:vertAlign w:val="superscript"/>
        </w:rPr>
        <w:t>e</w:t>
      </w:r>
      <w:r w:rsidRPr="00EB02E8">
        <w:rPr>
          <w:rFonts w:eastAsia="SimSun"/>
          <w:sz w:val="20"/>
          <w:szCs w:val="22"/>
        </w:rPr>
        <w:t xml:space="preserve"> </w:t>
      </w:r>
      <w:r w:rsidR="003C15AD" w:rsidRPr="00EB02E8">
        <w:rPr>
          <w:rFonts w:eastAsia="SimSun"/>
          <w:sz w:val="20"/>
          <w:szCs w:val="22"/>
        </w:rPr>
        <w:t>Staðfest hlutlæg svörun</w:t>
      </w:r>
      <w:r w:rsidR="00C10853" w:rsidRPr="00EB02E8">
        <w:rPr>
          <w:rFonts w:eastAsia="SimSun"/>
          <w:sz w:val="20"/>
          <w:szCs w:val="22"/>
        </w:rPr>
        <w:t>.</w:t>
      </w:r>
    </w:p>
    <w:p w14:paraId="1C555B3E" w14:textId="6FD9C28A" w:rsidR="00C10853" w:rsidRPr="00EB02E8" w:rsidRDefault="00455181" w:rsidP="00353A13">
      <w:pPr>
        <w:spacing w:line="260" w:lineRule="exact"/>
        <w:ind w:left="227" w:hanging="227"/>
        <w:mirrorIndents/>
        <w:rPr>
          <w:rFonts w:eastAsia="SimSun"/>
          <w:sz w:val="20"/>
          <w:szCs w:val="22"/>
        </w:rPr>
      </w:pPr>
      <w:r>
        <w:rPr>
          <w:rFonts w:eastAsia="SimSun"/>
          <w:sz w:val="20"/>
          <w:szCs w:val="22"/>
          <w:vertAlign w:val="superscript"/>
        </w:rPr>
        <w:t>f</w:t>
      </w:r>
      <w:r w:rsidRPr="00EB02E8">
        <w:rPr>
          <w:rFonts w:eastAsia="SimSun"/>
          <w:sz w:val="20"/>
          <w:szCs w:val="22"/>
          <w:vertAlign w:val="superscript"/>
        </w:rPr>
        <w:t xml:space="preserve"> </w:t>
      </w:r>
      <w:r w:rsidR="007507BB" w:rsidRPr="00EB02E8">
        <w:rPr>
          <w:rFonts w:eastAsia="SimSun"/>
          <w:sz w:val="20"/>
          <w:szCs w:val="22"/>
        </w:rPr>
        <w:t>Eftirágreining</w:t>
      </w:r>
      <w:r w:rsidR="00C10853" w:rsidRPr="00EB02E8">
        <w:rPr>
          <w:rFonts w:eastAsia="SimSun"/>
          <w:sz w:val="20"/>
          <w:szCs w:val="22"/>
        </w:rPr>
        <w:t>.</w:t>
      </w:r>
    </w:p>
    <w:p w14:paraId="119A27D4" w14:textId="26A606B4" w:rsidR="00C10853" w:rsidRPr="004C1BA6" w:rsidRDefault="00C10853" w:rsidP="00C10853">
      <w:pPr>
        <w:spacing w:line="260" w:lineRule="exact"/>
        <w:ind w:left="227" w:hanging="227"/>
        <w:mirrorIndents/>
        <w:rPr>
          <w:rFonts w:eastAsia="SimSun"/>
          <w:szCs w:val="22"/>
        </w:rPr>
      </w:pPr>
    </w:p>
    <w:p w14:paraId="61F69C5F" w14:textId="4C7F6E9E" w:rsidR="00C10853" w:rsidRPr="00EB02E8" w:rsidRDefault="007507BB" w:rsidP="00C10853">
      <w:pPr>
        <w:keepNext/>
        <w:tabs>
          <w:tab w:val="left" w:pos="567"/>
        </w:tabs>
        <w:autoSpaceDE w:val="0"/>
        <w:autoSpaceDN w:val="0"/>
        <w:adjustRightInd w:val="0"/>
        <w:spacing w:line="260" w:lineRule="exact"/>
        <w:rPr>
          <w:b/>
          <w:lang w:eastAsia="en-GB"/>
        </w:rPr>
      </w:pPr>
      <w:r w:rsidRPr="00EB02E8">
        <w:rPr>
          <w:b/>
          <w:lang w:eastAsia="en-GB"/>
        </w:rPr>
        <w:t>Mynd</w:t>
      </w:r>
      <w:r w:rsidR="00C10853" w:rsidRPr="00EB02E8">
        <w:rPr>
          <w:b/>
          <w:lang w:eastAsia="en-GB"/>
        </w:rPr>
        <w:t xml:space="preserve"> </w:t>
      </w:r>
      <w:r w:rsidR="00D04335">
        <w:rPr>
          <w:b/>
          <w:lang w:eastAsia="en-GB"/>
        </w:rPr>
        <w:t>13</w:t>
      </w:r>
      <w:r w:rsidR="00C10853" w:rsidRPr="00EB02E8">
        <w:rPr>
          <w:b/>
          <w:lang w:eastAsia="en-GB"/>
        </w:rPr>
        <w:t xml:space="preserve">. Kaplan-Meier </w:t>
      </w:r>
      <w:r w:rsidRPr="00EB02E8">
        <w:rPr>
          <w:b/>
          <w:lang w:eastAsia="en-GB"/>
        </w:rPr>
        <w:t>graf fyrir</w:t>
      </w:r>
      <w:r w:rsidR="00C10853" w:rsidRPr="00EB02E8">
        <w:rPr>
          <w:b/>
          <w:lang w:eastAsia="en-GB"/>
        </w:rPr>
        <w:t xml:space="preserve"> OS</w:t>
      </w:r>
    </w:p>
    <w:p w14:paraId="4CD9D6BB" w14:textId="0517902C" w:rsidR="00F64BC8" w:rsidRPr="00885407" w:rsidRDefault="00F64BC8" w:rsidP="00F64BC8">
      <w:pPr>
        <w:keepNext/>
        <w:tabs>
          <w:tab w:val="left" w:pos="567"/>
        </w:tabs>
        <w:autoSpaceDE w:val="0"/>
        <w:autoSpaceDN w:val="0"/>
        <w:adjustRightInd w:val="0"/>
        <w:spacing w:line="260" w:lineRule="exact"/>
        <w:rPr>
          <w:b/>
          <w:lang w:val="da-DK" w:eastAsia="en-GB"/>
        </w:rPr>
      </w:pPr>
    </w:p>
    <w:p w14:paraId="5C0FA530" w14:textId="7402911E" w:rsidR="00F64BC8" w:rsidRPr="00F64BC8" w:rsidRDefault="00645352" w:rsidP="00F64BC8">
      <w:pPr>
        <w:ind w:left="170" w:hanging="170"/>
        <w:rPr>
          <w:rFonts w:ascii="Calibri" w:eastAsia="SimSun" w:hAnsi="Calibri"/>
          <w:noProof/>
          <w:szCs w:val="24"/>
          <w:lang w:val="en-US"/>
        </w:rPr>
      </w:pPr>
      <w:r>
        <w:rPr>
          <w:noProof/>
        </w:rPr>
        <mc:AlternateContent>
          <mc:Choice Requires="wps">
            <w:drawing>
              <wp:anchor distT="45720" distB="45720" distL="114300" distR="114300" simplePos="0" relativeHeight="251658265" behindDoc="0" locked="0" layoutInCell="1" allowOverlap="1" wp14:anchorId="2DC77383" wp14:editId="4895D186">
                <wp:simplePos x="0" y="0"/>
                <wp:positionH relativeFrom="leftMargin">
                  <wp:posOffset>572201</wp:posOffset>
                </wp:positionH>
                <wp:positionV relativeFrom="paragraph">
                  <wp:posOffset>430031</wp:posOffset>
                </wp:positionV>
                <wp:extent cx="327025" cy="1343025"/>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1343025"/>
                        </a:xfrm>
                        <a:prstGeom prst="rect">
                          <a:avLst/>
                        </a:prstGeom>
                        <a:noFill/>
                        <a:ln w="9525">
                          <a:noFill/>
                          <a:miter lim="800000"/>
                          <a:headEnd/>
                          <a:tailEnd/>
                        </a:ln>
                      </wps:spPr>
                      <wps:txbx>
                        <w:txbxContent>
                          <w:p w14:paraId="167294EB" w14:textId="77777777" w:rsidR="00C97B6C" w:rsidRPr="00C15639" w:rsidRDefault="00C97B6C" w:rsidP="00F64BC8">
                            <w:pPr>
                              <w:rPr>
                                <w:sz w:val="18"/>
                                <w:lang w:val="sv-SE"/>
                              </w:rPr>
                            </w:pPr>
                            <w:r>
                              <w:rPr>
                                <w:sz w:val="18"/>
                                <w:lang w:val="sv-SE"/>
                              </w:rPr>
                              <w:t>Líkur á heildarlifun</w:t>
                            </w:r>
                          </w:p>
                        </w:txbxContent>
                      </wps:txbx>
                      <wps:bodyPr rot="0" vert="vert270"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DC77383" id="Text Box 41" o:spid="_x0000_s1072" type="#_x0000_t202" style="position:absolute;left:0;text-align:left;margin-left:45.05pt;margin-top:33.85pt;width:25.75pt;height:105.75pt;z-index:251658265;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" filled="f" stroked="f">
                <v:textbox style="layout-flow:vertical;mso-layout-flow-alt:bottom-to-top;mso-fit-shape-to-text:t">
                  <w:txbxContent>
                    <w:p w14:paraId="167294EB" w14:textId="77777777" w:rsidR="00C97B6C" w:rsidRPr="00C15639" w:rsidRDefault="00C97B6C" w:rsidP="00F64BC8">
                      <w:pPr>
                        <w:rPr>
                          <w:sz w:val="18"/>
                          <w:lang w:val="sv-SE"/>
                        </w:rPr>
                      </w:pPr>
                      <w:r>
                        <w:rPr>
                          <w:sz w:val="18"/>
                          <w:lang w:val="sv-SE"/>
                        </w:rPr>
                        <w:t>Líkur á heildarlifun</w:t>
                      </w:r>
                    </w:p>
                  </w:txbxContent>
                </v:textbox>
                <w10:wrap anchorx="margin"/>
              </v:shape>
            </w:pict>
          </mc:Fallback>
        </mc:AlternateContent>
      </w:r>
      <w:r w:rsidR="00D86969">
        <w:rPr>
          <w:noProof/>
        </w:rPr>
        <mc:AlternateContent>
          <mc:Choice Requires="wps">
            <w:drawing>
              <wp:anchor distT="0" distB="0" distL="114300" distR="114300" simplePos="0" relativeHeight="251658263" behindDoc="0" locked="0" layoutInCell="1" allowOverlap="1" wp14:anchorId="66C64996" wp14:editId="72E8AE12">
                <wp:simplePos x="0" y="0"/>
                <wp:positionH relativeFrom="page">
                  <wp:posOffset>3719016</wp:posOffset>
                </wp:positionH>
                <wp:positionV relativeFrom="paragraph">
                  <wp:posOffset>1244543</wp:posOffset>
                </wp:positionV>
                <wp:extent cx="3405116" cy="518795"/>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5116" cy="518795"/>
                        </a:xfrm>
                        <a:prstGeom prst="rect">
                          <a:avLst/>
                        </a:prstGeom>
                        <a:noFill/>
                        <a:ln w="6350">
                          <a:noFill/>
                        </a:ln>
                      </wps:spPr>
                      <wps:txbx>
                        <w:txbxContent>
                          <w:tbl>
                            <w:tblPr>
                              <w:tblW w:w="5245" w:type="dxa"/>
                              <w:jc w:val="center"/>
                              <w:tblLayout w:type="fixed"/>
                              <w:tblCellMar>
                                <w:left w:w="0" w:type="dxa"/>
                                <w:right w:w="0" w:type="dxa"/>
                              </w:tblCellMar>
                              <w:tblLook w:val="0000" w:firstRow="0" w:lastRow="0" w:firstColumn="0" w:lastColumn="0" w:noHBand="0" w:noVBand="0"/>
                            </w:tblPr>
                            <w:tblGrid>
                              <w:gridCol w:w="5245"/>
                            </w:tblGrid>
                            <w:tr w:rsidR="00C97B6C" w:rsidRPr="006A79D2" w14:paraId="527FF7CE" w14:textId="77777777" w:rsidTr="00C71637">
                              <w:trPr>
                                <w:cantSplit/>
                                <w:trHeight w:val="308"/>
                                <w:jc w:val="center"/>
                              </w:trPr>
                              <w:tc>
                                <w:tcPr>
                                  <w:tcW w:w="5245" w:type="dxa"/>
                                  <w:tcBorders>
                                    <w:top w:val="nil"/>
                                    <w:left w:val="nil"/>
                                    <w:bottom w:val="nil"/>
                                    <w:right w:val="nil"/>
                                  </w:tcBorders>
                                  <w:shd w:val="clear" w:color="auto" w:fill="FFFFFF"/>
                                  <w:tcMar>
                                    <w:left w:w="10" w:type="dxa"/>
                                    <w:right w:w="10" w:type="dxa"/>
                                  </w:tcMar>
                                </w:tcPr>
                                <w:p w14:paraId="611A8C29" w14:textId="77777777" w:rsidR="00C97B6C" w:rsidRPr="002442A5" w:rsidRDefault="00C97B6C" w:rsidP="00C71637">
                                  <w:pPr>
                                    <w:keepNext/>
                                    <w:tabs>
                                      <w:tab w:val="left" w:pos="283"/>
                                    </w:tabs>
                                    <w:adjustRightInd w:val="0"/>
                                    <w:spacing w:before="5" w:after="5"/>
                                    <w:rPr>
                                      <w:color w:val="000000"/>
                                      <w:sz w:val="16"/>
                                      <w:szCs w:val="16"/>
                                    </w:rPr>
                                  </w:pPr>
                                  <w:r>
                                    <w:rPr>
                                      <w:color w:val="000000"/>
                                      <w:sz w:val="14"/>
                                      <w:szCs w:val="16"/>
                                    </w:rPr>
                                    <w:t>Áhættuhlutfall</w:t>
                                  </w:r>
                                  <w:r w:rsidRPr="00B7126B">
                                    <w:rPr>
                                      <w:color w:val="000000"/>
                                      <w:sz w:val="14"/>
                                      <w:szCs w:val="16"/>
                                    </w:rPr>
                                    <w:t xml:space="preserve"> (</w:t>
                                  </w:r>
                                  <w:r>
                                    <w:rPr>
                                      <w:color w:val="000000"/>
                                      <w:sz w:val="14"/>
                                      <w:szCs w:val="16"/>
                                    </w:rPr>
                                    <w:t xml:space="preserve">95% </w:t>
                                  </w:r>
                                  <w:r w:rsidRPr="00B7126B">
                                    <w:rPr>
                                      <w:color w:val="000000"/>
                                      <w:sz w:val="14"/>
                                      <w:szCs w:val="16"/>
                                    </w:rPr>
                                    <w:t>CI)</w:t>
                                  </w:r>
                                </w:p>
                              </w:tc>
                            </w:tr>
                            <w:tr w:rsidR="00C97B6C" w:rsidRPr="006A79D2" w14:paraId="01B09411" w14:textId="77777777" w:rsidTr="00C71637">
                              <w:trPr>
                                <w:cantSplit/>
                                <w:trHeight w:val="308"/>
                                <w:jc w:val="center"/>
                              </w:trPr>
                              <w:tc>
                                <w:tcPr>
                                  <w:tcW w:w="5245" w:type="dxa"/>
                                  <w:tcBorders>
                                    <w:top w:val="nil"/>
                                    <w:left w:val="nil"/>
                                    <w:bottom w:val="nil"/>
                                    <w:right w:val="nil"/>
                                  </w:tcBorders>
                                  <w:shd w:val="clear" w:color="auto" w:fill="FFFFFF"/>
                                  <w:tcMar>
                                    <w:left w:w="10" w:type="dxa"/>
                                    <w:right w:w="10" w:type="dxa"/>
                                  </w:tcMar>
                                </w:tcPr>
                                <w:p w14:paraId="12527DCB" w14:textId="77777777" w:rsidR="00C97B6C" w:rsidRPr="002442A5" w:rsidRDefault="00C97B6C" w:rsidP="00C71637">
                                  <w:pPr>
                                    <w:tabs>
                                      <w:tab w:val="left" w:pos="283"/>
                                    </w:tabs>
                                    <w:adjustRightInd w:val="0"/>
                                    <w:spacing w:before="5" w:after="5"/>
                                    <w:rPr>
                                      <w:color w:val="000000"/>
                                      <w:sz w:val="16"/>
                                      <w:szCs w:val="16"/>
                                    </w:rPr>
                                  </w:pPr>
                                  <w:r w:rsidRPr="00B7126B">
                                    <w:rPr>
                                      <w:color w:val="000000"/>
                                      <w:sz w:val="14"/>
                                      <w:szCs w:val="16"/>
                                    </w:rPr>
                                    <w:t xml:space="preserve">IMFINZI + etoposid + </w:t>
                                  </w:r>
                                  <w:r w:rsidRPr="002C3693">
                                    <w:rPr>
                                      <w:color w:val="000000"/>
                                      <w:sz w:val="14"/>
                                      <w:szCs w:val="12"/>
                                    </w:rPr>
                                    <w:t>plat</w:t>
                                  </w:r>
                                  <w:r>
                                    <w:rPr>
                                      <w:color w:val="000000"/>
                                      <w:sz w:val="14"/>
                                      <w:szCs w:val="12"/>
                                    </w:rPr>
                                    <w:t xml:space="preserve">ína </w:t>
                                  </w:r>
                                  <w:r w:rsidRPr="00B7126B">
                                    <w:rPr>
                                      <w:color w:val="000000"/>
                                      <w:sz w:val="14"/>
                                      <w:szCs w:val="16"/>
                                    </w:rPr>
                                    <w:t>vs</w:t>
                                  </w:r>
                                  <w:r>
                                    <w:rPr>
                                      <w:color w:val="000000"/>
                                      <w:sz w:val="14"/>
                                      <w:szCs w:val="16"/>
                                    </w:rPr>
                                    <w:t>.</w:t>
                                  </w:r>
                                  <w:r w:rsidRPr="00B7126B">
                                    <w:rPr>
                                      <w:color w:val="000000"/>
                                      <w:sz w:val="14"/>
                                      <w:szCs w:val="16"/>
                                    </w:rPr>
                                    <w:t xml:space="preserve"> etoposid + </w:t>
                                  </w:r>
                                  <w:r w:rsidRPr="002C3693">
                                    <w:rPr>
                                      <w:color w:val="000000"/>
                                      <w:sz w:val="14"/>
                                      <w:szCs w:val="12"/>
                                    </w:rPr>
                                    <w:t>plat</w:t>
                                  </w:r>
                                  <w:r>
                                    <w:rPr>
                                      <w:color w:val="000000"/>
                                      <w:sz w:val="14"/>
                                      <w:szCs w:val="12"/>
                                    </w:rPr>
                                    <w:t>ína</w:t>
                                  </w:r>
                                  <w:r w:rsidRPr="00B7126B">
                                    <w:rPr>
                                      <w:color w:val="000000"/>
                                      <w:sz w:val="14"/>
                                      <w:szCs w:val="16"/>
                                    </w:rPr>
                                    <w:t>: 0</w:t>
                                  </w:r>
                                  <w:r>
                                    <w:rPr>
                                      <w:color w:val="000000"/>
                                      <w:sz w:val="14"/>
                                      <w:szCs w:val="16"/>
                                    </w:rPr>
                                    <w:t>,</w:t>
                                  </w:r>
                                  <w:r w:rsidRPr="00B7126B">
                                    <w:rPr>
                                      <w:color w:val="000000"/>
                                      <w:sz w:val="14"/>
                                      <w:szCs w:val="16"/>
                                    </w:rPr>
                                    <w:t>7</w:t>
                                  </w:r>
                                  <w:r>
                                    <w:rPr>
                                      <w:color w:val="000000"/>
                                      <w:sz w:val="14"/>
                                      <w:szCs w:val="16"/>
                                    </w:rPr>
                                    <w:t>1</w:t>
                                  </w:r>
                                  <w:r w:rsidRPr="00B7126B">
                                    <w:rPr>
                                      <w:color w:val="000000"/>
                                      <w:sz w:val="14"/>
                                      <w:szCs w:val="16"/>
                                    </w:rPr>
                                    <w:t xml:space="preserve"> (0</w:t>
                                  </w:r>
                                  <w:r>
                                    <w:rPr>
                                      <w:color w:val="000000"/>
                                      <w:sz w:val="14"/>
                                      <w:szCs w:val="16"/>
                                    </w:rPr>
                                    <w:t>,59</w:t>
                                  </w:r>
                                  <w:r w:rsidRPr="00B7126B">
                                    <w:rPr>
                                      <w:color w:val="000000"/>
                                      <w:sz w:val="14"/>
                                      <w:szCs w:val="16"/>
                                    </w:rPr>
                                    <w:t>5</w:t>
                                  </w:r>
                                  <w:r>
                                    <w:rPr>
                                      <w:color w:val="000000"/>
                                      <w:sz w:val="14"/>
                                      <w:szCs w:val="16"/>
                                    </w:rPr>
                                    <w:t>;</w:t>
                                  </w:r>
                                  <w:r w:rsidRPr="00B7126B">
                                    <w:rPr>
                                      <w:color w:val="000000"/>
                                      <w:sz w:val="14"/>
                                      <w:szCs w:val="16"/>
                                    </w:rPr>
                                    <w:t xml:space="preserve"> 0</w:t>
                                  </w:r>
                                  <w:r>
                                    <w:rPr>
                                      <w:color w:val="000000"/>
                                      <w:sz w:val="14"/>
                                      <w:szCs w:val="16"/>
                                    </w:rPr>
                                    <w:t>,858</w:t>
                                  </w:r>
                                  <w:r w:rsidRPr="00B7126B">
                                    <w:rPr>
                                      <w:color w:val="000000"/>
                                      <w:sz w:val="14"/>
                                      <w:szCs w:val="16"/>
                                    </w:rPr>
                                    <w:t>)</w:t>
                                  </w:r>
                                </w:p>
                              </w:tc>
                            </w:tr>
                          </w:tbl>
                          <w:p w14:paraId="6E2CEFF1" w14:textId="77777777" w:rsidR="00C97B6C" w:rsidRDefault="00C97B6C" w:rsidP="00F64BC8">
                            <w:pPr>
                              <w:tabs>
                                <w:tab w:val="left" w:pos="283"/>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64996" id="Text Box 38" o:spid="_x0000_s1073" type="#_x0000_t202" style="position:absolute;left:0;text-align:left;margin-left:292.85pt;margin-top:98pt;width:268.1pt;height:40.85pt;z-index:2516582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" filled="f" stroked="f" strokeweight=".5pt">
                <v:textbox>
                  <w:txbxContent>
                    <w:tbl>
                      <w:tblPr>
                        <w:tblW w:w="5245" w:type="dxa"/>
                        <w:jc w:val="center"/>
                        <w:tblLayout w:type="fixed"/>
                        <w:tblCellMar>
                          <w:left w:w="0" w:type="dxa"/>
                          <w:right w:w="0" w:type="dxa"/>
                        </w:tblCellMar>
                        <w:tblLook w:val="0000" w:firstRow="0" w:lastRow="0" w:firstColumn="0" w:lastColumn="0" w:noHBand="0" w:noVBand="0"/>
                      </w:tblPr>
                      <w:tblGrid>
                        <w:gridCol w:w="5245"/>
                      </w:tblGrid>
                      <w:tr w:rsidR="00C97B6C" w:rsidRPr="006A79D2" w14:paraId="527FF7CE" w14:textId="77777777" w:rsidTr="00C71637">
                        <w:trPr>
                          <w:cantSplit/>
                          <w:trHeight w:val="308"/>
                          <w:jc w:val="center"/>
                        </w:trPr>
                        <w:tc>
                          <w:tcPr>
                            <w:tcW w:w="5245" w:type="dxa"/>
                            <w:tcBorders>
                              <w:top w:val="nil"/>
                              <w:left w:val="nil"/>
                              <w:bottom w:val="nil"/>
                              <w:right w:val="nil"/>
                            </w:tcBorders>
                            <w:shd w:val="clear" w:color="auto" w:fill="FFFFFF"/>
                            <w:tcMar>
                              <w:left w:w="10" w:type="dxa"/>
                              <w:right w:w="10" w:type="dxa"/>
                            </w:tcMar>
                          </w:tcPr>
                          <w:p w14:paraId="611A8C29" w14:textId="77777777" w:rsidR="00C97B6C" w:rsidRPr="002442A5" w:rsidRDefault="00C97B6C" w:rsidP="00C71637">
                            <w:pPr>
                              <w:keepNext/>
                              <w:tabs>
                                <w:tab w:val="left" w:pos="283"/>
                              </w:tabs>
                              <w:adjustRightInd w:val="0"/>
                              <w:spacing w:before="5" w:after="5"/>
                              <w:rPr>
                                <w:color w:val="000000"/>
                                <w:sz w:val="16"/>
                                <w:szCs w:val="16"/>
                              </w:rPr>
                            </w:pPr>
                            <w:r>
                              <w:rPr>
                                <w:color w:val="000000"/>
                                <w:sz w:val="14"/>
                                <w:szCs w:val="16"/>
                              </w:rPr>
                              <w:t>Áhættuhlutfall</w:t>
                            </w:r>
                            <w:r w:rsidRPr="00B7126B">
                              <w:rPr>
                                <w:color w:val="000000"/>
                                <w:sz w:val="14"/>
                                <w:szCs w:val="16"/>
                              </w:rPr>
                              <w:t xml:space="preserve"> (</w:t>
                            </w:r>
                            <w:r>
                              <w:rPr>
                                <w:color w:val="000000"/>
                                <w:sz w:val="14"/>
                                <w:szCs w:val="16"/>
                              </w:rPr>
                              <w:t xml:space="preserve">95% </w:t>
                            </w:r>
                            <w:r w:rsidRPr="00B7126B">
                              <w:rPr>
                                <w:color w:val="000000"/>
                                <w:sz w:val="14"/>
                                <w:szCs w:val="16"/>
                              </w:rPr>
                              <w:t>CI)</w:t>
                            </w:r>
                          </w:p>
                        </w:tc>
                      </w:tr>
                      <w:tr w:rsidR="00C97B6C" w:rsidRPr="006A79D2" w14:paraId="01B09411" w14:textId="77777777" w:rsidTr="00C71637">
                        <w:trPr>
                          <w:cantSplit/>
                          <w:trHeight w:val="308"/>
                          <w:jc w:val="center"/>
                        </w:trPr>
                        <w:tc>
                          <w:tcPr>
                            <w:tcW w:w="5245" w:type="dxa"/>
                            <w:tcBorders>
                              <w:top w:val="nil"/>
                              <w:left w:val="nil"/>
                              <w:bottom w:val="nil"/>
                              <w:right w:val="nil"/>
                            </w:tcBorders>
                            <w:shd w:val="clear" w:color="auto" w:fill="FFFFFF"/>
                            <w:tcMar>
                              <w:left w:w="10" w:type="dxa"/>
                              <w:right w:w="10" w:type="dxa"/>
                            </w:tcMar>
                          </w:tcPr>
                          <w:p w14:paraId="12527DCB" w14:textId="77777777" w:rsidR="00C97B6C" w:rsidRPr="002442A5" w:rsidRDefault="00C97B6C" w:rsidP="00C71637">
                            <w:pPr>
                              <w:tabs>
                                <w:tab w:val="left" w:pos="283"/>
                              </w:tabs>
                              <w:adjustRightInd w:val="0"/>
                              <w:spacing w:before="5" w:after="5"/>
                              <w:rPr>
                                <w:color w:val="000000"/>
                                <w:sz w:val="16"/>
                                <w:szCs w:val="16"/>
                              </w:rPr>
                            </w:pPr>
                            <w:r w:rsidRPr="00B7126B">
                              <w:rPr>
                                <w:color w:val="000000"/>
                                <w:sz w:val="14"/>
                                <w:szCs w:val="16"/>
                              </w:rPr>
                              <w:t xml:space="preserve">IMFINZI + etoposid + </w:t>
                            </w:r>
                            <w:r w:rsidRPr="002C3693">
                              <w:rPr>
                                <w:color w:val="000000"/>
                                <w:sz w:val="14"/>
                                <w:szCs w:val="12"/>
                              </w:rPr>
                              <w:t>plat</w:t>
                            </w:r>
                            <w:r>
                              <w:rPr>
                                <w:color w:val="000000"/>
                                <w:sz w:val="14"/>
                                <w:szCs w:val="12"/>
                              </w:rPr>
                              <w:t xml:space="preserve">ína </w:t>
                            </w:r>
                            <w:r w:rsidRPr="00B7126B">
                              <w:rPr>
                                <w:color w:val="000000"/>
                                <w:sz w:val="14"/>
                                <w:szCs w:val="16"/>
                              </w:rPr>
                              <w:t>vs</w:t>
                            </w:r>
                            <w:r>
                              <w:rPr>
                                <w:color w:val="000000"/>
                                <w:sz w:val="14"/>
                                <w:szCs w:val="16"/>
                              </w:rPr>
                              <w:t>.</w:t>
                            </w:r>
                            <w:r w:rsidRPr="00B7126B">
                              <w:rPr>
                                <w:color w:val="000000"/>
                                <w:sz w:val="14"/>
                                <w:szCs w:val="16"/>
                              </w:rPr>
                              <w:t xml:space="preserve"> etoposid + </w:t>
                            </w:r>
                            <w:r w:rsidRPr="002C3693">
                              <w:rPr>
                                <w:color w:val="000000"/>
                                <w:sz w:val="14"/>
                                <w:szCs w:val="12"/>
                              </w:rPr>
                              <w:t>plat</w:t>
                            </w:r>
                            <w:r>
                              <w:rPr>
                                <w:color w:val="000000"/>
                                <w:sz w:val="14"/>
                                <w:szCs w:val="12"/>
                              </w:rPr>
                              <w:t>ína</w:t>
                            </w:r>
                            <w:r w:rsidRPr="00B7126B">
                              <w:rPr>
                                <w:color w:val="000000"/>
                                <w:sz w:val="14"/>
                                <w:szCs w:val="16"/>
                              </w:rPr>
                              <w:t>: 0</w:t>
                            </w:r>
                            <w:r>
                              <w:rPr>
                                <w:color w:val="000000"/>
                                <w:sz w:val="14"/>
                                <w:szCs w:val="16"/>
                              </w:rPr>
                              <w:t>,</w:t>
                            </w:r>
                            <w:r w:rsidRPr="00B7126B">
                              <w:rPr>
                                <w:color w:val="000000"/>
                                <w:sz w:val="14"/>
                                <w:szCs w:val="16"/>
                              </w:rPr>
                              <w:t>7</w:t>
                            </w:r>
                            <w:r>
                              <w:rPr>
                                <w:color w:val="000000"/>
                                <w:sz w:val="14"/>
                                <w:szCs w:val="16"/>
                              </w:rPr>
                              <w:t>1</w:t>
                            </w:r>
                            <w:r w:rsidRPr="00B7126B">
                              <w:rPr>
                                <w:color w:val="000000"/>
                                <w:sz w:val="14"/>
                                <w:szCs w:val="16"/>
                              </w:rPr>
                              <w:t xml:space="preserve"> (0</w:t>
                            </w:r>
                            <w:r>
                              <w:rPr>
                                <w:color w:val="000000"/>
                                <w:sz w:val="14"/>
                                <w:szCs w:val="16"/>
                              </w:rPr>
                              <w:t>,59</w:t>
                            </w:r>
                            <w:r w:rsidRPr="00B7126B">
                              <w:rPr>
                                <w:color w:val="000000"/>
                                <w:sz w:val="14"/>
                                <w:szCs w:val="16"/>
                              </w:rPr>
                              <w:t>5</w:t>
                            </w:r>
                            <w:r>
                              <w:rPr>
                                <w:color w:val="000000"/>
                                <w:sz w:val="14"/>
                                <w:szCs w:val="16"/>
                              </w:rPr>
                              <w:t>;</w:t>
                            </w:r>
                            <w:r w:rsidRPr="00B7126B">
                              <w:rPr>
                                <w:color w:val="000000"/>
                                <w:sz w:val="14"/>
                                <w:szCs w:val="16"/>
                              </w:rPr>
                              <w:t xml:space="preserve"> 0</w:t>
                            </w:r>
                            <w:r>
                              <w:rPr>
                                <w:color w:val="000000"/>
                                <w:sz w:val="14"/>
                                <w:szCs w:val="16"/>
                              </w:rPr>
                              <w:t>,858</w:t>
                            </w:r>
                            <w:r w:rsidRPr="00B7126B">
                              <w:rPr>
                                <w:color w:val="000000"/>
                                <w:sz w:val="14"/>
                                <w:szCs w:val="16"/>
                              </w:rPr>
                              <w:t>)</w:t>
                            </w:r>
                          </w:p>
                        </w:tc>
                      </w:tr>
                    </w:tbl>
                    <w:p w14:paraId="6E2CEFF1" w14:textId="77777777" w:rsidR="00C97B6C" w:rsidRDefault="00C97B6C" w:rsidP="00F64BC8">
                      <w:pPr>
                        <w:tabs>
                          <w:tab w:val="left" w:pos="283"/>
                        </w:tabs>
                      </w:pPr>
                    </w:p>
                  </w:txbxContent>
                </v:textbox>
                <w10:wrap anchorx="page"/>
              </v:shape>
            </w:pict>
          </mc:Fallback>
        </mc:AlternateContent>
      </w:r>
      <w:r w:rsidR="00E850DA">
        <w:rPr>
          <w:noProof/>
        </w:rPr>
        <mc:AlternateContent>
          <mc:Choice Requires="wps">
            <w:drawing>
              <wp:anchor distT="45720" distB="45720" distL="114300" distR="114300" simplePos="0" relativeHeight="251658262" behindDoc="0" locked="0" layoutInCell="1" allowOverlap="1" wp14:anchorId="57A726C7" wp14:editId="27E14796">
                <wp:simplePos x="0" y="0"/>
                <wp:positionH relativeFrom="column">
                  <wp:posOffset>4833620</wp:posOffset>
                </wp:positionH>
                <wp:positionV relativeFrom="paragraph">
                  <wp:posOffset>273685</wp:posOffset>
                </wp:positionV>
                <wp:extent cx="1221105" cy="370205"/>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370205"/>
                        </a:xfrm>
                        <a:prstGeom prst="rect">
                          <a:avLst/>
                        </a:prstGeom>
                        <a:noFill/>
                        <a:ln w="9525">
                          <a:noFill/>
                          <a:miter lim="800000"/>
                          <a:headEnd/>
                          <a:tailEnd/>
                        </a:ln>
                      </wps:spPr>
                      <wps:txbx>
                        <w:txbxContent>
                          <w:p w14:paraId="3BCDA988" w14:textId="77777777" w:rsidR="00C97B6C" w:rsidRDefault="00C97B6C" w:rsidP="00F64BC8">
                            <w:pPr>
                              <w:rPr>
                                <w:color w:val="000000"/>
                                <w:sz w:val="14"/>
                                <w:szCs w:val="16"/>
                              </w:rPr>
                            </w:pPr>
                            <w:r w:rsidRPr="00B7126B">
                              <w:rPr>
                                <w:sz w:val="12"/>
                              </w:rPr>
                              <w:t>IMFINZI+etoposid+</w:t>
                            </w:r>
                            <w:r w:rsidRPr="00353A13">
                              <w:rPr>
                                <w:color w:val="000000"/>
                                <w:sz w:val="12"/>
                                <w:szCs w:val="12"/>
                              </w:rPr>
                              <w:t>platína</w:t>
                            </w:r>
                          </w:p>
                          <w:p w14:paraId="5BED8DBD" w14:textId="77777777" w:rsidR="00C97B6C" w:rsidRDefault="00C97B6C" w:rsidP="00F64BC8">
                            <w:pPr>
                              <w:rPr>
                                <w:color w:val="000000"/>
                                <w:sz w:val="12"/>
                                <w:szCs w:val="12"/>
                              </w:rPr>
                            </w:pPr>
                            <w:r w:rsidRPr="00B7126B">
                              <w:rPr>
                                <w:color w:val="000000"/>
                                <w:sz w:val="12"/>
                                <w:szCs w:val="12"/>
                              </w:rPr>
                              <w:t>etoposid+</w:t>
                            </w:r>
                            <w:r w:rsidRPr="00353A13">
                              <w:rPr>
                                <w:color w:val="000000"/>
                                <w:sz w:val="12"/>
                                <w:szCs w:val="12"/>
                              </w:rPr>
                              <w:t>platína</w:t>
                            </w:r>
                          </w:p>
                          <w:p w14:paraId="43636281" w14:textId="77777777" w:rsidR="00C97B6C" w:rsidRPr="00201E46" w:rsidRDefault="00C97B6C" w:rsidP="00F64BC8">
                            <w:pPr>
                              <w:rPr>
                                <w:sz w:val="12"/>
                                <w:szCs w:val="12"/>
                                <w:lang w:val="en-US"/>
                              </w:rPr>
                            </w:pPr>
                            <w:r>
                              <w:rPr>
                                <w:color w:val="000000"/>
                                <w:sz w:val="12"/>
                                <w:szCs w:val="12"/>
                              </w:rPr>
                              <w:t>skerðing (censored)</w:t>
                            </w:r>
                          </w:p>
                          <w:p w14:paraId="56C6B658" w14:textId="77777777" w:rsidR="00C97B6C" w:rsidRPr="00B7126B" w:rsidRDefault="00C97B6C" w:rsidP="00F64BC8">
                            <w:pPr>
                              <w:rPr>
                                <w:sz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A726C7" id="Text Box 40" o:spid="_x0000_s1074" type="#_x0000_t202" style="position:absolute;left:0;text-align:left;margin-left:380.6pt;margin-top:21.55pt;width:96.15pt;height:29.15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" filled="f" stroked="f">
                <v:textbox>
                  <w:txbxContent>
                    <w:p w14:paraId="3BCDA988" w14:textId="77777777" w:rsidR="00C97B6C" w:rsidRDefault="00C97B6C" w:rsidP="00F64BC8">
                      <w:pPr>
                        <w:rPr>
                          <w:color w:val="000000"/>
                          <w:sz w:val="14"/>
                          <w:szCs w:val="16"/>
                        </w:rPr>
                      </w:pPr>
                      <w:r w:rsidRPr="00B7126B">
                        <w:rPr>
                          <w:sz w:val="12"/>
                        </w:rPr>
                        <w:t>IMFINZI+etoposid+</w:t>
                      </w:r>
                      <w:r w:rsidRPr="00353A13">
                        <w:rPr>
                          <w:color w:val="000000"/>
                          <w:sz w:val="12"/>
                          <w:szCs w:val="12"/>
                        </w:rPr>
                        <w:t>platína</w:t>
                      </w:r>
                    </w:p>
                    <w:p w14:paraId="5BED8DBD" w14:textId="77777777" w:rsidR="00C97B6C" w:rsidRDefault="00C97B6C" w:rsidP="00F64BC8">
                      <w:pPr>
                        <w:rPr>
                          <w:color w:val="000000"/>
                          <w:sz w:val="12"/>
                          <w:szCs w:val="12"/>
                        </w:rPr>
                      </w:pPr>
                      <w:r w:rsidRPr="00B7126B">
                        <w:rPr>
                          <w:color w:val="000000"/>
                          <w:sz w:val="12"/>
                          <w:szCs w:val="12"/>
                        </w:rPr>
                        <w:t>etoposid+</w:t>
                      </w:r>
                      <w:r w:rsidRPr="00353A13">
                        <w:rPr>
                          <w:color w:val="000000"/>
                          <w:sz w:val="12"/>
                          <w:szCs w:val="12"/>
                        </w:rPr>
                        <w:t>platína</w:t>
                      </w:r>
                    </w:p>
                    <w:p w14:paraId="43636281" w14:textId="77777777" w:rsidR="00C97B6C" w:rsidRPr="00201E46" w:rsidRDefault="00C97B6C" w:rsidP="00F64BC8">
                      <w:pPr>
                        <w:rPr>
                          <w:sz w:val="12"/>
                          <w:szCs w:val="12"/>
                          <w:lang w:val="en-US"/>
                        </w:rPr>
                      </w:pPr>
                      <w:r>
                        <w:rPr>
                          <w:color w:val="000000"/>
                          <w:sz w:val="12"/>
                          <w:szCs w:val="12"/>
                        </w:rPr>
                        <w:t>skerðing (censored)</w:t>
                      </w:r>
                    </w:p>
                    <w:p w14:paraId="56C6B658" w14:textId="77777777" w:rsidR="00C97B6C" w:rsidRPr="00B7126B" w:rsidRDefault="00C97B6C" w:rsidP="00F64BC8">
                      <w:pPr>
                        <w:rPr>
                          <w:sz w:val="12"/>
                        </w:rPr>
                      </w:pPr>
                    </w:p>
                  </w:txbxContent>
                </v:textbox>
              </v:shape>
            </w:pict>
          </mc:Fallback>
        </mc:AlternateContent>
      </w:r>
      <w:r w:rsidR="00E850DA">
        <w:rPr>
          <w:noProof/>
        </w:rPr>
        <mc:AlternateContent>
          <mc:Choice Requires="wps">
            <w:drawing>
              <wp:anchor distT="45720" distB="45720" distL="114300" distR="114300" simplePos="0" relativeHeight="251658264" behindDoc="0" locked="0" layoutInCell="1" allowOverlap="1" wp14:anchorId="4287975B" wp14:editId="0558FBE2">
                <wp:simplePos x="0" y="0"/>
                <wp:positionH relativeFrom="margin">
                  <wp:posOffset>2844800</wp:posOffset>
                </wp:positionH>
                <wp:positionV relativeFrom="paragraph">
                  <wp:posOffset>644525</wp:posOffset>
                </wp:positionV>
                <wp:extent cx="2501265" cy="68707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687070"/>
                        </a:xfrm>
                        <a:prstGeom prst="rect">
                          <a:avLst/>
                        </a:prstGeom>
                        <a:noFill/>
                        <a:ln w="9525">
                          <a:noFill/>
                          <a:miter lim="800000"/>
                          <a:headEnd/>
                          <a:tailEnd/>
                        </a:ln>
                      </wps:spPr>
                      <wps:txbx>
                        <w:txbxContent>
                          <w:tbl>
                            <w:tblPr>
                              <w:tblW w:w="3848" w:type="dxa"/>
                              <w:jc w:val="center"/>
                              <w:tblLayout w:type="fixed"/>
                              <w:tblCellMar>
                                <w:left w:w="0" w:type="dxa"/>
                                <w:right w:w="0" w:type="dxa"/>
                              </w:tblCellMar>
                              <w:tblLook w:val="0000" w:firstRow="0" w:lastRow="0" w:firstColumn="0" w:lastColumn="0" w:noHBand="0" w:noVBand="0"/>
                            </w:tblPr>
                            <w:tblGrid>
                              <w:gridCol w:w="2374"/>
                              <w:gridCol w:w="737"/>
                              <w:gridCol w:w="737"/>
                            </w:tblGrid>
                            <w:tr w:rsidR="00C97B6C" w:rsidRPr="00582D6F" w14:paraId="0344CB71" w14:textId="77777777" w:rsidTr="00C71637">
                              <w:trPr>
                                <w:cantSplit/>
                                <w:trHeight w:val="306"/>
                                <w:tblHeader/>
                                <w:jc w:val="center"/>
                              </w:trPr>
                              <w:tc>
                                <w:tcPr>
                                  <w:tcW w:w="2374" w:type="dxa"/>
                                  <w:shd w:val="clear" w:color="auto" w:fill="FFFFFF"/>
                                  <w:tcMar>
                                    <w:left w:w="10" w:type="dxa"/>
                                    <w:right w:w="10" w:type="dxa"/>
                                  </w:tcMar>
                                  <w:vAlign w:val="bottom"/>
                                </w:tcPr>
                                <w:p w14:paraId="72FDAEFD" w14:textId="77777777" w:rsidR="00C97B6C" w:rsidRPr="00B7126B" w:rsidRDefault="00C97B6C" w:rsidP="00C71637">
                                  <w:pPr>
                                    <w:keepNext/>
                                    <w:tabs>
                                      <w:tab w:val="left" w:pos="283"/>
                                    </w:tabs>
                                    <w:adjustRightInd w:val="0"/>
                                    <w:spacing w:before="5" w:after="5"/>
                                    <w:jc w:val="center"/>
                                    <w:rPr>
                                      <w:color w:val="000000"/>
                                      <w:sz w:val="14"/>
                                      <w:szCs w:val="16"/>
                                    </w:rPr>
                                  </w:pPr>
                                </w:p>
                              </w:tc>
                              <w:tc>
                                <w:tcPr>
                                  <w:tcW w:w="737" w:type="dxa"/>
                                  <w:shd w:val="clear" w:color="auto" w:fill="FFFFFF"/>
                                  <w:tcMar>
                                    <w:left w:w="10" w:type="dxa"/>
                                    <w:right w:w="10" w:type="dxa"/>
                                  </w:tcMar>
                                  <w:vAlign w:val="bottom"/>
                                </w:tcPr>
                                <w:p w14:paraId="092F0571" w14:textId="77777777" w:rsidR="00C97B6C" w:rsidRPr="00B7126B" w:rsidRDefault="00C97B6C" w:rsidP="00C71637">
                                  <w:pPr>
                                    <w:keepNext/>
                                    <w:tabs>
                                      <w:tab w:val="left" w:pos="283"/>
                                    </w:tabs>
                                    <w:adjustRightInd w:val="0"/>
                                    <w:spacing w:before="5" w:after="5"/>
                                    <w:jc w:val="center"/>
                                    <w:rPr>
                                      <w:color w:val="000000"/>
                                      <w:sz w:val="14"/>
                                      <w:szCs w:val="16"/>
                                    </w:rPr>
                                  </w:pPr>
                                  <w:r>
                                    <w:rPr>
                                      <w:color w:val="000000"/>
                                      <w:sz w:val="14"/>
                                      <w:szCs w:val="16"/>
                                    </w:rPr>
                                    <w:t>Miðgildi</w:t>
                                  </w:r>
                                  <w:r w:rsidRPr="00B7126B">
                                    <w:rPr>
                                      <w:color w:val="000000"/>
                                      <w:sz w:val="14"/>
                                      <w:szCs w:val="16"/>
                                    </w:rPr>
                                    <w:t xml:space="preserve"> OS</w:t>
                                  </w:r>
                                </w:p>
                              </w:tc>
                              <w:tc>
                                <w:tcPr>
                                  <w:tcW w:w="737" w:type="dxa"/>
                                  <w:shd w:val="clear" w:color="auto" w:fill="FFFFFF"/>
                                  <w:tcMar>
                                    <w:left w:w="10" w:type="dxa"/>
                                    <w:right w:w="10" w:type="dxa"/>
                                  </w:tcMar>
                                  <w:vAlign w:val="bottom"/>
                                </w:tcPr>
                                <w:p w14:paraId="6BF07852" w14:textId="77777777" w:rsidR="00C97B6C" w:rsidRPr="00B7126B" w:rsidRDefault="00C97B6C" w:rsidP="00C71637">
                                  <w:pPr>
                                    <w:keepNext/>
                                    <w:tabs>
                                      <w:tab w:val="left" w:pos="283"/>
                                    </w:tabs>
                                    <w:adjustRightInd w:val="0"/>
                                    <w:spacing w:before="5" w:after="5"/>
                                    <w:jc w:val="center"/>
                                    <w:rPr>
                                      <w:color w:val="000000"/>
                                      <w:sz w:val="14"/>
                                      <w:szCs w:val="16"/>
                                    </w:rPr>
                                  </w:pPr>
                                  <w:r w:rsidRPr="00B7126B">
                                    <w:rPr>
                                      <w:color w:val="000000"/>
                                      <w:sz w:val="14"/>
                                      <w:szCs w:val="16"/>
                                    </w:rPr>
                                    <w:t>(95% CI)</w:t>
                                  </w:r>
                                </w:p>
                              </w:tc>
                            </w:tr>
                            <w:tr w:rsidR="00C97B6C" w:rsidRPr="00582D6F" w14:paraId="502BA631" w14:textId="77777777" w:rsidTr="00C71637">
                              <w:trPr>
                                <w:cantSplit/>
                                <w:trHeight w:val="320"/>
                                <w:jc w:val="center"/>
                              </w:trPr>
                              <w:tc>
                                <w:tcPr>
                                  <w:tcW w:w="2374" w:type="dxa"/>
                                  <w:shd w:val="clear" w:color="auto" w:fill="FFFFFF"/>
                                  <w:tcMar>
                                    <w:left w:w="10" w:type="dxa"/>
                                    <w:right w:w="10" w:type="dxa"/>
                                  </w:tcMar>
                                </w:tcPr>
                                <w:p w14:paraId="013D6607" w14:textId="77777777" w:rsidR="00C97B6C" w:rsidRPr="00B7126B" w:rsidRDefault="00C97B6C" w:rsidP="00C71637">
                                  <w:pPr>
                                    <w:keepNext/>
                                    <w:tabs>
                                      <w:tab w:val="left" w:pos="283"/>
                                    </w:tabs>
                                    <w:adjustRightInd w:val="0"/>
                                    <w:spacing w:before="5" w:after="5"/>
                                    <w:rPr>
                                      <w:color w:val="000000"/>
                                      <w:sz w:val="14"/>
                                      <w:szCs w:val="16"/>
                                    </w:rPr>
                                  </w:pPr>
                                  <w:r w:rsidRPr="00B7126B">
                                    <w:rPr>
                                      <w:color w:val="000000"/>
                                      <w:sz w:val="14"/>
                                      <w:szCs w:val="16"/>
                                    </w:rPr>
                                    <w:t xml:space="preserve">IMFINZI + etoposid + </w:t>
                                  </w:r>
                                  <w:r w:rsidRPr="002C3693">
                                    <w:rPr>
                                      <w:color w:val="000000"/>
                                      <w:sz w:val="14"/>
                                      <w:szCs w:val="12"/>
                                    </w:rPr>
                                    <w:t>plat</w:t>
                                  </w:r>
                                  <w:r>
                                    <w:rPr>
                                      <w:color w:val="000000"/>
                                      <w:sz w:val="14"/>
                                      <w:szCs w:val="12"/>
                                    </w:rPr>
                                    <w:t>ína</w:t>
                                  </w:r>
                                </w:p>
                              </w:tc>
                              <w:tc>
                                <w:tcPr>
                                  <w:tcW w:w="737" w:type="dxa"/>
                                  <w:shd w:val="clear" w:color="auto" w:fill="FFFFFF"/>
                                  <w:tcMar>
                                    <w:left w:w="10" w:type="dxa"/>
                                    <w:right w:w="10" w:type="dxa"/>
                                  </w:tcMar>
                                </w:tcPr>
                                <w:p w14:paraId="2B7FC1F6" w14:textId="77777777" w:rsidR="00C97B6C" w:rsidRPr="00B7126B" w:rsidRDefault="00C97B6C" w:rsidP="00C71637">
                                  <w:pPr>
                                    <w:keepNext/>
                                    <w:tabs>
                                      <w:tab w:val="left" w:pos="283"/>
                                    </w:tabs>
                                    <w:adjustRightInd w:val="0"/>
                                    <w:spacing w:before="5" w:after="5"/>
                                    <w:jc w:val="center"/>
                                    <w:rPr>
                                      <w:color w:val="000000"/>
                                      <w:sz w:val="14"/>
                                      <w:szCs w:val="16"/>
                                    </w:rPr>
                                  </w:pPr>
                                  <w:r w:rsidRPr="00B7126B">
                                    <w:rPr>
                                      <w:color w:val="000000"/>
                                      <w:sz w:val="14"/>
                                      <w:szCs w:val="16"/>
                                    </w:rPr>
                                    <w:t>12</w:t>
                                  </w:r>
                                  <w:r>
                                    <w:rPr>
                                      <w:color w:val="000000"/>
                                      <w:sz w:val="14"/>
                                      <w:szCs w:val="16"/>
                                    </w:rPr>
                                    <w:t>,</w:t>
                                  </w:r>
                                  <w:r w:rsidRPr="00B7126B">
                                    <w:rPr>
                                      <w:color w:val="000000"/>
                                      <w:sz w:val="14"/>
                                      <w:szCs w:val="16"/>
                                    </w:rPr>
                                    <w:t>9</w:t>
                                  </w:r>
                                </w:p>
                              </w:tc>
                              <w:tc>
                                <w:tcPr>
                                  <w:tcW w:w="737" w:type="dxa"/>
                                  <w:shd w:val="clear" w:color="auto" w:fill="FFFFFF"/>
                                  <w:tcMar>
                                    <w:left w:w="10" w:type="dxa"/>
                                    <w:right w:w="10" w:type="dxa"/>
                                  </w:tcMar>
                                </w:tcPr>
                                <w:p w14:paraId="5F40B34E" w14:textId="77777777" w:rsidR="00C97B6C" w:rsidRPr="00B7126B" w:rsidRDefault="00C97B6C" w:rsidP="00C71637">
                                  <w:pPr>
                                    <w:keepNext/>
                                    <w:tabs>
                                      <w:tab w:val="left" w:pos="283"/>
                                    </w:tabs>
                                    <w:adjustRightInd w:val="0"/>
                                    <w:spacing w:before="5" w:after="5"/>
                                    <w:jc w:val="center"/>
                                    <w:rPr>
                                      <w:color w:val="000000"/>
                                      <w:sz w:val="14"/>
                                      <w:szCs w:val="16"/>
                                    </w:rPr>
                                  </w:pPr>
                                  <w:r w:rsidRPr="00B7126B">
                                    <w:rPr>
                                      <w:color w:val="000000"/>
                                      <w:sz w:val="14"/>
                                      <w:szCs w:val="16"/>
                                    </w:rPr>
                                    <w:t>(11</w:t>
                                  </w:r>
                                  <w:r>
                                    <w:rPr>
                                      <w:color w:val="000000"/>
                                      <w:sz w:val="14"/>
                                      <w:szCs w:val="16"/>
                                    </w:rPr>
                                    <w:t>,</w:t>
                                  </w:r>
                                  <w:r w:rsidRPr="00B7126B">
                                    <w:rPr>
                                      <w:color w:val="000000"/>
                                      <w:sz w:val="14"/>
                                      <w:szCs w:val="16"/>
                                    </w:rPr>
                                    <w:t>3</w:t>
                                  </w:r>
                                  <w:r>
                                    <w:rPr>
                                      <w:color w:val="000000"/>
                                      <w:sz w:val="14"/>
                                      <w:szCs w:val="16"/>
                                    </w:rPr>
                                    <w:t>;</w:t>
                                  </w:r>
                                  <w:r w:rsidRPr="00B7126B">
                                    <w:rPr>
                                      <w:color w:val="000000"/>
                                      <w:sz w:val="14"/>
                                      <w:szCs w:val="16"/>
                                    </w:rPr>
                                    <w:t xml:space="preserve"> 14</w:t>
                                  </w:r>
                                  <w:r>
                                    <w:rPr>
                                      <w:color w:val="000000"/>
                                      <w:sz w:val="14"/>
                                      <w:szCs w:val="16"/>
                                    </w:rPr>
                                    <w:t>,</w:t>
                                  </w:r>
                                  <w:r w:rsidRPr="00B7126B">
                                    <w:rPr>
                                      <w:color w:val="000000"/>
                                      <w:sz w:val="14"/>
                                      <w:szCs w:val="16"/>
                                    </w:rPr>
                                    <w:t>7)</w:t>
                                  </w:r>
                                </w:p>
                              </w:tc>
                            </w:tr>
                            <w:tr w:rsidR="00C97B6C" w:rsidRPr="00582D6F" w14:paraId="7EA60AFA" w14:textId="77777777" w:rsidTr="00C71637">
                              <w:trPr>
                                <w:cantSplit/>
                                <w:trHeight w:val="306"/>
                                <w:jc w:val="center"/>
                              </w:trPr>
                              <w:tc>
                                <w:tcPr>
                                  <w:tcW w:w="2374" w:type="dxa"/>
                                  <w:shd w:val="clear" w:color="auto" w:fill="FFFFFF"/>
                                  <w:tcMar>
                                    <w:left w:w="10" w:type="dxa"/>
                                    <w:right w:w="10" w:type="dxa"/>
                                  </w:tcMar>
                                </w:tcPr>
                                <w:p w14:paraId="359388B5" w14:textId="77777777" w:rsidR="00C97B6C" w:rsidRPr="00B7126B" w:rsidRDefault="00C97B6C" w:rsidP="00C71637">
                                  <w:pPr>
                                    <w:tabs>
                                      <w:tab w:val="left" w:pos="283"/>
                                    </w:tabs>
                                    <w:adjustRightInd w:val="0"/>
                                    <w:spacing w:before="5" w:after="5"/>
                                    <w:rPr>
                                      <w:color w:val="000000"/>
                                      <w:sz w:val="14"/>
                                      <w:szCs w:val="16"/>
                                    </w:rPr>
                                  </w:pPr>
                                  <w:r w:rsidRPr="00B7126B">
                                    <w:rPr>
                                      <w:color w:val="000000"/>
                                      <w:sz w:val="14"/>
                                      <w:szCs w:val="16"/>
                                    </w:rPr>
                                    <w:t xml:space="preserve">etoposid + </w:t>
                                  </w:r>
                                  <w:r w:rsidRPr="002C3693">
                                    <w:rPr>
                                      <w:color w:val="000000"/>
                                      <w:sz w:val="14"/>
                                      <w:szCs w:val="12"/>
                                    </w:rPr>
                                    <w:t>plat</w:t>
                                  </w:r>
                                  <w:r>
                                    <w:rPr>
                                      <w:color w:val="000000"/>
                                      <w:sz w:val="14"/>
                                      <w:szCs w:val="12"/>
                                    </w:rPr>
                                    <w:t>ína</w:t>
                                  </w:r>
                                </w:p>
                              </w:tc>
                              <w:tc>
                                <w:tcPr>
                                  <w:tcW w:w="737" w:type="dxa"/>
                                  <w:shd w:val="clear" w:color="auto" w:fill="FFFFFF"/>
                                  <w:tcMar>
                                    <w:left w:w="10" w:type="dxa"/>
                                    <w:right w:w="10" w:type="dxa"/>
                                  </w:tcMar>
                                </w:tcPr>
                                <w:p w14:paraId="77F05899" w14:textId="77777777" w:rsidR="00C97B6C" w:rsidRPr="00B7126B" w:rsidRDefault="00C97B6C" w:rsidP="00C71637">
                                  <w:pPr>
                                    <w:tabs>
                                      <w:tab w:val="left" w:pos="283"/>
                                    </w:tabs>
                                    <w:adjustRightInd w:val="0"/>
                                    <w:spacing w:before="5" w:after="5"/>
                                    <w:jc w:val="center"/>
                                    <w:rPr>
                                      <w:color w:val="000000"/>
                                      <w:sz w:val="14"/>
                                      <w:szCs w:val="16"/>
                                    </w:rPr>
                                  </w:pPr>
                                  <w:r w:rsidRPr="00B7126B">
                                    <w:rPr>
                                      <w:color w:val="000000"/>
                                      <w:sz w:val="14"/>
                                      <w:szCs w:val="16"/>
                                    </w:rPr>
                                    <w:t>10</w:t>
                                  </w:r>
                                  <w:r>
                                    <w:rPr>
                                      <w:color w:val="000000"/>
                                      <w:sz w:val="14"/>
                                      <w:szCs w:val="16"/>
                                    </w:rPr>
                                    <w:t>,</w:t>
                                  </w:r>
                                  <w:r w:rsidRPr="00B7126B">
                                    <w:rPr>
                                      <w:color w:val="000000"/>
                                      <w:sz w:val="14"/>
                                      <w:szCs w:val="16"/>
                                    </w:rPr>
                                    <w:t>5</w:t>
                                  </w:r>
                                </w:p>
                              </w:tc>
                              <w:tc>
                                <w:tcPr>
                                  <w:tcW w:w="737" w:type="dxa"/>
                                  <w:shd w:val="clear" w:color="auto" w:fill="FFFFFF"/>
                                  <w:tcMar>
                                    <w:left w:w="10" w:type="dxa"/>
                                    <w:right w:w="10" w:type="dxa"/>
                                  </w:tcMar>
                                </w:tcPr>
                                <w:p w14:paraId="5A83E569" w14:textId="77777777" w:rsidR="00C97B6C" w:rsidRDefault="00C97B6C" w:rsidP="00C71637">
                                  <w:pPr>
                                    <w:tabs>
                                      <w:tab w:val="left" w:pos="283"/>
                                    </w:tabs>
                                    <w:adjustRightInd w:val="0"/>
                                    <w:spacing w:before="5" w:after="5"/>
                                    <w:jc w:val="center"/>
                                    <w:rPr>
                                      <w:color w:val="000000"/>
                                      <w:sz w:val="14"/>
                                      <w:szCs w:val="16"/>
                                    </w:rPr>
                                  </w:pPr>
                                  <w:r w:rsidRPr="00B7126B">
                                    <w:rPr>
                                      <w:color w:val="000000"/>
                                      <w:sz w:val="14"/>
                                      <w:szCs w:val="16"/>
                                    </w:rPr>
                                    <w:t>(9</w:t>
                                  </w:r>
                                  <w:r>
                                    <w:rPr>
                                      <w:color w:val="000000"/>
                                      <w:sz w:val="14"/>
                                      <w:szCs w:val="16"/>
                                    </w:rPr>
                                    <w:t>,</w:t>
                                  </w:r>
                                  <w:r w:rsidRPr="00B7126B">
                                    <w:rPr>
                                      <w:color w:val="000000"/>
                                      <w:sz w:val="14"/>
                                      <w:szCs w:val="16"/>
                                    </w:rPr>
                                    <w:t>3</w:t>
                                  </w:r>
                                  <w:r>
                                    <w:rPr>
                                      <w:color w:val="000000"/>
                                      <w:sz w:val="14"/>
                                      <w:szCs w:val="16"/>
                                    </w:rPr>
                                    <w:t>;</w:t>
                                  </w:r>
                                  <w:r w:rsidRPr="00B7126B">
                                    <w:rPr>
                                      <w:color w:val="000000"/>
                                      <w:sz w:val="14"/>
                                      <w:szCs w:val="16"/>
                                    </w:rPr>
                                    <w:t xml:space="preserve"> 11</w:t>
                                  </w:r>
                                  <w:r>
                                    <w:rPr>
                                      <w:color w:val="000000"/>
                                      <w:sz w:val="14"/>
                                      <w:szCs w:val="16"/>
                                    </w:rPr>
                                    <w:t>,</w:t>
                                  </w:r>
                                  <w:r w:rsidRPr="00B7126B">
                                    <w:rPr>
                                      <w:color w:val="000000"/>
                                      <w:sz w:val="14"/>
                                      <w:szCs w:val="16"/>
                                    </w:rPr>
                                    <w:t>2)</w:t>
                                  </w:r>
                                </w:p>
                                <w:p w14:paraId="1104C27E" w14:textId="77777777" w:rsidR="00C97B6C" w:rsidRPr="002442A5" w:rsidRDefault="00C97B6C" w:rsidP="00C71637">
                                  <w:pPr>
                                    <w:tabs>
                                      <w:tab w:val="left" w:pos="283"/>
                                    </w:tabs>
                                    <w:adjustRightInd w:val="0"/>
                                    <w:spacing w:before="5" w:after="5"/>
                                    <w:jc w:val="center"/>
                                    <w:rPr>
                                      <w:color w:val="000000"/>
                                      <w:sz w:val="16"/>
                                      <w:szCs w:val="16"/>
                                    </w:rPr>
                                  </w:pPr>
                                </w:p>
                              </w:tc>
                            </w:tr>
                          </w:tbl>
                          <w:p w14:paraId="4300034B" w14:textId="77777777" w:rsidR="00C97B6C" w:rsidRDefault="00C97B6C" w:rsidP="00F64BC8">
                            <w:pPr>
                              <w:tabs>
                                <w:tab w:val="left" w:pos="283"/>
                              </w:tabs>
                            </w:pPr>
                            <w:r>
                              <w:rPr>
                                <w:sz w:val="16"/>
                                <w:szCs w:val="16"/>
                              </w:rPr>
                              <w:tab/>
                            </w:r>
                            <w:r>
                              <w:rPr>
                                <w:sz w:val="16"/>
                                <w:szCs w:val="16"/>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87975B" id="Text Box 39" o:spid="_x0000_s1075" type="#_x0000_t202" style="position:absolute;left:0;text-align:left;margin-left:224pt;margin-top:50.75pt;width:196.95pt;height:54.1pt;z-index:251658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" filled="f" stroked="f">
                <v:textbox>
                  <w:txbxContent>
                    <w:tbl>
                      <w:tblPr>
                        <w:tblW w:w="3848" w:type="dxa"/>
                        <w:jc w:val="center"/>
                        <w:tblLayout w:type="fixed"/>
                        <w:tblCellMar>
                          <w:left w:w="0" w:type="dxa"/>
                          <w:right w:w="0" w:type="dxa"/>
                        </w:tblCellMar>
                        <w:tblLook w:val="0000" w:firstRow="0" w:lastRow="0" w:firstColumn="0" w:lastColumn="0" w:noHBand="0" w:noVBand="0"/>
                      </w:tblPr>
                      <w:tblGrid>
                        <w:gridCol w:w="2374"/>
                        <w:gridCol w:w="737"/>
                        <w:gridCol w:w="737"/>
                      </w:tblGrid>
                      <w:tr w:rsidR="00C97B6C" w:rsidRPr="00582D6F" w14:paraId="0344CB71" w14:textId="77777777" w:rsidTr="00C71637">
                        <w:trPr>
                          <w:cantSplit/>
                          <w:trHeight w:val="306"/>
                          <w:tblHeader/>
                          <w:jc w:val="center"/>
                        </w:trPr>
                        <w:tc>
                          <w:tcPr>
                            <w:tcW w:w="2374" w:type="dxa"/>
                            <w:shd w:val="clear" w:color="auto" w:fill="FFFFFF"/>
                            <w:tcMar>
                              <w:left w:w="10" w:type="dxa"/>
                              <w:right w:w="10" w:type="dxa"/>
                            </w:tcMar>
                            <w:vAlign w:val="bottom"/>
                          </w:tcPr>
                          <w:p w14:paraId="72FDAEFD" w14:textId="77777777" w:rsidR="00C97B6C" w:rsidRPr="00B7126B" w:rsidRDefault="00C97B6C" w:rsidP="00C71637">
                            <w:pPr>
                              <w:keepNext/>
                              <w:tabs>
                                <w:tab w:val="left" w:pos="283"/>
                              </w:tabs>
                              <w:adjustRightInd w:val="0"/>
                              <w:spacing w:before="5" w:after="5"/>
                              <w:jc w:val="center"/>
                              <w:rPr>
                                <w:color w:val="000000"/>
                                <w:sz w:val="14"/>
                                <w:szCs w:val="16"/>
                              </w:rPr>
                            </w:pPr>
                          </w:p>
                        </w:tc>
                        <w:tc>
                          <w:tcPr>
                            <w:tcW w:w="737" w:type="dxa"/>
                            <w:shd w:val="clear" w:color="auto" w:fill="FFFFFF"/>
                            <w:tcMar>
                              <w:left w:w="10" w:type="dxa"/>
                              <w:right w:w="10" w:type="dxa"/>
                            </w:tcMar>
                            <w:vAlign w:val="bottom"/>
                          </w:tcPr>
                          <w:p w14:paraId="092F0571" w14:textId="77777777" w:rsidR="00C97B6C" w:rsidRPr="00B7126B" w:rsidRDefault="00C97B6C" w:rsidP="00C71637">
                            <w:pPr>
                              <w:keepNext/>
                              <w:tabs>
                                <w:tab w:val="left" w:pos="283"/>
                              </w:tabs>
                              <w:adjustRightInd w:val="0"/>
                              <w:spacing w:before="5" w:after="5"/>
                              <w:jc w:val="center"/>
                              <w:rPr>
                                <w:color w:val="000000"/>
                                <w:sz w:val="14"/>
                                <w:szCs w:val="16"/>
                              </w:rPr>
                            </w:pPr>
                            <w:r>
                              <w:rPr>
                                <w:color w:val="000000"/>
                                <w:sz w:val="14"/>
                                <w:szCs w:val="16"/>
                              </w:rPr>
                              <w:t>Miðgildi</w:t>
                            </w:r>
                            <w:r w:rsidRPr="00B7126B">
                              <w:rPr>
                                <w:color w:val="000000"/>
                                <w:sz w:val="14"/>
                                <w:szCs w:val="16"/>
                              </w:rPr>
                              <w:t xml:space="preserve"> OS</w:t>
                            </w:r>
                          </w:p>
                        </w:tc>
                        <w:tc>
                          <w:tcPr>
                            <w:tcW w:w="737" w:type="dxa"/>
                            <w:shd w:val="clear" w:color="auto" w:fill="FFFFFF"/>
                            <w:tcMar>
                              <w:left w:w="10" w:type="dxa"/>
                              <w:right w:w="10" w:type="dxa"/>
                            </w:tcMar>
                            <w:vAlign w:val="bottom"/>
                          </w:tcPr>
                          <w:p w14:paraId="6BF07852" w14:textId="77777777" w:rsidR="00C97B6C" w:rsidRPr="00B7126B" w:rsidRDefault="00C97B6C" w:rsidP="00C71637">
                            <w:pPr>
                              <w:keepNext/>
                              <w:tabs>
                                <w:tab w:val="left" w:pos="283"/>
                              </w:tabs>
                              <w:adjustRightInd w:val="0"/>
                              <w:spacing w:before="5" w:after="5"/>
                              <w:jc w:val="center"/>
                              <w:rPr>
                                <w:color w:val="000000"/>
                                <w:sz w:val="14"/>
                                <w:szCs w:val="16"/>
                              </w:rPr>
                            </w:pPr>
                            <w:r w:rsidRPr="00B7126B">
                              <w:rPr>
                                <w:color w:val="000000"/>
                                <w:sz w:val="14"/>
                                <w:szCs w:val="16"/>
                              </w:rPr>
                              <w:t>(95% CI)</w:t>
                            </w:r>
                          </w:p>
                        </w:tc>
                      </w:tr>
                      <w:tr w:rsidR="00C97B6C" w:rsidRPr="00582D6F" w14:paraId="502BA631" w14:textId="77777777" w:rsidTr="00C71637">
                        <w:trPr>
                          <w:cantSplit/>
                          <w:trHeight w:val="320"/>
                          <w:jc w:val="center"/>
                        </w:trPr>
                        <w:tc>
                          <w:tcPr>
                            <w:tcW w:w="2374" w:type="dxa"/>
                            <w:shd w:val="clear" w:color="auto" w:fill="FFFFFF"/>
                            <w:tcMar>
                              <w:left w:w="10" w:type="dxa"/>
                              <w:right w:w="10" w:type="dxa"/>
                            </w:tcMar>
                          </w:tcPr>
                          <w:p w14:paraId="013D6607" w14:textId="77777777" w:rsidR="00C97B6C" w:rsidRPr="00B7126B" w:rsidRDefault="00C97B6C" w:rsidP="00C71637">
                            <w:pPr>
                              <w:keepNext/>
                              <w:tabs>
                                <w:tab w:val="left" w:pos="283"/>
                              </w:tabs>
                              <w:adjustRightInd w:val="0"/>
                              <w:spacing w:before="5" w:after="5"/>
                              <w:rPr>
                                <w:color w:val="000000"/>
                                <w:sz w:val="14"/>
                                <w:szCs w:val="16"/>
                              </w:rPr>
                            </w:pPr>
                            <w:r w:rsidRPr="00B7126B">
                              <w:rPr>
                                <w:color w:val="000000"/>
                                <w:sz w:val="14"/>
                                <w:szCs w:val="16"/>
                              </w:rPr>
                              <w:t xml:space="preserve">IMFINZI + etoposid + </w:t>
                            </w:r>
                            <w:r w:rsidRPr="002C3693">
                              <w:rPr>
                                <w:color w:val="000000"/>
                                <w:sz w:val="14"/>
                                <w:szCs w:val="12"/>
                              </w:rPr>
                              <w:t>plat</w:t>
                            </w:r>
                            <w:r>
                              <w:rPr>
                                <w:color w:val="000000"/>
                                <w:sz w:val="14"/>
                                <w:szCs w:val="12"/>
                              </w:rPr>
                              <w:t>ína</w:t>
                            </w:r>
                          </w:p>
                        </w:tc>
                        <w:tc>
                          <w:tcPr>
                            <w:tcW w:w="737" w:type="dxa"/>
                            <w:shd w:val="clear" w:color="auto" w:fill="FFFFFF"/>
                            <w:tcMar>
                              <w:left w:w="10" w:type="dxa"/>
                              <w:right w:w="10" w:type="dxa"/>
                            </w:tcMar>
                          </w:tcPr>
                          <w:p w14:paraId="2B7FC1F6" w14:textId="77777777" w:rsidR="00C97B6C" w:rsidRPr="00B7126B" w:rsidRDefault="00C97B6C" w:rsidP="00C71637">
                            <w:pPr>
                              <w:keepNext/>
                              <w:tabs>
                                <w:tab w:val="left" w:pos="283"/>
                              </w:tabs>
                              <w:adjustRightInd w:val="0"/>
                              <w:spacing w:before="5" w:after="5"/>
                              <w:jc w:val="center"/>
                              <w:rPr>
                                <w:color w:val="000000"/>
                                <w:sz w:val="14"/>
                                <w:szCs w:val="16"/>
                              </w:rPr>
                            </w:pPr>
                            <w:r w:rsidRPr="00B7126B">
                              <w:rPr>
                                <w:color w:val="000000"/>
                                <w:sz w:val="14"/>
                                <w:szCs w:val="16"/>
                              </w:rPr>
                              <w:t>12</w:t>
                            </w:r>
                            <w:r>
                              <w:rPr>
                                <w:color w:val="000000"/>
                                <w:sz w:val="14"/>
                                <w:szCs w:val="16"/>
                              </w:rPr>
                              <w:t>,</w:t>
                            </w:r>
                            <w:r w:rsidRPr="00B7126B">
                              <w:rPr>
                                <w:color w:val="000000"/>
                                <w:sz w:val="14"/>
                                <w:szCs w:val="16"/>
                              </w:rPr>
                              <w:t>9</w:t>
                            </w:r>
                          </w:p>
                        </w:tc>
                        <w:tc>
                          <w:tcPr>
                            <w:tcW w:w="737" w:type="dxa"/>
                            <w:shd w:val="clear" w:color="auto" w:fill="FFFFFF"/>
                            <w:tcMar>
                              <w:left w:w="10" w:type="dxa"/>
                              <w:right w:w="10" w:type="dxa"/>
                            </w:tcMar>
                          </w:tcPr>
                          <w:p w14:paraId="5F40B34E" w14:textId="77777777" w:rsidR="00C97B6C" w:rsidRPr="00B7126B" w:rsidRDefault="00C97B6C" w:rsidP="00C71637">
                            <w:pPr>
                              <w:keepNext/>
                              <w:tabs>
                                <w:tab w:val="left" w:pos="283"/>
                              </w:tabs>
                              <w:adjustRightInd w:val="0"/>
                              <w:spacing w:before="5" w:after="5"/>
                              <w:jc w:val="center"/>
                              <w:rPr>
                                <w:color w:val="000000"/>
                                <w:sz w:val="14"/>
                                <w:szCs w:val="16"/>
                              </w:rPr>
                            </w:pPr>
                            <w:r w:rsidRPr="00B7126B">
                              <w:rPr>
                                <w:color w:val="000000"/>
                                <w:sz w:val="14"/>
                                <w:szCs w:val="16"/>
                              </w:rPr>
                              <w:t>(11</w:t>
                            </w:r>
                            <w:r>
                              <w:rPr>
                                <w:color w:val="000000"/>
                                <w:sz w:val="14"/>
                                <w:szCs w:val="16"/>
                              </w:rPr>
                              <w:t>,</w:t>
                            </w:r>
                            <w:r w:rsidRPr="00B7126B">
                              <w:rPr>
                                <w:color w:val="000000"/>
                                <w:sz w:val="14"/>
                                <w:szCs w:val="16"/>
                              </w:rPr>
                              <w:t>3</w:t>
                            </w:r>
                            <w:r>
                              <w:rPr>
                                <w:color w:val="000000"/>
                                <w:sz w:val="14"/>
                                <w:szCs w:val="16"/>
                              </w:rPr>
                              <w:t>;</w:t>
                            </w:r>
                            <w:r w:rsidRPr="00B7126B">
                              <w:rPr>
                                <w:color w:val="000000"/>
                                <w:sz w:val="14"/>
                                <w:szCs w:val="16"/>
                              </w:rPr>
                              <w:t xml:space="preserve"> 14</w:t>
                            </w:r>
                            <w:r>
                              <w:rPr>
                                <w:color w:val="000000"/>
                                <w:sz w:val="14"/>
                                <w:szCs w:val="16"/>
                              </w:rPr>
                              <w:t>,</w:t>
                            </w:r>
                            <w:r w:rsidRPr="00B7126B">
                              <w:rPr>
                                <w:color w:val="000000"/>
                                <w:sz w:val="14"/>
                                <w:szCs w:val="16"/>
                              </w:rPr>
                              <w:t>7)</w:t>
                            </w:r>
                          </w:p>
                        </w:tc>
                      </w:tr>
                      <w:tr w:rsidR="00C97B6C" w:rsidRPr="00582D6F" w14:paraId="7EA60AFA" w14:textId="77777777" w:rsidTr="00C71637">
                        <w:trPr>
                          <w:cantSplit/>
                          <w:trHeight w:val="306"/>
                          <w:jc w:val="center"/>
                        </w:trPr>
                        <w:tc>
                          <w:tcPr>
                            <w:tcW w:w="2374" w:type="dxa"/>
                            <w:shd w:val="clear" w:color="auto" w:fill="FFFFFF"/>
                            <w:tcMar>
                              <w:left w:w="10" w:type="dxa"/>
                              <w:right w:w="10" w:type="dxa"/>
                            </w:tcMar>
                          </w:tcPr>
                          <w:p w14:paraId="359388B5" w14:textId="77777777" w:rsidR="00C97B6C" w:rsidRPr="00B7126B" w:rsidRDefault="00C97B6C" w:rsidP="00C71637">
                            <w:pPr>
                              <w:tabs>
                                <w:tab w:val="left" w:pos="283"/>
                              </w:tabs>
                              <w:adjustRightInd w:val="0"/>
                              <w:spacing w:before="5" w:after="5"/>
                              <w:rPr>
                                <w:color w:val="000000"/>
                                <w:sz w:val="14"/>
                                <w:szCs w:val="16"/>
                              </w:rPr>
                            </w:pPr>
                            <w:r w:rsidRPr="00B7126B">
                              <w:rPr>
                                <w:color w:val="000000"/>
                                <w:sz w:val="14"/>
                                <w:szCs w:val="16"/>
                              </w:rPr>
                              <w:t xml:space="preserve">etoposid + </w:t>
                            </w:r>
                            <w:r w:rsidRPr="002C3693">
                              <w:rPr>
                                <w:color w:val="000000"/>
                                <w:sz w:val="14"/>
                                <w:szCs w:val="12"/>
                              </w:rPr>
                              <w:t>plat</w:t>
                            </w:r>
                            <w:r>
                              <w:rPr>
                                <w:color w:val="000000"/>
                                <w:sz w:val="14"/>
                                <w:szCs w:val="12"/>
                              </w:rPr>
                              <w:t>ína</w:t>
                            </w:r>
                          </w:p>
                        </w:tc>
                        <w:tc>
                          <w:tcPr>
                            <w:tcW w:w="737" w:type="dxa"/>
                            <w:shd w:val="clear" w:color="auto" w:fill="FFFFFF"/>
                            <w:tcMar>
                              <w:left w:w="10" w:type="dxa"/>
                              <w:right w:w="10" w:type="dxa"/>
                            </w:tcMar>
                          </w:tcPr>
                          <w:p w14:paraId="77F05899" w14:textId="77777777" w:rsidR="00C97B6C" w:rsidRPr="00B7126B" w:rsidRDefault="00C97B6C" w:rsidP="00C71637">
                            <w:pPr>
                              <w:tabs>
                                <w:tab w:val="left" w:pos="283"/>
                              </w:tabs>
                              <w:adjustRightInd w:val="0"/>
                              <w:spacing w:before="5" w:after="5"/>
                              <w:jc w:val="center"/>
                              <w:rPr>
                                <w:color w:val="000000"/>
                                <w:sz w:val="14"/>
                                <w:szCs w:val="16"/>
                              </w:rPr>
                            </w:pPr>
                            <w:r w:rsidRPr="00B7126B">
                              <w:rPr>
                                <w:color w:val="000000"/>
                                <w:sz w:val="14"/>
                                <w:szCs w:val="16"/>
                              </w:rPr>
                              <w:t>10</w:t>
                            </w:r>
                            <w:r>
                              <w:rPr>
                                <w:color w:val="000000"/>
                                <w:sz w:val="14"/>
                                <w:szCs w:val="16"/>
                              </w:rPr>
                              <w:t>,</w:t>
                            </w:r>
                            <w:r w:rsidRPr="00B7126B">
                              <w:rPr>
                                <w:color w:val="000000"/>
                                <w:sz w:val="14"/>
                                <w:szCs w:val="16"/>
                              </w:rPr>
                              <w:t>5</w:t>
                            </w:r>
                          </w:p>
                        </w:tc>
                        <w:tc>
                          <w:tcPr>
                            <w:tcW w:w="737" w:type="dxa"/>
                            <w:shd w:val="clear" w:color="auto" w:fill="FFFFFF"/>
                            <w:tcMar>
                              <w:left w:w="10" w:type="dxa"/>
                              <w:right w:w="10" w:type="dxa"/>
                            </w:tcMar>
                          </w:tcPr>
                          <w:p w14:paraId="5A83E569" w14:textId="77777777" w:rsidR="00C97B6C" w:rsidRDefault="00C97B6C" w:rsidP="00C71637">
                            <w:pPr>
                              <w:tabs>
                                <w:tab w:val="left" w:pos="283"/>
                              </w:tabs>
                              <w:adjustRightInd w:val="0"/>
                              <w:spacing w:before="5" w:after="5"/>
                              <w:jc w:val="center"/>
                              <w:rPr>
                                <w:color w:val="000000"/>
                                <w:sz w:val="14"/>
                                <w:szCs w:val="16"/>
                              </w:rPr>
                            </w:pPr>
                            <w:r w:rsidRPr="00B7126B">
                              <w:rPr>
                                <w:color w:val="000000"/>
                                <w:sz w:val="14"/>
                                <w:szCs w:val="16"/>
                              </w:rPr>
                              <w:t>(9</w:t>
                            </w:r>
                            <w:r>
                              <w:rPr>
                                <w:color w:val="000000"/>
                                <w:sz w:val="14"/>
                                <w:szCs w:val="16"/>
                              </w:rPr>
                              <w:t>,</w:t>
                            </w:r>
                            <w:r w:rsidRPr="00B7126B">
                              <w:rPr>
                                <w:color w:val="000000"/>
                                <w:sz w:val="14"/>
                                <w:szCs w:val="16"/>
                              </w:rPr>
                              <w:t>3</w:t>
                            </w:r>
                            <w:r>
                              <w:rPr>
                                <w:color w:val="000000"/>
                                <w:sz w:val="14"/>
                                <w:szCs w:val="16"/>
                              </w:rPr>
                              <w:t>;</w:t>
                            </w:r>
                            <w:r w:rsidRPr="00B7126B">
                              <w:rPr>
                                <w:color w:val="000000"/>
                                <w:sz w:val="14"/>
                                <w:szCs w:val="16"/>
                              </w:rPr>
                              <w:t xml:space="preserve"> 11</w:t>
                            </w:r>
                            <w:r>
                              <w:rPr>
                                <w:color w:val="000000"/>
                                <w:sz w:val="14"/>
                                <w:szCs w:val="16"/>
                              </w:rPr>
                              <w:t>,</w:t>
                            </w:r>
                            <w:r w:rsidRPr="00B7126B">
                              <w:rPr>
                                <w:color w:val="000000"/>
                                <w:sz w:val="14"/>
                                <w:szCs w:val="16"/>
                              </w:rPr>
                              <w:t>2)</w:t>
                            </w:r>
                          </w:p>
                          <w:p w14:paraId="1104C27E" w14:textId="77777777" w:rsidR="00C97B6C" w:rsidRPr="002442A5" w:rsidRDefault="00C97B6C" w:rsidP="00C71637">
                            <w:pPr>
                              <w:tabs>
                                <w:tab w:val="left" w:pos="283"/>
                              </w:tabs>
                              <w:adjustRightInd w:val="0"/>
                              <w:spacing w:before="5" w:after="5"/>
                              <w:jc w:val="center"/>
                              <w:rPr>
                                <w:color w:val="000000"/>
                                <w:sz w:val="16"/>
                                <w:szCs w:val="16"/>
                              </w:rPr>
                            </w:pPr>
                          </w:p>
                        </w:tc>
                      </w:tr>
                    </w:tbl>
                    <w:p w14:paraId="4300034B" w14:textId="77777777" w:rsidR="00C97B6C" w:rsidRDefault="00C97B6C" w:rsidP="00F64BC8">
                      <w:pPr>
                        <w:tabs>
                          <w:tab w:val="left" w:pos="283"/>
                        </w:tabs>
                      </w:pPr>
                      <w:r>
                        <w:rPr>
                          <w:sz w:val="16"/>
                          <w:szCs w:val="16"/>
                        </w:rPr>
                        <w:tab/>
                      </w:r>
                      <w:r>
                        <w:rPr>
                          <w:sz w:val="16"/>
                          <w:szCs w:val="16"/>
                        </w:rPr>
                        <w:tab/>
                      </w:r>
                    </w:p>
                  </w:txbxContent>
                </v:textbox>
                <w10:wrap anchorx="margin"/>
              </v:shape>
            </w:pict>
          </mc:Fallback>
        </mc:AlternateContent>
      </w:r>
      <w:r w:rsidR="00E850DA">
        <w:rPr>
          <w:noProof/>
        </w:rPr>
        <mc:AlternateContent>
          <mc:Choice Requires="wps">
            <w:drawing>
              <wp:anchor distT="0" distB="0" distL="114300" distR="114300" simplePos="0" relativeHeight="251658260" behindDoc="0" locked="0" layoutInCell="1" allowOverlap="1" wp14:anchorId="6001DCED" wp14:editId="72C6F34B">
                <wp:simplePos x="0" y="0"/>
                <wp:positionH relativeFrom="column">
                  <wp:posOffset>2253615</wp:posOffset>
                </wp:positionH>
                <wp:positionV relativeFrom="paragraph">
                  <wp:posOffset>2614930</wp:posOffset>
                </wp:positionV>
                <wp:extent cx="1872615" cy="38354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615" cy="383540"/>
                        </a:xfrm>
                        <a:prstGeom prst="rect">
                          <a:avLst/>
                        </a:prstGeom>
                        <a:noFill/>
                        <a:ln w="9525">
                          <a:noFill/>
                          <a:miter lim="800000"/>
                          <a:headEnd/>
                          <a:tailEnd/>
                        </a:ln>
                      </wps:spPr>
                      <wps:txbx>
                        <w:txbxContent>
                          <w:p w14:paraId="452103C1" w14:textId="77777777" w:rsidR="00C97B6C" w:rsidRPr="00446880" w:rsidRDefault="00C97B6C" w:rsidP="00F64BC8">
                            <w:pPr>
                              <w:keepNext/>
                              <w:rPr>
                                <w:sz w:val="18"/>
                                <w:szCs w:val="18"/>
                              </w:rPr>
                            </w:pPr>
                            <w:r>
                              <w:rPr>
                                <w:sz w:val="18"/>
                                <w:szCs w:val="18"/>
                              </w:rPr>
                              <w:t>Tími frá slembiröðun (mánuðir)</w:t>
                            </w:r>
                          </w:p>
                          <w:p w14:paraId="1E99D8D5" w14:textId="77777777" w:rsidR="00C97B6C" w:rsidRDefault="00C97B6C" w:rsidP="00F64BC8"/>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6001DCED" id="Text Box 37" o:spid="_x0000_s1076" type="#_x0000_t202" style="position:absolute;left:0;text-align:left;margin-left:177.45pt;margin-top:205.9pt;width:147.45pt;height:30.2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" filled="f" stroked="f">
                <v:textbox style="mso-fit-shape-to-text:t">
                  <w:txbxContent>
                    <w:p w14:paraId="452103C1" w14:textId="77777777" w:rsidR="00C97B6C" w:rsidRPr="00446880" w:rsidRDefault="00C97B6C" w:rsidP="00F64BC8">
                      <w:pPr>
                        <w:keepNext/>
                        <w:rPr>
                          <w:sz w:val="18"/>
                          <w:szCs w:val="18"/>
                        </w:rPr>
                      </w:pPr>
                      <w:r>
                        <w:rPr>
                          <w:sz w:val="18"/>
                          <w:szCs w:val="18"/>
                        </w:rPr>
                        <w:t>Tími frá slembiröðun (mánuðir)</w:t>
                      </w:r>
                    </w:p>
                    <w:p w14:paraId="1E99D8D5" w14:textId="77777777" w:rsidR="00C97B6C" w:rsidRDefault="00C97B6C" w:rsidP="00F64BC8"/>
                  </w:txbxContent>
                </v:textbox>
              </v:shape>
            </w:pict>
          </mc:Fallback>
        </mc:AlternateContent>
      </w:r>
      <w:r w:rsidR="00E850DA" w:rsidRPr="00F64BC8">
        <w:rPr>
          <w:rFonts w:ascii="Calibri" w:eastAsia="SimSun" w:hAnsi="Calibri"/>
          <w:noProof/>
          <w:szCs w:val="24"/>
          <w:lang w:val="en-US"/>
        </w:rPr>
        <w:drawing>
          <wp:inline distT="0" distB="0" distL="0" distR="0" wp14:anchorId="42855D58" wp14:editId="72859884">
            <wp:extent cx="6015242" cy="2733675"/>
            <wp:effectExtent l="0" t="0" r="5080" b="0"/>
            <wp:docPr id="10"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har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l="9969" t="9219" r="6895" b="37921"/>
                    <a:stretch>
                      <a:fillRect/>
                    </a:stretch>
                  </pic:blipFill>
                  <pic:spPr bwMode="auto">
                    <a:xfrm>
                      <a:off x="0" y="0"/>
                      <a:ext cx="6017563" cy="2734730"/>
                    </a:xfrm>
                    <a:prstGeom prst="rect">
                      <a:avLst/>
                    </a:prstGeom>
                    <a:noFill/>
                    <a:ln>
                      <a:noFill/>
                    </a:ln>
                  </pic:spPr>
                </pic:pic>
              </a:graphicData>
            </a:graphic>
          </wp:inline>
        </w:drawing>
      </w:r>
    </w:p>
    <w:p w14:paraId="5F4119CC" w14:textId="254CD3A5" w:rsidR="00F64BC8" w:rsidRDefault="00E850DA" w:rsidP="00971FB1">
      <w:pPr>
        <w:ind w:left="170" w:hanging="170"/>
        <w:rPr>
          <w:rFonts w:ascii="Calibri" w:eastAsia="SimSun" w:hAnsi="Calibri"/>
          <w:noProof/>
          <w:szCs w:val="22"/>
          <w:lang w:val="en-US"/>
        </w:rPr>
      </w:pPr>
      <w:r>
        <w:rPr>
          <w:noProof/>
        </w:rPr>
        <mc:AlternateContent>
          <mc:Choice Requires="wps">
            <w:drawing>
              <wp:anchor distT="45720" distB="45720" distL="114300" distR="114300" simplePos="0" relativeHeight="251658261" behindDoc="0" locked="0" layoutInCell="1" allowOverlap="1" wp14:anchorId="115ACC5E" wp14:editId="60B3C0A1">
                <wp:simplePos x="0" y="0"/>
                <wp:positionH relativeFrom="page">
                  <wp:posOffset>328740</wp:posOffset>
                </wp:positionH>
                <wp:positionV relativeFrom="paragraph">
                  <wp:posOffset>229202</wp:posOffset>
                </wp:positionV>
                <wp:extent cx="7075805" cy="869315"/>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5805" cy="869315"/>
                        </a:xfrm>
                        <a:prstGeom prst="rect">
                          <a:avLst/>
                        </a:prstGeom>
                        <a:noFill/>
                        <a:ln w="9525">
                          <a:noFill/>
                          <a:miter lim="800000"/>
                          <a:headEnd/>
                          <a:tailEnd/>
                        </a:ln>
                      </wps:spPr>
                      <wps:txbx>
                        <w:txbxContent>
                          <w:tbl>
                            <w:tblPr>
                              <w:tblW w:w="10622" w:type="dxa"/>
                              <w:tblInd w:w="-5" w:type="dxa"/>
                              <w:tblLayout w:type="fixed"/>
                              <w:tblLook w:val="0000" w:firstRow="0" w:lastRow="0" w:firstColumn="0" w:lastColumn="0" w:noHBand="0" w:noVBand="0"/>
                            </w:tblPr>
                            <w:tblGrid>
                              <w:gridCol w:w="1772"/>
                              <w:gridCol w:w="491"/>
                              <w:gridCol w:w="491"/>
                              <w:gridCol w:w="491"/>
                              <w:gridCol w:w="491"/>
                              <w:gridCol w:w="491"/>
                              <w:gridCol w:w="491"/>
                              <w:gridCol w:w="492"/>
                              <w:gridCol w:w="492"/>
                              <w:gridCol w:w="492"/>
                              <w:gridCol w:w="492"/>
                              <w:gridCol w:w="492"/>
                              <w:gridCol w:w="492"/>
                              <w:gridCol w:w="492"/>
                              <w:gridCol w:w="492"/>
                              <w:gridCol w:w="492"/>
                              <w:gridCol w:w="492"/>
                              <w:gridCol w:w="492"/>
                              <w:gridCol w:w="492"/>
                            </w:tblGrid>
                            <w:tr w:rsidR="00C97B6C" w:rsidRPr="00D92C94" w14:paraId="68076D5F" w14:textId="77777777" w:rsidTr="00C71637">
                              <w:trPr>
                                <w:trHeight w:val="274"/>
                              </w:trPr>
                              <w:tc>
                                <w:tcPr>
                                  <w:tcW w:w="851" w:type="dxa"/>
                                  <w:tcBorders>
                                    <w:bottom w:val="single" w:sz="4" w:space="0" w:color="auto"/>
                                  </w:tcBorders>
                                  <w:shd w:val="clear" w:color="auto" w:fill="auto"/>
                                </w:tcPr>
                                <w:p w14:paraId="61AE6C77"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Fjöldi sjúklinga í hættu</w:t>
                                  </w:r>
                                </w:p>
                              </w:tc>
                              <w:tc>
                                <w:tcPr>
                                  <w:tcW w:w="170" w:type="dxa"/>
                                  <w:tcBorders>
                                    <w:bottom w:val="single" w:sz="4" w:space="0" w:color="auto"/>
                                  </w:tcBorders>
                                  <w:shd w:val="clear" w:color="auto" w:fill="auto"/>
                                </w:tcPr>
                                <w:p w14:paraId="7B83F136" w14:textId="77777777" w:rsidR="00C97B6C" w:rsidRPr="00C71637" w:rsidRDefault="00C97B6C" w:rsidP="00C71637">
                                  <w:pPr>
                                    <w:keepNext/>
                                    <w:tabs>
                                      <w:tab w:val="left" w:pos="283"/>
                                    </w:tabs>
                                    <w:adjustRightInd w:val="0"/>
                                    <w:spacing w:before="5" w:after="5"/>
                                    <w:jc w:val="center"/>
                                    <w:rPr>
                                      <w:rFonts w:eastAsia="SimSun"/>
                                      <w:color w:val="000000"/>
                                      <w:sz w:val="14"/>
                                      <w:szCs w:val="12"/>
                                    </w:rPr>
                                  </w:pPr>
                                  <w:r w:rsidRPr="00C71637">
                                    <w:rPr>
                                      <w:rFonts w:eastAsia="SimSun"/>
                                      <w:color w:val="000000"/>
                                      <w:sz w:val="14"/>
                                      <w:szCs w:val="12"/>
                                    </w:rPr>
                                    <w:t>0</w:t>
                                  </w:r>
                                </w:p>
                              </w:tc>
                              <w:tc>
                                <w:tcPr>
                                  <w:tcW w:w="170" w:type="dxa"/>
                                  <w:tcBorders>
                                    <w:bottom w:val="single" w:sz="4" w:space="0" w:color="auto"/>
                                  </w:tcBorders>
                                  <w:shd w:val="clear" w:color="auto" w:fill="auto"/>
                                </w:tcPr>
                                <w:p w14:paraId="0FC9989C"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3</w:t>
                                  </w:r>
                                </w:p>
                              </w:tc>
                              <w:tc>
                                <w:tcPr>
                                  <w:tcW w:w="170" w:type="dxa"/>
                                  <w:tcBorders>
                                    <w:bottom w:val="single" w:sz="4" w:space="0" w:color="auto"/>
                                  </w:tcBorders>
                                  <w:shd w:val="clear" w:color="auto" w:fill="auto"/>
                                </w:tcPr>
                                <w:p w14:paraId="43F0530B"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6</w:t>
                                  </w:r>
                                </w:p>
                              </w:tc>
                              <w:tc>
                                <w:tcPr>
                                  <w:tcW w:w="170" w:type="dxa"/>
                                  <w:tcBorders>
                                    <w:bottom w:val="single" w:sz="4" w:space="0" w:color="auto"/>
                                  </w:tcBorders>
                                  <w:shd w:val="clear" w:color="auto" w:fill="auto"/>
                                </w:tcPr>
                                <w:p w14:paraId="75AE9393"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9</w:t>
                                  </w:r>
                                </w:p>
                              </w:tc>
                              <w:tc>
                                <w:tcPr>
                                  <w:tcW w:w="170" w:type="dxa"/>
                                  <w:tcBorders>
                                    <w:bottom w:val="single" w:sz="4" w:space="0" w:color="auto"/>
                                  </w:tcBorders>
                                  <w:shd w:val="clear" w:color="auto" w:fill="auto"/>
                                </w:tcPr>
                                <w:p w14:paraId="456072A7"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12</w:t>
                                  </w:r>
                                </w:p>
                              </w:tc>
                              <w:tc>
                                <w:tcPr>
                                  <w:tcW w:w="170" w:type="dxa"/>
                                  <w:tcBorders>
                                    <w:bottom w:val="single" w:sz="4" w:space="0" w:color="auto"/>
                                  </w:tcBorders>
                                  <w:shd w:val="clear" w:color="auto" w:fill="auto"/>
                                </w:tcPr>
                                <w:p w14:paraId="201B3B13"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15</w:t>
                                  </w:r>
                                </w:p>
                              </w:tc>
                              <w:tc>
                                <w:tcPr>
                                  <w:tcW w:w="170" w:type="dxa"/>
                                  <w:tcBorders>
                                    <w:bottom w:val="single" w:sz="4" w:space="0" w:color="auto"/>
                                  </w:tcBorders>
                                  <w:shd w:val="clear" w:color="auto" w:fill="auto"/>
                                </w:tcPr>
                                <w:p w14:paraId="4FB6098A"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18</w:t>
                                  </w:r>
                                </w:p>
                              </w:tc>
                              <w:tc>
                                <w:tcPr>
                                  <w:tcW w:w="170" w:type="dxa"/>
                                  <w:tcBorders>
                                    <w:bottom w:val="single" w:sz="4" w:space="0" w:color="auto"/>
                                  </w:tcBorders>
                                  <w:shd w:val="clear" w:color="auto" w:fill="auto"/>
                                </w:tcPr>
                                <w:p w14:paraId="1598D178"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21</w:t>
                                  </w:r>
                                </w:p>
                              </w:tc>
                              <w:tc>
                                <w:tcPr>
                                  <w:tcW w:w="170" w:type="dxa"/>
                                  <w:tcBorders>
                                    <w:bottom w:val="single" w:sz="4" w:space="0" w:color="auto"/>
                                  </w:tcBorders>
                                  <w:shd w:val="clear" w:color="auto" w:fill="auto"/>
                                </w:tcPr>
                                <w:p w14:paraId="22A8B65F"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24</w:t>
                                  </w:r>
                                </w:p>
                              </w:tc>
                              <w:tc>
                                <w:tcPr>
                                  <w:tcW w:w="170" w:type="dxa"/>
                                  <w:tcBorders>
                                    <w:bottom w:val="single" w:sz="4" w:space="0" w:color="auto"/>
                                  </w:tcBorders>
                                  <w:shd w:val="clear" w:color="auto" w:fill="auto"/>
                                </w:tcPr>
                                <w:p w14:paraId="3D6922D1"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27</w:t>
                                  </w:r>
                                </w:p>
                              </w:tc>
                              <w:tc>
                                <w:tcPr>
                                  <w:tcW w:w="170" w:type="dxa"/>
                                  <w:tcBorders>
                                    <w:bottom w:val="single" w:sz="4" w:space="0" w:color="auto"/>
                                  </w:tcBorders>
                                  <w:shd w:val="clear" w:color="auto" w:fill="auto"/>
                                </w:tcPr>
                                <w:p w14:paraId="056990A2"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30</w:t>
                                  </w:r>
                                </w:p>
                              </w:tc>
                              <w:tc>
                                <w:tcPr>
                                  <w:tcW w:w="170" w:type="dxa"/>
                                  <w:tcBorders>
                                    <w:bottom w:val="single" w:sz="4" w:space="0" w:color="auto"/>
                                  </w:tcBorders>
                                  <w:shd w:val="clear" w:color="auto" w:fill="auto"/>
                                </w:tcPr>
                                <w:p w14:paraId="3DDE4F20"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33</w:t>
                                  </w:r>
                                </w:p>
                              </w:tc>
                              <w:tc>
                                <w:tcPr>
                                  <w:tcW w:w="170" w:type="dxa"/>
                                  <w:tcBorders>
                                    <w:bottom w:val="single" w:sz="4" w:space="0" w:color="auto"/>
                                  </w:tcBorders>
                                  <w:shd w:val="clear" w:color="auto" w:fill="auto"/>
                                </w:tcPr>
                                <w:p w14:paraId="148E41EA"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 xml:space="preserve">36 </w:t>
                                  </w:r>
                                </w:p>
                              </w:tc>
                              <w:tc>
                                <w:tcPr>
                                  <w:tcW w:w="170" w:type="dxa"/>
                                  <w:tcBorders>
                                    <w:bottom w:val="single" w:sz="4" w:space="0" w:color="auto"/>
                                  </w:tcBorders>
                                  <w:shd w:val="clear" w:color="auto" w:fill="auto"/>
                                </w:tcPr>
                                <w:p w14:paraId="308365D5"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39</w:t>
                                  </w:r>
                                </w:p>
                              </w:tc>
                              <w:tc>
                                <w:tcPr>
                                  <w:tcW w:w="170" w:type="dxa"/>
                                  <w:tcBorders>
                                    <w:bottom w:val="single" w:sz="4" w:space="0" w:color="auto"/>
                                  </w:tcBorders>
                                  <w:shd w:val="clear" w:color="auto" w:fill="auto"/>
                                </w:tcPr>
                                <w:p w14:paraId="3BE65C38"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42</w:t>
                                  </w:r>
                                </w:p>
                              </w:tc>
                              <w:tc>
                                <w:tcPr>
                                  <w:tcW w:w="170" w:type="dxa"/>
                                  <w:tcBorders>
                                    <w:bottom w:val="single" w:sz="4" w:space="0" w:color="auto"/>
                                  </w:tcBorders>
                                  <w:shd w:val="clear" w:color="auto" w:fill="auto"/>
                                </w:tcPr>
                                <w:p w14:paraId="0F6CA0E5"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45</w:t>
                                  </w:r>
                                </w:p>
                              </w:tc>
                              <w:tc>
                                <w:tcPr>
                                  <w:tcW w:w="170" w:type="dxa"/>
                                  <w:tcBorders>
                                    <w:bottom w:val="single" w:sz="4" w:space="0" w:color="auto"/>
                                  </w:tcBorders>
                                  <w:shd w:val="clear" w:color="auto" w:fill="auto"/>
                                </w:tcPr>
                                <w:p w14:paraId="55652EC8"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48</w:t>
                                  </w:r>
                                </w:p>
                              </w:tc>
                              <w:tc>
                                <w:tcPr>
                                  <w:tcW w:w="170" w:type="dxa"/>
                                  <w:tcBorders>
                                    <w:bottom w:val="single" w:sz="4" w:space="0" w:color="auto"/>
                                  </w:tcBorders>
                                  <w:shd w:val="clear" w:color="auto" w:fill="auto"/>
                                </w:tcPr>
                                <w:p w14:paraId="25C09456"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51</w:t>
                                  </w:r>
                                </w:p>
                              </w:tc>
                            </w:tr>
                            <w:tr w:rsidR="00C97B6C" w:rsidRPr="00D92C94" w14:paraId="1BE7E745" w14:textId="77777777" w:rsidTr="00C71637">
                              <w:tc>
                                <w:tcPr>
                                  <w:tcW w:w="851" w:type="dxa"/>
                                  <w:tcBorders>
                                    <w:top w:val="single" w:sz="4" w:space="0" w:color="auto"/>
                                  </w:tcBorders>
                                  <w:shd w:val="clear" w:color="auto" w:fill="auto"/>
                                </w:tcPr>
                                <w:p w14:paraId="7FFBD64F"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IMFINZI + etoposid + platína</w:t>
                                  </w:r>
                                </w:p>
                              </w:tc>
                              <w:tc>
                                <w:tcPr>
                                  <w:tcW w:w="170" w:type="dxa"/>
                                  <w:tcBorders>
                                    <w:top w:val="single" w:sz="4" w:space="0" w:color="auto"/>
                                  </w:tcBorders>
                                  <w:shd w:val="clear" w:color="auto" w:fill="auto"/>
                                </w:tcPr>
                                <w:p w14:paraId="7B599E1D" w14:textId="77777777" w:rsidR="00C97B6C" w:rsidRPr="00C71637" w:rsidRDefault="00C97B6C" w:rsidP="00C71637">
                                  <w:pPr>
                                    <w:keepNext/>
                                    <w:tabs>
                                      <w:tab w:val="left" w:pos="283"/>
                                    </w:tabs>
                                    <w:adjustRightInd w:val="0"/>
                                    <w:spacing w:before="5" w:after="5"/>
                                    <w:jc w:val="center"/>
                                    <w:rPr>
                                      <w:rFonts w:eastAsia="SimSun"/>
                                      <w:color w:val="000000"/>
                                      <w:sz w:val="14"/>
                                      <w:szCs w:val="12"/>
                                    </w:rPr>
                                  </w:pPr>
                                  <w:r w:rsidRPr="00C71637">
                                    <w:rPr>
                                      <w:rFonts w:eastAsia="SimSun"/>
                                      <w:color w:val="000000"/>
                                      <w:sz w:val="14"/>
                                      <w:szCs w:val="12"/>
                                    </w:rPr>
                                    <w:t>268</w:t>
                                  </w:r>
                                </w:p>
                              </w:tc>
                              <w:tc>
                                <w:tcPr>
                                  <w:tcW w:w="170" w:type="dxa"/>
                                  <w:tcBorders>
                                    <w:top w:val="single" w:sz="4" w:space="0" w:color="auto"/>
                                  </w:tcBorders>
                                  <w:shd w:val="clear" w:color="auto" w:fill="auto"/>
                                </w:tcPr>
                                <w:p w14:paraId="3813C3D5"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244</w:t>
                                  </w:r>
                                </w:p>
                              </w:tc>
                              <w:tc>
                                <w:tcPr>
                                  <w:tcW w:w="170" w:type="dxa"/>
                                  <w:tcBorders>
                                    <w:top w:val="single" w:sz="4" w:space="0" w:color="auto"/>
                                  </w:tcBorders>
                                  <w:shd w:val="clear" w:color="auto" w:fill="auto"/>
                                </w:tcPr>
                                <w:p w14:paraId="694CA19C"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214</w:t>
                                  </w:r>
                                </w:p>
                              </w:tc>
                              <w:tc>
                                <w:tcPr>
                                  <w:tcW w:w="170" w:type="dxa"/>
                                  <w:tcBorders>
                                    <w:top w:val="single" w:sz="4" w:space="0" w:color="auto"/>
                                  </w:tcBorders>
                                  <w:shd w:val="clear" w:color="auto" w:fill="auto"/>
                                </w:tcPr>
                                <w:p w14:paraId="3BE0D8B4"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177</w:t>
                                  </w:r>
                                </w:p>
                              </w:tc>
                              <w:tc>
                                <w:tcPr>
                                  <w:tcW w:w="170" w:type="dxa"/>
                                  <w:tcBorders>
                                    <w:top w:val="single" w:sz="4" w:space="0" w:color="auto"/>
                                  </w:tcBorders>
                                  <w:shd w:val="clear" w:color="auto" w:fill="auto"/>
                                </w:tcPr>
                                <w:p w14:paraId="3BE654F9"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140</w:t>
                                  </w:r>
                                </w:p>
                              </w:tc>
                              <w:tc>
                                <w:tcPr>
                                  <w:tcW w:w="170" w:type="dxa"/>
                                  <w:tcBorders>
                                    <w:top w:val="single" w:sz="4" w:space="0" w:color="auto"/>
                                  </w:tcBorders>
                                  <w:shd w:val="clear" w:color="auto" w:fill="auto"/>
                                </w:tcPr>
                                <w:p w14:paraId="0E56974C"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109</w:t>
                                  </w:r>
                                </w:p>
                              </w:tc>
                              <w:tc>
                                <w:tcPr>
                                  <w:tcW w:w="170" w:type="dxa"/>
                                  <w:tcBorders>
                                    <w:top w:val="single" w:sz="4" w:space="0" w:color="auto"/>
                                  </w:tcBorders>
                                  <w:shd w:val="clear" w:color="auto" w:fill="auto"/>
                                </w:tcPr>
                                <w:p w14:paraId="2AF6F2FC"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85</w:t>
                                  </w:r>
                                </w:p>
                              </w:tc>
                              <w:tc>
                                <w:tcPr>
                                  <w:tcW w:w="170" w:type="dxa"/>
                                  <w:tcBorders>
                                    <w:top w:val="single" w:sz="4" w:space="0" w:color="auto"/>
                                  </w:tcBorders>
                                  <w:shd w:val="clear" w:color="auto" w:fill="auto"/>
                                </w:tcPr>
                                <w:p w14:paraId="5ED4861C"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70</w:t>
                                  </w:r>
                                </w:p>
                              </w:tc>
                              <w:tc>
                                <w:tcPr>
                                  <w:tcW w:w="170" w:type="dxa"/>
                                  <w:tcBorders>
                                    <w:top w:val="single" w:sz="4" w:space="0" w:color="auto"/>
                                  </w:tcBorders>
                                  <w:shd w:val="clear" w:color="auto" w:fill="auto"/>
                                </w:tcPr>
                                <w:p w14:paraId="1A29D4D6"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60</w:t>
                                  </w:r>
                                </w:p>
                              </w:tc>
                              <w:tc>
                                <w:tcPr>
                                  <w:tcW w:w="170" w:type="dxa"/>
                                  <w:tcBorders>
                                    <w:top w:val="single" w:sz="4" w:space="0" w:color="auto"/>
                                  </w:tcBorders>
                                  <w:shd w:val="clear" w:color="auto" w:fill="auto"/>
                                </w:tcPr>
                                <w:p w14:paraId="51D6E876"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54</w:t>
                                  </w:r>
                                </w:p>
                              </w:tc>
                              <w:tc>
                                <w:tcPr>
                                  <w:tcW w:w="170" w:type="dxa"/>
                                  <w:tcBorders>
                                    <w:top w:val="single" w:sz="4" w:space="0" w:color="auto"/>
                                  </w:tcBorders>
                                  <w:shd w:val="clear" w:color="auto" w:fill="auto"/>
                                </w:tcPr>
                                <w:p w14:paraId="3CA0E516"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50</w:t>
                                  </w:r>
                                </w:p>
                              </w:tc>
                              <w:tc>
                                <w:tcPr>
                                  <w:tcW w:w="170" w:type="dxa"/>
                                  <w:tcBorders>
                                    <w:top w:val="single" w:sz="4" w:space="0" w:color="auto"/>
                                  </w:tcBorders>
                                  <w:shd w:val="clear" w:color="auto" w:fill="auto"/>
                                </w:tcPr>
                                <w:p w14:paraId="03815E41"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46</w:t>
                                  </w:r>
                                </w:p>
                              </w:tc>
                              <w:tc>
                                <w:tcPr>
                                  <w:tcW w:w="170" w:type="dxa"/>
                                  <w:tcBorders>
                                    <w:top w:val="single" w:sz="4" w:space="0" w:color="auto"/>
                                  </w:tcBorders>
                                  <w:shd w:val="clear" w:color="auto" w:fill="auto"/>
                                </w:tcPr>
                                <w:p w14:paraId="15098E40"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39</w:t>
                                  </w:r>
                                </w:p>
                              </w:tc>
                              <w:tc>
                                <w:tcPr>
                                  <w:tcW w:w="170" w:type="dxa"/>
                                  <w:tcBorders>
                                    <w:top w:val="single" w:sz="4" w:space="0" w:color="auto"/>
                                  </w:tcBorders>
                                  <w:shd w:val="clear" w:color="auto" w:fill="auto"/>
                                </w:tcPr>
                                <w:p w14:paraId="2AA2EE4A" w14:textId="77777777" w:rsidR="00C97B6C" w:rsidRPr="00C71637" w:rsidDel="003E39F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25</w:t>
                                  </w:r>
                                </w:p>
                              </w:tc>
                              <w:tc>
                                <w:tcPr>
                                  <w:tcW w:w="170" w:type="dxa"/>
                                  <w:tcBorders>
                                    <w:top w:val="single" w:sz="4" w:space="0" w:color="auto"/>
                                  </w:tcBorders>
                                  <w:shd w:val="clear" w:color="auto" w:fill="auto"/>
                                </w:tcPr>
                                <w:p w14:paraId="479C59D6" w14:textId="77777777" w:rsidR="00C97B6C" w:rsidRPr="00C71637" w:rsidDel="003E39F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13</w:t>
                                  </w:r>
                                </w:p>
                              </w:tc>
                              <w:tc>
                                <w:tcPr>
                                  <w:tcW w:w="170" w:type="dxa"/>
                                  <w:tcBorders>
                                    <w:top w:val="single" w:sz="4" w:space="0" w:color="auto"/>
                                  </w:tcBorders>
                                  <w:shd w:val="clear" w:color="auto" w:fill="auto"/>
                                </w:tcPr>
                                <w:p w14:paraId="542F2F1F" w14:textId="77777777" w:rsidR="00C97B6C" w:rsidRPr="00C71637" w:rsidDel="003E39F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3</w:t>
                                  </w:r>
                                </w:p>
                              </w:tc>
                              <w:tc>
                                <w:tcPr>
                                  <w:tcW w:w="170" w:type="dxa"/>
                                  <w:tcBorders>
                                    <w:top w:val="single" w:sz="4" w:space="0" w:color="auto"/>
                                  </w:tcBorders>
                                  <w:shd w:val="clear" w:color="auto" w:fill="auto"/>
                                </w:tcPr>
                                <w:p w14:paraId="312FA3EF" w14:textId="77777777" w:rsidR="00C97B6C" w:rsidRPr="00C71637" w:rsidDel="003E39F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0</w:t>
                                  </w:r>
                                </w:p>
                              </w:tc>
                              <w:tc>
                                <w:tcPr>
                                  <w:tcW w:w="170" w:type="dxa"/>
                                  <w:tcBorders>
                                    <w:top w:val="single" w:sz="4" w:space="0" w:color="auto"/>
                                  </w:tcBorders>
                                  <w:shd w:val="clear" w:color="auto" w:fill="auto"/>
                                </w:tcPr>
                                <w:p w14:paraId="0BB0E257" w14:textId="77777777" w:rsidR="00C97B6C" w:rsidRPr="00C71637" w:rsidDel="003E39F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0</w:t>
                                  </w:r>
                                </w:p>
                              </w:tc>
                            </w:tr>
                            <w:tr w:rsidR="00C97B6C" w:rsidRPr="00D92C94" w14:paraId="696A6756" w14:textId="77777777" w:rsidTr="00C71637">
                              <w:tc>
                                <w:tcPr>
                                  <w:tcW w:w="851" w:type="dxa"/>
                                  <w:shd w:val="clear" w:color="auto" w:fill="auto"/>
                                </w:tcPr>
                                <w:p w14:paraId="2A9FF65E"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etoposid + platína</w:t>
                                  </w:r>
                                </w:p>
                              </w:tc>
                              <w:tc>
                                <w:tcPr>
                                  <w:tcW w:w="170" w:type="dxa"/>
                                  <w:shd w:val="clear" w:color="auto" w:fill="auto"/>
                                </w:tcPr>
                                <w:p w14:paraId="55BB45BF" w14:textId="77777777" w:rsidR="00C97B6C" w:rsidRPr="00C71637" w:rsidRDefault="00C97B6C" w:rsidP="00C71637">
                                  <w:pPr>
                                    <w:tabs>
                                      <w:tab w:val="left" w:pos="283"/>
                                    </w:tabs>
                                    <w:adjustRightInd w:val="0"/>
                                    <w:spacing w:before="5" w:after="5"/>
                                    <w:jc w:val="center"/>
                                    <w:rPr>
                                      <w:rFonts w:eastAsia="SimSun"/>
                                      <w:color w:val="000000"/>
                                      <w:sz w:val="14"/>
                                      <w:szCs w:val="12"/>
                                    </w:rPr>
                                  </w:pPr>
                                  <w:r w:rsidRPr="00C71637">
                                    <w:rPr>
                                      <w:rFonts w:eastAsia="SimSun"/>
                                      <w:color w:val="000000"/>
                                      <w:sz w:val="14"/>
                                      <w:szCs w:val="12"/>
                                    </w:rPr>
                                    <w:t>269</w:t>
                                  </w:r>
                                </w:p>
                              </w:tc>
                              <w:tc>
                                <w:tcPr>
                                  <w:tcW w:w="170" w:type="dxa"/>
                                  <w:shd w:val="clear" w:color="auto" w:fill="auto"/>
                                </w:tcPr>
                                <w:p w14:paraId="0C6F82D0"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243</w:t>
                                  </w:r>
                                </w:p>
                              </w:tc>
                              <w:tc>
                                <w:tcPr>
                                  <w:tcW w:w="170" w:type="dxa"/>
                                  <w:shd w:val="clear" w:color="auto" w:fill="auto"/>
                                </w:tcPr>
                                <w:p w14:paraId="2CFA118C"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212</w:t>
                                  </w:r>
                                </w:p>
                              </w:tc>
                              <w:tc>
                                <w:tcPr>
                                  <w:tcW w:w="170" w:type="dxa"/>
                                  <w:shd w:val="clear" w:color="auto" w:fill="auto"/>
                                </w:tcPr>
                                <w:p w14:paraId="107FF33E"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156</w:t>
                                  </w:r>
                                </w:p>
                              </w:tc>
                              <w:tc>
                                <w:tcPr>
                                  <w:tcW w:w="170" w:type="dxa"/>
                                  <w:shd w:val="clear" w:color="auto" w:fill="auto"/>
                                </w:tcPr>
                                <w:p w14:paraId="17A33AA9"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104</w:t>
                                  </w:r>
                                </w:p>
                              </w:tc>
                              <w:tc>
                                <w:tcPr>
                                  <w:tcW w:w="170" w:type="dxa"/>
                                  <w:shd w:val="clear" w:color="auto" w:fill="auto"/>
                                </w:tcPr>
                                <w:p w14:paraId="6C0E3484"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82</w:t>
                                  </w:r>
                                </w:p>
                              </w:tc>
                              <w:tc>
                                <w:tcPr>
                                  <w:tcW w:w="170" w:type="dxa"/>
                                  <w:shd w:val="clear" w:color="auto" w:fill="auto"/>
                                </w:tcPr>
                                <w:p w14:paraId="7801A4F6"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64</w:t>
                                  </w:r>
                                </w:p>
                              </w:tc>
                              <w:tc>
                                <w:tcPr>
                                  <w:tcW w:w="170" w:type="dxa"/>
                                  <w:shd w:val="clear" w:color="auto" w:fill="auto"/>
                                </w:tcPr>
                                <w:p w14:paraId="722258B1"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51</w:t>
                                  </w:r>
                                </w:p>
                              </w:tc>
                              <w:tc>
                                <w:tcPr>
                                  <w:tcW w:w="170" w:type="dxa"/>
                                  <w:shd w:val="clear" w:color="auto" w:fill="auto"/>
                                </w:tcPr>
                                <w:p w14:paraId="2AB16AB9"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36</w:t>
                                  </w:r>
                                </w:p>
                              </w:tc>
                              <w:tc>
                                <w:tcPr>
                                  <w:tcW w:w="170" w:type="dxa"/>
                                  <w:shd w:val="clear" w:color="auto" w:fill="auto"/>
                                </w:tcPr>
                                <w:p w14:paraId="73580EC0"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24</w:t>
                                  </w:r>
                                </w:p>
                              </w:tc>
                              <w:tc>
                                <w:tcPr>
                                  <w:tcW w:w="170" w:type="dxa"/>
                                  <w:shd w:val="clear" w:color="auto" w:fill="auto"/>
                                </w:tcPr>
                                <w:p w14:paraId="143AC9E6"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19</w:t>
                                  </w:r>
                                </w:p>
                              </w:tc>
                              <w:tc>
                                <w:tcPr>
                                  <w:tcW w:w="170" w:type="dxa"/>
                                  <w:shd w:val="clear" w:color="auto" w:fill="auto"/>
                                </w:tcPr>
                                <w:p w14:paraId="2E6030A2"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17</w:t>
                                  </w:r>
                                </w:p>
                              </w:tc>
                              <w:tc>
                                <w:tcPr>
                                  <w:tcW w:w="170" w:type="dxa"/>
                                  <w:shd w:val="clear" w:color="auto" w:fill="auto"/>
                                </w:tcPr>
                                <w:p w14:paraId="3B36738B"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13</w:t>
                                  </w:r>
                                </w:p>
                              </w:tc>
                              <w:tc>
                                <w:tcPr>
                                  <w:tcW w:w="170" w:type="dxa"/>
                                  <w:shd w:val="clear" w:color="auto" w:fill="auto"/>
                                </w:tcPr>
                                <w:p w14:paraId="32FB7A48" w14:textId="77777777" w:rsidR="00C97B6C" w:rsidRPr="00C71637" w:rsidRDefault="00C97B6C" w:rsidP="00C71637">
                                  <w:pPr>
                                    <w:tabs>
                                      <w:tab w:val="left" w:pos="283"/>
                                    </w:tabs>
                                    <w:adjustRightInd w:val="0"/>
                                    <w:spacing w:before="5" w:after="5"/>
                                    <w:jc w:val="center"/>
                                    <w:rPr>
                                      <w:rFonts w:eastAsia="SimSun"/>
                                      <w:color w:val="000000"/>
                                      <w:sz w:val="14"/>
                                      <w:szCs w:val="12"/>
                                    </w:rPr>
                                  </w:pPr>
                                  <w:r w:rsidRPr="00C71637">
                                    <w:rPr>
                                      <w:rFonts w:eastAsia="SimSun"/>
                                      <w:color w:val="000000"/>
                                      <w:sz w:val="14"/>
                                      <w:szCs w:val="12"/>
                                    </w:rPr>
                                    <w:t>10</w:t>
                                  </w:r>
                                </w:p>
                              </w:tc>
                              <w:tc>
                                <w:tcPr>
                                  <w:tcW w:w="170" w:type="dxa"/>
                                  <w:shd w:val="clear" w:color="auto" w:fill="auto"/>
                                </w:tcPr>
                                <w:p w14:paraId="748EED60"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3</w:t>
                                  </w:r>
                                </w:p>
                              </w:tc>
                              <w:tc>
                                <w:tcPr>
                                  <w:tcW w:w="170" w:type="dxa"/>
                                  <w:shd w:val="clear" w:color="auto" w:fill="auto"/>
                                </w:tcPr>
                                <w:p w14:paraId="2A35782F"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0</w:t>
                                  </w:r>
                                </w:p>
                              </w:tc>
                              <w:tc>
                                <w:tcPr>
                                  <w:tcW w:w="170" w:type="dxa"/>
                                  <w:shd w:val="clear" w:color="auto" w:fill="auto"/>
                                </w:tcPr>
                                <w:p w14:paraId="605063BC"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0</w:t>
                                  </w:r>
                                </w:p>
                              </w:tc>
                              <w:tc>
                                <w:tcPr>
                                  <w:tcW w:w="170" w:type="dxa"/>
                                  <w:shd w:val="clear" w:color="auto" w:fill="auto"/>
                                </w:tcPr>
                                <w:p w14:paraId="070F1A23"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0</w:t>
                                  </w:r>
                                </w:p>
                              </w:tc>
                            </w:tr>
                          </w:tbl>
                          <w:p w14:paraId="320B380B" w14:textId="77777777" w:rsidR="00C97B6C" w:rsidRDefault="00C97B6C" w:rsidP="00F64BC8">
                            <w:pPr>
                              <w:tabs>
                                <w:tab w:val="left" w:pos="283"/>
                              </w:tabs>
                            </w:pPr>
                          </w:p>
                          <w:p w14:paraId="7371C3C0" w14:textId="77777777" w:rsidR="00C97B6C" w:rsidRDefault="00C97B6C" w:rsidP="00F64BC8">
                            <w:pPr>
                              <w:tabs>
                                <w:tab w:val="left" w:pos="283"/>
                              </w:tab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ACC5E" id="Text Box 36" o:spid="_x0000_s1077" type="#_x0000_t202" style="position:absolute;left:0;text-align:left;margin-left:25.9pt;margin-top:18.05pt;width:557.15pt;height:68.45pt;z-index:25165826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" filled="f" stroked="f">
                <v:textbox>
                  <w:txbxContent>
                    <w:tbl>
                      <w:tblPr>
                        <w:tblW w:w="10622" w:type="dxa"/>
                        <w:tblInd w:w="-5" w:type="dxa"/>
                        <w:tblLayout w:type="fixed"/>
                        <w:tblLook w:val="0000" w:firstRow="0" w:lastRow="0" w:firstColumn="0" w:lastColumn="0" w:noHBand="0" w:noVBand="0"/>
                      </w:tblPr>
                      <w:tblGrid>
                        <w:gridCol w:w="1772"/>
                        <w:gridCol w:w="491"/>
                        <w:gridCol w:w="491"/>
                        <w:gridCol w:w="491"/>
                        <w:gridCol w:w="491"/>
                        <w:gridCol w:w="491"/>
                        <w:gridCol w:w="491"/>
                        <w:gridCol w:w="492"/>
                        <w:gridCol w:w="492"/>
                        <w:gridCol w:w="492"/>
                        <w:gridCol w:w="492"/>
                        <w:gridCol w:w="492"/>
                        <w:gridCol w:w="492"/>
                        <w:gridCol w:w="492"/>
                        <w:gridCol w:w="492"/>
                        <w:gridCol w:w="492"/>
                        <w:gridCol w:w="492"/>
                        <w:gridCol w:w="492"/>
                        <w:gridCol w:w="492"/>
                      </w:tblGrid>
                      <w:tr w:rsidR="00C97B6C" w:rsidRPr="00D92C94" w14:paraId="68076D5F" w14:textId="77777777" w:rsidTr="00C71637">
                        <w:trPr>
                          <w:trHeight w:val="274"/>
                        </w:trPr>
                        <w:tc>
                          <w:tcPr>
                            <w:tcW w:w="851" w:type="dxa"/>
                            <w:tcBorders>
                              <w:bottom w:val="single" w:sz="4" w:space="0" w:color="auto"/>
                            </w:tcBorders>
                            <w:shd w:val="clear" w:color="auto" w:fill="auto"/>
                          </w:tcPr>
                          <w:p w14:paraId="61AE6C77"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Fjöldi sjúklinga í hættu</w:t>
                            </w:r>
                          </w:p>
                        </w:tc>
                        <w:tc>
                          <w:tcPr>
                            <w:tcW w:w="170" w:type="dxa"/>
                            <w:tcBorders>
                              <w:bottom w:val="single" w:sz="4" w:space="0" w:color="auto"/>
                            </w:tcBorders>
                            <w:shd w:val="clear" w:color="auto" w:fill="auto"/>
                          </w:tcPr>
                          <w:p w14:paraId="7B83F136" w14:textId="77777777" w:rsidR="00C97B6C" w:rsidRPr="00C71637" w:rsidRDefault="00C97B6C" w:rsidP="00C71637">
                            <w:pPr>
                              <w:keepNext/>
                              <w:tabs>
                                <w:tab w:val="left" w:pos="283"/>
                              </w:tabs>
                              <w:adjustRightInd w:val="0"/>
                              <w:spacing w:before="5" w:after="5"/>
                              <w:jc w:val="center"/>
                              <w:rPr>
                                <w:rFonts w:eastAsia="SimSun"/>
                                <w:color w:val="000000"/>
                                <w:sz w:val="14"/>
                                <w:szCs w:val="12"/>
                              </w:rPr>
                            </w:pPr>
                            <w:r w:rsidRPr="00C71637">
                              <w:rPr>
                                <w:rFonts w:eastAsia="SimSun"/>
                                <w:color w:val="000000"/>
                                <w:sz w:val="14"/>
                                <w:szCs w:val="12"/>
                              </w:rPr>
                              <w:t>0</w:t>
                            </w:r>
                          </w:p>
                        </w:tc>
                        <w:tc>
                          <w:tcPr>
                            <w:tcW w:w="170" w:type="dxa"/>
                            <w:tcBorders>
                              <w:bottom w:val="single" w:sz="4" w:space="0" w:color="auto"/>
                            </w:tcBorders>
                            <w:shd w:val="clear" w:color="auto" w:fill="auto"/>
                          </w:tcPr>
                          <w:p w14:paraId="0FC9989C"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3</w:t>
                            </w:r>
                          </w:p>
                        </w:tc>
                        <w:tc>
                          <w:tcPr>
                            <w:tcW w:w="170" w:type="dxa"/>
                            <w:tcBorders>
                              <w:bottom w:val="single" w:sz="4" w:space="0" w:color="auto"/>
                            </w:tcBorders>
                            <w:shd w:val="clear" w:color="auto" w:fill="auto"/>
                          </w:tcPr>
                          <w:p w14:paraId="43F0530B"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6</w:t>
                            </w:r>
                          </w:p>
                        </w:tc>
                        <w:tc>
                          <w:tcPr>
                            <w:tcW w:w="170" w:type="dxa"/>
                            <w:tcBorders>
                              <w:bottom w:val="single" w:sz="4" w:space="0" w:color="auto"/>
                            </w:tcBorders>
                            <w:shd w:val="clear" w:color="auto" w:fill="auto"/>
                          </w:tcPr>
                          <w:p w14:paraId="75AE9393"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9</w:t>
                            </w:r>
                          </w:p>
                        </w:tc>
                        <w:tc>
                          <w:tcPr>
                            <w:tcW w:w="170" w:type="dxa"/>
                            <w:tcBorders>
                              <w:bottom w:val="single" w:sz="4" w:space="0" w:color="auto"/>
                            </w:tcBorders>
                            <w:shd w:val="clear" w:color="auto" w:fill="auto"/>
                          </w:tcPr>
                          <w:p w14:paraId="456072A7"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12</w:t>
                            </w:r>
                          </w:p>
                        </w:tc>
                        <w:tc>
                          <w:tcPr>
                            <w:tcW w:w="170" w:type="dxa"/>
                            <w:tcBorders>
                              <w:bottom w:val="single" w:sz="4" w:space="0" w:color="auto"/>
                            </w:tcBorders>
                            <w:shd w:val="clear" w:color="auto" w:fill="auto"/>
                          </w:tcPr>
                          <w:p w14:paraId="201B3B13"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15</w:t>
                            </w:r>
                          </w:p>
                        </w:tc>
                        <w:tc>
                          <w:tcPr>
                            <w:tcW w:w="170" w:type="dxa"/>
                            <w:tcBorders>
                              <w:bottom w:val="single" w:sz="4" w:space="0" w:color="auto"/>
                            </w:tcBorders>
                            <w:shd w:val="clear" w:color="auto" w:fill="auto"/>
                          </w:tcPr>
                          <w:p w14:paraId="4FB6098A"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18</w:t>
                            </w:r>
                          </w:p>
                        </w:tc>
                        <w:tc>
                          <w:tcPr>
                            <w:tcW w:w="170" w:type="dxa"/>
                            <w:tcBorders>
                              <w:bottom w:val="single" w:sz="4" w:space="0" w:color="auto"/>
                            </w:tcBorders>
                            <w:shd w:val="clear" w:color="auto" w:fill="auto"/>
                          </w:tcPr>
                          <w:p w14:paraId="1598D178"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21</w:t>
                            </w:r>
                          </w:p>
                        </w:tc>
                        <w:tc>
                          <w:tcPr>
                            <w:tcW w:w="170" w:type="dxa"/>
                            <w:tcBorders>
                              <w:bottom w:val="single" w:sz="4" w:space="0" w:color="auto"/>
                            </w:tcBorders>
                            <w:shd w:val="clear" w:color="auto" w:fill="auto"/>
                          </w:tcPr>
                          <w:p w14:paraId="22A8B65F"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24</w:t>
                            </w:r>
                          </w:p>
                        </w:tc>
                        <w:tc>
                          <w:tcPr>
                            <w:tcW w:w="170" w:type="dxa"/>
                            <w:tcBorders>
                              <w:bottom w:val="single" w:sz="4" w:space="0" w:color="auto"/>
                            </w:tcBorders>
                            <w:shd w:val="clear" w:color="auto" w:fill="auto"/>
                          </w:tcPr>
                          <w:p w14:paraId="3D6922D1"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27</w:t>
                            </w:r>
                          </w:p>
                        </w:tc>
                        <w:tc>
                          <w:tcPr>
                            <w:tcW w:w="170" w:type="dxa"/>
                            <w:tcBorders>
                              <w:bottom w:val="single" w:sz="4" w:space="0" w:color="auto"/>
                            </w:tcBorders>
                            <w:shd w:val="clear" w:color="auto" w:fill="auto"/>
                          </w:tcPr>
                          <w:p w14:paraId="056990A2"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30</w:t>
                            </w:r>
                          </w:p>
                        </w:tc>
                        <w:tc>
                          <w:tcPr>
                            <w:tcW w:w="170" w:type="dxa"/>
                            <w:tcBorders>
                              <w:bottom w:val="single" w:sz="4" w:space="0" w:color="auto"/>
                            </w:tcBorders>
                            <w:shd w:val="clear" w:color="auto" w:fill="auto"/>
                          </w:tcPr>
                          <w:p w14:paraId="3DDE4F20"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33</w:t>
                            </w:r>
                          </w:p>
                        </w:tc>
                        <w:tc>
                          <w:tcPr>
                            <w:tcW w:w="170" w:type="dxa"/>
                            <w:tcBorders>
                              <w:bottom w:val="single" w:sz="4" w:space="0" w:color="auto"/>
                            </w:tcBorders>
                            <w:shd w:val="clear" w:color="auto" w:fill="auto"/>
                          </w:tcPr>
                          <w:p w14:paraId="148E41EA"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 xml:space="preserve">36 </w:t>
                            </w:r>
                          </w:p>
                        </w:tc>
                        <w:tc>
                          <w:tcPr>
                            <w:tcW w:w="170" w:type="dxa"/>
                            <w:tcBorders>
                              <w:bottom w:val="single" w:sz="4" w:space="0" w:color="auto"/>
                            </w:tcBorders>
                            <w:shd w:val="clear" w:color="auto" w:fill="auto"/>
                          </w:tcPr>
                          <w:p w14:paraId="308365D5"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39</w:t>
                            </w:r>
                          </w:p>
                        </w:tc>
                        <w:tc>
                          <w:tcPr>
                            <w:tcW w:w="170" w:type="dxa"/>
                            <w:tcBorders>
                              <w:bottom w:val="single" w:sz="4" w:space="0" w:color="auto"/>
                            </w:tcBorders>
                            <w:shd w:val="clear" w:color="auto" w:fill="auto"/>
                          </w:tcPr>
                          <w:p w14:paraId="3BE65C38"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42</w:t>
                            </w:r>
                          </w:p>
                        </w:tc>
                        <w:tc>
                          <w:tcPr>
                            <w:tcW w:w="170" w:type="dxa"/>
                            <w:tcBorders>
                              <w:bottom w:val="single" w:sz="4" w:space="0" w:color="auto"/>
                            </w:tcBorders>
                            <w:shd w:val="clear" w:color="auto" w:fill="auto"/>
                          </w:tcPr>
                          <w:p w14:paraId="0F6CA0E5"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45</w:t>
                            </w:r>
                          </w:p>
                        </w:tc>
                        <w:tc>
                          <w:tcPr>
                            <w:tcW w:w="170" w:type="dxa"/>
                            <w:tcBorders>
                              <w:bottom w:val="single" w:sz="4" w:space="0" w:color="auto"/>
                            </w:tcBorders>
                            <w:shd w:val="clear" w:color="auto" w:fill="auto"/>
                          </w:tcPr>
                          <w:p w14:paraId="55652EC8"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48</w:t>
                            </w:r>
                          </w:p>
                        </w:tc>
                        <w:tc>
                          <w:tcPr>
                            <w:tcW w:w="170" w:type="dxa"/>
                            <w:tcBorders>
                              <w:bottom w:val="single" w:sz="4" w:space="0" w:color="auto"/>
                            </w:tcBorders>
                            <w:shd w:val="clear" w:color="auto" w:fill="auto"/>
                          </w:tcPr>
                          <w:p w14:paraId="25C09456"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51</w:t>
                            </w:r>
                          </w:p>
                        </w:tc>
                      </w:tr>
                      <w:tr w:rsidR="00C97B6C" w:rsidRPr="00D92C94" w14:paraId="1BE7E745" w14:textId="77777777" w:rsidTr="00C71637">
                        <w:tc>
                          <w:tcPr>
                            <w:tcW w:w="851" w:type="dxa"/>
                            <w:tcBorders>
                              <w:top w:val="single" w:sz="4" w:space="0" w:color="auto"/>
                            </w:tcBorders>
                            <w:shd w:val="clear" w:color="auto" w:fill="auto"/>
                          </w:tcPr>
                          <w:p w14:paraId="7FFBD64F"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IMFINZI + etoposid + platína</w:t>
                            </w:r>
                          </w:p>
                        </w:tc>
                        <w:tc>
                          <w:tcPr>
                            <w:tcW w:w="170" w:type="dxa"/>
                            <w:tcBorders>
                              <w:top w:val="single" w:sz="4" w:space="0" w:color="auto"/>
                            </w:tcBorders>
                            <w:shd w:val="clear" w:color="auto" w:fill="auto"/>
                          </w:tcPr>
                          <w:p w14:paraId="7B599E1D" w14:textId="77777777" w:rsidR="00C97B6C" w:rsidRPr="00C71637" w:rsidRDefault="00C97B6C" w:rsidP="00C71637">
                            <w:pPr>
                              <w:keepNext/>
                              <w:tabs>
                                <w:tab w:val="left" w:pos="283"/>
                              </w:tabs>
                              <w:adjustRightInd w:val="0"/>
                              <w:spacing w:before="5" w:after="5"/>
                              <w:jc w:val="center"/>
                              <w:rPr>
                                <w:rFonts w:eastAsia="SimSun"/>
                                <w:color w:val="000000"/>
                                <w:sz w:val="14"/>
                                <w:szCs w:val="12"/>
                              </w:rPr>
                            </w:pPr>
                            <w:r w:rsidRPr="00C71637">
                              <w:rPr>
                                <w:rFonts w:eastAsia="SimSun"/>
                                <w:color w:val="000000"/>
                                <w:sz w:val="14"/>
                                <w:szCs w:val="12"/>
                              </w:rPr>
                              <w:t>268</w:t>
                            </w:r>
                          </w:p>
                        </w:tc>
                        <w:tc>
                          <w:tcPr>
                            <w:tcW w:w="170" w:type="dxa"/>
                            <w:tcBorders>
                              <w:top w:val="single" w:sz="4" w:space="0" w:color="auto"/>
                            </w:tcBorders>
                            <w:shd w:val="clear" w:color="auto" w:fill="auto"/>
                          </w:tcPr>
                          <w:p w14:paraId="3813C3D5"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244</w:t>
                            </w:r>
                          </w:p>
                        </w:tc>
                        <w:tc>
                          <w:tcPr>
                            <w:tcW w:w="170" w:type="dxa"/>
                            <w:tcBorders>
                              <w:top w:val="single" w:sz="4" w:space="0" w:color="auto"/>
                            </w:tcBorders>
                            <w:shd w:val="clear" w:color="auto" w:fill="auto"/>
                          </w:tcPr>
                          <w:p w14:paraId="694CA19C"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214</w:t>
                            </w:r>
                          </w:p>
                        </w:tc>
                        <w:tc>
                          <w:tcPr>
                            <w:tcW w:w="170" w:type="dxa"/>
                            <w:tcBorders>
                              <w:top w:val="single" w:sz="4" w:space="0" w:color="auto"/>
                            </w:tcBorders>
                            <w:shd w:val="clear" w:color="auto" w:fill="auto"/>
                          </w:tcPr>
                          <w:p w14:paraId="3BE0D8B4"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177</w:t>
                            </w:r>
                          </w:p>
                        </w:tc>
                        <w:tc>
                          <w:tcPr>
                            <w:tcW w:w="170" w:type="dxa"/>
                            <w:tcBorders>
                              <w:top w:val="single" w:sz="4" w:space="0" w:color="auto"/>
                            </w:tcBorders>
                            <w:shd w:val="clear" w:color="auto" w:fill="auto"/>
                          </w:tcPr>
                          <w:p w14:paraId="3BE654F9"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140</w:t>
                            </w:r>
                          </w:p>
                        </w:tc>
                        <w:tc>
                          <w:tcPr>
                            <w:tcW w:w="170" w:type="dxa"/>
                            <w:tcBorders>
                              <w:top w:val="single" w:sz="4" w:space="0" w:color="auto"/>
                            </w:tcBorders>
                            <w:shd w:val="clear" w:color="auto" w:fill="auto"/>
                          </w:tcPr>
                          <w:p w14:paraId="0E56974C"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109</w:t>
                            </w:r>
                          </w:p>
                        </w:tc>
                        <w:tc>
                          <w:tcPr>
                            <w:tcW w:w="170" w:type="dxa"/>
                            <w:tcBorders>
                              <w:top w:val="single" w:sz="4" w:space="0" w:color="auto"/>
                            </w:tcBorders>
                            <w:shd w:val="clear" w:color="auto" w:fill="auto"/>
                          </w:tcPr>
                          <w:p w14:paraId="2AF6F2FC"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85</w:t>
                            </w:r>
                          </w:p>
                        </w:tc>
                        <w:tc>
                          <w:tcPr>
                            <w:tcW w:w="170" w:type="dxa"/>
                            <w:tcBorders>
                              <w:top w:val="single" w:sz="4" w:space="0" w:color="auto"/>
                            </w:tcBorders>
                            <w:shd w:val="clear" w:color="auto" w:fill="auto"/>
                          </w:tcPr>
                          <w:p w14:paraId="5ED4861C"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70</w:t>
                            </w:r>
                          </w:p>
                        </w:tc>
                        <w:tc>
                          <w:tcPr>
                            <w:tcW w:w="170" w:type="dxa"/>
                            <w:tcBorders>
                              <w:top w:val="single" w:sz="4" w:space="0" w:color="auto"/>
                            </w:tcBorders>
                            <w:shd w:val="clear" w:color="auto" w:fill="auto"/>
                          </w:tcPr>
                          <w:p w14:paraId="1A29D4D6"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60</w:t>
                            </w:r>
                          </w:p>
                        </w:tc>
                        <w:tc>
                          <w:tcPr>
                            <w:tcW w:w="170" w:type="dxa"/>
                            <w:tcBorders>
                              <w:top w:val="single" w:sz="4" w:space="0" w:color="auto"/>
                            </w:tcBorders>
                            <w:shd w:val="clear" w:color="auto" w:fill="auto"/>
                          </w:tcPr>
                          <w:p w14:paraId="51D6E876"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54</w:t>
                            </w:r>
                          </w:p>
                        </w:tc>
                        <w:tc>
                          <w:tcPr>
                            <w:tcW w:w="170" w:type="dxa"/>
                            <w:tcBorders>
                              <w:top w:val="single" w:sz="4" w:space="0" w:color="auto"/>
                            </w:tcBorders>
                            <w:shd w:val="clear" w:color="auto" w:fill="auto"/>
                          </w:tcPr>
                          <w:p w14:paraId="3CA0E516"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50</w:t>
                            </w:r>
                          </w:p>
                        </w:tc>
                        <w:tc>
                          <w:tcPr>
                            <w:tcW w:w="170" w:type="dxa"/>
                            <w:tcBorders>
                              <w:top w:val="single" w:sz="4" w:space="0" w:color="auto"/>
                            </w:tcBorders>
                            <w:shd w:val="clear" w:color="auto" w:fill="auto"/>
                          </w:tcPr>
                          <w:p w14:paraId="03815E41"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46</w:t>
                            </w:r>
                          </w:p>
                        </w:tc>
                        <w:tc>
                          <w:tcPr>
                            <w:tcW w:w="170" w:type="dxa"/>
                            <w:tcBorders>
                              <w:top w:val="single" w:sz="4" w:space="0" w:color="auto"/>
                            </w:tcBorders>
                            <w:shd w:val="clear" w:color="auto" w:fill="auto"/>
                          </w:tcPr>
                          <w:p w14:paraId="15098E40"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39</w:t>
                            </w:r>
                          </w:p>
                        </w:tc>
                        <w:tc>
                          <w:tcPr>
                            <w:tcW w:w="170" w:type="dxa"/>
                            <w:tcBorders>
                              <w:top w:val="single" w:sz="4" w:space="0" w:color="auto"/>
                            </w:tcBorders>
                            <w:shd w:val="clear" w:color="auto" w:fill="auto"/>
                          </w:tcPr>
                          <w:p w14:paraId="2AA2EE4A" w14:textId="77777777" w:rsidR="00C97B6C" w:rsidRPr="00C71637" w:rsidDel="003E39F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25</w:t>
                            </w:r>
                          </w:p>
                        </w:tc>
                        <w:tc>
                          <w:tcPr>
                            <w:tcW w:w="170" w:type="dxa"/>
                            <w:tcBorders>
                              <w:top w:val="single" w:sz="4" w:space="0" w:color="auto"/>
                            </w:tcBorders>
                            <w:shd w:val="clear" w:color="auto" w:fill="auto"/>
                          </w:tcPr>
                          <w:p w14:paraId="479C59D6" w14:textId="77777777" w:rsidR="00C97B6C" w:rsidRPr="00C71637" w:rsidDel="003E39F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13</w:t>
                            </w:r>
                          </w:p>
                        </w:tc>
                        <w:tc>
                          <w:tcPr>
                            <w:tcW w:w="170" w:type="dxa"/>
                            <w:tcBorders>
                              <w:top w:val="single" w:sz="4" w:space="0" w:color="auto"/>
                            </w:tcBorders>
                            <w:shd w:val="clear" w:color="auto" w:fill="auto"/>
                          </w:tcPr>
                          <w:p w14:paraId="542F2F1F" w14:textId="77777777" w:rsidR="00C97B6C" w:rsidRPr="00C71637" w:rsidDel="003E39F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3</w:t>
                            </w:r>
                          </w:p>
                        </w:tc>
                        <w:tc>
                          <w:tcPr>
                            <w:tcW w:w="170" w:type="dxa"/>
                            <w:tcBorders>
                              <w:top w:val="single" w:sz="4" w:space="0" w:color="auto"/>
                            </w:tcBorders>
                            <w:shd w:val="clear" w:color="auto" w:fill="auto"/>
                          </w:tcPr>
                          <w:p w14:paraId="312FA3EF" w14:textId="77777777" w:rsidR="00C97B6C" w:rsidRPr="00C71637" w:rsidDel="003E39F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0</w:t>
                            </w:r>
                          </w:p>
                        </w:tc>
                        <w:tc>
                          <w:tcPr>
                            <w:tcW w:w="170" w:type="dxa"/>
                            <w:tcBorders>
                              <w:top w:val="single" w:sz="4" w:space="0" w:color="auto"/>
                            </w:tcBorders>
                            <w:shd w:val="clear" w:color="auto" w:fill="auto"/>
                          </w:tcPr>
                          <w:p w14:paraId="0BB0E257" w14:textId="77777777" w:rsidR="00C97B6C" w:rsidRPr="00C71637" w:rsidDel="003E39F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0</w:t>
                            </w:r>
                          </w:p>
                        </w:tc>
                      </w:tr>
                      <w:tr w:rsidR="00C97B6C" w:rsidRPr="00D92C94" w14:paraId="696A6756" w14:textId="77777777" w:rsidTr="00C71637">
                        <w:tc>
                          <w:tcPr>
                            <w:tcW w:w="851" w:type="dxa"/>
                            <w:shd w:val="clear" w:color="auto" w:fill="auto"/>
                          </w:tcPr>
                          <w:p w14:paraId="2A9FF65E"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etoposid + platína</w:t>
                            </w:r>
                          </w:p>
                        </w:tc>
                        <w:tc>
                          <w:tcPr>
                            <w:tcW w:w="170" w:type="dxa"/>
                            <w:shd w:val="clear" w:color="auto" w:fill="auto"/>
                          </w:tcPr>
                          <w:p w14:paraId="55BB45BF" w14:textId="77777777" w:rsidR="00C97B6C" w:rsidRPr="00C71637" w:rsidRDefault="00C97B6C" w:rsidP="00C71637">
                            <w:pPr>
                              <w:tabs>
                                <w:tab w:val="left" w:pos="283"/>
                              </w:tabs>
                              <w:adjustRightInd w:val="0"/>
                              <w:spacing w:before="5" w:after="5"/>
                              <w:jc w:val="center"/>
                              <w:rPr>
                                <w:rFonts w:eastAsia="SimSun"/>
                                <w:color w:val="000000"/>
                                <w:sz w:val="14"/>
                                <w:szCs w:val="12"/>
                              </w:rPr>
                            </w:pPr>
                            <w:r w:rsidRPr="00C71637">
                              <w:rPr>
                                <w:rFonts w:eastAsia="SimSun"/>
                                <w:color w:val="000000"/>
                                <w:sz w:val="14"/>
                                <w:szCs w:val="12"/>
                              </w:rPr>
                              <w:t>269</w:t>
                            </w:r>
                          </w:p>
                        </w:tc>
                        <w:tc>
                          <w:tcPr>
                            <w:tcW w:w="170" w:type="dxa"/>
                            <w:shd w:val="clear" w:color="auto" w:fill="auto"/>
                          </w:tcPr>
                          <w:p w14:paraId="0C6F82D0"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243</w:t>
                            </w:r>
                          </w:p>
                        </w:tc>
                        <w:tc>
                          <w:tcPr>
                            <w:tcW w:w="170" w:type="dxa"/>
                            <w:shd w:val="clear" w:color="auto" w:fill="auto"/>
                          </w:tcPr>
                          <w:p w14:paraId="2CFA118C"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212</w:t>
                            </w:r>
                          </w:p>
                        </w:tc>
                        <w:tc>
                          <w:tcPr>
                            <w:tcW w:w="170" w:type="dxa"/>
                            <w:shd w:val="clear" w:color="auto" w:fill="auto"/>
                          </w:tcPr>
                          <w:p w14:paraId="107FF33E"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156</w:t>
                            </w:r>
                          </w:p>
                        </w:tc>
                        <w:tc>
                          <w:tcPr>
                            <w:tcW w:w="170" w:type="dxa"/>
                            <w:shd w:val="clear" w:color="auto" w:fill="auto"/>
                          </w:tcPr>
                          <w:p w14:paraId="17A33AA9"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104</w:t>
                            </w:r>
                          </w:p>
                        </w:tc>
                        <w:tc>
                          <w:tcPr>
                            <w:tcW w:w="170" w:type="dxa"/>
                            <w:shd w:val="clear" w:color="auto" w:fill="auto"/>
                          </w:tcPr>
                          <w:p w14:paraId="6C0E3484"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82</w:t>
                            </w:r>
                          </w:p>
                        </w:tc>
                        <w:tc>
                          <w:tcPr>
                            <w:tcW w:w="170" w:type="dxa"/>
                            <w:shd w:val="clear" w:color="auto" w:fill="auto"/>
                          </w:tcPr>
                          <w:p w14:paraId="7801A4F6"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64</w:t>
                            </w:r>
                          </w:p>
                        </w:tc>
                        <w:tc>
                          <w:tcPr>
                            <w:tcW w:w="170" w:type="dxa"/>
                            <w:shd w:val="clear" w:color="auto" w:fill="auto"/>
                          </w:tcPr>
                          <w:p w14:paraId="722258B1"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51</w:t>
                            </w:r>
                          </w:p>
                        </w:tc>
                        <w:tc>
                          <w:tcPr>
                            <w:tcW w:w="170" w:type="dxa"/>
                            <w:shd w:val="clear" w:color="auto" w:fill="auto"/>
                          </w:tcPr>
                          <w:p w14:paraId="2AB16AB9"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36</w:t>
                            </w:r>
                          </w:p>
                        </w:tc>
                        <w:tc>
                          <w:tcPr>
                            <w:tcW w:w="170" w:type="dxa"/>
                            <w:shd w:val="clear" w:color="auto" w:fill="auto"/>
                          </w:tcPr>
                          <w:p w14:paraId="73580EC0"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24</w:t>
                            </w:r>
                          </w:p>
                        </w:tc>
                        <w:tc>
                          <w:tcPr>
                            <w:tcW w:w="170" w:type="dxa"/>
                            <w:shd w:val="clear" w:color="auto" w:fill="auto"/>
                          </w:tcPr>
                          <w:p w14:paraId="143AC9E6"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19</w:t>
                            </w:r>
                          </w:p>
                        </w:tc>
                        <w:tc>
                          <w:tcPr>
                            <w:tcW w:w="170" w:type="dxa"/>
                            <w:shd w:val="clear" w:color="auto" w:fill="auto"/>
                          </w:tcPr>
                          <w:p w14:paraId="2E6030A2"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17</w:t>
                            </w:r>
                          </w:p>
                        </w:tc>
                        <w:tc>
                          <w:tcPr>
                            <w:tcW w:w="170" w:type="dxa"/>
                            <w:shd w:val="clear" w:color="auto" w:fill="auto"/>
                          </w:tcPr>
                          <w:p w14:paraId="3B36738B" w14:textId="77777777" w:rsidR="00C97B6C" w:rsidRPr="00C71637" w:rsidRDefault="00C97B6C" w:rsidP="00C71637">
                            <w:pPr>
                              <w:tabs>
                                <w:tab w:val="left" w:pos="283"/>
                              </w:tabs>
                              <w:adjustRightInd w:val="0"/>
                              <w:spacing w:before="5" w:after="5"/>
                              <w:rPr>
                                <w:rFonts w:eastAsia="SimSun"/>
                                <w:color w:val="000000"/>
                                <w:sz w:val="14"/>
                                <w:szCs w:val="12"/>
                              </w:rPr>
                            </w:pPr>
                            <w:r w:rsidRPr="00C71637">
                              <w:rPr>
                                <w:rFonts w:eastAsia="SimSun"/>
                                <w:color w:val="000000"/>
                                <w:sz w:val="14"/>
                                <w:szCs w:val="12"/>
                              </w:rPr>
                              <w:t>13</w:t>
                            </w:r>
                          </w:p>
                        </w:tc>
                        <w:tc>
                          <w:tcPr>
                            <w:tcW w:w="170" w:type="dxa"/>
                            <w:shd w:val="clear" w:color="auto" w:fill="auto"/>
                          </w:tcPr>
                          <w:p w14:paraId="32FB7A48" w14:textId="77777777" w:rsidR="00C97B6C" w:rsidRPr="00C71637" w:rsidRDefault="00C97B6C" w:rsidP="00C71637">
                            <w:pPr>
                              <w:tabs>
                                <w:tab w:val="left" w:pos="283"/>
                              </w:tabs>
                              <w:adjustRightInd w:val="0"/>
                              <w:spacing w:before="5" w:after="5"/>
                              <w:jc w:val="center"/>
                              <w:rPr>
                                <w:rFonts w:eastAsia="SimSun"/>
                                <w:color w:val="000000"/>
                                <w:sz w:val="14"/>
                                <w:szCs w:val="12"/>
                              </w:rPr>
                            </w:pPr>
                            <w:r w:rsidRPr="00C71637">
                              <w:rPr>
                                <w:rFonts w:eastAsia="SimSun"/>
                                <w:color w:val="000000"/>
                                <w:sz w:val="14"/>
                                <w:szCs w:val="12"/>
                              </w:rPr>
                              <w:t>10</w:t>
                            </w:r>
                          </w:p>
                        </w:tc>
                        <w:tc>
                          <w:tcPr>
                            <w:tcW w:w="170" w:type="dxa"/>
                            <w:shd w:val="clear" w:color="auto" w:fill="auto"/>
                          </w:tcPr>
                          <w:p w14:paraId="748EED60"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3</w:t>
                            </w:r>
                          </w:p>
                        </w:tc>
                        <w:tc>
                          <w:tcPr>
                            <w:tcW w:w="170" w:type="dxa"/>
                            <w:shd w:val="clear" w:color="auto" w:fill="auto"/>
                          </w:tcPr>
                          <w:p w14:paraId="2A35782F"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0</w:t>
                            </w:r>
                          </w:p>
                        </w:tc>
                        <w:tc>
                          <w:tcPr>
                            <w:tcW w:w="170" w:type="dxa"/>
                            <w:shd w:val="clear" w:color="auto" w:fill="auto"/>
                          </w:tcPr>
                          <w:p w14:paraId="605063BC"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0</w:t>
                            </w:r>
                          </w:p>
                        </w:tc>
                        <w:tc>
                          <w:tcPr>
                            <w:tcW w:w="170" w:type="dxa"/>
                            <w:shd w:val="clear" w:color="auto" w:fill="auto"/>
                          </w:tcPr>
                          <w:p w14:paraId="070F1A23" w14:textId="77777777" w:rsidR="00C97B6C" w:rsidRPr="00C71637" w:rsidRDefault="00C97B6C" w:rsidP="00C71637">
                            <w:pPr>
                              <w:keepNext/>
                              <w:tabs>
                                <w:tab w:val="left" w:pos="283"/>
                              </w:tabs>
                              <w:adjustRightInd w:val="0"/>
                              <w:spacing w:before="5" w:after="5"/>
                              <w:rPr>
                                <w:rFonts w:eastAsia="SimSun"/>
                                <w:color w:val="000000"/>
                                <w:sz w:val="14"/>
                                <w:szCs w:val="12"/>
                              </w:rPr>
                            </w:pPr>
                            <w:r w:rsidRPr="00C71637">
                              <w:rPr>
                                <w:rFonts w:eastAsia="SimSun"/>
                                <w:color w:val="000000"/>
                                <w:sz w:val="14"/>
                                <w:szCs w:val="12"/>
                              </w:rPr>
                              <w:t>0</w:t>
                            </w:r>
                          </w:p>
                        </w:tc>
                      </w:tr>
                    </w:tbl>
                    <w:p w14:paraId="320B380B" w14:textId="77777777" w:rsidR="00C97B6C" w:rsidRDefault="00C97B6C" w:rsidP="00F64BC8">
                      <w:pPr>
                        <w:tabs>
                          <w:tab w:val="left" w:pos="283"/>
                        </w:tabs>
                      </w:pPr>
                    </w:p>
                    <w:p w14:paraId="7371C3C0" w14:textId="77777777" w:rsidR="00C97B6C" w:rsidRDefault="00C97B6C" w:rsidP="00F64BC8">
                      <w:pPr>
                        <w:tabs>
                          <w:tab w:val="left" w:pos="283"/>
                        </w:tabs>
                      </w:pPr>
                    </w:p>
                  </w:txbxContent>
                </v:textbox>
                <w10:wrap anchorx="page"/>
              </v:shape>
            </w:pict>
          </mc:Fallback>
        </mc:AlternateContent>
      </w:r>
    </w:p>
    <w:p w14:paraId="5F878E82" w14:textId="77777777" w:rsidR="001D2A46" w:rsidRDefault="001D2A46" w:rsidP="00971FB1">
      <w:pPr>
        <w:ind w:left="170" w:hanging="170"/>
        <w:rPr>
          <w:rFonts w:ascii="Calibri" w:eastAsia="SimSun" w:hAnsi="Calibri"/>
          <w:noProof/>
          <w:szCs w:val="22"/>
          <w:lang w:val="en-US"/>
        </w:rPr>
      </w:pPr>
    </w:p>
    <w:p w14:paraId="6E73048A" w14:textId="72ABF759" w:rsidR="001D2A46" w:rsidRPr="00F64BC8" w:rsidRDefault="001D2A46" w:rsidP="006A20C8">
      <w:pPr>
        <w:rPr>
          <w:rFonts w:ascii="Calibri" w:eastAsia="SimSun" w:hAnsi="Calibri"/>
          <w:noProof/>
          <w:szCs w:val="22"/>
          <w:lang w:val="en-US"/>
        </w:rPr>
      </w:pPr>
    </w:p>
    <w:p w14:paraId="4D8210E0" w14:textId="77777777" w:rsidR="00F64BC8" w:rsidRPr="00F64BC8" w:rsidRDefault="00F64BC8" w:rsidP="00F64BC8">
      <w:pPr>
        <w:keepNext/>
        <w:tabs>
          <w:tab w:val="left" w:pos="567"/>
        </w:tabs>
        <w:autoSpaceDE w:val="0"/>
        <w:autoSpaceDN w:val="0"/>
        <w:adjustRightInd w:val="0"/>
        <w:spacing w:line="260" w:lineRule="exact"/>
        <w:rPr>
          <w:b/>
          <w:lang w:val="en-GB" w:eastAsia="en-GB"/>
        </w:rPr>
      </w:pPr>
    </w:p>
    <w:p w14:paraId="11CE4D33" w14:textId="55ED84C7" w:rsidR="00F64BC8" w:rsidRPr="00F64BC8" w:rsidRDefault="00F64BC8" w:rsidP="00F64BC8">
      <w:pPr>
        <w:keepNext/>
        <w:tabs>
          <w:tab w:val="left" w:pos="567"/>
        </w:tabs>
        <w:autoSpaceDE w:val="0"/>
        <w:autoSpaceDN w:val="0"/>
        <w:adjustRightInd w:val="0"/>
        <w:spacing w:line="260" w:lineRule="exact"/>
        <w:rPr>
          <w:b/>
          <w:lang w:val="en-GB" w:eastAsia="en-GB"/>
        </w:rPr>
      </w:pPr>
    </w:p>
    <w:p w14:paraId="32745F9E" w14:textId="77777777" w:rsidR="00F64BC8" w:rsidRPr="00F64BC8" w:rsidRDefault="00F64BC8" w:rsidP="00F64BC8">
      <w:pPr>
        <w:tabs>
          <w:tab w:val="left" w:pos="567"/>
        </w:tabs>
        <w:spacing w:line="260" w:lineRule="exact"/>
        <w:rPr>
          <w:lang w:val="en-GB"/>
        </w:rPr>
      </w:pPr>
    </w:p>
    <w:p w14:paraId="3584EBD1" w14:textId="0EBF1905" w:rsidR="007507BB" w:rsidRPr="00F452B7" w:rsidRDefault="007507BB" w:rsidP="007507BB">
      <w:pPr>
        <w:keepNext/>
        <w:tabs>
          <w:tab w:val="left" w:pos="567"/>
        </w:tabs>
        <w:autoSpaceDE w:val="0"/>
        <w:autoSpaceDN w:val="0"/>
        <w:adjustRightInd w:val="0"/>
        <w:spacing w:line="260" w:lineRule="exact"/>
        <w:rPr>
          <w:b/>
          <w:lang w:eastAsia="en-GB"/>
        </w:rPr>
      </w:pPr>
      <w:r w:rsidRPr="00F452B7">
        <w:rPr>
          <w:b/>
          <w:lang w:eastAsia="en-GB"/>
        </w:rPr>
        <w:t xml:space="preserve">Mynd </w:t>
      </w:r>
      <w:r w:rsidR="000633E8">
        <w:rPr>
          <w:b/>
          <w:lang w:eastAsia="en-GB"/>
        </w:rPr>
        <w:t>1</w:t>
      </w:r>
      <w:r w:rsidR="00D04335">
        <w:rPr>
          <w:b/>
          <w:lang w:eastAsia="en-GB"/>
        </w:rPr>
        <w:t>4</w:t>
      </w:r>
      <w:r w:rsidRPr="00F452B7">
        <w:rPr>
          <w:b/>
          <w:lang w:eastAsia="en-GB"/>
        </w:rPr>
        <w:t>. Kaplan-Meier graf fyrir PFS</w:t>
      </w:r>
    </w:p>
    <w:p w14:paraId="47578C57" w14:textId="77777777" w:rsidR="007507BB" w:rsidRPr="004C1BA6" w:rsidRDefault="007507BB" w:rsidP="007507BB">
      <w:pPr>
        <w:keepNext/>
        <w:tabs>
          <w:tab w:val="left" w:pos="567"/>
        </w:tabs>
        <w:autoSpaceDE w:val="0"/>
        <w:autoSpaceDN w:val="0"/>
        <w:adjustRightInd w:val="0"/>
        <w:spacing w:line="260" w:lineRule="exact"/>
        <w:rPr>
          <w:bCs/>
          <w:lang w:eastAsia="en-GB"/>
        </w:rPr>
      </w:pPr>
    </w:p>
    <w:p w14:paraId="04AFB02A" w14:textId="6EB4227E" w:rsidR="007507BB" w:rsidRPr="002E6B77" w:rsidRDefault="00E850DA" w:rsidP="007507BB">
      <w:pPr>
        <w:keepNext/>
        <w:tabs>
          <w:tab w:val="left" w:pos="567"/>
        </w:tabs>
        <w:autoSpaceDE w:val="0"/>
        <w:autoSpaceDN w:val="0"/>
        <w:adjustRightInd w:val="0"/>
        <w:spacing w:line="240" w:lineRule="atLeast"/>
        <w:rPr>
          <w:b/>
          <w:lang w:eastAsia="en-GB"/>
        </w:rPr>
      </w:pPr>
      <w:r w:rsidRPr="002E6B77">
        <w:rPr>
          <w:noProof/>
        </w:rPr>
        <mc:AlternateContent>
          <mc:Choice Requires="wps">
            <w:drawing>
              <wp:anchor distT="45720" distB="45720" distL="114300" distR="114300" simplePos="0" relativeHeight="251658247" behindDoc="0" locked="0" layoutInCell="1" allowOverlap="1" wp14:anchorId="635EEBFE" wp14:editId="329015C7">
                <wp:simplePos x="0" y="0"/>
                <wp:positionH relativeFrom="margin">
                  <wp:posOffset>4749800</wp:posOffset>
                </wp:positionH>
                <wp:positionV relativeFrom="paragraph">
                  <wp:posOffset>307340</wp:posOffset>
                </wp:positionV>
                <wp:extent cx="803910" cy="179070"/>
                <wp:effectExtent l="0" t="0" r="0" b="0"/>
                <wp:wrapNone/>
                <wp:docPr id="1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910" cy="179070"/>
                        </a:xfrm>
                        <a:prstGeom prst="rect">
                          <a:avLst/>
                        </a:prstGeom>
                        <a:noFill/>
                        <a:ln w="9525">
                          <a:noFill/>
                          <a:miter lim="800000"/>
                          <a:headEnd/>
                          <a:tailEnd/>
                        </a:ln>
                      </wps:spPr>
                      <wps:txbx>
                        <w:txbxContent>
                          <w:p w14:paraId="4B832759" w14:textId="77777777" w:rsidR="00C97B6C" w:rsidRPr="00A52DA6" w:rsidRDefault="00C97B6C" w:rsidP="007507BB">
                            <w:pPr>
                              <w:rPr>
                                <w:sz w:val="12"/>
                                <w:lang w:val="sv-SE"/>
                              </w:rPr>
                            </w:pPr>
                            <w:r>
                              <w:rPr>
                                <w:sz w:val="12"/>
                                <w:lang w:val="sv-SE"/>
                              </w:rPr>
                              <w:t>skerðing (censored)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5EEBFE" id="_x0000_s1078" type="#_x0000_t202" style="position:absolute;margin-left:374pt;margin-top:24.2pt;width:63.3pt;height:14.1pt;z-index:25165824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" filled="f" stroked="f">
                <v:textbox style="mso-fit-shape-to-text:t">
                  <w:txbxContent>
                    <w:p w14:paraId="4B832759" w14:textId="77777777" w:rsidR="00C97B6C" w:rsidRPr="00A52DA6" w:rsidRDefault="00C97B6C" w:rsidP="007507BB">
                      <w:pPr>
                        <w:rPr>
                          <w:sz w:val="12"/>
                          <w:lang w:val="sv-SE"/>
                        </w:rPr>
                      </w:pPr>
                      <w:r>
                        <w:rPr>
                          <w:sz w:val="12"/>
                          <w:lang w:val="sv-SE"/>
                        </w:rPr>
                        <w:t>skerðing (censored)</w:t>
                      </w:r>
                    </w:p>
                  </w:txbxContent>
                </v:textbox>
                <w10:wrap anchorx="margin"/>
              </v:shape>
            </w:pict>
          </mc:Fallback>
        </mc:AlternateContent>
      </w:r>
      <w:r w:rsidRPr="002E6B77">
        <w:rPr>
          <w:noProof/>
        </w:rPr>
        <mc:AlternateContent>
          <mc:Choice Requires="wps">
            <w:drawing>
              <wp:anchor distT="45720" distB="45720" distL="114300" distR="114300" simplePos="0" relativeHeight="251658250" behindDoc="0" locked="0" layoutInCell="1" allowOverlap="1" wp14:anchorId="4B9051CE" wp14:editId="62CCB1C3">
                <wp:simplePos x="0" y="0"/>
                <wp:positionH relativeFrom="page">
                  <wp:posOffset>565150</wp:posOffset>
                </wp:positionH>
                <wp:positionV relativeFrom="paragraph">
                  <wp:posOffset>514350</wp:posOffset>
                </wp:positionV>
                <wp:extent cx="318135" cy="116078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 cy="1160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ADB2C" w14:textId="77777777" w:rsidR="00C97B6C" w:rsidRPr="00C15639" w:rsidRDefault="00C97B6C" w:rsidP="007507BB">
                            <w:pPr>
                              <w:rPr>
                                <w:sz w:val="18"/>
                                <w:lang w:val="sv-SE"/>
                              </w:rPr>
                            </w:pPr>
                            <w:r>
                              <w:rPr>
                                <w:sz w:val="18"/>
                                <w:lang w:val="sv-SE"/>
                              </w:rPr>
                              <w:t>Líkindi á PFS</w:t>
                            </w:r>
                          </w:p>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B9051CE" id="_x0000_s1079" type="#_x0000_t202" style="position:absolute;margin-left:44.5pt;margin-top:40.5pt;width:25.05pt;height:91.4pt;z-index:25165825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" filled="f" stroked="f">
                <v:textbox style="layout-flow:vertical;mso-layout-flow-alt:bottom-to-top;mso-fit-shape-to-text:t">
                  <w:txbxContent>
                    <w:p w14:paraId="100ADB2C" w14:textId="77777777" w:rsidR="00C97B6C" w:rsidRPr="00C15639" w:rsidRDefault="00C97B6C" w:rsidP="007507BB">
                      <w:pPr>
                        <w:rPr>
                          <w:sz w:val="18"/>
                          <w:lang w:val="sv-SE"/>
                        </w:rPr>
                      </w:pPr>
                      <w:r>
                        <w:rPr>
                          <w:sz w:val="18"/>
                          <w:lang w:val="sv-SE"/>
                        </w:rPr>
                        <w:t xml:space="preserve">Líkindi </w:t>
                      </w:r>
                      <w:r>
                        <w:rPr>
                          <w:sz w:val="18"/>
                          <w:lang w:val="sv-SE"/>
                        </w:rPr>
                        <w:t>á PFS</w:t>
                      </w:r>
                    </w:p>
                  </w:txbxContent>
                </v:textbox>
                <w10:wrap anchorx="page"/>
              </v:shape>
            </w:pict>
          </mc:Fallback>
        </mc:AlternateContent>
      </w:r>
      <w:r w:rsidRPr="002E6B77">
        <w:rPr>
          <w:noProof/>
        </w:rPr>
        <mc:AlternateContent>
          <mc:Choice Requires="wps">
            <w:drawing>
              <wp:anchor distT="45720" distB="45720" distL="114300" distR="114300" simplePos="0" relativeHeight="251658246" behindDoc="0" locked="0" layoutInCell="1" allowOverlap="1" wp14:anchorId="7A9F2034" wp14:editId="65C62269">
                <wp:simplePos x="0" y="0"/>
                <wp:positionH relativeFrom="column">
                  <wp:posOffset>4734560</wp:posOffset>
                </wp:positionH>
                <wp:positionV relativeFrom="paragraph">
                  <wp:posOffset>110490</wp:posOffset>
                </wp:positionV>
                <wp:extent cx="1566545" cy="246380"/>
                <wp:effectExtent l="0" t="0" r="0" b="0"/>
                <wp:wrapNone/>
                <wp:docPr id="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545" cy="246380"/>
                        </a:xfrm>
                        <a:prstGeom prst="rect">
                          <a:avLst/>
                        </a:prstGeom>
                        <a:noFill/>
                        <a:ln w="9525">
                          <a:noFill/>
                          <a:miter lim="800000"/>
                          <a:headEnd/>
                          <a:tailEnd/>
                        </a:ln>
                      </wps:spPr>
                      <wps:txbx>
                        <w:txbxContent>
                          <w:p w14:paraId="5251DD31" w14:textId="77777777" w:rsidR="00C97B6C" w:rsidRPr="00A52DA6" w:rsidRDefault="00C97B6C" w:rsidP="007507BB">
                            <w:pPr>
                              <w:rPr>
                                <w:sz w:val="12"/>
                              </w:rPr>
                            </w:pPr>
                            <w:r w:rsidRPr="00A52DA6">
                              <w:rPr>
                                <w:sz w:val="12"/>
                              </w:rPr>
                              <w:t>IMFINZI+etoposid+</w:t>
                            </w:r>
                            <w:r>
                              <w:rPr>
                                <w:sz w:val="12"/>
                              </w:rPr>
                              <w:t>platína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F2034" id="_x0000_s1080" type="#_x0000_t202" style="position:absolute;margin-left:372.8pt;margin-top:8.7pt;width:123.35pt;height:19.4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" filled="f" stroked="f">
                <v:textbox>
                  <w:txbxContent>
                    <w:p w14:paraId="5251DD31" w14:textId="77777777" w:rsidR="00C97B6C" w:rsidRPr="00A52DA6" w:rsidRDefault="00C97B6C" w:rsidP="007507BB">
                      <w:pPr>
                        <w:rPr>
                          <w:sz w:val="12"/>
                        </w:rPr>
                      </w:pPr>
                      <w:r w:rsidRPr="00A52DA6">
                        <w:rPr>
                          <w:sz w:val="12"/>
                        </w:rPr>
                        <w:t>IMFINZI+etoposid+</w:t>
                      </w:r>
                      <w:r>
                        <w:rPr>
                          <w:sz w:val="12"/>
                        </w:rPr>
                        <w:t>platína</w:t>
                      </w:r>
                    </w:p>
                  </w:txbxContent>
                </v:textbox>
              </v:shape>
            </w:pict>
          </mc:Fallback>
        </mc:AlternateContent>
      </w:r>
      <w:r w:rsidRPr="002E6B77">
        <w:rPr>
          <w:noProof/>
        </w:rPr>
        <mc:AlternateContent>
          <mc:Choice Requires="wps">
            <w:drawing>
              <wp:anchor distT="45720" distB="45720" distL="114300" distR="114300" simplePos="0" relativeHeight="251658248" behindDoc="0" locked="0" layoutInCell="1" allowOverlap="1" wp14:anchorId="45A358F6" wp14:editId="3B709514">
                <wp:simplePos x="0" y="0"/>
                <wp:positionH relativeFrom="margin">
                  <wp:posOffset>4749800</wp:posOffset>
                </wp:positionH>
                <wp:positionV relativeFrom="paragraph">
                  <wp:posOffset>203200</wp:posOffset>
                </wp:positionV>
                <wp:extent cx="1265555" cy="179070"/>
                <wp:effectExtent l="0" t="0" r="0" b="0"/>
                <wp:wrapNone/>
                <wp:docPr id="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555" cy="179070"/>
                        </a:xfrm>
                        <a:prstGeom prst="rect">
                          <a:avLst/>
                        </a:prstGeom>
                        <a:noFill/>
                        <a:ln w="9525">
                          <a:noFill/>
                          <a:miter lim="800000"/>
                          <a:headEnd/>
                          <a:tailEnd/>
                        </a:ln>
                      </wps:spPr>
                      <wps:txbx>
                        <w:txbxContent>
                          <w:p w14:paraId="66ADC1A9" w14:textId="77777777" w:rsidR="00C97B6C" w:rsidRPr="00A52DA6" w:rsidRDefault="00C97B6C" w:rsidP="007507BB">
                            <w:pPr>
                              <w:rPr>
                                <w:sz w:val="12"/>
                                <w:lang w:val="sv-SE"/>
                              </w:rPr>
                            </w:pPr>
                            <w:r>
                              <w:rPr>
                                <w:sz w:val="12"/>
                                <w:lang w:val="sv-SE"/>
                              </w:rPr>
                              <w:t>e</w:t>
                            </w:r>
                            <w:r w:rsidRPr="00A52DA6">
                              <w:rPr>
                                <w:sz w:val="12"/>
                                <w:lang w:val="sv-SE"/>
                              </w:rPr>
                              <w:t>toposid+</w:t>
                            </w:r>
                            <w:r>
                              <w:rPr>
                                <w:sz w:val="12"/>
                                <w:lang w:val="sv-SE"/>
                              </w:rPr>
                              <w:t>platína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A358F6" id="_x0000_s1081" type="#_x0000_t202" style="position:absolute;margin-left:374pt;margin-top:16pt;width:99.65pt;height:14.1pt;z-index:2516582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" filled="f" stroked="f">
                <v:textbox style="mso-fit-shape-to-text:t">
                  <w:txbxContent>
                    <w:p w14:paraId="66ADC1A9" w14:textId="77777777" w:rsidR="00C97B6C" w:rsidRPr="00A52DA6" w:rsidRDefault="00C97B6C" w:rsidP="007507BB">
                      <w:pPr>
                        <w:rPr>
                          <w:sz w:val="12"/>
                          <w:lang w:val="sv-SE"/>
                        </w:rPr>
                      </w:pPr>
                      <w:r>
                        <w:rPr>
                          <w:sz w:val="12"/>
                          <w:lang w:val="sv-SE"/>
                        </w:rPr>
                        <w:t>e</w:t>
                      </w:r>
                      <w:r w:rsidRPr="00A52DA6">
                        <w:rPr>
                          <w:sz w:val="12"/>
                          <w:lang w:val="sv-SE"/>
                        </w:rPr>
                        <w:t>toposid+</w:t>
                      </w:r>
                      <w:r>
                        <w:rPr>
                          <w:sz w:val="12"/>
                          <w:lang w:val="sv-SE"/>
                        </w:rPr>
                        <w:t>platína</w:t>
                      </w:r>
                    </w:p>
                  </w:txbxContent>
                </v:textbox>
                <w10:wrap anchorx="margin"/>
              </v:shape>
            </w:pict>
          </mc:Fallback>
        </mc:AlternateContent>
      </w:r>
      <w:r w:rsidRPr="002E6B77">
        <w:rPr>
          <w:noProof/>
        </w:rPr>
        <mc:AlternateContent>
          <mc:Choice Requires="wps">
            <w:drawing>
              <wp:anchor distT="0" distB="0" distL="114300" distR="114300" simplePos="0" relativeHeight="251658251" behindDoc="0" locked="0" layoutInCell="1" allowOverlap="1" wp14:anchorId="2698A8C4" wp14:editId="0B93FDA4">
                <wp:simplePos x="0" y="0"/>
                <wp:positionH relativeFrom="margin">
                  <wp:posOffset>2320925</wp:posOffset>
                </wp:positionH>
                <wp:positionV relativeFrom="paragraph">
                  <wp:posOffset>1383030</wp:posOffset>
                </wp:positionV>
                <wp:extent cx="3400425" cy="519430"/>
                <wp:effectExtent l="0" t="0" r="0" b="0"/>
                <wp:wrapNone/>
                <wp:docPr id="3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0425" cy="519430"/>
                        </a:xfrm>
                        <a:prstGeom prst="rect">
                          <a:avLst/>
                        </a:prstGeom>
                        <a:noFill/>
                        <a:ln w="6350">
                          <a:noFill/>
                        </a:ln>
                      </wps:spPr>
                      <wps:txbx>
                        <w:txbxContent>
                          <w:tbl>
                            <w:tblPr>
                              <w:tblW w:w="0" w:type="auto"/>
                              <w:jc w:val="center"/>
                              <w:tblLayout w:type="fixed"/>
                              <w:tblCellMar>
                                <w:left w:w="0" w:type="dxa"/>
                                <w:right w:w="0" w:type="dxa"/>
                              </w:tblCellMar>
                              <w:tblLook w:val="0000" w:firstRow="0" w:lastRow="0" w:firstColumn="0" w:lastColumn="0" w:noHBand="0" w:noVBand="0"/>
                            </w:tblPr>
                            <w:tblGrid>
                              <w:gridCol w:w="5310"/>
                            </w:tblGrid>
                            <w:tr w:rsidR="00C97B6C" w:rsidRPr="00F452B7" w14:paraId="2E5A2B3E" w14:textId="77777777" w:rsidTr="003B45CA">
                              <w:trPr>
                                <w:cantSplit/>
                                <w:trHeight w:val="333"/>
                                <w:jc w:val="center"/>
                              </w:trPr>
                              <w:tc>
                                <w:tcPr>
                                  <w:tcW w:w="5310" w:type="dxa"/>
                                  <w:tcBorders>
                                    <w:top w:val="nil"/>
                                    <w:left w:val="nil"/>
                                    <w:bottom w:val="nil"/>
                                    <w:right w:val="nil"/>
                                  </w:tcBorders>
                                  <w:shd w:val="clear" w:color="auto" w:fill="FFFFFF"/>
                                  <w:tcMar>
                                    <w:left w:w="10" w:type="dxa"/>
                                    <w:right w:w="10" w:type="dxa"/>
                                  </w:tcMar>
                                </w:tcPr>
                                <w:p w14:paraId="09E19693" w14:textId="77777777" w:rsidR="00C97B6C" w:rsidRPr="001E1615" w:rsidRDefault="00C97B6C" w:rsidP="003B45CA">
                                  <w:pPr>
                                    <w:keepNext/>
                                    <w:adjustRightInd w:val="0"/>
                                    <w:spacing w:before="10" w:after="10"/>
                                    <w:rPr>
                                      <w:color w:val="000000"/>
                                      <w:sz w:val="14"/>
                                      <w:szCs w:val="14"/>
                                    </w:rPr>
                                  </w:pPr>
                                  <w:r w:rsidRPr="001E1615">
                                    <w:rPr>
                                      <w:color w:val="000000"/>
                                      <w:sz w:val="14"/>
                                      <w:szCs w:val="14"/>
                                    </w:rPr>
                                    <w:t>Áhættuhlutfall (95% CI)</w:t>
                                  </w:r>
                                </w:p>
                              </w:tc>
                            </w:tr>
                            <w:tr w:rsidR="00C97B6C" w:rsidRPr="00F452B7" w14:paraId="45790A6F" w14:textId="77777777" w:rsidTr="003B45CA">
                              <w:trPr>
                                <w:cantSplit/>
                                <w:trHeight w:val="333"/>
                                <w:jc w:val="center"/>
                              </w:trPr>
                              <w:tc>
                                <w:tcPr>
                                  <w:tcW w:w="5310" w:type="dxa"/>
                                  <w:tcBorders>
                                    <w:top w:val="nil"/>
                                    <w:left w:val="nil"/>
                                    <w:bottom w:val="nil"/>
                                    <w:right w:val="nil"/>
                                  </w:tcBorders>
                                  <w:shd w:val="clear" w:color="auto" w:fill="FFFFFF"/>
                                  <w:tcMar>
                                    <w:left w:w="10" w:type="dxa"/>
                                    <w:right w:w="10" w:type="dxa"/>
                                  </w:tcMar>
                                </w:tcPr>
                                <w:p w14:paraId="5439B8F2" w14:textId="77777777" w:rsidR="00C97B6C" w:rsidRPr="00862128" w:rsidRDefault="00C97B6C" w:rsidP="003B45CA">
                                  <w:pPr>
                                    <w:adjustRightInd w:val="0"/>
                                    <w:spacing w:before="10" w:after="10"/>
                                    <w:rPr>
                                      <w:color w:val="000000"/>
                                      <w:sz w:val="14"/>
                                      <w:szCs w:val="14"/>
                                    </w:rPr>
                                  </w:pPr>
                                  <w:r w:rsidRPr="001E1615">
                                    <w:rPr>
                                      <w:color w:val="000000"/>
                                      <w:sz w:val="14"/>
                                      <w:szCs w:val="14"/>
                                    </w:rPr>
                                    <w:t xml:space="preserve">IMFINZI + etoposid + platína vs. etoposid + </w:t>
                                  </w:r>
                                  <w:r w:rsidRPr="00321D89">
                                    <w:rPr>
                                      <w:color w:val="000000"/>
                                      <w:sz w:val="14"/>
                                      <w:szCs w:val="14"/>
                                    </w:rPr>
                                    <w:t>platína</w:t>
                                  </w:r>
                                  <w:r w:rsidRPr="00120446">
                                    <w:rPr>
                                      <w:color w:val="000000"/>
                                      <w:sz w:val="14"/>
                                      <w:szCs w:val="14"/>
                                    </w:rPr>
                                    <w:t xml:space="preserve">: </w:t>
                                  </w:r>
                                  <w:r w:rsidRPr="005303C5">
                                    <w:rPr>
                                      <w:sz w:val="14"/>
                                      <w:szCs w:val="14"/>
                                    </w:rPr>
                                    <w:t xml:space="preserve">0,80 </w:t>
                                  </w:r>
                                  <w:r>
                                    <w:rPr>
                                      <w:sz w:val="14"/>
                                      <w:szCs w:val="14"/>
                                    </w:rPr>
                                    <w:t xml:space="preserve">          </w:t>
                                  </w:r>
                                  <w:r w:rsidRPr="005303C5">
                                    <w:rPr>
                                      <w:sz w:val="14"/>
                                      <w:szCs w:val="14"/>
                                    </w:rPr>
                                    <w:t>(0</w:t>
                                  </w:r>
                                  <w:r w:rsidRPr="009F3F3A">
                                    <w:rPr>
                                      <w:sz w:val="14"/>
                                      <w:szCs w:val="14"/>
                                    </w:rPr>
                                    <w:t>,665</w:t>
                                  </w:r>
                                  <w:r w:rsidRPr="002A3B69">
                                    <w:rPr>
                                      <w:sz w:val="14"/>
                                      <w:szCs w:val="14"/>
                                    </w:rPr>
                                    <w:t>;</w:t>
                                  </w:r>
                                  <w:r w:rsidRPr="00862128">
                                    <w:rPr>
                                      <w:sz w:val="14"/>
                                      <w:szCs w:val="14"/>
                                    </w:rPr>
                                    <w:t xml:space="preserve"> 0,959)</w:t>
                                  </w:r>
                                </w:p>
                              </w:tc>
                            </w:tr>
                            <w:tr w:rsidR="00C97B6C" w:rsidRPr="00F452B7" w14:paraId="3326283C" w14:textId="77777777" w:rsidTr="003B45CA">
                              <w:trPr>
                                <w:cantSplit/>
                                <w:trHeight w:val="333"/>
                                <w:jc w:val="center"/>
                              </w:trPr>
                              <w:tc>
                                <w:tcPr>
                                  <w:tcW w:w="5310" w:type="dxa"/>
                                  <w:tcBorders>
                                    <w:top w:val="nil"/>
                                    <w:left w:val="nil"/>
                                    <w:bottom w:val="nil"/>
                                    <w:right w:val="nil"/>
                                  </w:tcBorders>
                                  <w:shd w:val="clear" w:color="auto" w:fill="FFFFFF"/>
                                  <w:tcMar>
                                    <w:left w:w="10" w:type="dxa"/>
                                    <w:right w:w="10" w:type="dxa"/>
                                  </w:tcMar>
                                </w:tcPr>
                                <w:p w14:paraId="4F921B17" w14:textId="77777777" w:rsidR="00C97B6C" w:rsidRPr="001E1615" w:rsidRDefault="00C97B6C" w:rsidP="003B45CA">
                                  <w:pPr>
                                    <w:adjustRightInd w:val="0"/>
                                    <w:spacing w:before="10" w:after="10"/>
                                    <w:rPr>
                                      <w:color w:val="000000"/>
                                      <w:sz w:val="14"/>
                                      <w:szCs w:val="14"/>
                                    </w:rPr>
                                  </w:pPr>
                                </w:p>
                              </w:tc>
                            </w:tr>
                          </w:tbl>
                          <w:p w14:paraId="59E24855" w14:textId="77777777" w:rsidR="00C97B6C" w:rsidRPr="00F452B7" w:rsidRDefault="00C97B6C" w:rsidP="007507BB">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8A8C4" id="Text Box 13" o:spid="_x0000_s1082" type="#_x0000_t202" style="position:absolute;margin-left:182.75pt;margin-top:108.9pt;width:267.75pt;height:40.9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" filled="f" stroked="f" strokeweight=".5pt">
                <v:textbox>
                  <w:txbxContent>
                    <w:tbl>
                      <w:tblPr>
                        <w:tblW w:w="0" w:type="auto"/>
                        <w:jc w:val="center"/>
                        <w:tblLayout w:type="fixed"/>
                        <w:tblCellMar>
                          <w:left w:w="0" w:type="dxa"/>
                          <w:right w:w="0" w:type="dxa"/>
                        </w:tblCellMar>
                        <w:tblLook w:val="0000" w:firstRow="0" w:lastRow="0" w:firstColumn="0" w:lastColumn="0" w:noHBand="0" w:noVBand="0"/>
                      </w:tblPr>
                      <w:tblGrid>
                        <w:gridCol w:w="5310"/>
                      </w:tblGrid>
                      <w:tr w:rsidR="00C97B6C" w:rsidRPr="00F452B7" w14:paraId="2E5A2B3E" w14:textId="77777777" w:rsidTr="003B45CA">
                        <w:trPr>
                          <w:cantSplit/>
                          <w:trHeight w:val="333"/>
                          <w:jc w:val="center"/>
                        </w:trPr>
                        <w:tc>
                          <w:tcPr>
                            <w:tcW w:w="5310" w:type="dxa"/>
                            <w:tcBorders>
                              <w:top w:val="nil"/>
                              <w:left w:val="nil"/>
                              <w:bottom w:val="nil"/>
                              <w:right w:val="nil"/>
                            </w:tcBorders>
                            <w:shd w:val="clear" w:color="auto" w:fill="FFFFFF"/>
                            <w:tcMar>
                              <w:left w:w="10" w:type="dxa"/>
                              <w:right w:w="10" w:type="dxa"/>
                            </w:tcMar>
                          </w:tcPr>
                          <w:p w14:paraId="09E19693" w14:textId="77777777" w:rsidR="00C97B6C" w:rsidRPr="001E1615" w:rsidRDefault="00C97B6C" w:rsidP="003B45CA">
                            <w:pPr>
                              <w:keepNext/>
                              <w:adjustRightInd w:val="0"/>
                              <w:spacing w:before="10" w:after="10"/>
                              <w:rPr>
                                <w:color w:val="000000"/>
                                <w:sz w:val="14"/>
                                <w:szCs w:val="14"/>
                              </w:rPr>
                            </w:pPr>
                            <w:r w:rsidRPr="001E1615">
                              <w:rPr>
                                <w:color w:val="000000"/>
                                <w:sz w:val="14"/>
                                <w:szCs w:val="14"/>
                              </w:rPr>
                              <w:t>Áhættuhlutfall (95% CI)</w:t>
                            </w:r>
                          </w:p>
                        </w:tc>
                      </w:tr>
                      <w:tr w:rsidR="00C97B6C" w:rsidRPr="00F452B7" w14:paraId="45790A6F" w14:textId="77777777" w:rsidTr="003B45CA">
                        <w:trPr>
                          <w:cantSplit/>
                          <w:trHeight w:val="333"/>
                          <w:jc w:val="center"/>
                        </w:trPr>
                        <w:tc>
                          <w:tcPr>
                            <w:tcW w:w="5310" w:type="dxa"/>
                            <w:tcBorders>
                              <w:top w:val="nil"/>
                              <w:left w:val="nil"/>
                              <w:bottom w:val="nil"/>
                              <w:right w:val="nil"/>
                            </w:tcBorders>
                            <w:shd w:val="clear" w:color="auto" w:fill="FFFFFF"/>
                            <w:tcMar>
                              <w:left w:w="10" w:type="dxa"/>
                              <w:right w:w="10" w:type="dxa"/>
                            </w:tcMar>
                          </w:tcPr>
                          <w:p w14:paraId="5439B8F2" w14:textId="77777777" w:rsidR="00C97B6C" w:rsidRPr="00862128" w:rsidRDefault="00C97B6C" w:rsidP="003B45CA">
                            <w:pPr>
                              <w:adjustRightInd w:val="0"/>
                              <w:spacing w:before="10" w:after="10"/>
                              <w:rPr>
                                <w:color w:val="000000"/>
                                <w:sz w:val="14"/>
                                <w:szCs w:val="14"/>
                              </w:rPr>
                            </w:pPr>
                            <w:r w:rsidRPr="001E1615">
                              <w:rPr>
                                <w:color w:val="000000"/>
                                <w:sz w:val="14"/>
                                <w:szCs w:val="14"/>
                              </w:rPr>
                              <w:t xml:space="preserve">IMFINZI + etoposid + platína vs. etoposid + </w:t>
                            </w:r>
                            <w:r w:rsidRPr="00321D89">
                              <w:rPr>
                                <w:color w:val="000000"/>
                                <w:sz w:val="14"/>
                                <w:szCs w:val="14"/>
                              </w:rPr>
                              <w:t>platína</w:t>
                            </w:r>
                            <w:r w:rsidRPr="00120446">
                              <w:rPr>
                                <w:color w:val="000000"/>
                                <w:sz w:val="14"/>
                                <w:szCs w:val="14"/>
                              </w:rPr>
                              <w:t xml:space="preserve">: </w:t>
                            </w:r>
                            <w:r w:rsidRPr="005303C5">
                              <w:rPr>
                                <w:sz w:val="14"/>
                                <w:szCs w:val="14"/>
                              </w:rPr>
                              <w:t xml:space="preserve">0,80 </w:t>
                            </w:r>
                            <w:r>
                              <w:rPr>
                                <w:sz w:val="14"/>
                                <w:szCs w:val="14"/>
                              </w:rPr>
                              <w:t xml:space="preserve">          </w:t>
                            </w:r>
                            <w:r w:rsidRPr="005303C5">
                              <w:rPr>
                                <w:sz w:val="14"/>
                                <w:szCs w:val="14"/>
                              </w:rPr>
                              <w:t>(0</w:t>
                            </w:r>
                            <w:r w:rsidRPr="009F3F3A">
                              <w:rPr>
                                <w:sz w:val="14"/>
                                <w:szCs w:val="14"/>
                              </w:rPr>
                              <w:t>,665</w:t>
                            </w:r>
                            <w:r w:rsidRPr="002A3B69">
                              <w:rPr>
                                <w:sz w:val="14"/>
                                <w:szCs w:val="14"/>
                              </w:rPr>
                              <w:t>;</w:t>
                            </w:r>
                            <w:r w:rsidRPr="00862128">
                              <w:rPr>
                                <w:sz w:val="14"/>
                                <w:szCs w:val="14"/>
                              </w:rPr>
                              <w:t xml:space="preserve"> 0,959)</w:t>
                            </w:r>
                          </w:p>
                        </w:tc>
                      </w:tr>
                      <w:tr w:rsidR="00C97B6C" w:rsidRPr="00F452B7" w14:paraId="3326283C" w14:textId="77777777" w:rsidTr="003B45CA">
                        <w:trPr>
                          <w:cantSplit/>
                          <w:trHeight w:val="333"/>
                          <w:jc w:val="center"/>
                        </w:trPr>
                        <w:tc>
                          <w:tcPr>
                            <w:tcW w:w="5310" w:type="dxa"/>
                            <w:tcBorders>
                              <w:top w:val="nil"/>
                              <w:left w:val="nil"/>
                              <w:bottom w:val="nil"/>
                              <w:right w:val="nil"/>
                            </w:tcBorders>
                            <w:shd w:val="clear" w:color="auto" w:fill="FFFFFF"/>
                            <w:tcMar>
                              <w:left w:w="10" w:type="dxa"/>
                              <w:right w:w="10" w:type="dxa"/>
                            </w:tcMar>
                          </w:tcPr>
                          <w:p w14:paraId="4F921B17" w14:textId="77777777" w:rsidR="00C97B6C" w:rsidRPr="001E1615" w:rsidRDefault="00C97B6C" w:rsidP="003B45CA">
                            <w:pPr>
                              <w:adjustRightInd w:val="0"/>
                              <w:spacing w:before="10" w:after="10"/>
                              <w:rPr>
                                <w:color w:val="000000"/>
                                <w:sz w:val="14"/>
                                <w:szCs w:val="14"/>
                              </w:rPr>
                            </w:pPr>
                          </w:p>
                        </w:tc>
                      </w:tr>
                    </w:tbl>
                    <w:p w14:paraId="59E24855" w14:textId="77777777" w:rsidR="00C97B6C" w:rsidRPr="00F452B7" w:rsidRDefault="00C97B6C" w:rsidP="007507BB">
                      <w:pPr>
                        <w:rPr>
                          <w:sz w:val="14"/>
                          <w:szCs w:val="14"/>
                        </w:rPr>
                      </w:pPr>
                    </w:p>
                  </w:txbxContent>
                </v:textbox>
                <w10:wrap anchorx="margin"/>
              </v:shape>
            </w:pict>
          </mc:Fallback>
        </mc:AlternateContent>
      </w:r>
      <w:r w:rsidRPr="002E6B77">
        <w:rPr>
          <w:noProof/>
        </w:rPr>
        <mc:AlternateContent>
          <mc:Choice Requires="wps">
            <w:drawing>
              <wp:anchor distT="45720" distB="45720" distL="114300" distR="114300" simplePos="0" relativeHeight="251658244" behindDoc="0" locked="0" layoutInCell="1" allowOverlap="1" wp14:anchorId="498F210C" wp14:editId="4611E447">
                <wp:simplePos x="0" y="0"/>
                <wp:positionH relativeFrom="margin">
                  <wp:posOffset>2296160</wp:posOffset>
                </wp:positionH>
                <wp:positionV relativeFrom="paragraph">
                  <wp:posOffset>804545</wp:posOffset>
                </wp:positionV>
                <wp:extent cx="2933065" cy="687705"/>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687705"/>
                        </a:xfrm>
                        <a:prstGeom prst="rect">
                          <a:avLst/>
                        </a:prstGeom>
                        <a:noFill/>
                        <a:ln w="9525">
                          <a:noFill/>
                          <a:miter lim="800000"/>
                          <a:headEnd/>
                          <a:tailEnd/>
                        </a:ln>
                      </wps:spPr>
                      <wps:txbx>
                        <w:txbxContent>
                          <w:tbl>
                            <w:tblPr>
                              <w:tblW w:w="4503" w:type="dxa"/>
                              <w:jc w:val="center"/>
                              <w:tblLayout w:type="fixed"/>
                              <w:tblCellMar>
                                <w:left w:w="0" w:type="dxa"/>
                                <w:right w:w="0" w:type="dxa"/>
                              </w:tblCellMar>
                              <w:tblLook w:val="0000" w:firstRow="0" w:lastRow="0" w:firstColumn="0" w:lastColumn="0" w:noHBand="0" w:noVBand="0"/>
                            </w:tblPr>
                            <w:tblGrid>
                              <w:gridCol w:w="2374"/>
                              <w:gridCol w:w="888"/>
                              <w:gridCol w:w="1241"/>
                            </w:tblGrid>
                            <w:tr w:rsidR="00C97B6C" w:rsidRPr="00F452B7" w14:paraId="41B8EB01" w14:textId="77777777" w:rsidTr="003B45CA">
                              <w:trPr>
                                <w:cantSplit/>
                                <w:trHeight w:val="306"/>
                                <w:tblHeader/>
                                <w:jc w:val="center"/>
                              </w:trPr>
                              <w:tc>
                                <w:tcPr>
                                  <w:tcW w:w="2374" w:type="dxa"/>
                                  <w:shd w:val="clear" w:color="auto" w:fill="FFFFFF"/>
                                  <w:tcMar>
                                    <w:left w:w="10" w:type="dxa"/>
                                    <w:right w:w="10" w:type="dxa"/>
                                  </w:tcMar>
                                  <w:vAlign w:val="bottom"/>
                                </w:tcPr>
                                <w:p w14:paraId="1B3F56DC" w14:textId="77777777" w:rsidR="00C97B6C" w:rsidRPr="001E1615" w:rsidRDefault="00C97B6C" w:rsidP="003B45CA">
                                  <w:pPr>
                                    <w:keepNext/>
                                    <w:adjustRightInd w:val="0"/>
                                    <w:spacing w:before="10" w:after="10"/>
                                    <w:jc w:val="center"/>
                                    <w:rPr>
                                      <w:color w:val="000000"/>
                                      <w:sz w:val="14"/>
                                      <w:szCs w:val="14"/>
                                    </w:rPr>
                                  </w:pPr>
                                </w:p>
                              </w:tc>
                              <w:tc>
                                <w:tcPr>
                                  <w:tcW w:w="888" w:type="dxa"/>
                                  <w:shd w:val="clear" w:color="auto" w:fill="FFFFFF"/>
                                  <w:tcMar>
                                    <w:left w:w="10" w:type="dxa"/>
                                    <w:right w:w="10" w:type="dxa"/>
                                  </w:tcMar>
                                  <w:vAlign w:val="bottom"/>
                                </w:tcPr>
                                <w:p w14:paraId="67F402B9" w14:textId="77777777" w:rsidR="00C97B6C" w:rsidRPr="00120446" w:rsidRDefault="00C97B6C" w:rsidP="003B45CA">
                                  <w:pPr>
                                    <w:keepNext/>
                                    <w:adjustRightInd w:val="0"/>
                                    <w:spacing w:before="10" w:after="10"/>
                                    <w:jc w:val="center"/>
                                    <w:rPr>
                                      <w:color w:val="000000"/>
                                      <w:sz w:val="14"/>
                                      <w:szCs w:val="14"/>
                                    </w:rPr>
                                  </w:pPr>
                                  <w:r w:rsidRPr="00321D89">
                                    <w:rPr>
                                      <w:color w:val="000000"/>
                                      <w:sz w:val="14"/>
                                      <w:szCs w:val="14"/>
                                    </w:rPr>
                                    <w:t>Miðgildi</w:t>
                                  </w:r>
                                  <w:r w:rsidRPr="00120446">
                                    <w:rPr>
                                      <w:color w:val="000000"/>
                                      <w:sz w:val="14"/>
                                      <w:szCs w:val="14"/>
                                    </w:rPr>
                                    <w:t xml:space="preserve"> PFS</w:t>
                                  </w:r>
                                </w:p>
                              </w:tc>
                              <w:tc>
                                <w:tcPr>
                                  <w:tcW w:w="1241" w:type="dxa"/>
                                  <w:shd w:val="clear" w:color="auto" w:fill="FFFFFF"/>
                                  <w:tcMar>
                                    <w:left w:w="10" w:type="dxa"/>
                                    <w:right w:w="10" w:type="dxa"/>
                                  </w:tcMar>
                                  <w:vAlign w:val="bottom"/>
                                </w:tcPr>
                                <w:p w14:paraId="17195404" w14:textId="77777777" w:rsidR="00C97B6C" w:rsidRPr="006E705A" w:rsidRDefault="00C97B6C" w:rsidP="003B45CA">
                                  <w:pPr>
                                    <w:keepNext/>
                                    <w:adjustRightInd w:val="0"/>
                                    <w:spacing w:before="10" w:after="10"/>
                                    <w:jc w:val="center"/>
                                    <w:rPr>
                                      <w:color w:val="000000"/>
                                      <w:sz w:val="14"/>
                                      <w:szCs w:val="14"/>
                                    </w:rPr>
                                  </w:pPr>
                                  <w:r w:rsidRPr="006E705A">
                                    <w:rPr>
                                      <w:color w:val="000000"/>
                                      <w:sz w:val="14"/>
                                      <w:szCs w:val="14"/>
                                    </w:rPr>
                                    <w:t>(95% CI)</w:t>
                                  </w:r>
                                </w:p>
                              </w:tc>
                            </w:tr>
                            <w:tr w:rsidR="00C97B6C" w:rsidRPr="00F452B7" w14:paraId="0BAE474A" w14:textId="77777777" w:rsidTr="003B45CA">
                              <w:trPr>
                                <w:cantSplit/>
                                <w:trHeight w:val="320"/>
                                <w:jc w:val="center"/>
                              </w:trPr>
                              <w:tc>
                                <w:tcPr>
                                  <w:tcW w:w="2374" w:type="dxa"/>
                                  <w:shd w:val="clear" w:color="auto" w:fill="FFFFFF"/>
                                  <w:tcMar>
                                    <w:left w:w="10" w:type="dxa"/>
                                    <w:right w:w="10" w:type="dxa"/>
                                  </w:tcMar>
                                </w:tcPr>
                                <w:p w14:paraId="6E1C5F20" w14:textId="77777777" w:rsidR="00C97B6C" w:rsidRPr="001E1615" w:rsidRDefault="00C97B6C" w:rsidP="003B45CA">
                                  <w:pPr>
                                    <w:keepNext/>
                                    <w:adjustRightInd w:val="0"/>
                                    <w:spacing w:before="10" w:after="10"/>
                                    <w:rPr>
                                      <w:color w:val="000000"/>
                                      <w:sz w:val="14"/>
                                      <w:szCs w:val="14"/>
                                    </w:rPr>
                                  </w:pPr>
                                  <w:r w:rsidRPr="001E1615">
                                    <w:rPr>
                                      <w:color w:val="000000"/>
                                      <w:sz w:val="14"/>
                                      <w:szCs w:val="14"/>
                                    </w:rPr>
                                    <w:t>IMFINZI + etoposid + platína</w:t>
                                  </w:r>
                                </w:p>
                              </w:tc>
                              <w:tc>
                                <w:tcPr>
                                  <w:tcW w:w="888" w:type="dxa"/>
                                  <w:shd w:val="clear" w:color="auto" w:fill="FFFFFF"/>
                                  <w:tcMar>
                                    <w:left w:w="10" w:type="dxa"/>
                                    <w:right w:w="10" w:type="dxa"/>
                                  </w:tcMar>
                                </w:tcPr>
                                <w:p w14:paraId="517A3FB1" w14:textId="77777777" w:rsidR="00C97B6C" w:rsidRPr="006E705A" w:rsidRDefault="00C97B6C" w:rsidP="003B45CA">
                                  <w:pPr>
                                    <w:keepNext/>
                                    <w:adjustRightInd w:val="0"/>
                                    <w:spacing w:before="10" w:after="10"/>
                                    <w:jc w:val="center"/>
                                    <w:rPr>
                                      <w:color w:val="000000"/>
                                      <w:sz w:val="14"/>
                                      <w:szCs w:val="14"/>
                                    </w:rPr>
                                  </w:pPr>
                                  <w:r w:rsidRPr="00321D89">
                                    <w:rPr>
                                      <w:color w:val="000000"/>
                                      <w:sz w:val="14"/>
                                      <w:szCs w:val="14"/>
                                    </w:rPr>
                                    <w:t>5</w:t>
                                  </w:r>
                                  <w:r w:rsidRPr="00120446">
                                    <w:rPr>
                                      <w:color w:val="000000"/>
                                      <w:sz w:val="14"/>
                                      <w:szCs w:val="14"/>
                                    </w:rPr>
                                    <w:t>,</w:t>
                                  </w:r>
                                  <w:r w:rsidRPr="006E705A">
                                    <w:rPr>
                                      <w:color w:val="000000"/>
                                      <w:sz w:val="14"/>
                                      <w:szCs w:val="14"/>
                                    </w:rPr>
                                    <w:t>1</w:t>
                                  </w:r>
                                </w:p>
                              </w:tc>
                              <w:tc>
                                <w:tcPr>
                                  <w:tcW w:w="1241" w:type="dxa"/>
                                  <w:shd w:val="clear" w:color="auto" w:fill="FFFFFF"/>
                                  <w:tcMar>
                                    <w:left w:w="10" w:type="dxa"/>
                                    <w:right w:w="10" w:type="dxa"/>
                                  </w:tcMar>
                                </w:tcPr>
                                <w:p w14:paraId="59EA46E3" w14:textId="77777777" w:rsidR="00C97B6C" w:rsidRPr="00862128" w:rsidRDefault="00C97B6C" w:rsidP="003B45CA">
                                  <w:pPr>
                                    <w:keepNext/>
                                    <w:adjustRightInd w:val="0"/>
                                    <w:spacing w:before="10" w:after="10"/>
                                    <w:jc w:val="center"/>
                                    <w:rPr>
                                      <w:color w:val="000000"/>
                                      <w:sz w:val="14"/>
                                      <w:szCs w:val="14"/>
                                    </w:rPr>
                                  </w:pPr>
                                  <w:r w:rsidRPr="00691260">
                                    <w:rPr>
                                      <w:color w:val="000000"/>
                                      <w:sz w:val="14"/>
                                      <w:szCs w:val="14"/>
                                    </w:rPr>
                                    <w:t>(4</w:t>
                                  </w:r>
                                  <w:r w:rsidRPr="005303C5">
                                    <w:rPr>
                                      <w:color w:val="000000"/>
                                      <w:sz w:val="14"/>
                                      <w:szCs w:val="14"/>
                                    </w:rPr>
                                    <w:t>,7;</w:t>
                                  </w:r>
                                  <w:r w:rsidRPr="009F3F3A">
                                    <w:rPr>
                                      <w:color w:val="000000"/>
                                      <w:sz w:val="14"/>
                                      <w:szCs w:val="14"/>
                                    </w:rPr>
                                    <w:t xml:space="preserve"> 6,</w:t>
                                  </w:r>
                                  <w:r w:rsidRPr="00862128">
                                    <w:rPr>
                                      <w:color w:val="000000"/>
                                      <w:sz w:val="14"/>
                                      <w:szCs w:val="14"/>
                                    </w:rPr>
                                    <w:t>2)</w:t>
                                  </w:r>
                                </w:p>
                              </w:tc>
                            </w:tr>
                            <w:tr w:rsidR="00C97B6C" w:rsidRPr="00EB02E8" w14:paraId="0EFB9EA8" w14:textId="77777777" w:rsidTr="003B45CA">
                              <w:trPr>
                                <w:cantSplit/>
                                <w:trHeight w:val="306"/>
                                <w:jc w:val="center"/>
                              </w:trPr>
                              <w:tc>
                                <w:tcPr>
                                  <w:tcW w:w="2374" w:type="dxa"/>
                                  <w:shd w:val="clear" w:color="auto" w:fill="FFFFFF"/>
                                  <w:tcMar>
                                    <w:left w:w="10" w:type="dxa"/>
                                    <w:right w:w="10" w:type="dxa"/>
                                  </w:tcMar>
                                </w:tcPr>
                                <w:p w14:paraId="37F186AC" w14:textId="77777777" w:rsidR="00C97B6C" w:rsidRPr="001E1615" w:rsidRDefault="00C97B6C" w:rsidP="003B45CA">
                                  <w:pPr>
                                    <w:adjustRightInd w:val="0"/>
                                    <w:spacing w:before="10" w:after="10"/>
                                    <w:rPr>
                                      <w:color w:val="000000"/>
                                      <w:sz w:val="14"/>
                                      <w:szCs w:val="14"/>
                                    </w:rPr>
                                  </w:pPr>
                                  <w:r w:rsidRPr="001E1615">
                                    <w:rPr>
                                      <w:color w:val="000000"/>
                                      <w:sz w:val="14"/>
                                      <w:szCs w:val="14"/>
                                    </w:rPr>
                                    <w:t>etoposid + platína</w:t>
                                  </w:r>
                                </w:p>
                              </w:tc>
                              <w:tc>
                                <w:tcPr>
                                  <w:tcW w:w="888" w:type="dxa"/>
                                  <w:shd w:val="clear" w:color="auto" w:fill="FFFFFF"/>
                                  <w:tcMar>
                                    <w:left w:w="10" w:type="dxa"/>
                                    <w:right w:w="10" w:type="dxa"/>
                                  </w:tcMar>
                                </w:tcPr>
                                <w:p w14:paraId="47C85571" w14:textId="77777777" w:rsidR="00C97B6C" w:rsidRPr="006E705A" w:rsidRDefault="00C97B6C" w:rsidP="003B45CA">
                                  <w:pPr>
                                    <w:adjustRightInd w:val="0"/>
                                    <w:spacing w:before="10" w:after="10"/>
                                    <w:jc w:val="center"/>
                                    <w:rPr>
                                      <w:color w:val="000000"/>
                                      <w:sz w:val="14"/>
                                      <w:szCs w:val="14"/>
                                    </w:rPr>
                                  </w:pPr>
                                  <w:r w:rsidRPr="00321D89">
                                    <w:rPr>
                                      <w:color w:val="000000"/>
                                      <w:sz w:val="14"/>
                                      <w:szCs w:val="14"/>
                                    </w:rPr>
                                    <w:t>5</w:t>
                                  </w:r>
                                  <w:r w:rsidRPr="00120446">
                                    <w:rPr>
                                      <w:color w:val="000000"/>
                                      <w:sz w:val="14"/>
                                      <w:szCs w:val="14"/>
                                    </w:rPr>
                                    <w:t>,</w:t>
                                  </w:r>
                                  <w:r w:rsidRPr="006E705A">
                                    <w:rPr>
                                      <w:color w:val="000000"/>
                                      <w:sz w:val="14"/>
                                      <w:szCs w:val="14"/>
                                    </w:rPr>
                                    <w:t>4</w:t>
                                  </w:r>
                                </w:p>
                              </w:tc>
                              <w:tc>
                                <w:tcPr>
                                  <w:tcW w:w="1241" w:type="dxa"/>
                                  <w:shd w:val="clear" w:color="auto" w:fill="FFFFFF"/>
                                  <w:tcMar>
                                    <w:left w:w="10" w:type="dxa"/>
                                    <w:right w:w="10" w:type="dxa"/>
                                  </w:tcMar>
                                </w:tcPr>
                                <w:p w14:paraId="6B82AB89" w14:textId="77777777" w:rsidR="00C97B6C" w:rsidRPr="00EB02E8" w:rsidRDefault="00C97B6C" w:rsidP="003B45CA">
                                  <w:pPr>
                                    <w:adjustRightInd w:val="0"/>
                                    <w:spacing w:before="10" w:after="10"/>
                                    <w:jc w:val="center"/>
                                    <w:rPr>
                                      <w:color w:val="000000"/>
                                      <w:sz w:val="14"/>
                                      <w:szCs w:val="14"/>
                                    </w:rPr>
                                  </w:pPr>
                                  <w:r w:rsidRPr="00691260">
                                    <w:rPr>
                                      <w:color w:val="000000"/>
                                      <w:sz w:val="14"/>
                                      <w:szCs w:val="14"/>
                                    </w:rPr>
                                    <w:t>(4</w:t>
                                  </w:r>
                                  <w:r w:rsidRPr="005303C5">
                                    <w:rPr>
                                      <w:color w:val="000000"/>
                                      <w:sz w:val="14"/>
                                      <w:szCs w:val="14"/>
                                    </w:rPr>
                                    <w:t>,8;</w:t>
                                  </w:r>
                                  <w:r w:rsidRPr="009F3F3A">
                                    <w:rPr>
                                      <w:color w:val="000000"/>
                                      <w:sz w:val="14"/>
                                      <w:szCs w:val="14"/>
                                    </w:rPr>
                                    <w:t xml:space="preserve"> 6,</w:t>
                                  </w:r>
                                  <w:r w:rsidRPr="00862128">
                                    <w:rPr>
                                      <w:color w:val="000000"/>
                                      <w:sz w:val="14"/>
                                      <w:szCs w:val="14"/>
                                    </w:rPr>
                                    <w:t>2)</w:t>
                                  </w:r>
                                </w:p>
                              </w:tc>
                            </w:tr>
                          </w:tbl>
                          <w:p w14:paraId="66025E7B" w14:textId="77777777" w:rsidR="00C97B6C" w:rsidRPr="00EB02E8" w:rsidRDefault="00C97B6C" w:rsidP="007507BB">
                            <w:pPr>
                              <w:rPr>
                                <w:sz w:val="14"/>
                                <w:szCs w:val="14"/>
                              </w:rPr>
                            </w:pPr>
                            <w:r w:rsidRPr="00EB02E8">
                              <w:rPr>
                                <w:sz w:val="14"/>
                                <w:szCs w:val="14"/>
                              </w:rPr>
                              <w:tab/>
                            </w:r>
                            <w:r w:rsidRPr="00EB02E8">
                              <w:rPr>
                                <w:sz w:val="14"/>
                                <w:szCs w:val="14"/>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F210C" id="_x0000_s1083" type="#_x0000_t202" style="position:absolute;margin-left:180.8pt;margin-top:63.35pt;width:230.95pt;height:54.1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" filled="f" stroked="f">
                <v:textbox>
                  <w:txbxContent>
                    <w:tbl>
                      <w:tblPr>
                        <w:tblW w:w="4503" w:type="dxa"/>
                        <w:jc w:val="center"/>
                        <w:tblLayout w:type="fixed"/>
                        <w:tblCellMar>
                          <w:left w:w="0" w:type="dxa"/>
                          <w:right w:w="0" w:type="dxa"/>
                        </w:tblCellMar>
                        <w:tblLook w:val="0000" w:firstRow="0" w:lastRow="0" w:firstColumn="0" w:lastColumn="0" w:noHBand="0" w:noVBand="0"/>
                      </w:tblPr>
                      <w:tblGrid>
                        <w:gridCol w:w="2374"/>
                        <w:gridCol w:w="888"/>
                        <w:gridCol w:w="1241"/>
                      </w:tblGrid>
                      <w:tr w:rsidR="00C97B6C" w:rsidRPr="00F452B7" w14:paraId="41B8EB01" w14:textId="77777777" w:rsidTr="003B45CA">
                        <w:trPr>
                          <w:cantSplit/>
                          <w:trHeight w:val="306"/>
                          <w:tblHeader/>
                          <w:jc w:val="center"/>
                        </w:trPr>
                        <w:tc>
                          <w:tcPr>
                            <w:tcW w:w="2374" w:type="dxa"/>
                            <w:shd w:val="clear" w:color="auto" w:fill="FFFFFF"/>
                            <w:tcMar>
                              <w:left w:w="10" w:type="dxa"/>
                              <w:right w:w="10" w:type="dxa"/>
                            </w:tcMar>
                            <w:vAlign w:val="bottom"/>
                          </w:tcPr>
                          <w:p w14:paraId="1B3F56DC" w14:textId="77777777" w:rsidR="00C97B6C" w:rsidRPr="001E1615" w:rsidRDefault="00C97B6C" w:rsidP="003B45CA">
                            <w:pPr>
                              <w:keepNext/>
                              <w:adjustRightInd w:val="0"/>
                              <w:spacing w:before="10" w:after="10"/>
                              <w:jc w:val="center"/>
                              <w:rPr>
                                <w:color w:val="000000"/>
                                <w:sz w:val="14"/>
                                <w:szCs w:val="14"/>
                              </w:rPr>
                            </w:pPr>
                          </w:p>
                        </w:tc>
                        <w:tc>
                          <w:tcPr>
                            <w:tcW w:w="888" w:type="dxa"/>
                            <w:shd w:val="clear" w:color="auto" w:fill="FFFFFF"/>
                            <w:tcMar>
                              <w:left w:w="10" w:type="dxa"/>
                              <w:right w:w="10" w:type="dxa"/>
                            </w:tcMar>
                            <w:vAlign w:val="bottom"/>
                          </w:tcPr>
                          <w:p w14:paraId="67F402B9" w14:textId="77777777" w:rsidR="00C97B6C" w:rsidRPr="00120446" w:rsidRDefault="00C97B6C" w:rsidP="003B45CA">
                            <w:pPr>
                              <w:keepNext/>
                              <w:adjustRightInd w:val="0"/>
                              <w:spacing w:before="10" w:after="10"/>
                              <w:jc w:val="center"/>
                              <w:rPr>
                                <w:color w:val="000000"/>
                                <w:sz w:val="14"/>
                                <w:szCs w:val="14"/>
                              </w:rPr>
                            </w:pPr>
                            <w:r w:rsidRPr="00321D89">
                              <w:rPr>
                                <w:color w:val="000000"/>
                                <w:sz w:val="14"/>
                                <w:szCs w:val="14"/>
                              </w:rPr>
                              <w:t>Miðgildi</w:t>
                            </w:r>
                            <w:r w:rsidRPr="00120446">
                              <w:rPr>
                                <w:color w:val="000000"/>
                                <w:sz w:val="14"/>
                                <w:szCs w:val="14"/>
                              </w:rPr>
                              <w:t xml:space="preserve"> PFS</w:t>
                            </w:r>
                          </w:p>
                        </w:tc>
                        <w:tc>
                          <w:tcPr>
                            <w:tcW w:w="1241" w:type="dxa"/>
                            <w:shd w:val="clear" w:color="auto" w:fill="FFFFFF"/>
                            <w:tcMar>
                              <w:left w:w="10" w:type="dxa"/>
                              <w:right w:w="10" w:type="dxa"/>
                            </w:tcMar>
                            <w:vAlign w:val="bottom"/>
                          </w:tcPr>
                          <w:p w14:paraId="17195404" w14:textId="77777777" w:rsidR="00C97B6C" w:rsidRPr="006E705A" w:rsidRDefault="00C97B6C" w:rsidP="003B45CA">
                            <w:pPr>
                              <w:keepNext/>
                              <w:adjustRightInd w:val="0"/>
                              <w:spacing w:before="10" w:after="10"/>
                              <w:jc w:val="center"/>
                              <w:rPr>
                                <w:color w:val="000000"/>
                                <w:sz w:val="14"/>
                                <w:szCs w:val="14"/>
                              </w:rPr>
                            </w:pPr>
                            <w:r w:rsidRPr="006E705A">
                              <w:rPr>
                                <w:color w:val="000000"/>
                                <w:sz w:val="14"/>
                                <w:szCs w:val="14"/>
                              </w:rPr>
                              <w:t>(95% CI)</w:t>
                            </w:r>
                          </w:p>
                        </w:tc>
                      </w:tr>
                      <w:tr w:rsidR="00C97B6C" w:rsidRPr="00F452B7" w14:paraId="0BAE474A" w14:textId="77777777" w:rsidTr="003B45CA">
                        <w:trPr>
                          <w:cantSplit/>
                          <w:trHeight w:val="320"/>
                          <w:jc w:val="center"/>
                        </w:trPr>
                        <w:tc>
                          <w:tcPr>
                            <w:tcW w:w="2374" w:type="dxa"/>
                            <w:shd w:val="clear" w:color="auto" w:fill="FFFFFF"/>
                            <w:tcMar>
                              <w:left w:w="10" w:type="dxa"/>
                              <w:right w:w="10" w:type="dxa"/>
                            </w:tcMar>
                          </w:tcPr>
                          <w:p w14:paraId="6E1C5F20" w14:textId="77777777" w:rsidR="00C97B6C" w:rsidRPr="001E1615" w:rsidRDefault="00C97B6C" w:rsidP="003B45CA">
                            <w:pPr>
                              <w:keepNext/>
                              <w:adjustRightInd w:val="0"/>
                              <w:spacing w:before="10" w:after="10"/>
                              <w:rPr>
                                <w:color w:val="000000"/>
                                <w:sz w:val="14"/>
                                <w:szCs w:val="14"/>
                              </w:rPr>
                            </w:pPr>
                            <w:r w:rsidRPr="001E1615">
                              <w:rPr>
                                <w:color w:val="000000"/>
                                <w:sz w:val="14"/>
                                <w:szCs w:val="14"/>
                              </w:rPr>
                              <w:t>IMFINZI + etoposid + platína</w:t>
                            </w:r>
                          </w:p>
                        </w:tc>
                        <w:tc>
                          <w:tcPr>
                            <w:tcW w:w="888" w:type="dxa"/>
                            <w:shd w:val="clear" w:color="auto" w:fill="FFFFFF"/>
                            <w:tcMar>
                              <w:left w:w="10" w:type="dxa"/>
                              <w:right w:w="10" w:type="dxa"/>
                            </w:tcMar>
                          </w:tcPr>
                          <w:p w14:paraId="517A3FB1" w14:textId="77777777" w:rsidR="00C97B6C" w:rsidRPr="006E705A" w:rsidRDefault="00C97B6C" w:rsidP="003B45CA">
                            <w:pPr>
                              <w:keepNext/>
                              <w:adjustRightInd w:val="0"/>
                              <w:spacing w:before="10" w:after="10"/>
                              <w:jc w:val="center"/>
                              <w:rPr>
                                <w:color w:val="000000"/>
                                <w:sz w:val="14"/>
                                <w:szCs w:val="14"/>
                              </w:rPr>
                            </w:pPr>
                            <w:r w:rsidRPr="00321D89">
                              <w:rPr>
                                <w:color w:val="000000"/>
                                <w:sz w:val="14"/>
                                <w:szCs w:val="14"/>
                              </w:rPr>
                              <w:t>5</w:t>
                            </w:r>
                            <w:r w:rsidRPr="00120446">
                              <w:rPr>
                                <w:color w:val="000000"/>
                                <w:sz w:val="14"/>
                                <w:szCs w:val="14"/>
                              </w:rPr>
                              <w:t>,</w:t>
                            </w:r>
                            <w:r w:rsidRPr="006E705A">
                              <w:rPr>
                                <w:color w:val="000000"/>
                                <w:sz w:val="14"/>
                                <w:szCs w:val="14"/>
                              </w:rPr>
                              <w:t>1</w:t>
                            </w:r>
                          </w:p>
                        </w:tc>
                        <w:tc>
                          <w:tcPr>
                            <w:tcW w:w="1241" w:type="dxa"/>
                            <w:shd w:val="clear" w:color="auto" w:fill="FFFFFF"/>
                            <w:tcMar>
                              <w:left w:w="10" w:type="dxa"/>
                              <w:right w:w="10" w:type="dxa"/>
                            </w:tcMar>
                          </w:tcPr>
                          <w:p w14:paraId="59EA46E3" w14:textId="77777777" w:rsidR="00C97B6C" w:rsidRPr="00862128" w:rsidRDefault="00C97B6C" w:rsidP="003B45CA">
                            <w:pPr>
                              <w:keepNext/>
                              <w:adjustRightInd w:val="0"/>
                              <w:spacing w:before="10" w:after="10"/>
                              <w:jc w:val="center"/>
                              <w:rPr>
                                <w:color w:val="000000"/>
                                <w:sz w:val="14"/>
                                <w:szCs w:val="14"/>
                              </w:rPr>
                            </w:pPr>
                            <w:r w:rsidRPr="00691260">
                              <w:rPr>
                                <w:color w:val="000000"/>
                                <w:sz w:val="14"/>
                                <w:szCs w:val="14"/>
                              </w:rPr>
                              <w:t>(4</w:t>
                            </w:r>
                            <w:r w:rsidRPr="005303C5">
                              <w:rPr>
                                <w:color w:val="000000"/>
                                <w:sz w:val="14"/>
                                <w:szCs w:val="14"/>
                              </w:rPr>
                              <w:t>,7;</w:t>
                            </w:r>
                            <w:r w:rsidRPr="009F3F3A">
                              <w:rPr>
                                <w:color w:val="000000"/>
                                <w:sz w:val="14"/>
                                <w:szCs w:val="14"/>
                              </w:rPr>
                              <w:t xml:space="preserve"> 6,</w:t>
                            </w:r>
                            <w:r w:rsidRPr="00862128">
                              <w:rPr>
                                <w:color w:val="000000"/>
                                <w:sz w:val="14"/>
                                <w:szCs w:val="14"/>
                              </w:rPr>
                              <w:t>2)</w:t>
                            </w:r>
                          </w:p>
                        </w:tc>
                      </w:tr>
                      <w:tr w:rsidR="00C97B6C" w:rsidRPr="00EB02E8" w14:paraId="0EFB9EA8" w14:textId="77777777" w:rsidTr="003B45CA">
                        <w:trPr>
                          <w:cantSplit/>
                          <w:trHeight w:val="306"/>
                          <w:jc w:val="center"/>
                        </w:trPr>
                        <w:tc>
                          <w:tcPr>
                            <w:tcW w:w="2374" w:type="dxa"/>
                            <w:shd w:val="clear" w:color="auto" w:fill="FFFFFF"/>
                            <w:tcMar>
                              <w:left w:w="10" w:type="dxa"/>
                              <w:right w:w="10" w:type="dxa"/>
                            </w:tcMar>
                          </w:tcPr>
                          <w:p w14:paraId="37F186AC" w14:textId="77777777" w:rsidR="00C97B6C" w:rsidRPr="001E1615" w:rsidRDefault="00C97B6C" w:rsidP="003B45CA">
                            <w:pPr>
                              <w:adjustRightInd w:val="0"/>
                              <w:spacing w:before="10" w:after="10"/>
                              <w:rPr>
                                <w:color w:val="000000"/>
                                <w:sz w:val="14"/>
                                <w:szCs w:val="14"/>
                              </w:rPr>
                            </w:pPr>
                            <w:r w:rsidRPr="001E1615">
                              <w:rPr>
                                <w:color w:val="000000"/>
                                <w:sz w:val="14"/>
                                <w:szCs w:val="14"/>
                              </w:rPr>
                              <w:t>etoposid + platína</w:t>
                            </w:r>
                          </w:p>
                        </w:tc>
                        <w:tc>
                          <w:tcPr>
                            <w:tcW w:w="888" w:type="dxa"/>
                            <w:shd w:val="clear" w:color="auto" w:fill="FFFFFF"/>
                            <w:tcMar>
                              <w:left w:w="10" w:type="dxa"/>
                              <w:right w:w="10" w:type="dxa"/>
                            </w:tcMar>
                          </w:tcPr>
                          <w:p w14:paraId="47C85571" w14:textId="77777777" w:rsidR="00C97B6C" w:rsidRPr="006E705A" w:rsidRDefault="00C97B6C" w:rsidP="003B45CA">
                            <w:pPr>
                              <w:adjustRightInd w:val="0"/>
                              <w:spacing w:before="10" w:after="10"/>
                              <w:jc w:val="center"/>
                              <w:rPr>
                                <w:color w:val="000000"/>
                                <w:sz w:val="14"/>
                                <w:szCs w:val="14"/>
                              </w:rPr>
                            </w:pPr>
                            <w:r w:rsidRPr="00321D89">
                              <w:rPr>
                                <w:color w:val="000000"/>
                                <w:sz w:val="14"/>
                                <w:szCs w:val="14"/>
                              </w:rPr>
                              <w:t>5</w:t>
                            </w:r>
                            <w:r w:rsidRPr="00120446">
                              <w:rPr>
                                <w:color w:val="000000"/>
                                <w:sz w:val="14"/>
                                <w:szCs w:val="14"/>
                              </w:rPr>
                              <w:t>,</w:t>
                            </w:r>
                            <w:r w:rsidRPr="006E705A">
                              <w:rPr>
                                <w:color w:val="000000"/>
                                <w:sz w:val="14"/>
                                <w:szCs w:val="14"/>
                              </w:rPr>
                              <w:t>4</w:t>
                            </w:r>
                          </w:p>
                        </w:tc>
                        <w:tc>
                          <w:tcPr>
                            <w:tcW w:w="1241" w:type="dxa"/>
                            <w:shd w:val="clear" w:color="auto" w:fill="FFFFFF"/>
                            <w:tcMar>
                              <w:left w:w="10" w:type="dxa"/>
                              <w:right w:w="10" w:type="dxa"/>
                            </w:tcMar>
                          </w:tcPr>
                          <w:p w14:paraId="6B82AB89" w14:textId="77777777" w:rsidR="00C97B6C" w:rsidRPr="00EB02E8" w:rsidRDefault="00C97B6C" w:rsidP="003B45CA">
                            <w:pPr>
                              <w:adjustRightInd w:val="0"/>
                              <w:spacing w:before="10" w:after="10"/>
                              <w:jc w:val="center"/>
                              <w:rPr>
                                <w:color w:val="000000"/>
                                <w:sz w:val="14"/>
                                <w:szCs w:val="14"/>
                              </w:rPr>
                            </w:pPr>
                            <w:r w:rsidRPr="00691260">
                              <w:rPr>
                                <w:color w:val="000000"/>
                                <w:sz w:val="14"/>
                                <w:szCs w:val="14"/>
                              </w:rPr>
                              <w:t>(4</w:t>
                            </w:r>
                            <w:r w:rsidRPr="005303C5">
                              <w:rPr>
                                <w:color w:val="000000"/>
                                <w:sz w:val="14"/>
                                <w:szCs w:val="14"/>
                              </w:rPr>
                              <w:t>,8;</w:t>
                            </w:r>
                            <w:r w:rsidRPr="009F3F3A">
                              <w:rPr>
                                <w:color w:val="000000"/>
                                <w:sz w:val="14"/>
                                <w:szCs w:val="14"/>
                              </w:rPr>
                              <w:t xml:space="preserve"> 6,</w:t>
                            </w:r>
                            <w:r w:rsidRPr="00862128">
                              <w:rPr>
                                <w:color w:val="000000"/>
                                <w:sz w:val="14"/>
                                <w:szCs w:val="14"/>
                              </w:rPr>
                              <w:t>2)</w:t>
                            </w:r>
                          </w:p>
                        </w:tc>
                      </w:tr>
                    </w:tbl>
                    <w:p w14:paraId="66025E7B" w14:textId="77777777" w:rsidR="00C97B6C" w:rsidRPr="00EB02E8" w:rsidRDefault="00C97B6C" w:rsidP="007507BB">
                      <w:pPr>
                        <w:rPr>
                          <w:sz w:val="14"/>
                          <w:szCs w:val="14"/>
                        </w:rPr>
                      </w:pPr>
                      <w:r w:rsidRPr="00EB02E8">
                        <w:rPr>
                          <w:sz w:val="14"/>
                          <w:szCs w:val="14"/>
                        </w:rPr>
                        <w:tab/>
                      </w:r>
                      <w:r w:rsidRPr="00EB02E8">
                        <w:rPr>
                          <w:sz w:val="14"/>
                          <w:szCs w:val="14"/>
                        </w:rPr>
                        <w:tab/>
                      </w:r>
                    </w:p>
                  </w:txbxContent>
                </v:textbox>
                <w10:wrap anchorx="margin"/>
              </v:shape>
            </w:pict>
          </mc:Fallback>
        </mc:AlternateContent>
      </w:r>
      <w:r w:rsidRPr="002E6B77">
        <w:rPr>
          <w:b/>
          <w:noProof/>
          <w:lang w:eastAsia="en-GB"/>
        </w:rPr>
        <w:drawing>
          <wp:inline distT="0" distB="0" distL="0" distR="0" wp14:anchorId="12F3ABE5" wp14:editId="64EE47FA">
            <wp:extent cx="5772150" cy="27336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72150" cy="2733675"/>
                    </a:xfrm>
                    <a:prstGeom prst="rect">
                      <a:avLst/>
                    </a:prstGeom>
                    <a:noFill/>
                    <a:ln>
                      <a:noFill/>
                    </a:ln>
                  </pic:spPr>
                </pic:pic>
              </a:graphicData>
            </a:graphic>
          </wp:inline>
        </w:drawing>
      </w:r>
    </w:p>
    <w:p w14:paraId="6305E477" w14:textId="07DFD1EB" w:rsidR="007507BB" w:rsidRPr="00F452B7" w:rsidRDefault="00E850DA" w:rsidP="007507BB">
      <w:pPr>
        <w:keepNext/>
        <w:tabs>
          <w:tab w:val="left" w:pos="567"/>
        </w:tabs>
        <w:autoSpaceDE w:val="0"/>
        <w:autoSpaceDN w:val="0"/>
        <w:adjustRightInd w:val="0"/>
        <w:spacing w:line="260" w:lineRule="exact"/>
        <w:rPr>
          <w:bCs/>
          <w:lang w:eastAsia="en-GB"/>
        </w:rPr>
      </w:pPr>
      <w:r w:rsidRPr="00AC46E7">
        <w:rPr>
          <w:bCs/>
          <w:noProof/>
        </w:rPr>
        <mc:AlternateContent>
          <mc:Choice Requires="wps">
            <w:drawing>
              <wp:anchor distT="45720" distB="45720" distL="114300" distR="114300" simplePos="0" relativeHeight="251658245" behindDoc="0" locked="0" layoutInCell="1" allowOverlap="1" wp14:anchorId="29161E33" wp14:editId="760A655F">
                <wp:simplePos x="0" y="0"/>
                <wp:positionH relativeFrom="margin">
                  <wp:posOffset>2308225</wp:posOffset>
                </wp:positionH>
                <wp:positionV relativeFrom="paragraph">
                  <wp:posOffset>5715</wp:posOffset>
                </wp:positionV>
                <wp:extent cx="1836420" cy="222885"/>
                <wp:effectExtent l="0" t="0" r="0" b="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222885"/>
                        </a:xfrm>
                        <a:prstGeom prst="rect">
                          <a:avLst/>
                        </a:prstGeom>
                        <a:noFill/>
                        <a:ln w="9525">
                          <a:noFill/>
                          <a:miter lim="800000"/>
                          <a:headEnd/>
                          <a:tailEnd/>
                        </a:ln>
                      </wps:spPr>
                      <wps:txbx>
                        <w:txbxContent>
                          <w:p w14:paraId="18AE3FF6" w14:textId="77777777" w:rsidR="00C97B6C" w:rsidRPr="00446880" w:rsidRDefault="00C97B6C" w:rsidP="007507BB">
                            <w:pPr>
                              <w:keepNext/>
                              <w:rPr>
                                <w:sz w:val="18"/>
                                <w:szCs w:val="18"/>
                              </w:rPr>
                            </w:pPr>
                            <w:r>
                              <w:rPr>
                                <w:sz w:val="18"/>
                                <w:szCs w:val="18"/>
                              </w:rPr>
                              <w:t>Tími frá slembiröðun (mánuðir)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161E33" id="_x0000_s1084" type="#_x0000_t202" style="position:absolute;margin-left:181.75pt;margin-top:.45pt;width:144.6pt;height:17.55pt;z-index:25165824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" filled="f" stroked="f">
                <v:textbox style="mso-fit-shape-to-text:t">
                  <w:txbxContent>
                    <w:p w14:paraId="18AE3FF6" w14:textId="77777777" w:rsidR="00C97B6C" w:rsidRPr="00446880" w:rsidRDefault="00C97B6C" w:rsidP="007507BB">
                      <w:pPr>
                        <w:keepNext/>
                        <w:rPr>
                          <w:sz w:val="18"/>
                          <w:szCs w:val="18"/>
                        </w:rPr>
                      </w:pPr>
                      <w:r>
                        <w:rPr>
                          <w:sz w:val="18"/>
                          <w:szCs w:val="18"/>
                        </w:rPr>
                        <w:t>Tími frá slembiröðun (mánuðir)</w:t>
                      </w:r>
                    </w:p>
                  </w:txbxContent>
                </v:textbox>
                <w10:wrap anchorx="margin"/>
              </v:shape>
            </w:pict>
          </mc:Fallback>
        </mc:AlternateContent>
      </w:r>
    </w:p>
    <w:p w14:paraId="741AA5AF" w14:textId="77777777" w:rsidR="007507BB" w:rsidRPr="00F452B7" w:rsidRDefault="007507BB" w:rsidP="007507BB">
      <w:pPr>
        <w:keepNext/>
        <w:tabs>
          <w:tab w:val="left" w:pos="567"/>
        </w:tabs>
        <w:autoSpaceDE w:val="0"/>
        <w:autoSpaceDN w:val="0"/>
        <w:adjustRightInd w:val="0"/>
        <w:spacing w:line="260" w:lineRule="exact"/>
        <w:rPr>
          <w:bCs/>
          <w:lang w:eastAsia="en-GB"/>
        </w:rPr>
      </w:pPr>
    </w:p>
    <w:tbl>
      <w:tblPr>
        <w:tblW w:w="10065" w:type="dxa"/>
        <w:tblLayout w:type="fixed"/>
        <w:tblCellMar>
          <w:left w:w="0" w:type="dxa"/>
          <w:right w:w="0" w:type="dxa"/>
        </w:tblCellMar>
        <w:tblLook w:val="0000" w:firstRow="0" w:lastRow="0" w:firstColumn="0" w:lastColumn="0" w:noHBand="0" w:noVBand="0"/>
      </w:tblPr>
      <w:tblGrid>
        <w:gridCol w:w="2552"/>
        <w:gridCol w:w="425"/>
        <w:gridCol w:w="567"/>
        <w:gridCol w:w="567"/>
        <w:gridCol w:w="567"/>
        <w:gridCol w:w="567"/>
        <w:gridCol w:w="709"/>
        <w:gridCol w:w="567"/>
        <w:gridCol w:w="709"/>
        <w:gridCol w:w="708"/>
        <w:gridCol w:w="709"/>
        <w:gridCol w:w="709"/>
        <w:gridCol w:w="709"/>
      </w:tblGrid>
      <w:tr w:rsidR="00874FF8" w:rsidRPr="002E6B77" w14:paraId="737150A3" w14:textId="77777777" w:rsidTr="006E063C">
        <w:trPr>
          <w:cantSplit/>
          <w:tblHeader/>
        </w:trPr>
        <w:tc>
          <w:tcPr>
            <w:tcW w:w="2552" w:type="dxa"/>
            <w:tcBorders>
              <w:top w:val="nil"/>
              <w:left w:val="nil"/>
              <w:bottom w:val="single" w:sz="4" w:space="0" w:color="000000"/>
              <w:right w:val="nil"/>
            </w:tcBorders>
            <w:shd w:val="clear" w:color="auto" w:fill="FFFFFF"/>
            <w:tcMar>
              <w:left w:w="10" w:type="dxa"/>
              <w:right w:w="10" w:type="dxa"/>
            </w:tcMar>
            <w:vAlign w:val="bottom"/>
          </w:tcPr>
          <w:p w14:paraId="3D531F76" w14:textId="77777777" w:rsidR="00874FF8" w:rsidRPr="002E6B77" w:rsidRDefault="00874FF8" w:rsidP="006E063C">
            <w:pPr>
              <w:keepNext/>
              <w:adjustRightInd w:val="0"/>
              <w:spacing w:before="10" w:after="10"/>
              <w:rPr>
                <w:color w:val="000000"/>
                <w:sz w:val="18"/>
                <w:szCs w:val="18"/>
              </w:rPr>
            </w:pPr>
            <w:r w:rsidRPr="002E6B77">
              <w:rPr>
                <w:color w:val="000000"/>
                <w:sz w:val="18"/>
                <w:szCs w:val="18"/>
              </w:rPr>
              <w:t>Fjöldi sjúklinga í hættu</w:t>
            </w:r>
          </w:p>
        </w:tc>
        <w:tc>
          <w:tcPr>
            <w:tcW w:w="425" w:type="dxa"/>
            <w:tcBorders>
              <w:top w:val="nil"/>
              <w:left w:val="nil"/>
              <w:bottom w:val="single" w:sz="4" w:space="0" w:color="000000"/>
              <w:right w:val="nil"/>
            </w:tcBorders>
            <w:shd w:val="clear" w:color="auto" w:fill="FFFFFF"/>
            <w:tcMar>
              <w:left w:w="10" w:type="dxa"/>
              <w:right w:w="10" w:type="dxa"/>
            </w:tcMar>
            <w:vAlign w:val="bottom"/>
          </w:tcPr>
          <w:p w14:paraId="38EAD97E"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0</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24A698A2"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3</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263A3ADF"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6</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22F14372"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9</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1CB53C5D"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12</w:t>
            </w:r>
          </w:p>
        </w:tc>
        <w:tc>
          <w:tcPr>
            <w:tcW w:w="709" w:type="dxa"/>
            <w:tcBorders>
              <w:top w:val="nil"/>
              <w:left w:val="nil"/>
              <w:bottom w:val="single" w:sz="4" w:space="0" w:color="000000"/>
              <w:right w:val="nil"/>
            </w:tcBorders>
            <w:shd w:val="clear" w:color="auto" w:fill="FFFFFF"/>
            <w:tcMar>
              <w:left w:w="10" w:type="dxa"/>
              <w:right w:w="10" w:type="dxa"/>
            </w:tcMar>
            <w:vAlign w:val="bottom"/>
          </w:tcPr>
          <w:p w14:paraId="6FD98E5B"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15</w:t>
            </w:r>
          </w:p>
        </w:tc>
        <w:tc>
          <w:tcPr>
            <w:tcW w:w="567" w:type="dxa"/>
            <w:tcBorders>
              <w:top w:val="nil"/>
              <w:left w:val="nil"/>
              <w:bottom w:val="single" w:sz="4" w:space="0" w:color="000000"/>
              <w:right w:val="nil"/>
            </w:tcBorders>
            <w:shd w:val="clear" w:color="auto" w:fill="FFFFFF"/>
            <w:tcMar>
              <w:left w:w="10" w:type="dxa"/>
              <w:right w:w="10" w:type="dxa"/>
            </w:tcMar>
            <w:vAlign w:val="bottom"/>
          </w:tcPr>
          <w:p w14:paraId="08371958"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18</w:t>
            </w:r>
          </w:p>
        </w:tc>
        <w:tc>
          <w:tcPr>
            <w:tcW w:w="709" w:type="dxa"/>
            <w:tcBorders>
              <w:top w:val="nil"/>
              <w:left w:val="nil"/>
              <w:bottom w:val="single" w:sz="4" w:space="0" w:color="000000"/>
              <w:right w:val="nil"/>
            </w:tcBorders>
            <w:shd w:val="clear" w:color="auto" w:fill="FFFFFF"/>
            <w:tcMar>
              <w:left w:w="10" w:type="dxa"/>
              <w:right w:w="10" w:type="dxa"/>
            </w:tcMar>
            <w:vAlign w:val="bottom"/>
          </w:tcPr>
          <w:p w14:paraId="44D4082E"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21</w:t>
            </w:r>
          </w:p>
        </w:tc>
        <w:tc>
          <w:tcPr>
            <w:tcW w:w="708" w:type="dxa"/>
            <w:tcBorders>
              <w:top w:val="nil"/>
              <w:left w:val="nil"/>
              <w:bottom w:val="single" w:sz="4" w:space="0" w:color="000000"/>
              <w:right w:val="nil"/>
            </w:tcBorders>
            <w:shd w:val="clear" w:color="auto" w:fill="FFFFFF"/>
            <w:tcMar>
              <w:left w:w="10" w:type="dxa"/>
              <w:right w:w="10" w:type="dxa"/>
            </w:tcMar>
            <w:vAlign w:val="bottom"/>
          </w:tcPr>
          <w:p w14:paraId="154AA3EE"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24</w:t>
            </w:r>
          </w:p>
        </w:tc>
        <w:tc>
          <w:tcPr>
            <w:tcW w:w="709" w:type="dxa"/>
            <w:tcBorders>
              <w:top w:val="nil"/>
              <w:left w:val="nil"/>
              <w:bottom w:val="single" w:sz="4" w:space="0" w:color="000000"/>
              <w:right w:val="nil"/>
            </w:tcBorders>
            <w:shd w:val="clear" w:color="auto" w:fill="FFFFFF"/>
          </w:tcPr>
          <w:p w14:paraId="6B7FA56B"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27</w:t>
            </w:r>
          </w:p>
        </w:tc>
        <w:tc>
          <w:tcPr>
            <w:tcW w:w="709" w:type="dxa"/>
            <w:tcBorders>
              <w:top w:val="nil"/>
              <w:left w:val="nil"/>
              <w:bottom w:val="single" w:sz="4" w:space="0" w:color="000000"/>
              <w:right w:val="nil"/>
            </w:tcBorders>
            <w:shd w:val="clear" w:color="auto" w:fill="FFFFFF"/>
          </w:tcPr>
          <w:p w14:paraId="1AF9F069"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30</w:t>
            </w:r>
          </w:p>
        </w:tc>
        <w:tc>
          <w:tcPr>
            <w:tcW w:w="709" w:type="dxa"/>
            <w:tcBorders>
              <w:top w:val="nil"/>
              <w:left w:val="nil"/>
              <w:bottom w:val="single" w:sz="4" w:space="0" w:color="000000"/>
              <w:right w:val="nil"/>
            </w:tcBorders>
            <w:shd w:val="clear" w:color="auto" w:fill="FFFFFF"/>
          </w:tcPr>
          <w:p w14:paraId="0188AD69"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33</w:t>
            </w:r>
          </w:p>
        </w:tc>
      </w:tr>
      <w:tr w:rsidR="00874FF8" w:rsidRPr="002E6B77" w14:paraId="5465689C" w14:textId="77777777" w:rsidTr="006E063C">
        <w:trPr>
          <w:cantSplit/>
        </w:trPr>
        <w:tc>
          <w:tcPr>
            <w:tcW w:w="2552" w:type="dxa"/>
            <w:tcBorders>
              <w:top w:val="nil"/>
              <w:left w:val="nil"/>
              <w:bottom w:val="nil"/>
              <w:right w:val="nil"/>
            </w:tcBorders>
            <w:shd w:val="clear" w:color="auto" w:fill="FFFFFF"/>
            <w:tcMar>
              <w:left w:w="10" w:type="dxa"/>
              <w:right w:w="10" w:type="dxa"/>
            </w:tcMar>
          </w:tcPr>
          <w:p w14:paraId="5D2F5F98" w14:textId="77777777" w:rsidR="00874FF8" w:rsidRPr="002E6B77" w:rsidRDefault="00874FF8" w:rsidP="006E063C">
            <w:pPr>
              <w:keepNext/>
              <w:adjustRightInd w:val="0"/>
              <w:spacing w:before="10" w:after="10"/>
              <w:rPr>
                <w:color w:val="000000"/>
                <w:sz w:val="18"/>
                <w:szCs w:val="18"/>
              </w:rPr>
            </w:pPr>
            <w:r w:rsidRPr="002E6B77">
              <w:rPr>
                <w:color w:val="000000"/>
                <w:sz w:val="18"/>
                <w:szCs w:val="18"/>
              </w:rPr>
              <w:t>IMFINZI + etoposid + platína</w:t>
            </w:r>
          </w:p>
        </w:tc>
        <w:tc>
          <w:tcPr>
            <w:tcW w:w="425" w:type="dxa"/>
            <w:tcBorders>
              <w:top w:val="nil"/>
              <w:left w:val="nil"/>
              <w:bottom w:val="nil"/>
              <w:right w:val="nil"/>
            </w:tcBorders>
            <w:shd w:val="clear" w:color="auto" w:fill="FFFFFF"/>
            <w:tcMar>
              <w:left w:w="10" w:type="dxa"/>
              <w:right w:w="10" w:type="dxa"/>
            </w:tcMar>
          </w:tcPr>
          <w:p w14:paraId="7D7342A0"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268</w:t>
            </w:r>
          </w:p>
        </w:tc>
        <w:tc>
          <w:tcPr>
            <w:tcW w:w="567" w:type="dxa"/>
            <w:tcBorders>
              <w:top w:val="nil"/>
              <w:left w:val="nil"/>
              <w:bottom w:val="nil"/>
              <w:right w:val="nil"/>
            </w:tcBorders>
            <w:shd w:val="clear" w:color="auto" w:fill="FFFFFF"/>
            <w:tcMar>
              <w:left w:w="10" w:type="dxa"/>
              <w:right w:w="10" w:type="dxa"/>
            </w:tcMar>
          </w:tcPr>
          <w:p w14:paraId="49CFF05B"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220</w:t>
            </w:r>
          </w:p>
        </w:tc>
        <w:tc>
          <w:tcPr>
            <w:tcW w:w="567" w:type="dxa"/>
            <w:tcBorders>
              <w:top w:val="nil"/>
              <w:left w:val="nil"/>
              <w:bottom w:val="nil"/>
              <w:right w:val="nil"/>
            </w:tcBorders>
            <w:shd w:val="clear" w:color="auto" w:fill="FFFFFF"/>
            <w:tcMar>
              <w:left w:w="10" w:type="dxa"/>
              <w:right w:w="10" w:type="dxa"/>
            </w:tcMar>
          </w:tcPr>
          <w:p w14:paraId="4944B331"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119</w:t>
            </w:r>
          </w:p>
        </w:tc>
        <w:tc>
          <w:tcPr>
            <w:tcW w:w="567" w:type="dxa"/>
            <w:tcBorders>
              <w:top w:val="nil"/>
              <w:left w:val="nil"/>
              <w:bottom w:val="nil"/>
              <w:right w:val="nil"/>
            </w:tcBorders>
            <w:shd w:val="clear" w:color="auto" w:fill="FFFFFF"/>
            <w:tcMar>
              <w:left w:w="10" w:type="dxa"/>
              <w:right w:w="10" w:type="dxa"/>
            </w:tcMar>
          </w:tcPr>
          <w:p w14:paraId="6B9B3A5C"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55</w:t>
            </w:r>
          </w:p>
        </w:tc>
        <w:tc>
          <w:tcPr>
            <w:tcW w:w="567" w:type="dxa"/>
            <w:tcBorders>
              <w:top w:val="nil"/>
              <w:left w:val="nil"/>
              <w:bottom w:val="nil"/>
              <w:right w:val="nil"/>
            </w:tcBorders>
            <w:shd w:val="clear" w:color="auto" w:fill="FFFFFF"/>
            <w:tcMar>
              <w:left w:w="10" w:type="dxa"/>
              <w:right w:w="10" w:type="dxa"/>
            </w:tcMar>
          </w:tcPr>
          <w:p w14:paraId="3D1ADA47"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45</w:t>
            </w:r>
          </w:p>
        </w:tc>
        <w:tc>
          <w:tcPr>
            <w:tcW w:w="709" w:type="dxa"/>
            <w:tcBorders>
              <w:top w:val="nil"/>
              <w:left w:val="nil"/>
              <w:bottom w:val="nil"/>
              <w:right w:val="nil"/>
            </w:tcBorders>
            <w:shd w:val="clear" w:color="auto" w:fill="FFFFFF"/>
            <w:tcMar>
              <w:left w:w="10" w:type="dxa"/>
              <w:right w:w="10" w:type="dxa"/>
            </w:tcMar>
          </w:tcPr>
          <w:p w14:paraId="4A349D33"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40</w:t>
            </w:r>
          </w:p>
        </w:tc>
        <w:tc>
          <w:tcPr>
            <w:tcW w:w="567" w:type="dxa"/>
            <w:tcBorders>
              <w:top w:val="nil"/>
              <w:left w:val="nil"/>
              <w:bottom w:val="nil"/>
              <w:right w:val="nil"/>
            </w:tcBorders>
            <w:shd w:val="clear" w:color="auto" w:fill="FFFFFF"/>
            <w:tcMar>
              <w:left w:w="10" w:type="dxa"/>
              <w:right w:w="10" w:type="dxa"/>
            </w:tcMar>
          </w:tcPr>
          <w:p w14:paraId="5F7F8B56"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35</w:t>
            </w:r>
          </w:p>
        </w:tc>
        <w:tc>
          <w:tcPr>
            <w:tcW w:w="709" w:type="dxa"/>
            <w:tcBorders>
              <w:top w:val="nil"/>
              <w:left w:val="nil"/>
              <w:bottom w:val="nil"/>
              <w:right w:val="nil"/>
            </w:tcBorders>
            <w:shd w:val="clear" w:color="auto" w:fill="FFFFFF"/>
            <w:tcMar>
              <w:left w:w="10" w:type="dxa"/>
              <w:right w:w="10" w:type="dxa"/>
            </w:tcMar>
          </w:tcPr>
          <w:p w14:paraId="3B114BF7"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24</w:t>
            </w:r>
          </w:p>
        </w:tc>
        <w:tc>
          <w:tcPr>
            <w:tcW w:w="708" w:type="dxa"/>
            <w:tcBorders>
              <w:top w:val="nil"/>
              <w:left w:val="nil"/>
              <w:bottom w:val="nil"/>
              <w:right w:val="nil"/>
            </w:tcBorders>
            <w:shd w:val="clear" w:color="auto" w:fill="FFFFFF"/>
            <w:tcMar>
              <w:left w:w="10" w:type="dxa"/>
              <w:right w:w="10" w:type="dxa"/>
            </w:tcMar>
          </w:tcPr>
          <w:p w14:paraId="219C27E3"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18</w:t>
            </w:r>
          </w:p>
        </w:tc>
        <w:tc>
          <w:tcPr>
            <w:tcW w:w="709" w:type="dxa"/>
            <w:tcBorders>
              <w:top w:val="nil"/>
              <w:left w:val="nil"/>
              <w:bottom w:val="nil"/>
              <w:right w:val="nil"/>
            </w:tcBorders>
            <w:shd w:val="clear" w:color="auto" w:fill="FFFFFF"/>
          </w:tcPr>
          <w:p w14:paraId="7EB2EB2E"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8</w:t>
            </w:r>
          </w:p>
        </w:tc>
        <w:tc>
          <w:tcPr>
            <w:tcW w:w="709" w:type="dxa"/>
            <w:tcBorders>
              <w:top w:val="nil"/>
              <w:left w:val="nil"/>
              <w:bottom w:val="nil"/>
              <w:right w:val="nil"/>
            </w:tcBorders>
            <w:shd w:val="clear" w:color="auto" w:fill="FFFFFF"/>
          </w:tcPr>
          <w:p w14:paraId="30F53AFF"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5</w:t>
            </w:r>
          </w:p>
        </w:tc>
        <w:tc>
          <w:tcPr>
            <w:tcW w:w="709" w:type="dxa"/>
            <w:tcBorders>
              <w:top w:val="nil"/>
              <w:left w:val="nil"/>
              <w:bottom w:val="nil"/>
              <w:right w:val="nil"/>
            </w:tcBorders>
            <w:shd w:val="clear" w:color="auto" w:fill="FFFFFF"/>
          </w:tcPr>
          <w:p w14:paraId="4AE52912" w14:textId="77777777" w:rsidR="00874FF8" w:rsidRPr="002E6B77" w:rsidRDefault="00874FF8" w:rsidP="006E063C">
            <w:pPr>
              <w:keepNext/>
              <w:adjustRightInd w:val="0"/>
              <w:spacing w:before="10" w:after="10"/>
              <w:jc w:val="center"/>
              <w:rPr>
                <w:color w:val="000000"/>
                <w:sz w:val="18"/>
                <w:szCs w:val="18"/>
              </w:rPr>
            </w:pPr>
            <w:r w:rsidRPr="002E6B77">
              <w:rPr>
                <w:color w:val="000000"/>
                <w:sz w:val="18"/>
                <w:szCs w:val="18"/>
              </w:rPr>
              <w:t>0</w:t>
            </w:r>
          </w:p>
        </w:tc>
      </w:tr>
      <w:tr w:rsidR="00874FF8" w:rsidRPr="002E6B77" w14:paraId="5573A4C6" w14:textId="77777777" w:rsidTr="006E063C">
        <w:trPr>
          <w:cantSplit/>
        </w:trPr>
        <w:tc>
          <w:tcPr>
            <w:tcW w:w="2552" w:type="dxa"/>
            <w:tcBorders>
              <w:top w:val="nil"/>
              <w:left w:val="nil"/>
              <w:bottom w:val="nil"/>
              <w:right w:val="nil"/>
            </w:tcBorders>
            <w:shd w:val="clear" w:color="auto" w:fill="FFFFFF"/>
            <w:tcMar>
              <w:left w:w="10" w:type="dxa"/>
              <w:right w:w="10" w:type="dxa"/>
            </w:tcMar>
          </w:tcPr>
          <w:p w14:paraId="516B170A" w14:textId="77777777" w:rsidR="00874FF8" w:rsidRPr="002E6B77" w:rsidRDefault="00874FF8" w:rsidP="006E063C">
            <w:pPr>
              <w:adjustRightInd w:val="0"/>
              <w:spacing w:before="10" w:after="10"/>
              <w:rPr>
                <w:color w:val="000000"/>
                <w:sz w:val="18"/>
                <w:szCs w:val="18"/>
              </w:rPr>
            </w:pPr>
            <w:r w:rsidRPr="002E6B77">
              <w:rPr>
                <w:color w:val="000000"/>
                <w:sz w:val="18"/>
                <w:szCs w:val="18"/>
              </w:rPr>
              <w:t>etoposid + platína</w:t>
            </w:r>
          </w:p>
        </w:tc>
        <w:tc>
          <w:tcPr>
            <w:tcW w:w="425" w:type="dxa"/>
            <w:tcBorders>
              <w:top w:val="nil"/>
              <w:left w:val="nil"/>
              <w:bottom w:val="nil"/>
              <w:right w:val="nil"/>
            </w:tcBorders>
            <w:shd w:val="clear" w:color="auto" w:fill="FFFFFF"/>
            <w:tcMar>
              <w:left w:w="10" w:type="dxa"/>
              <w:right w:w="10" w:type="dxa"/>
            </w:tcMar>
          </w:tcPr>
          <w:p w14:paraId="145FC9D4" w14:textId="77777777" w:rsidR="00874FF8" w:rsidRPr="002E6B77" w:rsidRDefault="00874FF8" w:rsidP="006E063C">
            <w:pPr>
              <w:adjustRightInd w:val="0"/>
              <w:spacing w:before="10" w:after="10"/>
              <w:jc w:val="center"/>
              <w:rPr>
                <w:color w:val="000000"/>
                <w:sz w:val="18"/>
                <w:szCs w:val="18"/>
              </w:rPr>
            </w:pPr>
            <w:r w:rsidRPr="002E6B77">
              <w:rPr>
                <w:color w:val="000000"/>
                <w:sz w:val="18"/>
                <w:szCs w:val="18"/>
              </w:rPr>
              <w:t>269</w:t>
            </w:r>
          </w:p>
        </w:tc>
        <w:tc>
          <w:tcPr>
            <w:tcW w:w="567" w:type="dxa"/>
            <w:tcBorders>
              <w:top w:val="nil"/>
              <w:left w:val="nil"/>
              <w:bottom w:val="nil"/>
              <w:right w:val="nil"/>
            </w:tcBorders>
            <w:shd w:val="clear" w:color="auto" w:fill="FFFFFF"/>
            <w:tcMar>
              <w:left w:w="10" w:type="dxa"/>
              <w:right w:w="10" w:type="dxa"/>
            </w:tcMar>
          </w:tcPr>
          <w:p w14:paraId="39CE92C6" w14:textId="77777777" w:rsidR="00874FF8" w:rsidRPr="002E6B77" w:rsidRDefault="00874FF8" w:rsidP="006E063C">
            <w:pPr>
              <w:adjustRightInd w:val="0"/>
              <w:spacing w:before="10" w:after="10"/>
              <w:jc w:val="center"/>
              <w:rPr>
                <w:color w:val="000000"/>
                <w:sz w:val="18"/>
                <w:szCs w:val="18"/>
              </w:rPr>
            </w:pPr>
            <w:r w:rsidRPr="002E6B77">
              <w:rPr>
                <w:color w:val="000000"/>
                <w:sz w:val="18"/>
                <w:szCs w:val="18"/>
              </w:rPr>
              <w:t>195</w:t>
            </w:r>
          </w:p>
        </w:tc>
        <w:tc>
          <w:tcPr>
            <w:tcW w:w="567" w:type="dxa"/>
            <w:tcBorders>
              <w:top w:val="nil"/>
              <w:left w:val="nil"/>
              <w:bottom w:val="nil"/>
              <w:right w:val="nil"/>
            </w:tcBorders>
            <w:shd w:val="clear" w:color="auto" w:fill="FFFFFF"/>
            <w:tcMar>
              <w:left w:w="10" w:type="dxa"/>
              <w:right w:w="10" w:type="dxa"/>
            </w:tcMar>
          </w:tcPr>
          <w:p w14:paraId="44E177B7" w14:textId="77777777" w:rsidR="00874FF8" w:rsidRPr="002E6B77" w:rsidRDefault="00874FF8" w:rsidP="006E063C">
            <w:pPr>
              <w:adjustRightInd w:val="0"/>
              <w:spacing w:before="10" w:after="10"/>
              <w:jc w:val="center"/>
              <w:rPr>
                <w:color w:val="000000"/>
                <w:sz w:val="18"/>
                <w:szCs w:val="18"/>
              </w:rPr>
            </w:pPr>
            <w:r w:rsidRPr="002E6B77">
              <w:rPr>
                <w:color w:val="000000"/>
                <w:sz w:val="18"/>
                <w:szCs w:val="18"/>
              </w:rPr>
              <w:t>110</w:t>
            </w:r>
          </w:p>
        </w:tc>
        <w:tc>
          <w:tcPr>
            <w:tcW w:w="567" w:type="dxa"/>
            <w:tcBorders>
              <w:top w:val="nil"/>
              <w:left w:val="nil"/>
              <w:bottom w:val="nil"/>
              <w:right w:val="nil"/>
            </w:tcBorders>
            <w:shd w:val="clear" w:color="auto" w:fill="FFFFFF"/>
            <w:tcMar>
              <w:left w:w="10" w:type="dxa"/>
              <w:right w:w="10" w:type="dxa"/>
            </w:tcMar>
          </w:tcPr>
          <w:p w14:paraId="18BA93C1" w14:textId="77777777" w:rsidR="00874FF8" w:rsidRPr="002E6B77" w:rsidRDefault="00874FF8" w:rsidP="006E063C">
            <w:pPr>
              <w:adjustRightInd w:val="0"/>
              <w:spacing w:before="10" w:after="10"/>
              <w:jc w:val="center"/>
              <w:rPr>
                <w:color w:val="000000"/>
                <w:sz w:val="18"/>
                <w:szCs w:val="18"/>
              </w:rPr>
            </w:pPr>
            <w:r w:rsidRPr="002E6B77">
              <w:rPr>
                <w:color w:val="000000"/>
                <w:sz w:val="18"/>
                <w:szCs w:val="18"/>
              </w:rPr>
              <w:t>33</w:t>
            </w:r>
          </w:p>
        </w:tc>
        <w:tc>
          <w:tcPr>
            <w:tcW w:w="567" w:type="dxa"/>
            <w:tcBorders>
              <w:top w:val="nil"/>
              <w:left w:val="nil"/>
              <w:bottom w:val="nil"/>
              <w:right w:val="nil"/>
            </w:tcBorders>
            <w:shd w:val="clear" w:color="auto" w:fill="FFFFFF"/>
            <w:tcMar>
              <w:left w:w="10" w:type="dxa"/>
              <w:right w:w="10" w:type="dxa"/>
            </w:tcMar>
          </w:tcPr>
          <w:p w14:paraId="48C318A6" w14:textId="77777777" w:rsidR="00874FF8" w:rsidRPr="002E6B77" w:rsidRDefault="00874FF8" w:rsidP="006E063C">
            <w:pPr>
              <w:adjustRightInd w:val="0"/>
              <w:spacing w:before="10" w:after="10"/>
              <w:jc w:val="center"/>
              <w:rPr>
                <w:color w:val="000000"/>
                <w:sz w:val="18"/>
                <w:szCs w:val="18"/>
              </w:rPr>
            </w:pPr>
            <w:r w:rsidRPr="002E6B77">
              <w:rPr>
                <w:color w:val="000000"/>
                <w:sz w:val="18"/>
                <w:szCs w:val="18"/>
              </w:rPr>
              <w:t>12</w:t>
            </w:r>
          </w:p>
        </w:tc>
        <w:tc>
          <w:tcPr>
            <w:tcW w:w="709" w:type="dxa"/>
            <w:tcBorders>
              <w:top w:val="nil"/>
              <w:left w:val="nil"/>
              <w:bottom w:val="nil"/>
              <w:right w:val="nil"/>
            </w:tcBorders>
            <w:shd w:val="clear" w:color="auto" w:fill="FFFFFF"/>
            <w:tcMar>
              <w:left w:w="10" w:type="dxa"/>
              <w:right w:w="10" w:type="dxa"/>
            </w:tcMar>
          </w:tcPr>
          <w:p w14:paraId="7F95615B" w14:textId="77777777" w:rsidR="00874FF8" w:rsidRPr="002E6B77" w:rsidRDefault="00874FF8" w:rsidP="006E063C">
            <w:pPr>
              <w:adjustRightInd w:val="0"/>
              <w:spacing w:before="10" w:after="10"/>
              <w:jc w:val="center"/>
              <w:rPr>
                <w:color w:val="000000"/>
                <w:sz w:val="18"/>
                <w:szCs w:val="18"/>
              </w:rPr>
            </w:pPr>
            <w:r w:rsidRPr="002E6B77">
              <w:rPr>
                <w:color w:val="000000"/>
                <w:sz w:val="18"/>
                <w:szCs w:val="18"/>
              </w:rPr>
              <w:t>9</w:t>
            </w:r>
          </w:p>
        </w:tc>
        <w:tc>
          <w:tcPr>
            <w:tcW w:w="567" w:type="dxa"/>
            <w:tcBorders>
              <w:top w:val="nil"/>
              <w:left w:val="nil"/>
              <w:bottom w:val="nil"/>
              <w:right w:val="nil"/>
            </w:tcBorders>
            <w:shd w:val="clear" w:color="auto" w:fill="FFFFFF"/>
            <w:tcMar>
              <w:left w:w="10" w:type="dxa"/>
              <w:right w:w="10" w:type="dxa"/>
            </w:tcMar>
          </w:tcPr>
          <w:p w14:paraId="20C4E416" w14:textId="77777777" w:rsidR="00874FF8" w:rsidRPr="002E6B77" w:rsidRDefault="00874FF8" w:rsidP="006E063C">
            <w:pPr>
              <w:adjustRightInd w:val="0"/>
              <w:spacing w:before="10" w:after="10"/>
              <w:jc w:val="center"/>
              <w:rPr>
                <w:color w:val="000000"/>
                <w:sz w:val="18"/>
                <w:szCs w:val="18"/>
              </w:rPr>
            </w:pPr>
            <w:r w:rsidRPr="002E6B77">
              <w:rPr>
                <w:color w:val="000000"/>
                <w:sz w:val="18"/>
                <w:szCs w:val="18"/>
              </w:rPr>
              <w:t>7</w:t>
            </w:r>
          </w:p>
        </w:tc>
        <w:tc>
          <w:tcPr>
            <w:tcW w:w="709" w:type="dxa"/>
            <w:tcBorders>
              <w:top w:val="nil"/>
              <w:left w:val="nil"/>
              <w:bottom w:val="nil"/>
              <w:right w:val="nil"/>
            </w:tcBorders>
            <w:shd w:val="clear" w:color="auto" w:fill="FFFFFF"/>
            <w:tcMar>
              <w:left w:w="10" w:type="dxa"/>
              <w:right w:w="10" w:type="dxa"/>
            </w:tcMar>
          </w:tcPr>
          <w:p w14:paraId="3C6ED591" w14:textId="77777777" w:rsidR="00874FF8" w:rsidRPr="002E6B77" w:rsidRDefault="00874FF8" w:rsidP="006E063C">
            <w:pPr>
              <w:adjustRightInd w:val="0"/>
              <w:spacing w:before="10" w:after="10"/>
              <w:jc w:val="center"/>
              <w:rPr>
                <w:color w:val="000000"/>
                <w:sz w:val="18"/>
                <w:szCs w:val="18"/>
              </w:rPr>
            </w:pPr>
            <w:r w:rsidRPr="002E6B77">
              <w:rPr>
                <w:color w:val="000000"/>
                <w:sz w:val="18"/>
                <w:szCs w:val="18"/>
              </w:rPr>
              <w:t>7</w:t>
            </w:r>
          </w:p>
        </w:tc>
        <w:tc>
          <w:tcPr>
            <w:tcW w:w="708" w:type="dxa"/>
            <w:tcBorders>
              <w:top w:val="nil"/>
              <w:left w:val="nil"/>
              <w:bottom w:val="nil"/>
              <w:right w:val="nil"/>
            </w:tcBorders>
            <w:shd w:val="clear" w:color="auto" w:fill="FFFFFF"/>
            <w:tcMar>
              <w:left w:w="10" w:type="dxa"/>
              <w:right w:w="10" w:type="dxa"/>
            </w:tcMar>
          </w:tcPr>
          <w:p w14:paraId="0303F0A6" w14:textId="77777777" w:rsidR="00874FF8" w:rsidRPr="002E6B77" w:rsidRDefault="00874FF8" w:rsidP="006E063C">
            <w:pPr>
              <w:adjustRightInd w:val="0"/>
              <w:spacing w:before="10" w:after="10"/>
              <w:jc w:val="center"/>
              <w:rPr>
                <w:color w:val="000000"/>
                <w:sz w:val="18"/>
                <w:szCs w:val="18"/>
              </w:rPr>
            </w:pPr>
            <w:r w:rsidRPr="002E6B77">
              <w:rPr>
                <w:color w:val="000000"/>
                <w:sz w:val="18"/>
                <w:szCs w:val="18"/>
              </w:rPr>
              <w:t>6</w:t>
            </w:r>
          </w:p>
        </w:tc>
        <w:tc>
          <w:tcPr>
            <w:tcW w:w="709" w:type="dxa"/>
            <w:tcBorders>
              <w:top w:val="nil"/>
              <w:left w:val="nil"/>
              <w:bottom w:val="nil"/>
              <w:right w:val="nil"/>
            </w:tcBorders>
            <w:shd w:val="clear" w:color="auto" w:fill="FFFFFF"/>
          </w:tcPr>
          <w:p w14:paraId="4933C308" w14:textId="77777777" w:rsidR="00874FF8" w:rsidRPr="002E6B77" w:rsidRDefault="00874FF8" w:rsidP="006E063C">
            <w:pPr>
              <w:adjustRightInd w:val="0"/>
              <w:spacing w:before="10" w:after="10"/>
              <w:jc w:val="center"/>
              <w:rPr>
                <w:color w:val="000000"/>
                <w:sz w:val="18"/>
                <w:szCs w:val="18"/>
              </w:rPr>
            </w:pPr>
            <w:r w:rsidRPr="002E6B77">
              <w:rPr>
                <w:color w:val="000000"/>
                <w:sz w:val="18"/>
                <w:szCs w:val="18"/>
              </w:rPr>
              <w:t>1</w:t>
            </w:r>
          </w:p>
        </w:tc>
        <w:tc>
          <w:tcPr>
            <w:tcW w:w="709" w:type="dxa"/>
            <w:tcBorders>
              <w:top w:val="nil"/>
              <w:left w:val="nil"/>
              <w:bottom w:val="nil"/>
              <w:right w:val="nil"/>
            </w:tcBorders>
            <w:shd w:val="clear" w:color="auto" w:fill="FFFFFF"/>
          </w:tcPr>
          <w:p w14:paraId="61CDE29F" w14:textId="77777777" w:rsidR="00874FF8" w:rsidRPr="002E6B77" w:rsidRDefault="00874FF8" w:rsidP="006E063C">
            <w:pPr>
              <w:adjustRightInd w:val="0"/>
              <w:spacing w:before="10" w:after="10"/>
              <w:jc w:val="center"/>
              <w:rPr>
                <w:color w:val="000000"/>
                <w:sz w:val="18"/>
                <w:szCs w:val="18"/>
              </w:rPr>
            </w:pPr>
            <w:r w:rsidRPr="002E6B77">
              <w:rPr>
                <w:color w:val="000000"/>
                <w:sz w:val="18"/>
                <w:szCs w:val="18"/>
              </w:rPr>
              <w:t>0</w:t>
            </w:r>
          </w:p>
        </w:tc>
        <w:tc>
          <w:tcPr>
            <w:tcW w:w="709" w:type="dxa"/>
            <w:tcBorders>
              <w:top w:val="nil"/>
              <w:left w:val="nil"/>
              <w:bottom w:val="nil"/>
              <w:right w:val="nil"/>
            </w:tcBorders>
            <w:shd w:val="clear" w:color="auto" w:fill="FFFFFF"/>
          </w:tcPr>
          <w:p w14:paraId="327BE101" w14:textId="77777777" w:rsidR="00874FF8" w:rsidRPr="002E6B77" w:rsidRDefault="00874FF8" w:rsidP="006E063C">
            <w:pPr>
              <w:adjustRightInd w:val="0"/>
              <w:spacing w:before="10" w:after="10"/>
              <w:jc w:val="center"/>
              <w:rPr>
                <w:color w:val="000000"/>
                <w:sz w:val="18"/>
                <w:szCs w:val="18"/>
              </w:rPr>
            </w:pPr>
            <w:r w:rsidRPr="002E6B77">
              <w:rPr>
                <w:color w:val="000000"/>
                <w:sz w:val="18"/>
                <w:szCs w:val="18"/>
              </w:rPr>
              <w:t>0</w:t>
            </w:r>
          </w:p>
        </w:tc>
      </w:tr>
    </w:tbl>
    <w:p w14:paraId="50852FB9" w14:textId="77777777" w:rsidR="007507BB" w:rsidRPr="002E6B77" w:rsidRDefault="007507BB" w:rsidP="00F452B7">
      <w:pPr>
        <w:tabs>
          <w:tab w:val="left" w:pos="567"/>
        </w:tabs>
        <w:autoSpaceDE w:val="0"/>
        <w:autoSpaceDN w:val="0"/>
        <w:adjustRightInd w:val="0"/>
        <w:spacing w:line="260" w:lineRule="exact"/>
        <w:rPr>
          <w:lang w:eastAsia="en-GB"/>
        </w:rPr>
      </w:pPr>
    </w:p>
    <w:p w14:paraId="2084A659" w14:textId="77777777" w:rsidR="007507BB" w:rsidRPr="002E6B77" w:rsidRDefault="00C97882" w:rsidP="007507BB">
      <w:pPr>
        <w:keepNext/>
        <w:tabs>
          <w:tab w:val="left" w:pos="567"/>
        </w:tabs>
        <w:autoSpaceDE w:val="0"/>
        <w:autoSpaceDN w:val="0"/>
        <w:adjustRightInd w:val="0"/>
        <w:spacing w:line="260" w:lineRule="exact"/>
        <w:rPr>
          <w:bCs/>
          <w:iCs/>
          <w:szCs w:val="22"/>
          <w:u w:val="single"/>
        </w:rPr>
      </w:pPr>
      <w:r w:rsidRPr="002E6B77">
        <w:rPr>
          <w:i/>
          <w:lang w:eastAsia="en-GB"/>
        </w:rPr>
        <w:t>Greining undirhópa</w:t>
      </w:r>
    </w:p>
    <w:p w14:paraId="1BEE6B84" w14:textId="77777777" w:rsidR="00C10853" w:rsidRDefault="00C97882" w:rsidP="00F452B7">
      <w:pPr>
        <w:rPr>
          <w:lang w:eastAsia="en-GB"/>
        </w:rPr>
      </w:pPr>
      <w:r w:rsidRPr="00F452B7">
        <w:rPr>
          <w:rFonts w:eastAsia="SimSun"/>
          <w:szCs w:val="24"/>
        </w:rPr>
        <w:t>Bæting</w:t>
      </w:r>
      <w:r w:rsidRPr="002E6B77">
        <w:rPr>
          <w:rFonts w:eastAsia="SimSun"/>
          <w:szCs w:val="24"/>
        </w:rPr>
        <w:t>ar</w:t>
      </w:r>
      <w:r w:rsidRPr="00F452B7">
        <w:rPr>
          <w:rFonts w:eastAsia="SimSun"/>
          <w:szCs w:val="24"/>
        </w:rPr>
        <w:t xml:space="preserve"> á </w:t>
      </w:r>
      <w:r w:rsidR="00AC46E7">
        <w:rPr>
          <w:rFonts w:eastAsia="SimSun"/>
          <w:szCs w:val="24"/>
        </w:rPr>
        <w:t>heildarlifun</w:t>
      </w:r>
      <w:r w:rsidRPr="002E6B77">
        <w:rPr>
          <w:rFonts w:eastAsia="SimSun"/>
          <w:szCs w:val="24"/>
        </w:rPr>
        <w:t xml:space="preserve"> </w:t>
      </w:r>
      <w:r w:rsidR="00C8746F" w:rsidRPr="00C8746F">
        <w:rPr>
          <w:rFonts w:eastAsia="SimSun"/>
          <w:szCs w:val="24"/>
        </w:rPr>
        <w:t xml:space="preserve">hjá </w:t>
      </w:r>
      <w:r w:rsidRPr="002E6B77">
        <w:rPr>
          <w:rFonts w:eastAsia="SimSun"/>
          <w:szCs w:val="24"/>
        </w:rPr>
        <w:t xml:space="preserve">sjúklingum sem fengu IMFINZI + etoposid + platínu í hag samanborið við þá sem fengu etoposid + platínu eingöngu, sáust stöðugt í fyrirframskilgreindu undirhópunum, sem byggðust á </w:t>
      </w:r>
      <w:r w:rsidRPr="002E6B77">
        <w:rPr>
          <w:lang w:eastAsia="en-GB"/>
        </w:rPr>
        <w:t>lýðfræðiupplýsingum, landfræðilegri staðsetningu, notkun carboplatins eða cisplatins og sérkennum sjúkdóms.</w:t>
      </w:r>
    </w:p>
    <w:p w14:paraId="249F6FDC" w14:textId="77777777" w:rsidR="00414E08" w:rsidRDefault="00414E08" w:rsidP="00F452B7">
      <w:pPr>
        <w:rPr>
          <w:lang w:eastAsia="en-GB"/>
        </w:rPr>
      </w:pPr>
    </w:p>
    <w:p w14:paraId="13931AA6" w14:textId="77777777" w:rsidR="00414E08" w:rsidRDefault="00414E08" w:rsidP="00BE5152">
      <w:pPr>
        <w:keepNext/>
        <w:rPr>
          <w:lang w:eastAsia="en-GB"/>
        </w:rPr>
      </w:pPr>
      <w:r w:rsidRPr="00885407">
        <w:rPr>
          <w:i/>
          <w:iCs/>
          <w:u w:val="single"/>
          <w:lang w:eastAsia="en-GB"/>
        </w:rPr>
        <w:lastRenderedPageBreak/>
        <w:t>Krabbamein í gallvegi – TOPAZ</w:t>
      </w:r>
      <w:r w:rsidRPr="00885407">
        <w:rPr>
          <w:i/>
          <w:iCs/>
          <w:u w:val="single"/>
          <w:lang w:eastAsia="en-GB"/>
        </w:rPr>
        <w:noBreakHyphen/>
        <w:t>1 rannsóknin</w:t>
      </w:r>
    </w:p>
    <w:p w14:paraId="0D720FF9" w14:textId="36C0125F" w:rsidR="00EB6805" w:rsidRDefault="00414E08" w:rsidP="00BE5152">
      <w:pPr>
        <w:keepNext/>
        <w:autoSpaceDE w:val="0"/>
        <w:autoSpaceDN w:val="0"/>
        <w:adjustRightInd w:val="0"/>
        <w:rPr>
          <w:lang w:eastAsia="en-GB"/>
        </w:rPr>
      </w:pPr>
      <w:r>
        <w:rPr>
          <w:lang w:eastAsia="en-GB"/>
        </w:rPr>
        <w:t>TOPAZ</w:t>
      </w:r>
      <w:r>
        <w:rPr>
          <w:lang w:eastAsia="en-GB"/>
        </w:rPr>
        <w:noBreakHyphen/>
        <w:t>1</w:t>
      </w:r>
      <w:r w:rsidRPr="002E6B77">
        <w:rPr>
          <w:lang w:eastAsia="en-GB"/>
        </w:rPr>
        <w:t xml:space="preserve"> var rannsókn sem var hönnuð til að meta verkun IMFINZI með </w:t>
      </w:r>
      <w:r>
        <w:rPr>
          <w:lang w:eastAsia="en-GB"/>
        </w:rPr>
        <w:t xml:space="preserve">gemcitabini og </w:t>
      </w:r>
      <w:r w:rsidRPr="002E6B77">
        <w:rPr>
          <w:lang w:eastAsia="en-GB"/>
        </w:rPr>
        <w:t xml:space="preserve">cisplatini. </w:t>
      </w:r>
      <w:r>
        <w:rPr>
          <w:lang w:eastAsia="en-GB"/>
        </w:rPr>
        <w:t>TOPAZ</w:t>
      </w:r>
      <w:r>
        <w:rPr>
          <w:lang w:eastAsia="en-GB"/>
        </w:rPr>
        <w:noBreakHyphen/>
        <w:t>1</w:t>
      </w:r>
      <w:r w:rsidRPr="002E6B77">
        <w:rPr>
          <w:lang w:eastAsia="en-GB"/>
        </w:rPr>
        <w:t xml:space="preserve"> var slembiröðuð, </w:t>
      </w:r>
      <w:r>
        <w:rPr>
          <w:lang w:eastAsia="en-GB"/>
        </w:rPr>
        <w:t>tvíblind</w:t>
      </w:r>
      <w:r w:rsidRPr="002E6B77">
        <w:rPr>
          <w:lang w:eastAsia="en-GB"/>
        </w:rPr>
        <w:t xml:space="preserve">, fjölsetra </w:t>
      </w:r>
      <w:r>
        <w:rPr>
          <w:lang w:eastAsia="en-GB"/>
        </w:rPr>
        <w:t>samanburðar</w:t>
      </w:r>
      <w:r w:rsidRPr="002E6B77">
        <w:rPr>
          <w:lang w:eastAsia="en-GB"/>
        </w:rPr>
        <w:t xml:space="preserve">rannsókn </w:t>
      </w:r>
      <w:r>
        <w:rPr>
          <w:lang w:eastAsia="en-GB"/>
        </w:rPr>
        <w:t xml:space="preserve">með lyfleysu </w:t>
      </w:r>
      <w:r w:rsidRPr="002E6B77">
        <w:rPr>
          <w:lang w:eastAsia="en-GB"/>
        </w:rPr>
        <w:t xml:space="preserve">sem gerð var hjá </w:t>
      </w:r>
      <w:r>
        <w:rPr>
          <w:lang w:eastAsia="en-GB"/>
        </w:rPr>
        <w:t>685</w:t>
      </w:r>
      <w:r w:rsidRPr="002E6B77">
        <w:rPr>
          <w:lang w:eastAsia="en-GB"/>
        </w:rPr>
        <w:t xml:space="preserve"> sjúklingum </w:t>
      </w:r>
      <w:r>
        <w:rPr>
          <w:lang w:eastAsia="en-GB"/>
        </w:rPr>
        <w:t xml:space="preserve">með </w:t>
      </w:r>
      <w:r>
        <w:rPr>
          <w:szCs w:val="22"/>
        </w:rPr>
        <w:t xml:space="preserve">krabbamein í gallvegi sem er óskurðtækt eða með meinvörpum (þ.m.t. gallrásakrabbamein innan og utan lifrar og krabbamein í gallblöðru) og </w:t>
      </w:r>
      <w:r w:rsidRPr="002E6B77">
        <w:rPr>
          <w:lang w:eastAsia="en-GB"/>
        </w:rPr>
        <w:t>ECOG færnisskor 0 eða 1</w:t>
      </w:r>
      <w:r>
        <w:rPr>
          <w:lang w:eastAsia="en-GB"/>
        </w:rPr>
        <w:t xml:space="preserve">. Sjúklingar höfðu ekki áður fengið meðferð við </w:t>
      </w:r>
      <w:r>
        <w:rPr>
          <w:szCs w:val="22"/>
        </w:rPr>
        <w:t xml:space="preserve">krabbameini sem </w:t>
      </w:r>
      <w:r w:rsidR="00E6418C">
        <w:rPr>
          <w:szCs w:val="22"/>
        </w:rPr>
        <w:t>var</w:t>
      </w:r>
      <w:r>
        <w:rPr>
          <w:szCs w:val="22"/>
        </w:rPr>
        <w:t xml:space="preserve"> óskurðtækt eða með meinvörpum. </w:t>
      </w:r>
      <w:r w:rsidR="00EB6805">
        <w:rPr>
          <w:szCs w:val="22"/>
        </w:rPr>
        <w:t xml:space="preserve">Sjúklingar þar sem sjúkdómur kom aftur fram </w:t>
      </w:r>
      <w:r w:rsidR="00843BC7">
        <w:rPr>
          <w:szCs w:val="22"/>
        </w:rPr>
        <w:t>&gt;</w:t>
      </w:r>
      <w:r w:rsidR="00EB6805">
        <w:rPr>
          <w:szCs w:val="22"/>
        </w:rPr>
        <w:t xml:space="preserve"> 6 mánuðum eftir aðgerð og/eða eftir að viðbótarmeðferð var lokið voru með í rannsókninni. Sjúklingar þurftu að vera með </w:t>
      </w:r>
      <w:r w:rsidR="00EB6805" w:rsidRPr="00F452B7">
        <w:rPr>
          <w:lang w:eastAsia="en-GB"/>
        </w:rPr>
        <w:t>nægilega starfsemi líffæra og beinmergs</w:t>
      </w:r>
      <w:r w:rsidR="00EB6805">
        <w:rPr>
          <w:lang w:eastAsia="en-GB"/>
        </w:rPr>
        <w:t xml:space="preserve">, og ásættanleg gildi </w:t>
      </w:r>
      <w:r w:rsidR="00EB6805" w:rsidRPr="002E6B77">
        <w:rPr>
          <w:szCs w:val="22"/>
        </w:rPr>
        <w:t>bilir</w:t>
      </w:r>
      <w:r w:rsidR="00EB6805">
        <w:rPr>
          <w:szCs w:val="22"/>
        </w:rPr>
        <w:t>u</w:t>
      </w:r>
      <w:r w:rsidR="00EB6805" w:rsidRPr="002E6B77">
        <w:rPr>
          <w:szCs w:val="22"/>
        </w:rPr>
        <w:t>bín</w:t>
      </w:r>
      <w:r w:rsidR="00EB6805">
        <w:rPr>
          <w:szCs w:val="22"/>
        </w:rPr>
        <w:t>s</w:t>
      </w:r>
      <w:r w:rsidR="00EB6805" w:rsidRPr="002E6B77">
        <w:rPr>
          <w:szCs w:val="22"/>
        </w:rPr>
        <w:t xml:space="preserve"> </w:t>
      </w:r>
      <w:r w:rsidR="00EB6805">
        <w:rPr>
          <w:lang w:eastAsia="en-GB"/>
        </w:rPr>
        <w:t>í sermi (</w:t>
      </w:r>
      <w:r w:rsidR="00EB6805" w:rsidRPr="002E6B77">
        <w:rPr>
          <w:szCs w:val="22"/>
        </w:rPr>
        <w:t>≤</w:t>
      </w:r>
      <w:r w:rsidR="00EB6805">
        <w:rPr>
          <w:szCs w:val="22"/>
        </w:rPr>
        <w:t>2,0 x efri eðlileg mörk (</w:t>
      </w:r>
      <w:r w:rsidR="00EB6805" w:rsidRPr="002E6B77">
        <w:rPr>
          <w:szCs w:val="22"/>
        </w:rPr>
        <w:t>ULN</w:t>
      </w:r>
      <w:r w:rsidR="00EB6805">
        <w:rPr>
          <w:szCs w:val="22"/>
        </w:rPr>
        <w:t xml:space="preserve">)), </w:t>
      </w:r>
      <w:r w:rsidR="00EB6805" w:rsidRPr="00EB6805">
        <w:rPr>
          <w:lang w:eastAsia="en-GB"/>
        </w:rPr>
        <w:t xml:space="preserve">og </w:t>
      </w:r>
      <w:r w:rsidR="00E6418C">
        <w:rPr>
          <w:lang w:eastAsia="en-GB"/>
        </w:rPr>
        <w:t>ráða þurfti bót á</w:t>
      </w:r>
      <w:r w:rsidR="00EB6805">
        <w:rPr>
          <w:lang w:eastAsia="en-GB"/>
        </w:rPr>
        <w:t xml:space="preserve"> </w:t>
      </w:r>
      <w:r w:rsidR="00EB6805" w:rsidRPr="00EB6805">
        <w:rPr>
          <w:lang w:eastAsia="en-GB"/>
        </w:rPr>
        <w:t>klínískt marktæk</w:t>
      </w:r>
      <w:r w:rsidR="00E6418C">
        <w:rPr>
          <w:lang w:eastAsia="en-GB"/>
        </w:rPr>
        <w:t>ri</w:t>
      </w:r>
      <w:r w:rsidR="00EB6805" w:rsidRPr="00EB6805">
        <w:rPr>
          <w:lang w:eastAsia="en-GB"/>
        </w:rPr>
        <w:t xml:space="preserve"> gallteppu fyrir slembiröðun</w:t>
      </w:r>
      <w:r w:rsidR="00E6418C">
        <w:rPr>
          <w:lang w:eastAsia="en-GB"/>
        </w:rPr>
        <w:t xml:space="preserve"> ef hún var til staðar</w:t>
      </w:r>
      <w:r w:rsidR="00DC18B6">
        <w:rPr>
          <w:lang w:eastAsia="en-GB"/>
        </w:rPr>
        <w:t>.</w:t>
      </w:r>
    </w:p>
    <w:p w14:paraId="6BDB89BD" w14:textId="77777777" w:rsidR="00DC18B6" w:rsidRDefault="00DC18B6" w:rsidP="00414E08">
      <w:pPr>
        <w:autoSpaceDE w:val="0"/>
        <w:autoSpaceDN w:val="0"/>
        <w:adjustRightInd w:val="0"/>
        <w:rPr>
          <w:lang w:eastAsia="en-GB"/>
        </w:rPr>
      </w:pPr>
    </w:p>
    <w:p w14:paraId="60400009" w14:textId="77777777" w:rsidR="00371368" w:rsidRDefault="00414E08" w:rsidP="00414E08">
      <w:pPr>
        <w:autoSpaceDE w:val="0"/>
        <w:autoSpaceDN w:val="0"/>
        <w:adjustRightInd w:val="0"/>
        <w:rPr>
          <w:lang w:eastAsia="en-GB"/>
        </w:rPr>
      </w:pPr>
      <w:r w:rsidRPr="00F452B7">
        <w:rPr>
          <w:lang w:eastAsia="en-GB"/>
        </w:rPr>
        <w:t xml:space="preserve">Rannsóknin útilokaði sjúklinga með </w:t>
      </w:r>
      <w:r w:rsidR="00371368">
        <w:rPr>
          <w:lang w:eastAsia="en-GB"/>
        </w:rPr>
        <w:t>krabbamein í l</w:t>
      </w:r>
      <w:r w:rsidR="00371368" w:rsidRPr="00371368">
        <w:rPr>
          <w:lang w:eastAsia="en-GB"/>
        </w:rPr>
        <w:t>ifrar- og brisrásarbið</w:t>
      </w:r>
      <w:r w:rsidR="00371368">
        <w:rPr>
          <w:lang w:eastAsia="en-GB"/>
        </w:rPr>
        <w:t xml:space="preserve">u (ampullary), með meinvörp í heila, </w:t>
      </w:r>
      <w:r w:rsidR="00371368" w:rsidRPr="002E6B77">
        <w:rPr>
          <w:lang w:eastAsia="en-GB"/>
        </w:rPr>
        <w:t>virkan eða áður staðfestan sjálfsnæmis</w:t>
      </w:r>
      <w:r w:rsidR="00371368" w:rsidRPr="002E6B77">
        <w:rPr>
          <w:lang w:eastAsia="en-GB"/>
        </w:rPr>
        <w:noBreakHyphen/>
        <w:t xml:space="preserve"> eða bólgusjúkdóm,</w:t>
      </w:r>
      <w:r w:rsidR="00371368">
        <w:rPr>
          <w:lang w:eastAsia="en-GB"/>
        </w:rPr>
        <w:t xml:space="preserve"> </w:t>
      </w:r>
      <w:r w:rsidR="00371368" w:rsidRPr="002E6B77">
        <w:rPr>
          <w:lang w:eastAsia="en-GB"/>
        </w:rPr>
        <w:t>HIV</w:t>
      </w:r>
      <w:r w:rsidR="00371368" w:rsidRPr="002E6B77">
        <w:rPr>
          <w:lang w:eastAsia="en-GB"/>
        </w:rPr>
        <w:noBreakHyphen/>
        <w:t xml:space="preserve">sýkingu </w:t>
      </w:r>
      <w:r w:rsidR="00371368">
        <w:rPr>
          <w:lang w:eastAsia="en-GB"/>
        </w:rPr>
        <w:t xml:space="preserve">eða virkar sýkingar, þ.m.t. </w:t>
      </w:r>
      <w:r w:rsidR="00371368" w:rsidRPr="002E6B77">
        <w:rPr>
          <w:lang w:eastAsia="en-GB"/>
        </w:rPr>
        <w:t xml:space="preserve">berkla eða lifrarbólgu C </w:t>
      </w:r>
      <w:r w:rsidR="00371368">
        <w:rPr>
          <w:lang w:eastAsia="en-GB"/>
        </w:rPr>
        <w:t xml:space="preserve">og sjúklinga sem höfðu notað eða notuðu </w:t>
      </w:r>
      <w:r w:rsidR="00371368" w:rsidRPr="002E6B77">
        <w:t xml:space="preserve">ónæmisbælandi lyf innan 14 daga fyrir fyrsta </w:t>
      </w:r>
      <w:r w:rsidR="00371368">
        <w:t xml:space="preserve">skammtinn af IMFINZI. Sjúklingar með </w:t>
      </w:r>
      <w:r w:rsidR="00371368" w:rsidRPr="002E6B77">
        <w:rPr>
          <w:lang w:eastAsia="en-GB"/>
        </w:rPr>
        <w:t>lifrarbólgu </w:t>
      </w:r>
      <w:r w:rsidR="00371368">
        <w:rPr>
          <w:lang w:eastAsia="en-GB"/>
        </w:rPr>
        <w:t>B máttu taka þátt í rannsókninni ef þeir voru á meðferð með veirulyfjum.</w:t>
      </w:r>
    </w:p>
    <w:p w14:paraId="124E3429" w14:textId="77777777" w:rsidR="00371368" w:rsidRDefault="00371368" w:rsidP="00414E08">
      <w:pPr>
        <w:autoSpaceDE w:val="0"/>
        <w:autoSpaceDN w:val="0"/>
        <w:adjustRightInd w:val="0"/>
        <w:rPr>
          <w:lang w:eastAsia="en-GB"/>
        </w:rPr>
      </w:pPr>
    </w:p>
    <w:p w14:paraId="5D33C908" w14:textId="77777777" w:rsidR="00371368" w:rsidRDefault="00414E08" w:rsidP="00414E08">
      <w:pPr>
        <w:autoSpaceDE w:val="0"/>
        <w:autoSpaceDN w:val="0"/>
        <w:adjustRightInd w:val="0"/>
        <w:rPr>
          <w:szCs w:val="22"/>
        </w:rPr>
      </w:pPr>
      <w:r w:rsidRPr="002E6B77">
        <w:rPr>
          <w:bCs/>
          <w:iCs/>
          <w:szCs w:val="22"/>
        </w:rPr>
        <w:t xml:space="preserve">Slembiröðun var lagskipt m.t.t. </w:t>
      </w:r>
      <w:r w:rsidR="00371368">
        <w:rPr>
          <w:szCs w:val="24"/>
        </w:rPr>
        <w:t>sjúkdómsst</w:t>
      </w:r>
      <w:r w:rsidR="00E16BCF">
        <w:rPr>
          <w:szCs w:val="24"/>
        </w:rPr>
        <w:t>öðu</w:t>
      </w:r>
      <w:r w:rsidR="00371368">
        <w:rPr>
          <w:szCs w:val="24"/>
        </w:rPr>
        <w:t xml:space="preserve"> (óskurðtækt </w:t>
      </w:r>
      <w:r w:rsidR="00C3427C">
        <w:rPr>
          <w:szCs w:val="24"/>
        </w:rPr>
        <w:t>samanborið við</w:t>
      </w:r>
      <w:r w:rsidR="00371368">
        <w:rPr>
          <w:szCs w:val="24"/>
        </w:rPr>
        <w:t xml:space="preserve"> </w:t>
      </w:r>
      <w:r w:rsidR="004D357D">
        <w:rPr>
          <w:szCs w:val="24"/>
        </w:rPr>
        <w:t>endurkom</w:t>
      </w:r>
      <w:r w:rsidR="00C3427C">
        <w:rPr>
          <w:szCs w:val="24"/>
        </w:rPr>
        <w:t>u</w:t>
      </w:r>
      <w:r w:rsidR="00371368">
        <w:rPr>
          <w:szCs w:val="24"/>
        </w:rPr>
        <w:t>) og staðsetningar frumæxlis (</w:t>
      </w:r>
      <w:r w:rsidR="00371368">
        <w:rPr>
          <w:szCs w:val="22"/>
        </w:rPr>
        <w:t xml:space="preserve">gallrásakrabbamein innan lifrar </w:t>
      </w:r>
      <w:r w:rsidR="00803E4A">
        <w:rPr>
          <w:szCs w:val="22"/>
        </w:rPr>
        <w:t>samanborið við</w:t>
      </w:r>
      <w:r w:rsidR="00371368">
        <w:rPr>
          <w:szCs w:val="22"/>
        </w:rPr>
        <w:t xml:space="preserve"> gallrásakrabbamein utan lifrar </w:t>
      </w:r>
      <w:r w:rsidR="00C3427C">
        <w:rPr>
          <w:szCs w:val="24"/>
        </w:rPr>
        <w:t>samanborið við</w:t>
      </w:r>
      <w:r w:rsidR="00371368">
        <w:rPr>
          <w:szCs w:val="22"/>
        </w:rPr>
        <w:t xml:space="preserve"> krabbamein í gallblöðru).</w:t>
      </w:r>
    </w:p>
    <w:p w14:paraId="26B42454" w14:textId="77777777" w:rsidR="00371368" w:rsidRDefault="00371368" w:rsidP="00414E08">
      <w:pPr>
        <w:autoSpaceDE w:val="0"/>
        <w:autoSpaceDN w:val="0"/>
        <w:adjustRightInd w:val="0"/>
        <w:rPr>
          <w:bCs/>
          <w:iCs/>
          <w:szCs w:val="22"/>
        </w:rPr>
      </w:pPr>
    </w:p>
    <w:p w14:paraId="67E27DFC" w14:textId="77777777" w:rsidR="00414E08" w:rsidRPr="002E6B77" w:rsidRDefault="00414E08" w:rsidP="00414E08">
      <w:pPr>
        <w:autoSpaceDE w:val="0"/>
        <w:autoSpaceDN w:val="0"/>
        <w:adjustRightInd w:val="0"/>
        <w:rPr>
          <w:lang w:eastAsia="en-GB"/>
        </w:rPr>
      </w:pPr>
      <w:r w:rsidRPr="002E6B77">
        <w:rPr>
          <w:lang w:eastAsia="en-GB"/>
        </w:rPr>
        <w:t>Sjúklingum var slembiraðað í hlutfallinu 1:1 til að fá:</w:t>
      </w:r>
    </w:p>
    <w:p w14:paraId="770813B8" w14:textId="77777777" w:rsidR="00414E08" w:rsidRPr="00F452B7" w:rsidRDefault="00414E08" w:rsidP="00414E08">
      <w:pPr>
        <w:autoSpaceDE w:val="0"/>
        <w:autoSpaceDN w:val="0"/>
        <w:adjustRightInd w:val="0"/>
        <w:rPr>
          <w:lang w:eastAsia="en-GB"/>
        </w:rPr>
      </w:pPr>
    </w:p>
    <w:p w14:paraId="0BE97E9F" w14:textId="77777777" w:rsidR="00414E08" w:rsidRDefault="00414E08" w:rsidP="00885407">
      <w:pPr>
        <w:numPr>
          <w:ilvl w:val="0"/>
          <w:numId w:val="28"/>
        </w:numPr>
        <w:autoSpaceDE w:val="0"/>
        <w:autoSpaceDN w:val="0"/>
        <w:adjustRightInd w:val="0"/>
        <w:ind w:left="540"/>
        <w:rPr>
          <w:bCs/>
          <w:iCs/>
          <w:lang w:eastAsia="en-GB"/>
        </w:rPr>
      </w:pPr>
      <w:r w:rsidRPr="00F452B7">
        <w:rPr>
          <w:lang w:eastAsia="en-GB"/>
        </w:rPr>
        <w:t xml:space="preserve">Hópur 1: IMFINZI 1.500 mg </w:t>
      </w:r>
      <w:r w:rsidR="00371368">
        <w:rPr>
          <w:lang w:eastAsia="en-GB"/>
        </w:rPr>
        <w:t>gefið á degi 1</w:t>
      </w:r>
      <w:r w:rsidR="006311EB">
        <w:rPr>
          <w:lang w:eastAsia="en-GB"/>
        </w:rPr>
        <w:t> </w:t>
      </w:r>
      <w:r w:rsidRPr="00F452B7">
        <w:rPr>
          <w:lang w:eastAsia="en-GB"/>
        </w:rPr>
        <w:t>+</w:t>
      </w:r>
      <w:r w:rsidR="006311EB">
        <w:rPr>
          <w:lang w:eastAsia="en-GB"/>
        </w:rPr>
        <w:t> </w:t>
      </w:r>
      <w:r w:rsidR="00371368">
        <w:rPr>
          <w:lang w:eastAsia="en-GB"/>
        </w:rPr>
        <w:t>gemcitabin</w:t>
      </w:r>
      <w:r w:rsidRPr="00F452B7">
        <w:rPr>
          <w:lang w:eastAsia="en-GB"/>
        </w:rPr>
        <w:t xml:space="preserve"> </w:t>
      </w:r>
      <w:r w:rsidR="00371368">
        <w:rPr>
          <w:lang w:eastAsia="en-GB"/>
        </w:rPr>
        <w:t>1.000 mg/m</w:t>
      </w:r>
      <w:r w:rsidR="00371368" w:rsidRPr="00885407">
        <w:rPr>
          <w:vertAlign w:val="superscript"/>
          <w:lang w:eastAsia="en-GB"/>
        </w:rPr>
        <w:t>2</w:t>
      </w:r>
      <w:r w:rsidR="00371368">
        <w:rPr>
          <w:lang w:eastAsia="en-GB"/>
        </w:rPr>
        <w:t xml:space="preserve"> og </w:t>
      </w:r>
      <w:r w:rsidRPr="00F452B7">
        <w:rPr>
          <w:lang w:eastAsia="en-GB"/>
        </w:rPr>
        <w:t>cisplatin</w:t>
      </w:r>
      <w:r w:rsidRPr="00F452B7" w:rsidDel="00945603">
        <w:rPr>
          <w:lang w:eastAsia="en-GB"/>
        </w:rPr>
        <w:t xml:space="preserve"> </w:t>
      </w:r>
      <w:r w:rsidR="00371368">
        <w:rPr>
          <w:lang w:eastAsia="en-GB"/>
        </w:rPr>
        <w:t>25 mg/m</w:t>
      </w:r>
      <w:r w:rsidR="00371368" w:rsidRPr="00885407">
        <w:rPr>
          <w:vertAlign w:val="superscript"/>
          <w:lang w:eastAsia="en-GB"/>
        </w:rPr>
        <w:t>2</w:t>
      </w:r>
      <w:r w:rsidR="00371368">
        <w:rPr>
          <w:lang w:eastAsia="en-GB"/>
        </w:rPr>
        <w:t xml:space="preserve"> (hvort um sig gefi</w:t>
      </w:r>
      <w:r w:rsidR="00C3427C">
        <w:rPr>
          <w:lang w:eastAsia="en-GB"/>
        </w:rPr>
        <w:t>ð</w:t>
      </w:r>
      <w:r w:rsidR="00371368">
        <w:rPr>
          <w:lang w:eastAsia="en-GB"/>
        </w:rPr>
        <w:t xml:space="preserve"> á dögum 1 og 8) á 3 vikna fresti (21 dags fresti) í allt að 8 meðferðarlotur, fylgt eftir með IMFINZI 1.500 mg á 4 vikna fresti </w:t>
      </w:r>
      <w:r w:rsidR="006311EB">
        <w:rPr>
          <w:lang w:eastAsia="en-GB"/>
        </w:rPr>
        <w:t>þ</w:t>
      </w:r>
      <w:r w:rsidR="006311EB" w:rsidRPr="006311EB">
        <w:rPr>
          <w:lang w:eastAsia="en-GB"/>
        </w:rPr>
        <w:t xml:space="preserve">ar til sjúkdómur versnar eða </w:t>
      </w:r>
      <w:r w:rsidR="006311EB">
        <w:rPr>
          <w:lang w:eastAsia="en-GB"/>
        </w:rPr>
        <w:t xml:space="preserve">óásættanleg </w:t>
      </w:r>
      <w:r w:rsidR="006311EB" w:rsidRPr="006311EB">
        <w:rPr>
          <w:lang w:eastAsia="en-GB"/>
        </w:rPr>
        <w:t>eiturhrif</w:t>
      </w:r>
      <w:r w:rsidR="006311EB">
        <w:rPr>
          <w:lang w:eastAsia="en-GB"/>
        </w:rPr>
        <w:t xml:space="preserve"> koma fram, eða</w:t>
      </w:r>
    </w:p>
    <w:p w14:paraId="17AB4825" w14:textId="77777777" w:rsidR="006311EB" w:rsidRPr="008000D8" w:rsidRDefault="006311EB" w:rsidP="00885407">
      <w:pPr>
        <w:autoSpaceDE w:val="0"/>
        <w:autoSpaceDN w:val="0"/>
        <w:adjustRightInd w:val="0"/>
        <w:ind w:left="540" w:hanging="360"/>
        <w:rPr>
          <w:bCs/>
          <w:iCs/>
          <w:lang w:eastAsia="en-GB"/>
        </w:rPr>
      </w:pPr>
    </w:p>
    <w:p w14:paraId="20FB77A1" w14:textId="77777777" w:rsidR="00414E08" w:rsidRPr="002E6B77" w:rsidRDefault="00414E08" w:rsidP="00885407">
      <w:pPr>
        <w:numPr>
          <w:ilvl w:val="0"/>
          <w:numId w:val="28"/>
        </w:numPr>
        <w:autoSpaceDE w:val="0"/>
        <w:autoSpaceDN w:val="0"/>
        <w:adjustRightInd w:val="0"/>
        <w:ind w:left="540"/>
        <w:rPr>
          <w:lang w:eastAsia="en-GB"/>
        </w:rPr>
      </w:pPr>
      <w:r w:rsidRPr="002E6B77">
        <w:rPr>
          <w:lang w:eastAsia="en-GB"/>
        </w:rPr>
        <w:t xml:space="preserve">Hópur 2: </w:t>
      </w:r>
      <w:r w:rsidR="006311EB">
        <w:rPr>
          <w:lang w:eastAsia="en-GB"/>
        </w:rPr>
        <w:t>Lyfleysa gefin</w:t>
      </w:r>
      <w:r w:rsidR="006311EB" w:rsidRPr="006311EB">
        <w:rPr>
          <w:lang w:eastAsia="en-GB"/>
        </w:rPr>
        <w:t xml:space="preserve"> á degi 1</w:t>
      </w:r>
      <w:r w:rsidR="006311EB">
        <w:rPr>
          <w:lang w:eastAsia="en-GB"/>
        </w:rPr>
        <w:t> </w:t>
      </w:r>
      <w:r w:rsidR="006311EB" w:rsidRPr="006311EB">
        <w:rPr>
          <w:lang w:eastAsia="en-GB"/>
        </w:rPr>
        <w:t>+</w:t>
      </w:r>
      <w:r w:rsidR="006311EB">
        <w:rPr>
          <w:lang w:eastAsia="en-GB"/>
        </w:rPr>
        <w:t> </w:t>
      </w:r>
      <w:r w:rsidR="006311EB" w:rsidRPr="006311EB">
        <w:rPr>
          <w:lang w:eastAsia="en-GB"/>
        </w:rPr>
        <w:t>gemcitabin 1.000 mg/m</w:t>
      </w:r>
      <w:r w:rsidR="006311EB" w:rsidRPr="00885407">
        <w:rPr>
          <w:vertAlign w:val="superscript"/>
          <w:lang w:eastAsia="en-GB"/>
        </w:rPr>
        <w:t>2</w:t>
      </w:r>
      <w:r w:rsidR="006311EB" w:rsidRPr="006311EB">
        <w:rPr>
          <w:lang w:eastAsia="en-GB"/>
        </w:rPr>
        <w:t xml:space="preserve"> og cisplatin</w:t>
      </w:r>
      <w:r w:rsidR="006311EB" w:rsidRPr="006311EB" w:rsidDel="00945603">
        <w:rPr>
          <w:lang w:eastAsia="en-GB"/>
        </w:rPr>
        <w:t xml:space="preserve"> </w:t>
      </w:r>
      <w:r w:rsidR="006311EB" w:rsidRPr="006311EB">
        <w:rPr>
          <w:lang w:eastAsia="en-GB"/>
        </w:rPr>
        <w:t>25 mg/m</w:t>
      </w:r>
      <w:r w:rsidR="006311EB" w:rsidRPr="00885407">
        <w:rPr>
          <w:vertAlign w:val="superscript"/>
          <w:lang w:eastAsia="en-GB"/>
        </w:rPr>
        <w:t>2</w:t>
      </w:r>
      <w:r w:rsidR="006311EB" w:rsidRPr="006311EB">
        <w:rPr>
          <w:lang w:eastAsia="en-GB"/>
        </w:rPr>
        <w:t xml:space="preserve"> (hvort um sig gefi</w:t>
      </w:r>
      <w:r w:rsidR="00C3427C">
        <w:rPr>
          <w:lang w:eastAsia="en-GB"/>
        </w:rPr>
        <w:t>ð</w:t>
      </w:r>
      <w:r w:rsidR="006311EB" w:rsidRPr="006311EB">
        <w:rPr>
          <w:lang w:eastAsia="en-GB"/>
        </w:rPr>
        <w:t xml:space="preserve"> á dögum 1 og 8) á 3 vikna fresti (21 dags fresti) í allt að 8 meðferðarlotur, fylgt eftir með </w:t>
      </w:r>
      <w:r w:rsidR="006311EB">
        <w:rPr>
          <w:lang w:eastAsia="en-GB"/>
        </w:rPr>
        <w:t>lyfleysu</w:t>
      </w:r>
      <w:r w:rsidR="006311EB" w:rsidRPr="006311EB">
        <w:rPr>
          <w:lang w:eastAsia="en-GB"/>
        </w:rPr>
        <w:t xml:space="preserve"> á 4 vikna fresti þar til sjúkdómur versnar eða óásættanleg eiturhrif</w:t>
      </w:r>
      <w:r w:rsidR="006311EB">
        <w:rPr>
          <w:lang w:eastAsia="en-GB"/>
        </w:rPr>
        <w:t xml:space="preserve"> koma fram.</w:t>
      </w:r>
    </w:p>
    <w:p w14:paraId="6A291A33" w14:textId="77777777" w:rsidR="00414E08" w:rsidRPr="002E6B77" w:rsidRDefault="00414E08" w:rsidP="00414E08">
      <w:pPr>
        <w:autoSpaceDE w:val="0"/>
        <w:autoSpaceDN w:val="0"/>
        <w:adjustRightInd w:val="0"/>
        <w:rPr>
          <w:lang w:eastAsia="en-GB"/>
        </w:rPr>
      </w:pPr>
    </w:p>
    <w:p w14:paraId="45DF1801" w14:textId="77777777" w:rsidR="00414E08" w:rsidRPr="002E6B77" w:rsidRDefault="00414E08" w:rsidP="00414E08">
      <w:pPr>
        <w:autoSpaceDE w:val="0"/>
        <w:autoSpaceDN w:val="0"/>
        <w:adjustRightInd w:val="0"/>
        <w:rPr>
          <w:lang w:eastAsia="en-GB"/>
        </w:rPr>
      </w:pPr>
      <w:r w:rsidRPr="002E6B77">
        <w:rPr>
          <w:lang w:eastAsia="en-GB"/>
        </w:rPr>
        <w:t xml:space="preserve">Mat á æxlum fór fram </w:t>
      </w:r>
      <w:r w:rsidR="006311EB">
        <w:rPr>
          <w:lang w:eastAsia="en-GB"/>
        </w:rPr>
        <w:t xml:space="preserve">á 6 vikna fresti á fyrstu 24 vikunum </w:t>
      </w:r>
      <w:r w:rsidRPr="002E6B77">
        <w:rPr>
          <w:lang w:eastAsia="en-GB"/>
        </w:rPr>
        <w:t>frá slembiröðun og eftir það á 8 vikna fresti þar til versnun sjúkdóms var staðfest.</w:t>
      </w:r>
    </w:p>
    <w:p w14:paraId="1AA8B369" w14:textId="77777777" w:rsidR="00414E08" w:rsidRPr="002E6B77" w:rsidRDefault="00414E08" w:rsidP="00414E08">
      <w:pPr>
        <w:autoSpaceDE w:val="0"/>
        <w:autoSpaceDN w:val="0"/>
        <w:adjustRightInd w:val="0"/>
        <w:rPr>
          <w:lang w:eastAsia="en-GB"/>
        </w:rPr>
      </w:pPr>
    </w:p>
    <w:p w14:paraId="54F77CD7" w14:textId="77777777" w:rsidR="00414E08" w:rsidRPr="002E6B77" w:rsidRDefault="00414E08" w:rsidP="00414E08">
      <w:pPr>
        <w:autoSpaceDE w:val="0"/>
        <w:autoSpaceDN w:val="0"/>
        <w:adjustRightInd w:val="0"/>
        <w:rPr>
          <w:bCs/>
          <w:iCs/>
          <w:lang w:eastAsia="en-GB"/>
        </w:rPr>
      </w:pPr>
      <w:r w:rsidRPr="002E6B77">
        <w:rPr>
          <w:lang w:eastAsia="en-GB"/>
        </w:rPr>
        <w:t>Aðalendapunktar rannsóknarinnar voru heildarlifun (OS)</w:t>
      </w:r>
      <w:r w:rsidR="006311EB">
        <w:rPr>
          <w:lang w:eastAsia="en-GB"/>
        </w:rPr>
        <w:t>, l</w:t>
      </w:r>
      <w:r w:rsidRPr="00F452B7">
        <w:rPr>
          <w:lang w:eastAsia="en-GB"/>
        </w:rPr>
        <w:t xml:space="preserve">ykilaukaendapunktur var PFS. Aðrir aukaendapunktar voru ORR, </w:t>
      </w:r>
      <w:r w:rsidR="006311EB">
        <w:rPr>
          <w:lang w:eastAsia="en-GB"/>
        </w:rPr>
        <w:t xml:space="preserve">DoR og </w:t>
      </w:r>
      <w:r w:rsidRPr="002E6B77">
        <w:rPr>
          <w:bCs/>
          <w:iCs/>
          <w:lang w:eastAsia="en-GB"/>
        </w:rPr>
        <w:t>n</w:t>
      </w:r>
      <w:r w:rsidRPr="00F452B7">
        <w:rPr>
          <w:bCs/>
          <w:iCs/>
          <w:lang w:eastAsia="en-GB"/>
        </w:rPr>
        <w:t>iðurstöður tilkynninga sjúklinga</w:t>
      </w:r>
      <w:r w:rsidRPr="002E6B77">
        <w:rPr>
          <w:bCs/>
          <w:iCs/>
          <w:lang w:eastAsia="en-GB"/>
        </w:rPr>
        <w:t xml:space="preserve"> (PRO). PFS</w:t>
      </w:r>
      <w:r w:rsidR="006311EB">
        <w:rPr>
          <w:bCs/>
          <w:iCs/>
          <w:lang w:eastAsia="en-GB"/>
        </w:rPr>
        <w:t xml:space="preserve">, </w:t>
      </w:r>
      <w:r w:rsidRPr="002E6B77">
        <w:rPr>
          <w:bCs/>
          <w:iCs/>
          <w:lang w:eastAsia="en-GB"/>
        </w:rPr>
        <w:t xml:space="preserve">ORR </w:t>
      </w:r>
      <w:r w:rsidR="006311EB">
        <w:rPr>
          <w:bCs/>
          <w:iCs/>
          <w:lang w:eastAsia="en-GB"/>
        </w:rPr>
        <w:t>og DoR voru metin</w:t>
      </w:r>
      <w:r w:rsidRPr="002E6B77">
        <w:rPr>
          <w:bCs/>
          <w:iCs/>
          <w:lang w:eastAsia="en-GB"/>
        </w:rPr>
        <w:t xml:space="preserve"> með því að nota </w:t>
      </w:r>
      <w:r w:rsidR="006311EB" w:rsidRPr="002E6B77">
        <w:rPr>
          <w:bCs/>
          <w:iCs/>
          <w:lang w:eastAsia="en-GB"/>
        </w:rPr>
        <w:t>mat rannsakanda sem byggðist á RECIST v1.</w:t>
      </w:r>
      <w:r w:rsidRPr="002E6B77">
        <w:rPr>
          <w:bCs/>
          <w:iCs/>
          <w:lang w:eastAsia="en-GB"/>
        </w:rPr>
        <w:t>1.</w:t>
      </w:r>
    </w:p>
    <w:p w14:paraId="357D18B3" w14:textId="77777777" w:rsidR="00414E08" w:rsidRPr="002E6B77" w:rsidRDefault="00414E08" w:rsidP="00414E08">
      <w:pPr>
        <w:autoSpaceDE w:val="0"/>
        <w:autoSpaceDN w:val="0"/>
        <w:adjustRightInd w:val="0"/>
        <w:rPr>
          <w:lang w:eastAsia="en-GB"/>
        </w:rPr>
      </w:pPr>
    </w:p>
    <w:p w14:paraId="1B2967A4" w14:textId="77777777" w:rsidR="004D357D" w:rsidRPr="008000D8" w:rsidRDefault="00414E08" w:rsidP="00414E08">
      <w:pPr>
        <w:autoSpaceDE w:val="0"/>
        <w:autoSpaceDN w:val="0"/>
        <w:adjustRightInd w:val="0"/>
        <w:rPr>
          <w:bCs/>
          <w:lang w:eastAsia="en-GB"/>
        </w:rPr>
      </w:pPr>
      <w:r w:rsidRPr="002E6B77">
        <w:rPr>
          <w:lang w:eastAsia="en-GB"/>
        </w:rPr>
        <w:t>Jafnvægi var á lýðfræðiupplýsingum og sérkennum sjúkdóms við upphaf hjá rannsóknarhópunum tveimur (</w:t>
      </w:r>
      <w:r w:rsidR="006311EB">
        <w:rPr>
          <w:lang w:eastAsia="en-GB"/>
        </w:rPr>
        <w:t>341</w:t>
      </w:r>
      <w:r w:rsidRPr="002E6B77">
        <w:rPr>
          <w:lang w:eastAsia="en-GB"/>
        </w:rPr>
        <w:t> sjúkling</w:t>
      </w:r>
      <w:r w:rsidR="006311EB">
        <w:rPr>
          <w:lang w:eastAsia="en-GB"/>
        </w:rPr>
        <w:t>u</w:t>
      </w:r>
      <w:r w:rsidRPr="002E6B77">
        <w:rPr>
          <w:lang w:eastAsia="en-GB"/>
        </w:rPr>
        <w:t>r í hópi</w:t>
      </w:r>
      <w:r w:rsidR="006311EB">
        <w:rPr>
          <w:lang w:eastAsia="en-GB"/>
        </w:rPr>
        <w:t> 1</w:t>
      </w:r>
      <w:r w:rsidRPr="002E6B77">
        <w:rPr>
          <w:lang w:eastAsia="en-GB"/>
        </w:rPr>
        <w:t xml:space="preserve"> og </w:t>
      </w:r>
      <w:r w:rsidR="006311EB">
        <w:rPr>
          <w:lang w:eastAsia="en-GB"/>
        </w:rPr>
        <w:t>344</w:t>
      </w:r>
      <w:r w:rsidRPr="002E6B77">
        <w:rPr>
          <w:lang w:eastAsia="en-GB"/>
        </w:rPr>
        <w:t> sjúklingar í hópi</w:t>
      </w:r>
      <w:r w:rsidR="006311EB">
        <w:rPr>
          <w:lang w:eastAsia="en-GB"/>
        </w:rPr>
        <w:t> 2</w:t>
      </w:r>
      <w:r w:rsidRPr="002E6B77">
        <w:rPr>
          <w:lang w:eastAsia="en-GB"/>
        </w:rPr>
        <w:t xml:space="preserve">). Lýðfræðiupplýsingar allra þátttakendanna við upphaf </w:t>
      </w:r>
      <w:r w:rsidR="00C3427C">
        <w:rPr>
          <w:lang w:eastAsia="en-GB"/>
        </w:rPr>
        <w:t>voru</w:t>
      </w:r>
      <w:r w:rsidRPr="002E6B77">
        <w:rPr>
          <w:lang w:eastAsia="en-GB"/>
        </w:rPr>
        <w:t xml:space="preserve"> eftirfarandi: karlar (</w:t>
      </w:r>
      <w:r w:rsidR="004D357D">
        <w:rPr>
          <w:lang w:eastAsia="en-GB"/>
        </w:rPr>
        <w:t>50,4</w:t>
      </w:r>
      <w:r w:rsidRPr="002E6B77">
        <w:rPr>
          <w:lang w:eastAsia="en-GB"/>
        </w:rPr>
        <w:t xml:space="preserve">%), aldur </w:t>
      </w:r>
      <w:r w:rsidR="004D357D">
        <w:rPr>
          <w:lang w:eastAsia="en-GB"/>
        </w:rPr>
        <w:t>&lt;</w:t>
      </w:r>
      <w:r w:rsidRPr="002E6B77">
        <w:rPr>
          <w:lang w:eastAsia="en-GB"/>
        </w:rPr>
        <w:t> 65 ára (</w:t>
      </w:r>
      <w:r w:rsidR="004D357D">
        <w:rPr>
          <w:lang w:eastAsia="en-GB"/>
        </w:rPr>
        <w:t>53,3</w:t>
      </w:r>
      <w:r w:rsidRPr="002E6B77">
        <w:rPr>
          <w:lang w:eastAsia="en-GB"/>
        </w:rPr>
        <w:t>%), hvítur kynstofn (</w:t>
      </w:r>
      <w:r w:rsidR="004D357D">
        <w:rPr>
          <w:lang w:eastAsia="en-GB"/>
        </w:rPr>
        <w:t>37,2</w:t>
      </w:r>
      <w:r w:rsidRPr="002E6B77">
        <w:rPr>
          <w:lang w:eastAsia="en-GB"/>
        </w:rPr>
        <w:t>%), asískur kynstofn (</w:t>
      </w:r>
      <w:r w:rsidR="004D357D">
        <w:rPr>
          <w:lang w:eastAsia="en-GB"/>
        </w:rPr>
        <w:t>56,4</w:t>
      </w:r>
      <w:r w:rsidRPr="002E6B77">
        <w:rPr>
          <w:lang w:eastAsia="en-GB"/>
        </w:rPr>
        <w:t>%), svartur kynstofn eða afrískur-amerískur kynstofn (</w:t>
      </w:r>
      <w:r w:rsidR="004D357D">
        <w:rPr>
          <w:lang w:eastAsia="en-GB"/>
        </w:rPr>
        <w:t>2,0</w:t>
      </w:r>
      <w:r w:rsidRPr="002E6B77">
        <w:rPr>
          <w:lang w:eastAsia="en-GB"/>
        </w:rPr>
        <w:t>%), aðrir kynstofnar (</w:t>
      </w:r>
      <w:r w:rsidR="004D357D">
        <w:rPr>
          <w:lang w:eastAsia="en-GB"/>
        </w:rPr>
        <w:t>4,2</w:t>
      </w:r>
      <w:r w:rsidRPr="002E6B77">
        <w:rPr>
          <w:lang w:eastAsia="en-GB"/>
        </w:rPr>
        <w:t>%), ekki af rómönskum kynstofni (</w:t>
      </w:r>
      <w:r w:rsidR="004D357D">
        <w:rPr>
          <w:lang w:eastAsia="en-GB"/>
        </w:rPr>
        <w:t>93,1</w:t>
      </w:r>
      <w:r w:rsidRPr="002E6B77">
        <w:rPr>
          <w:lang w:eastAsia="en-GB"/>
        </w:rPr>
        <w:t>%), ECOG færnisskor 0 (</w:t>
      </w:r>
      <w:r w:rsidR="004D357D">
        <w:rPr>
          <w:lang w:eastAsia="en-GB"/>
        </w:rPr>
        <w:t>49,1</w:t>
      </w:r>
      <w:r w:rsidRPr="002E6B77">
        <w:rPr>
          <w:lang w:eastAsia="en-GB"/>
        </w:rPr>
        <w:t>%)</w:t>
      </w:r>
      <w:r w:rsidR="004D357D">
        <w:rPr>
          <w:lang w:eastAsia="en-GB"/>
        </w:rPr>
        <w:t xml:space="preserve"> </w:t>
      </w:r>
      <w:r w:rsidR="00C3427C">
        <w:rPr>
          <w:lang w:eastAsia="en-GB"/>
        </w:rPr>
        <w:t>samanborið við</w:t>
      </w:r>
      <w:r w:rsidRPr="002E6B77">
        <w:rPr>
          <w:lang w:eastAsia="en-GB"/>
        </w:rPr>
        <w:t xml:space="preserve"> færnisskor </w:t>
      </w:r>
      <w:r w:rsidR="004D357D">
        <w:rPr>
          <w:lang w:eastAsia="en-GB"/>
        </w:rPr>
        <w:t>1</w:t>
      </w:r>
      <w:r w:rsidRPr="002E6B77">
        <w:rPr>
          <w:lang w:eastAsia="en-GB"/>
        </w:rPr>
        <w:t xml:space="preserve"> (</w:t>
      </w:r>
      <w:r w:rsidR="004D357D">
        <w:rPr>
          <w:lang w:eastAsia="en-GB"/>
        </w:rPr>
        <w:t>50,9</w:t>
      </w:r>
      <w:r w:rsidRPr="002E6B77">
        <w:rPr>
          <w:lang w:eastAsia="en-GB"/>
        </w:rPr>
        <w:t xml:space="preserve">%), </w:t>
      </w:r>
      <w:r w:rsidR="004D357D">
        <w:rPr>
          <w:lang w:eastAsia="en-GB"/>
        </w:rPr>
        <w:t>staðsetning frumæxlis (</w:t>
      </w:r>
      <w:r w:rsidR="004D357D">
        <w:rPr>
          <w:szCs w:val="22"/>
        </w:rPr>
        <w:t xml:space="preserve">gallrás innan lifrar 55,9%, gallrás utan lifrar 19,1% og gallblaðra 25,0%), sjúkdómsstaða [endurkoma (19,1%) </w:t>
      </w:r>
      <w:r w:rsidR="00C3427C">
        <w:rPr>
          <w:lang w:eastAsia="en-GB"/>
        </w:rPr>
        <w:t>samanborið við</w:t>
      </w:r>
      <w:r w:rsidR="004D357D">
        <w:rPr>
          <w:szCs w:val="22"/>
        </w:rPr>
        <w:t xml:space="preserve"> óskurðtækt (80,7%), með meinvörpum (86,0%) </w:t>
      </w:r>
      <w:r w:rsidR="00C3427C">
        <w:rPr>
          <w:lang w:eastAsia="en-GB"/>
        </w:rPr>
        <w:t>samanborið við</w:t>
      </w:r>
      <w:r w:rsidR="004D357D">
        <w:rPr>
          <w:szCs w:val="22"/>
        </w:rPr>
        <w:t xml:space="preserve"> </w:t>
      </w:r>
      <w:r w:rsidR="004D357D" w:rsidRPr="002E6B77">
        <w:rPr>
          <w:szCs w:val="22"/>
        </w:rPr>
        <w:t>staðbund</w:t>
      </w:r>
      <w:r w:rsidR="004D357D">
        <w:rPr>
          <w:szCs w:val="22"/>
        </w:rPr>
        <w:t>ið</w:t>
      </w:r>
      <w:r w:rsidR="004D357D" w:rsidRPr="002E6B77">
        <w:rPr>
          <w:szCs w:val="22"/>
        </w:rPr>
        <w:t xml:space="preserve"> langt geng</w:t>
      </w:r>
      <w:r w:rsidR="004D357D">
        <w:rPr>
          <w:szCs w:val="22"/>
        </w:rPr>
        <w:t>ið (13,9</w:t>
      </w:r>
      <w:r w:rsidR="002774BD">
        <w:rPr>
          <w:szCs w:val="22"/>
        </w:rPr>
        <w:t>%</w:t>
      </w:r>
      <w:r w:rsidR="004D357D">
        <w:rPr>
          <w:szCs w:val="22"/>
        </w:rPr>
        <w:t xml:space="preserve">)]. </w:t>
      </w:r>
      <w:r w:rsidR="004D357D" w:rsidRPr="00885407">
        <w:rPr>
          <w:bCs/>
          <w:szCs w:val="22"/>
        </w:rPr>
        <w:t>PD</w:t>
      </w:r>
      <w:r w:rsidR="00620877">
        <w:rPr>
          <w:bCs/>
          <w:szCs w:val="22"/>
        </w:rPr>
        <w:noBreakHyphen/>
      </w:r>
      <w:r w:rsidR="004D357D" w:rsidRPr="00885407">
        <w:rPr>
          <w:bCs/>
          <w:szCs w:val="22"/>
        </w:rPr>
        <w:t xml:space="preserve">L1 tjáning </w:t>
      </w:r>
      <w:r w:rsidR="004D357D">
        <w:rPr>
          <w:bCs/>
          <w:szCs w:val="22"/>
        </w:rPr>
        <w:t>var metin í æxlis</w:t>
      </w:r>
      <w:r w:rsidR="004D357D">
        <w:rPr>
          <w:bCs/>
          <w:szCs w:val="22"/>
        </w:rPr>
        <w:noBreakHyphen/>
        <w:t xml:space="preserve"> og ónæmisfrumum með Ventana</w:t>
      </w:r>
      <w:r w:rsidR="004D357D" w:rsidRPr="004D357D">
        <w:rPr>
          <w:bCs/>
          <w:szCs w:val="22"/>
        </w:rPr>
        <w:t xml:space="preserve"> PD</w:t>
      </w:r>
      <w:r w:rsidR="00AC7BC2">
        <w:rPr>
          <w:bCs/>
          <w:szCs w:val="22"/>
        </w:rPr>
        <w:noBreakHyphen/>
      </w:r>
      <w:r w:rsidR="004D357D" w:rsidRPr="004D357D">
        <w:rPr>
          <w:bCs/>
          <w:szCs w:val="22"/>
        </w:rPr>
        <w:t>L1 (SP263) greiningu</w:t>
      </w:r>
      <w:r w:rsidR="00AC7BC2">
        <w:rPr>
          <w:bCs/>
          <w:szCs w:val="22"/>
        </w:rPr>
        <w:t xml:space="preserve"> og TAP (tumour area positivity) algóritma, 58,7% sjúklinga voru með TAP </w:t>
      </w:r>
      <w:r w:rsidR="00AC7BC2" w:rsidRPr="007C4196">
        <w:rPr>
          <w:lang w:eastAsia="en-GB"/>
        </w:rPr>
        <w:t>≥</w:t>
      </w:r>
      <w:r w:rsidR="00AC7BC2">
        <w:rPr>
          <w:lang w:eastAsia="en-GB"/>
        </w:rPr>
        <w:t> </w:t>
      </w:r>
      <w:r w:rsidR="00AC7BC2" w:rsidRPr="007C4196">
        <w:rPr>
          <w:lang w:eastAsia="en-GB"/>
        </w:rPr>
        <w:t xml:space="preserve">1% </w:t>
      </w:r>
      <w:r w:rsidR="00AC7BC2">
        <w:rPr>
          <w:lang w:eastAsia="en-GB"/>
        </w:rPr>
        <w:t>og</w:t>
      </w:r>
      <w:r w:rsidR="00AC7BC2" w:rsidRPr="007C4196">
        <w:rPr>
          <w:lang w:eastAsia="en-GB"/>
        </w:rPr>
        <w:t xml:space="preserve"> 30</w:t>
      </w:r>
      <w:r w:rsidR="00AC7BC2">
        <w:rPr>
          <w:lang w:eastAsia="en-GB"/>
        </w:rPr>
        <w:t>,</w:t>
      </w:r>
      <w:r w:rsidR="00AC7BC2" w:rsidRPr="007C4196">
        <w:rPr>
          <w:lang w:eastAsia="en-GB"/>
        </w:rPr>
        <w:t>1% TAP</w:t>
      </w:r>
      <w:r w:rsidR="00AC7BC2">
        <w:rPr>
          <w:lang w:eastAsia="en-GB"/>
        </w:rPr>
        <w:t> </w:t>
      </w:r>
      <w:r w:rsidR="00AC7BC2" w:rsidRPr="007C4196">
        <w:rPr>
          <w:lang w:eastAsia="en-GB"/>
        </w:rPr>
        <w:t>&lt;</w:t>
      </w:r>
      <w:r w:rsidR="00AC7BC2">
        <w:rPr>
          <w:lang w:eastAsia="en-GB"/>
        </w:rPr>
        <w:t> </w:t>
      </w:r>
      <w:r w:rsidR="00AC7BC2" w:rsidRPr="007C4196">
        <w:rPr>
          <w:lang w:eastAsia="en-GB"/>
        </w:rPr>
        <w:t>1%.</w:t>
      </w:r>
    </w:p>
    <w:p w14:paraId="1E79C58A" w14:textId="77777777" w:rsidR="004D357D" w:rsidRDefault="004D357D" w:rsidP="00414E08">
      <w:pPr>
        <w:autoSpaceDE w:val="0"/>
        <w:autoSpaceDN w:val="0"/>
        <w:adjustRightInd w:val="0"/>
        <w:rPr>
          <w:lang w:eastAsia="en-GB"/>
        </w:rPr>
      </w:pPr>
    </w:p>
    <w:p w14:paraId="409BF322" w14:textId="406DF627" w:rsidR="00503795" w:rsidRDefault="00503795" w:rsidP="00414E08">
      <w:pPr>
        <w:autoSpaceDE w:val="0"/>
        <w:autoSpaceDN w:val="0"/>
        <w:adjustRightInd w:val="0"/>
        <w:rPr>
          <w:lang w:eastAsia="en-GB"/>
        </w:rPr>
      </w:pPr>
      <w:r>
        <w:rPr>
          <w:lang w:eastAsia="en-GB"/>
        </w:rPr>
        <w:t>OS og PFS voru formlega prófuð í</w:t>
      </w:r>
      <w:r w:rsidR="00414E08" w:rsidRPr="002E6B77">
        <w:rPr>
          <w:lang w:eastAsia="en-GB"/>
        </w:rPr>
        <w:t xml:space="preserve"> fyrirfram ákveðinni milligreiningu </w:t>
      </w:r>
      <w:r w:rsidR="00C539D0">
        <w:rPr>
          <w:lang w:eastAsia="en-GB"/>
        </w:rPr>
        <w:t>(lokadagur gagnasöfnunar 11.ágúst 2021) með miðgildi eftirfylgni 9,8 mánuði</w:t>
      </w:r>
      <w:r w:rsidR="00DB2D47">
        <w:rPr>
          <w:lang w:eastAsia="en-GB"/>
        </w:rPr>
        <w:t xml:space="preserve">. </w:t>
      </w:r>
      <w:r w:rsidR="00DB2D47" w:rsidRPr="00885407">
        <w:rPr>
          <w:lang w:eastAsia="en-GB"/>
        </w:rPr>
        <w:t>Niðurstöður verkunar</w:t>
      </w:r>
      <w:r w:rsidR="00DB2D47">
        <w:rPr>
          <w:lang w:eastAsia="en-GB"/>
        </w:rPr>
        <w:t xml:space="preserve"> eru í töflu </w:t>
      </w:r>
      <w:r w:rsidR="002F223C">
        <w:rPr>
          <w:lang w:eastAsia="en-GB"/>
        </w:rPr>
        <w:t>10</w:t>
      </w:r>
      <w:r w:rsidR="00533FCD">
        <w:rPr>
          <w:lang w:eastAsia="en-GB"/>
        </w:rPr>
        <w:t xml:space="preserve"> </w:t>
      </w:r>
      <w:r w:rsidR="00DB2D47">
        <w:rPr>
          <w:lang w:eastAsia="en-GB"/>
        </w:rPr>
        <w:t>og á mynd </w:t>
      </w:r>
      <w:r w:rsidR="00533FCD">
        <w:rPr>
          <w:lang w:eastAsia="en-GB"/>
        </w:rPr>
        <w:t>1</w:t>
      </w:r>
      <w:r w:rsidR="00FC422E">
        <w:rPr>
          <w:lang w:eastAsia="en-GB"/>
        </w:rPr>
        <w:t>6</w:t>
      </w:r>
      <w:r w:rsidR="00DB2D47">
        <w:rPr>
          <w:lang w:eastAsia="en-GB"/>
        </w:rPr>
        <w:t>. Fullnusta OS var</w:t>
      </w:r>
      <w:r w:rsidR="00E16BCF">
        <w:rPr>
          <w:lang w:eastAsia="en-GB"/>
        </w:rPr>
        <w:t xml:space="preserve"> </w:t>
      </w:r>
      <w:r w:rsidR="00DB2D47">
        <w:rPr>
          <w:lang w:eastAsia="en-GB"/>
        </w:rPr>
        <w:t xml:space="preserve">62% og fullnusta PFS var 84%. </w:t>
      </w:r>
      <w:r w:rsidR="00DB2D47">
        <w:rPr>
          <w:szCs w:val="22"/>
          <w:lang w:eastAsia="en-GB"/>
        </w:rPr>
        <w:t xml:space="preserve">IMFINZI + krabbameinslyfjameðferð (hópur 1) sýndi tölfræðilega marktæka </w:t>
      </w:r>
      <w:r w:rsidR="00E16BCF">
        <w:rPr>
          <w:szCs w:val="22"/>
          <w:lang w:eastAsia="en-GB"/>
        </w:rPr>
        <w:t>framför</w:t>
      </w:r>
      <w:r w:rsidR="00DB2D47">
        <w:rPr>
          <w:szCs w:val="22"/>
          <w:lang w:eastAsia="en-GB"/>
        </w:rPr>
        <w:t xml:space="preserve"> samanborið við lyfleysu + krabbameinslyfjameðferð (hópur 2) hvað varðar OS og PFS.</w:t>
      </w:r>
    </w:p>
    <w:p w14:paraId="39CB3B70" w14:textId="77777777" w:rsidR="00DB2D47" w:rsidRDefault="00DB2D47" w:rsidP="00DB2D47">
      <w:pPr>
        <w:rPr>
          <w:lang w:eastAsia="en-GB"/>
        </w:rPr>
      </w:pPr>
    </w:p>
    <w:p w14:paraId="44B41A98" w14:textId="605082FC" w:rsidR="00DB2D47" w:rsidRPr="00F67B39" w:rsidRDefault="00DB2D47" w:rsidP="00476583">
      <w:pPr>
        <w:keepNext/>
        <w:tabs>
          <w:tab w:val="left" w:pos="567"/>
        </w:tabs>
        <w:textAlignment w:val="baseline"/>
        <w:rPr>
          <w:rFonts w:ascii="Segoe UI" w:hAnsi="Segoe UI" w:cs="Segoe UI"/>
          <w:sz w:val="18"/>
          <w:szCs w:val="18"/>
        </w:rPr>
      </w:pPr>
      <w:r w:rsidRPr="002E6B77">
        <w:rPr>
          <w:b/>
          <w:bCs/>
          <w:lang w:eastAsia="en-GB"/>
        </w:rPr>
        <w:lastRenderedPageBreak/>
        <w:t>Tafla </w:t>
      </w:r>
      <w:r w:rsidR="00C94534">
        <w:rPr>
          <w:b/>
          <w:bCs/>
          <w:lang w:eastAsia="en-GB"/>
        </w:rPr>
        <w:t>10</w:t>
      </w:r>
      <w:r w:rsidRPr="002E6B77">
        <w:rPr>
          <w:b/>
          <w:bCs/>
          <w:lang w:eastAsia="en-GB"/>
        </w:rPr>
        <w:t xml:space="preserve">. Niðurstöður verkunar í </w:t>
      </w:r>
      <w:r>
        <w:rPr>
          <w:b/>
          <w:bCs/>
          <w:lang w:eastAsia="en-GB"/>
        </w:rPr>
        <w:t>TOPAZ</w:t>
      </w:r>
      <w:r>
        <w:rPr>
          <w:b/>
          <w:bCs/>
          <w:lang w:eastAsia="en-GB"/>
        </w:rPr>
        <w:noBreakHyphen/>
        <w:t xml:space="preserve">1 </w:t>
      </w:r>
      <w:r w:rsidRPr="002E6B77">
        <w:rPr>
          <w:b/>
          <w:bCs/>
          <w:lang w:eastAsia="en-GB"/>
        </w:rPr>
        <w:t>rannsókninni</w:t>
      </w:r>
      <w:r w:rsidR="00BE1829" w:rsidRPr="006D7AC1">
        <w:rPr>
          <w:b/>
          <w:vertAlign w:val="superscript"/>
          <w:lang w:eastAsia="en-GB"/>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2075"/>
        <w:gridCol w:w="2191"/>
      </w:tblGrid>
      <w:tr w:rsidR="00DB2D47" w14:paraId="0B98411F" w14:textId="77777777" w:rsidTr="009D1F5A">
        <w:tc>
          <w:tcPr>
            <w:tcW w:w="3002" w:type="dxa"/>
            <w:tcBorders>
              <w:top w:val="single" w:sz="4" w:space="0" w:color="auto"/>
              <w:left w:val="single" w:sz="4" w:space="0" w:color="auto"/>
              <w:bottom w:val="single" w:sz="4" w:space="0" w:color="auto"/>
              <w:right w:val="single" w:sz="4" w:space="0" w:color="auto"/>
            </w:tcBorders>
            <w:shd w:val="clear" w:color="auto" w:fill="auto"/>
          </w:tcPr>
          <w:p w14:paraId="4C6D0A11" w14:textId="77777777" w:rsidR="00DB2D47" w:rsidRPr="009D1F5A" w:rsidRDefault="00DB2D47" w:rsidP="009D1F5A">
            <w:pPr>
              <w:autoSpaceDE w:val="0"/>
              <w:autoSpaceDN w:val="0"/>
              <w:adjustRightInd w:val="0"/>
              <w:rPr>
                <w:rFonts w:eastAsia="SimSun"/>
                <w:lang w:eastAsia="en-GB"/>
              </w:rPr>
            </w:pPr>
          </w:p>
        </w:tc>
        <w:tc>
          <w:tcPr>
            <w:tcW w:w="2075" w:type="dxa"/>
            <w:tcBorders>
              <w:top w:val="single" w:sz="4" w:space="0" w:color="auto"/>
              <w:left w:val="single" w:sz="4" w:space="0" w:color="auto"/>
              <w:bottom w:val="single" w:sz="4" w:space="0" w:color="auto"/>
              <w:right w:val="single" w:sz="4" w:space="0" w:color="auto"/>
            </w:tcBorders>
            <w:shd w:val="clear" w:color="auto" w:fill="auto"/>
            <w:hideMark/>
          </w:tcPr>
          <w:p w14:paraId="0E2807A5" w14:textId="77777777" w:rsidR="00DB2D47" w:rsidRPr="009D1F5A" w:rsidRDefault="00DB2D47" w:rsidP="009D1F5A">
            <w:pPr>
              <w:autoSpaceDE w:val="0"/>
              <w:autoSpaceDN w:val="0"/>
              <w:adjustRightInd w:val="0"/>
              <w:jc w:val="center"/>
              <w:rPr>
                <w:rFonts w:eastAsia="SimSun"/>
                <w:b/>
                <w:lang w:eastAsia="en-GB"/>
              </w:rPr>
            </w:pPr>
            <w:r w:rsidRPr="009D1F5A">
              <w:rPr>
                <w:rFonts w:eastAsia="SimSun"/>
                <w:b/>
                <w:lang w:eastAsia="en-GB"/>
              </w:rPr>
              <w:t>IMFINZI + gemcitabin og cisplatin</w:t>
            </w:r>
          </w:p>
          <w:p w14:paraId="30B9F3C6" w14:textId="77777777" w:rsidR="00DB2D47" w:rsidRPr="009D1F5A" w:rsidRDefault="00DB2D47" w:rsidP="009D1F5A">
            <w:pPr>
              <w:autoSpaceDE w:val="0"/>
              <w:autoSpaceDN w:val="0"/>
              <w:adjustRightInd w:val="0"/>
              <w:jc w:val="center"/>
              <w:rPr>
                <w:rFonts w:eastAsia="SimSun"/>
                <w:b/>
                <w:lang w:eastAsia="en-GB"/>
              </w:rPr>
            </w:pPr>
            <w:r w:rsidRPr="009D1F5A">
              <w:rPr>
                <w:rFonts w:eastAsia="SimSun"/>
                <w:b/>
                <w:lang w:eastAsia="en-GB"/>
              </w:rPr>
              <w:t>(n=341)</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14:paraId="68C9BA8F" w14:textId="77777777" w:rsidR="00DB2D47" w:rsidRPr="009D1F5A" w:rsidRDefault="00DB2D47" w:rsidP="009D1F5A">
            <w:pPr>
              <w:autoSpaceDE w:val="0"/>
              <w:autoSpaceDN w:val="0"/>
              <w:adjustRightInd w:val="0"/>
              <w:jc w:val="center"/>
              <w:rPr>
                <w:rFonts w:eastAsia="SimSun"/>
                <w:b/>
                <w:lang w:eastAsia="en-GB"/>
              </w:rPr>
            </w:pPr>
            <w:r w:rsidRPr="009D1F5A">
              <w:rPr>
                <w:rFonts w:eastAsia="SimSun"/>
                <w:b/>
                <w:lang w:eastAsia="en-GB"/>
              </w:rPr>
              <w:t>Lyfleysa + gemcitabin og cisplatin</w:t>
            </w:r>
          </w:p>
          <w:p w14:paraId="1E06F2AB" w14:textId="77777777" w:rsidR="00DB2D47" w:rsidRPr="009D1F5A" w:rsidRDefault="00DB2D47" w:rsidP="009D1F5A">
            <w:pPr>
              <w:autoSpaceDE w:val="0"/>
              <w:autoSpaceDN w:val="0"/>
              <w:adjustRightInd w:val="0"/>
              <w:jc w:val="center"/>
              <w:rPr>
                <w:rFonts w:eastAsia="SimSun"/>
                <w:b/>
                <w:lang w:eastAsia="en-GB"/>
              </w:rPr>
            </w:pPr>
            <w:r w:rsidRPr="009D1F5A">
              <w:rPr>
                <w:rFonts w:eastAsia="SimSun"/>
                <w:b/>
                <w:lang w:eastAsia="en-GB"/>
              </w:rPr>
              <w:t>(n=344)</w:t>
            </w:r>
          </w:p>
        </w:tc>
      </w:tr>
      <w:tr w:rsidR="00DB2D47" w14:paraId="678EB1F3" w14:textId="77777777" w:rsidTr="009D1F5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6B07022C" w14:textId="77777777" w:rsidR="00DB2D47" w:rsidRPr="009D1F5A" w:rsidRDefault="00DB2D47" w:rsidP="009D1F5A">
            <w:pPr>
              <w:autoSpaceDE w:val="0"/>
              <w:autoSpaceDN w:val="0"/>
              <w:adjustRightInd w:val="0"/>
              <w:rPr>
                <w:rFonts w:eastAsia="SimSun"/>
                <w:b/>
                <w:lang w:eastAsia="en-GB"/>
              </w:rPr>
            </w:pPr>
            <w:r w:rsidRPr="009D1F5A">
              <w:rPr>
                <w:rFonts w:eastAsia="SimSun"/>
                <w:b/>
                <w:lang w:eastAsia="en-GB"/>
              </w:rPr>
              <w:t>OS</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06EB4FDE" w14:textId="77777777" w:rsidR="00DB2D47" w:rsidRPr="009D1F5A" w:rsidRDefault="00DB2D47" w:rsidP="009D1F5A">
            <w:pPr>
              <w:autoSpaceDE w:val="0"/>
              <w:autoSpaceDN w:val="0"/>
              <w:adjustRightInd w:val="0"/>
              <w:jc w:val="center"/>
              <w:rPr>
                <w:rFonts w:eastAsia="SimSun"/>
                <w:lang w:eastAsia="en-GB"/>
              </w:rPr>
            </w:pPr>
          </w:p>
        </w:tc>
        <w:tc>
          <w:tcPr>
            <w:tcW w:w="2191" w:type="dxa"/>
            <w:tcBorders>
              <w:top w:val="single" w:sz="4" w:space="0" w:color="auto"/>
              <w:left w:val="single" w:sz="4" w:space="0" w:color="auto"/>
              <w:bottom w:val="single" w:sz="4" w:space="0" w:color="auto"/>
              <w:right w:val="single" w:sz="4" w:space="0" w:color="auto"/>
            </w:tcBorders>
            <w:shd w:val="clear" w:color="auto" w:fill="auto"/>
          </w:tcPr>
          <w:p w14:paraId="0C63B11F" w14:textId="77777777" w:rsidR="00DB2D47" w:rsidRPr="009D1F5A" w:rsidRDefault="00DB2D47" w:rsidP="009D1F5A">
            <w:pPr>
              <w:autoSpaceDE w:val="0"/>
              <w:autoSpaceDN w:val="0"/>
              <w:adjustRightInd w:val="0"/>
              <w:jc w:val="center"/>
              <w:rPr>
                <w:rFonts w:eastAsia="SimSun"/>
                <w:lang w:eastAsia="en-GB"/>
              </w:rPr>
            </w:pPr>
          </w:p>
        </w:tc>
      </w:tr>
      <w:tr w:rsidR="00DB2D47" w14:paraId="1701CA26" w14:textId="77777777" w:rsidTr="009D1F5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684DA040" w14:textId="77777777" w:rsidR="00DB2D47" w:rsidRPr="009D1F5A" w:rsidRDefault="00DB2D47" w:rsidP="009D1F5A">
            <w:pPr>
              <w:autoSpaceDE w:val="0"/>
              <w:autoSpaceDN w:val="0"/>
              <w:adjustRightInd w:val="0"/>
              <w:ind w:left="245"/>
              <w:rPr>
                <w:rFonts w:eastAsia="SimSun"/>
                <w:b/>
                <w:lang w:eastAsia="en-GB"/>
              </w:rPr>
            </w:pPr>
            <w:r w:rsidRPr="009D1F5A">
              <w:rPr>
                <w:rFonts w:eastAsia="SimSun"/>
                <w:lang w:eastAsia="en-GB"/>
              </w:rPr>
              <w:t>Fjöldi dauðsfalla (%)</w:t>
            </w:r>
          </w:p>
        </w:tc>
        <w:tc>
          <w:tcPr>
            <w:tcW w:w="2075" w:type="dxa"/>
            <w:tcBorders>
              <w:top w:val="single" w:sz="4" w:space="0" w:color="auto"/>
              <w:left w:val="single" w:sz="4" w:space="0" w:color="auto"/>
              <w:bottom w:val="single" w:sz="4" w:space="0" w:color="auto"/>
              <w:right w:val="single" w:sz="4" w:space="0" w:color="auto"/>
            </w:tcBorders>
            <w:shd w:val="clear" w:color="auto" w:fill="auto"/>
            <w:hideMark/>
          </w:tcPr>
          <w:p w14:paraId="0509A373" w14:textId="77777777" w:rsidR="00DB2D47" w:rsidRPr="009D1F5A" w:rsidRDefault="00DB2D47" w:rsidP="009D1F5A">
            <w:pPr>
              <w:autoSpaceDE w:val="0"/>
              <w:autoSpaceDN w:val="0"/>
              <w:adjustRightInd w:val="0"/>
              <w:jc w:val="center"/>
              <w:rPr>
                <w:rFonts w:eastAsia="SimSun"/>
                <w:lang w:eastAsia="en-GB"/>
              </w:rPr>
            </w:pPr>
            <w:r w:rsidRPr="009D1F5A">
              <w:rPr>
                <w:rFonts w:eastAsia="SimSun"/>
                <w:lang w:eastAsia="en-GB"/>
              </w:rPr>
              <w:t>198 (58</w:t>
            </w:r>
            <w:r w:rsidR="00E676B4" w:rsidRPr="009D1F5A">
              <w:rPr>
                <w:rFonts w:eastAsia="SimSun"/>
                <w:lang w:eastAsia="en-GB"/>
              </w:rPr>
              <w:t>,</w:t>
            </w:r>
            <w:r w:rsidRPr="009D1F5A">
              <w:rPr>
                <w:rFonts w:eastAsia="SimSun"/>
                <w:lang w:eastAsia="en-GB"/>
              </w:rPr>
              <w:t>1)</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14:paraId="5DD03157" w14:textId="77777777" w:rsidR="00DB2D47" w:rsidRPr="009D1F5A" w:rsidRDefault="00DB2D47" w:rsidP="009D1F5A">
            <w:pPr>
              <w:autoSpaceDE w:val="0"/>
              <w:autoSpaceDN w:val="0"/>
              <w:adjustRightInd w:val="0"/>
              <w:jc w:val="center"/>
              <w:rPr>
                <w:rFonts w:eastAsia="SimSun"/>
                <w:lang w:eastAsia="en-GB"/>
              </w:rPr>
            </w:pPr>
            <w:r w:rsidRPr="009D1F5A">
              <w:rPr>
                <w:rFonts w:eastAsia="SimSun"/>
                <w:lang w:eastAsia="en-GB"/>
              </w:rPr>
              <w:t>226 (65</w:t>
            </w:r>
            <w:r w:rsidR="00E676B4" w:rsidRPr="009D1F5A">
              <w:rPr>
                <w:rFonts w:eastAsia="SimSun"/>
                <w:lang w:eastAsia="en-GB"/>
              </w:rPr>
              <w:t>,</w:t>
            </w:r>
            <w:r w:rsidRPr="009D1F5A">
              <w:rPr>
                <w:rFonts w:eastAsia="SimSun"/>
                <w:lang w:eastAsia="en-GB"/>
              </w:rPr>
              <w:t>7)</w:t>
            </w:r>
          </w:p>
        </w:tc>
      </w:tr>
      <w:tr w:rsidR="00DB2D47" w14:paraId="6F73C955" w14:textId="77777777" w:rsidTr="009D1F5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3AB4CABA" w14:textId="77777777" w:rsidR="00DB2D47" w:rsidRPr="009D1F5A" w:rsidRDefault="00DB2D47" w:rsidP="009D1F5A">
            <w:pPr>
              <w:autoSpaceDE w:val="0"/>
              <w:autoSpaceDN w:val="0"/>
              <w:adjustRightInd w:val="0"/>
              <w:ind w:left="245"/>
              <w:rPr>
                <w:rFonts w:eastAsia="SimSun"/>
                <w:b/>
                <w:lang w:eastAsia="en-GB"/>
              </w:rPr>
            </w:pPr>
            <w:r w:rsidRPr="009D1F5A">
              <w:rPr>
                <w:rFonts w:eastAsia="SimSun"/>
                <w:b/>
                <w:lang w:eastAsia="en-GB"/>
              </w:rPr>
              <w:t xml:space="preserve">Miðgildi OS (mánuðir) </w:t>
            </w:r>
            <w:r w:rsidRPr="009D1F5A">
              <w:rPr>
                <w:rFonts w:eastAsia="SimSun"/>
                <w:b/>
                <w:lang w:eastAsia="en-GB"/>
              </w:rPr>
              <w:br/>
              <w:t>(95% CI)</w:t>
            </w:r>
            <w:r w:rsidRPr="009D1F5A">
              <w:rPr>
                <w:rFonts w:eastAsia="SimSun"/>
                <w:b/>
                <w:bCs/>
                <w:vertAlign w:val="superscript"/>
                <w:lang w:eastAsia="en-GB"/>
              </w:rPr>
              <w:t>b</w:t>
            </w:r>
          </w:p>
        </w:tc>
        <w:tc>
          <w:tcPr>
            <w:tcW w:w="2075" w:type="dxa"/>
            <w:tcBorders>
              <w:top w:val="single" w:sz="4" w:space="0" w:color="auto"/>
              <w:left w:val="single" w:sz="4" w:space="0" w:color="auto"/>
              <w:bottom w:val="single" w:sz="4" w:space="0" w:color="auto"/>
              <w:right w:val="single" w:sz="4" w:space="0" w:color="auto"/>
            </w:tcBorders>
            <w:shd w:val="clear" w:color="auto" w:fill="auto"/>
            <w:hideMark/>
          </w:tcPr>
          <w:p w14:paraId="44D220E1" w14:textId="77777777" w:rsidR="00DB2D47" w:rsidRPr="009D1F5A" w:rsidRDefault="00DB2D47" w:rsidP="009D1F5A">
            <w:pPr>
              <w:autoSpaceDE w:val="0"/>
              <w:autoSpaceDN w:val="0"/>
              <w:adjustRightInd w:val="0"/>
              <w:jc w:val="center"/>
              <w:rPr>
                <w:rFonts w:eastAsia="SimSun"/>
                <w:lang w:eastAsia="en-GB"/>
              </w:rPr>
            </w:pPr>
            <w:r w:rsidRPr="009D1F5A">
              <w:rPr>
                <w:rFonts w:eastAsia="SimSun"/>
                <w:lang w:eastAsia="en-GB"/>
              </w:rPr>
              <w:t>12</w:t>
            </w:r>
            <w:r w:rsidR="00E676B4" w:rsidRPr="009D1F5A">
              <w:rPr>
                <w:rFonts w:eastAsia="SimSun"/>
                <w:lang w:eastAsia="en-GB"/>
              </w:rPr>
              <w:t>,</w:t>
            </w:r>
            <w:r w:rsidRPr="009D1F5A">
              <w:rPr>
                <w:rFonts w:eastAsia="SimSun"/>
                <w:lang w:eastAsia="en-GB"/>
              </w:rPr>
              <w:t>8</w:t>
            </w:r>
            <w:r w:rsidRPr="009D1F5A">
              <w:rPr>
                <w:rFonts w:eastAsia="SimSun"/>
                <w:lang w:eastAsia="en-GB"/>
              </w:rPr>
              <w:br/>
              <w:t>(11</w:t>
            </w:r>
            <w:r w:rsidR="00E676B4" w:rsidRPr="009D1F5A">
              <w:rPr>
                <w:rFonts w:eastAsia="SimSun"/>
                <w:lang w:eastAsia="en-GB"/>
              </w:rPr>
              <w:t>,</w:t>
            </w:r>
            <w:r w:rsidRPr="009D1F5A">
              <w:rPr>
                <w:rFonts w:eastAsia="SimSun"/>
                <w:lang w:eastAsia="en-GB"/>
              </w:rPr>
              <w:t>1</w:t>
            </w:r>
            <w:r w:rsidR="00E676B4" w:rsidRPr="009D1F5A">
              <w:rPr>
                <w:rFonts w:eastAsia="SimSun"/>
                <w:lang w:eastAsia="en-GB"/>
              </w:rPr>
              <w:t>;</w:t>
            </w:r>
            <w:r w:rsidRPr="009D1F5A">
              <w:rPr>
                <w:rFonts w:eastAsia="SimSun"/>
                <w:lang w:eastAsia="en-GB"/>
              </w:rPr>
              <w:t xml:space="preserve"> 14</w:t>
            </w:r>
            <w:r w:rsidR="00E676B4" w:rsidRPr="009D1F5A">
              <w:rPr>
                <w:rFonts w:eastAsia="SimSun"/>
                <w:lang w:eastAsia="en-GB"/>
              </w:rPr>
              <w:t>,</w:t>
            </w:r>
            <w:r w:rsidRPr="009D1F5A">
              <w:rPr>
                <w:rFonts w:eastAsia="SimSun"/>
                <w:lang w:eastAsia="en-GB"/>
              </w:rPr>
              <w:t>0)</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14:paraId="4C443360" w14:textId="77777777" w:rsidR="00DB2D47" w:rsidRPr="009D1F5A" w:rsidRDefault="00DB2D47" w:rsidP="009D1F5A">
            <w:pPr>
              <w:autoSpaceDE w:val="0"/>
              <w:autoSpaceDN w:val="0"/>
              <w:adjustRightInd w:val="0"/>
              <w:jc w:val="center"/>
              <w:rPr>
                <w:rFonts w:eastAsia="SimSun"/>
                <w:lang w:eastAsia="en-GB"/>
              </w:rPr>
            </w:pPr>
            <w:r w:rsidRPr="009D1F5A">
              <w:rPr>
                <w:rFonts w:eastAsia="SimSun"/>
                <w:lang w:eastAsia="en-GB"/>
              </w:rPr>
              <w:t>11</w:t>
            </w:r>
            <w:r w:rsidR="00E676B4" w:rsidRPr="009D1F5A">
              <w:rPr>
                <w:rFonts w:eastAsia="SimSun"/>
                <w:lang w:eastAsia="en-GB"/>
              </w:rPr>
              <w:t>,</w:t>
            </w:r>
            <w:r w:rsidRPr="009D1F5A">
              <w:rPr>
                <w:rFonts w:eastAsia="SimSun"/>
                <w:lang w:eastAsia="en-GB"/>
              </w:rPr>
              <w:t>5</w:t>
            </w:r>
            <w:r w:rsidRPr="009D1F5A">
              <w:rPr>
                <w:rFonts w:eastAsia="SimSun"/>
                <w:lang w:eastAsia="en-GB"/>
              </w:rPr>
              <w:br/>
              <w:t>(10</w:t>
            </w:r>
            <w:r w:rsidR="00E676B4" w:rsidRPr="009D1F5A">
              <w:rPr>
                <w:rFonts w:eastAsia="SimSun"/>
                <w:lang w:eastAsia="en-GB"/>
              </w:rPr>
              <w:t>,</w:t>
            </w:r>
            <w:r w:rsidRPr="009D1F5A">
              <w:rPr>
                <w:rFonts w:eastAsia="SimSun"/>
                <w:lang w:eastAsia="en-GB"/>
              </w:rPr>
              <w:t>1</w:t>
            </w:r>
            <w:r w:rsidR="00E676B4" w:rsidRPr="009D1F5A">
              <w:rPr>
                <w:rFonts w:eastAsia="SimSun"/>
                <w:lang w:eastAsia="en-GB"/>
              </w:rPr>
              <w:t>;</w:t>
            </w:r>
            <w:r w:rsidRPr="009D1F5A">
              <w:rPr>
                <w:rFonts w:eastAsia="SimSun"/>
                <w:lang w:eastAsia="en-GB"/>
              </w:rPr>
              <w:t xml:space="preserve"> 12</w:t>
            </w:r>
            <w:r w:rsidR="00E676B4" w:rsidRPr="009D1F5A">
              <w:rPr>
                <w:rFonts w:eastAsia="SimSun"/>
                <w:lang w:eastAsia="en-GB"/>
              </w:rPr>
              <w:t>,</w:t>
            </w:r>
            <w:r w:rsidRPr="009D1F5A">
              <w:rPr>
                <w:rFonts w:eastAsia="SimSun"/>
                <w:lang w:eastAsia="en-GB"/>
              </w:rPr>
              <w:t>5)</w:t>
            </w:r>
          </w:p>
        </w:tc>
      </w:tr>
      <w:tr w:rsidR="00DB2D47" w14:paraId="4F8A6540" w14:textId="77777777" w:rsidTr="009D1F5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47FFAB74" w14:textId="77777777" w:rsidR="00DB2D47" w:rsidRPr="009D1F5A" w:rsidRDefault="00DB2D47" w:rsidP="009D1F5A">
            <w:pPr>
              <w:autoSpaceDE w:val="0"/>
              <w:autoSpaceDN w:val="0"/>
              <w:adjustRightInd w:val="0"/>
              <w:ind w:left="245"/>
              <w:rPr>
                <w:rFonts w:eastAsia="SimSun"/>
                <w:b/>
                <w:lang w:eastAsia="en-GB"/>
              </w:rPr>
            </w:pPr>
            <w:r w:rsidRPr="009D1F5A">
              <w:rPr>
                <w:rFonts w:eastAsia="SimSun"/>
                <w:lang w:eastAsia="en-GB"/>
              </w:rPr>
              <w:t>HR (95% CI)</w:t>
            </w:r>
            <w:r w:rsidRPr="009D1F5A">
              <w:rPr>
                <w:rFonts w:eastAsia="SimSun"/>
                <w:vertAlign w:val="superscript"/>
                <w:lang w:eastAsia="en-GB"/>
              </w:rPr>
              <w:t>c</w:t>
            </w:r>
          </w:p>
        </w:tc>
        <w:tc>
          <w:tcPr>
            <w:tcW w:w="4266"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61586F" w14:textId="77777777" w:rsidR="00DB2D47" w:rsidRPr="009D1F5A" w:rsidRDefault="00DB2D47" w:rsidP="009D1F5A">
            <w:pPr>
              <w:autoSpaceDE w:val="0"/>
              <w:autoSpaceDN w:val="0"/>
              <w:adjustRightInd w:val="0"/>
              <w:jc w:val="center"/>
              <w:rPr>
                <w:rFonts w:eastAsia="SimSun"/>
                <w:lang w:eastAsia="en-GB"/>
              </w:rPr>
            </w:pPr>
            <w:r w:rsidRPr="009D1F5A">
              <w:rPr>
                <w:rFonts w:eastAsia="SimSun"/>
                <w:lang w:eastAsia="en-GB"/>
              </w:rPr>
              <w:t>0</w:t>
            </w:r>
            <w:r w:rsidR="00E676B4" w:rsidRPr="009D1F5A">
              <w:rPr>
                <w:rFonts w:eastAsia="SimSun"/>
                <w:lang w:eastAsia="en-GB"/>
              </w:rPr>
              <w:t>,</w:t>
            </w:r>
            <w:r w:rsidRPr="009D1F5A">
              <w:rPr>
                <w:rFonts w:eastAsia="SimSun"/>
                <w:lang w:eastAsia="en-GB"/>
              </w:rPr>
              <w:t>80 (0</w:t>
            </w:r>
            <w:r w:rsidR="00E676B4" w:rsidRPr="009D1F5A">
              <w:rPr>
                <w:rFonts w:eastAsia="SimSun"/>
                <w:lang w:eastAsia="en-GB"/>
              </w:rPr>
              <w:t>,</w:t>
            </w:r>
            <w:r w:rsidRPr="009D1F5A">
              <w:rPr>
                <w:rFonts w:eastAsia="SimSun"/>
                <w:lang w:eastAsia="en-GB"/>
              </w:rPr>
              <w:t>66</w:t>
            </w:r>
            <w:r w:rsidR="00E676B4" w:rsidRPr="009D1F5A">
              <w:rPr>
                <w:rFonts w:eastAsia="SimSun"/>
                <w:lang w:eastAsia="en-GB"/>
              </w:rPr>
              <w:t>;</w:t>
            </w:r>
            <w:r w:rsidRPr="009D1F5A">
              <w:rPr>
                <w:rFonts w:eastAsia="SimSun"/>
                <w:lang w:eastAsia="en-GB"/>
              </w:rPr>
              <w:t xml:space="preserve"> 0</w:t>
            </w:r>
            <w:r w:rsidR="00E676B4" w:rsidRPr="009D1F5A">
              <w:rPr>
                <w:rFonts w:eastAsia="SimSun"/>
                <w:lang w:eastAsia="en-GB"/>
              </w:rPr>
              <w:t>,</w:t>
            </w:r>
            <w:r w:rsidRPr="009D1F5A">
              <w:rPr>
                <w:rFonts w:eastAsia="SimSun"/>
                <w:lang w:eastAsia="en-GB"/>
              </w:rPr>
              <w:t>97)</w:t>
            </w:r>
          </w:p>
        </w:tc>
      </w:tr>
      <w:tr w:rsidR="00DB2D47" w14:paraId="34EDF812" w14:textId="77777777" w:rsidTr="009D1F5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0B5B3AAB" w14:textId="77777777" w:rsidR="00DB2D47" w:rsidRPr="009D1F5A" w:rsidRDefault="00DB2D47" w:rsidP="009D1F5A">
            <w:pPr>
              <w:autoSpaceDE w:val="0"/>
              <w:autoSpaceDN w:val="0"/>
              <w:adjustRightInd w:val="0"/>
              <w:ind w:left="245"/>
              <w:rPr>
                <w:rFonts w:eastAsia="SimSun"/>
                <w:b/>
                <w:lang w:eastAsia="en-GB"/>
              </w:rPr>
            </w:pPr>
            <w:r w:rsidRPr="009D1F5A">
              <w:rPr>
                <w:rFonts w:eastAsia="SimSun"/>
                <w:lang w:eastAsia="en-GB"/>
              </w:rPr>
              <w:t>p-gildi</w:t>
            </w:r>
            <w:r w:rsidRPr="009D1F5A">
              <w:rPr>
                <w:rFonts w:eastAsia="SimSun"/>
                <w:vertAlign w:val="superscript"/>
                <w:lang w:eastAsia="en-GB"/>
              </w:rPr>
              <w:t>c,d</w:t>
            </w:r>
          </w:p>
        </w:tc>
        <w:tc>
          <w:tcPr>
            <w:tcW w:w="426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E6739C" w14:textId="77777777" w:rsidR="00DB2D47" w:rsidRPr="009D1F5A" w:rsidRDefault="00DB2D47" w:rsidP="009D1F5A">
            <w:pPr>
              <w:autoSpaceDE w:val="0"/>
              <w:autoSpaceDN w:val="0"/>
              <w:adjustRightInd w:val="0"/>
              <w:jc w:val="center"/>
              <w:rPr>
                <w:rFonts w:eastAsia="SimSun"/>
                <w:lang w:eastAsia="en-GB"/>
              </w:rPr>
            </w:pPr>
            <w:r w:rsidRPr="009D1F5A">
              <w:rPr>
                <w:rFonts w:eastAsia="SimSun"/>
                <w:lang w:eastAsia="en-GB"/>
              </w:rPr>
              <w:t>0</w:t>
            </w:r>
            <w:r w:rsidR="00E676B4" w:rsidRPr="009D1F5A">
              <w:rPr>
                <w:rFonts w:eastAsia="SimSun"/>
                <w:lang w:eastAsia="en-GB"/>
              </w:rPr>
              <w:t>,</w:t>
            </w:r>
            <w:r w:rsidRPr="009D1F5A">
              <w:rPr>
                <w:rFonts w:eastAsia="SimSun"/>
                <w:lang w:eastAsia="en-GB"/>
              </w:rPr>
              <w:t>021</w:t>
            </w:r>
          </w:p>
        </w:tc>
      </w:tr>
      <w:tr w:rsidR="00DB2D47" w14:paraId="0FF53F28" w14:textId="77777777" w:rsidTr="009D1F5A">
        <w:tc>
          <w:tcPr>
            <w:tcW w:w="3002" w:type="dxa"/>
            <w:tcBorders>
              <w:top w:val="single" w:sz="4" w:space="0" w:color="auto"/>
              <w:left w:val="single" w:sz="4" w:space="0" w:color="auto"/>
              <w:bottom w:val="single" w:sz="4" w:space="0" w:color="auto"/>
              <w:right w:val="single" w:sz="4" w:space="0" w:color="auto"/>
            </w:tcBorders>
            <w:shd w:val="clear" w:color="auto" w:fill="auto"/>
          </w:tcPr>
          <w:p w14:paraId="2852A08F" w14:textId="77777777" w:rsidR="00DB2D47" w:rsidRPr="009D1F5A" w:rsidRDefault="00DB2D47" w:rsidP="009D1F5A">
            <w:pPr>
              <w:autoSpaceDE w:val="0"/>
              <w:autoSpaceDN w:val="0"/>
              <w:adjustRightInd w:val="0"/>
              <w:ind w:left="245"/>
              <w:rPr>
                <w:rFonts w:eastAsia="SimSun"/>
                <w:lang w:eastAsia="sv-SE"/>
              </w:rPr>
            </w:pPr>
            <w:r w:rsidRPr="009D1F5A">
              <w:rPr>
                <w:rFonts w:eastAsia="SimSun"/>
                <w:lang w:eastAsia="sv-SE"/>
              </w:rPr>
              <w:t>Miðgildi eftirfylgni hjá öllum sjúklingum (mánuðir)</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14:paraId="04E65582" w14:textId="77777777" w:rsidR="00DB2D47" w:rsidRPr="009D1F5A" w:rsidRDefault="00DB2D47" w:rsidP="009D1F5A">
            <w:pPr>
              <w:autoSpaceDE w:val="0"/>
              <w:autoSpaceDN w:val="0"/>
              <w:adjustRightInd w:val="0"/>
              <w:jc w:val="center"/>
              <w:rPr>
                <w:rFonts w:eastAsia="SimSun"/>
                <w:lang w:eastAsia="sv-SE"/>
              </w:rPr>
            </w:pPr>
            <w:r w:rsidRPr="009D1F5A">
              <w:rPr>
                <w:rFonts w:eastAsia="SimSun"/>
                <w:lang w:eastAsia="sv-SE"/>
              </w:rPr>
              <w:t>10</w:t>
            </w:r>
            <w:r w:rsidR="00E676B4" w:rsidRPr="009D1F5A">
              <w:rPr>
                <w:rFonts w:eastAsia="SimSun"/>
                <w:lang w:eastAsia="sv-SE"/>
              </w:rPr>
              <w:t>,</w:t>
            </w:r>
            <w:r w:rsidRPr="009D1F5A">
              <w:rPr>
                <w:rFonts w:eastAsia="SimSun"/>
                <w:lang w:eastAsia="sv-SE"/>
              </w:rPr>
              <w:t>2</w:t>
            </w:r>
          </w:p>
        </w:tc>
        <w:tc>
          <w:tcPr>
            <w:tcW w:w="2191" w:type="dxa"/>
            <w:tcBorders>
              <w:top w:val="single" w:sz="4" w:space="0" w:color="auto"/>
              <w:left w:val="single" w:sz="4" w:space="0" w:color="auto"/>
              <w:bottom w:val="single" w:sz="4" w:space="0" w:color="auto"/>
              <w:right w:val="single" w:sz="4" w:space="0" w:color="auto"/>
            </w:tcBorders>
            <w:shd w:val="clear" w:color="auto" w:fill="auto"/>
            <w:vAlign w:val="center"/>
          </w:tcPr>
          <w:p w14:paraId="136B219D" w14:textId="77777777" w:rsidR="00DB2D47" w:rsidRPr="009D1F5A" w:rsidRDefault="00DB2D47" w:rsidP="009D1F5A">
            <w:pPr>
              <w:autoSpaceDE w:val="0"/>
              <w:autoSpaceDN w:val="0"/>
              <w:adjustRightInd w:val="0"/>
              <w:jc w:val="center"/>
              <w:rPr>
                <w:rFonts w:eastAsia="SimSun"/>
                <w:lang w:eastAsia="sv-SE"/>
              </w:rPr>
            </w:pPr>
            <w:r w:rsidRPr="009D1F5A">
              <w:rPr>
                <w:rFonts w:eastAsia="SimSun"/>
                <w:lang w:eastAsia="sv-SE"/>
              </w:rPr>
              <w:t>9</w:t>
            </w:r>
            <w:r w:rsidR="00E676B4" w:rsidRPr="009D1F5A">
              <w:rPr>
                <w:rFonts w:eastAsia="SimSun"/>
                <w:lang w:eastAsia="sv-SE"/>
              </w:rPr>
              <w:t>,</w:t>
            </w:r>
            <w:r w:rsidRPr="009D1F5A">
              <w:rPr>
                <w:rFonts w:eastAsia="SimSun"/>
                <w:lang w:eastAsia="sv-SE"/>
              </w:rPr>
              <w:t>5</w:t>
            </w:r>
          </w:p>
        </w:tc>
      </w:tr>
      <w:tr w:rsidR="00DB2D47" w14:paraId="6ED22548" w14:textId="77777777" w:rsidTr="009D1F5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4E84A112" w14:textId="77777777" w:rsidR="00DB2D47" w:rsidRPr="009D1F5A" w:rsidRDefault="00DB2D47" w:rsidP="009D1F5A">
            <w:pPr>
              <w:autoSpaceDE w:val="0"/>
              <w:autoSpaceDN w:val="0"/>
              <w:adjustRightInd w:val="0"/>
              <w:rPr>
                <w:rFonts w:eastAsia="SimSun"/>
                <w:b/>
                <w:lang w:eastAsia="en-GB"/>
              </w:rPr>
            </w:pPr>
            <w:r w:rsidRPr="009D1F5A">
              <w:rPr>
                <w:rFonts w:eastAsia="SimSun"/>
                <w:b/>
                <w:lang w:eastAsia="en-GB"/>
              </w:rPr>
              <w:t>PFS</w:t>
            </w:r>
          </w:p>
        </w:tc>
        <w:tc>
          <w:tcPr>
            <w:tcW w:w="2075" w:type="dxa"/>
            <w:tcBorders>
              <w:top w:val="single" w:sz="4" w:space="0" w:color="auto"/>
              <w:left w:val="single" w:sz="4" w:space="0" w:color="auto"/>
              <w:bottom w:val="single" w:sz="4" w:space="0" w:color="auto"/>
              <w:right w:val="single" w:sz="4" w:space="0" w:color="auto"/>
            </w:tcBorders>
            <w:shd w:val="clear" w:color="auto" w:fill="auto"/>
          </w:tcPr>
          <w:p w14:paraId="51240A94" w14:textId="77777777" w:rsidR="00DB2D47" w:rsidRPr="009D1F5A" w:rsidRDefault="00DB2D47" w:rsidP="009D1F5A">
            <w:pPr>
              <w:autoSpaceDE w:val="0"/>
              <w:autoSpaceDN w:val="0"/>
              <w:adjustRightInd w:val="0"/>
              <w:jc w:val="center"/>
              <w:rPr>
                <w:rFonts w:eastAsia="SimSun"/>
                <w:lang w:eastAsia="en-GB"/>
              </w:rPr>
            </w:pPr>
          </w:p>
        </w:tc>
        <w:tc>
          <w:tcPr>
            <w:tcW w:w="2191" w:type="dxa"/>
            <w:tcBorders>
              <w:top w:val="single" w:sz="4" w:space="0" w:color="auto"/>
              <w:left w:val="single" w:sz="4" w:space="0" w:color="auto"/>
              <w:bottom w:val="single" w:sz="4" w:space="0" w:color="auto"/>
              <w:right w:val="single" w:sz="4" w:space="0" w:color="auto"/>
            </w:tcBorders>
            <w:shd w:val="clear" w:color="auto" w:fill="auto"/>
          </w:tcPr>
          <w:p w14:paraId="6EB69DD7" w14:textId="77777777" w:rsidR="00DB2D47" w:rsidRPr="009D1F5A" w:rsidRDefault="00DB2D47" w:rsidP="009D1F5A">
            <w:pPr>
              <w:autoSpaceDE w:val="0"/>
              <w:autoSpaceDN w:val="0"/>
              <w:adjustRightInd w:val="0"/>
              <w:jc w:val="center"/>
              <w:rPr>
                <w:rFonts w:eastAsia="SimSun"/>
                <w:lang w:eastAsia="en-GB"/>
              </w:rPr>
            </w:pPr>
          </w:p>
        </w:tc>
      </w:tr>
      <w:tr w:rsidR="00DB2D47" w14:paraId="2E3A7F49" w14:textId="77777777" w:rsidTr="009D1F5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0EED35D1" w14:textId="77777777" w:rsidR="00DB2D47" w:rsidRPr="009D1F5A" w:rsidRDefault="00DB2D47" w:rsidP="009D1F5A">
            <w:pPr>
              <w:autoSpaceDE w:val="0"/>
              <w:autoSpaceDN w:val="0"/>
              <w:adjustRightInd w:val="0"/>
              <w:ind w:left="245"/>
              <w:rPr>
                <w:rFonts w:eastAsia="SimSun"/>
                <w:b/>
                <w:lang w:eastAsia="en-GB"/>
              </w:rPr>
            </w:pPr>
            <w:r w:rsidRPr="009D1F5A">
              <w:rPr>
                <w:rFonts w:eastAsia="SimSun"/>
                <w:lang w:eastAsia="en-GB"/>
              </w:rPr>
              <w:t>Fjöldi tilvika (%)</w:t>
            </w:r>
          </w:p>
        </w:tc>
        <w:tc>
          <w:tcPr>
            <w:tcW w:w="2075" w:type="dxa"/>
            <w:tcBorders>
              <w:top w:val="single" w:sz="4" w:space="0" w:color="auto"/>
              <w:left w:val="single" w:sz="4" w:space="0" w:color="auto"/>
              <w:bottom w:val="single" w:sz="4" w:space="0" w:color="auto"/>
              <w:right w:val="single" w:sz="4" w:space="0" w:color="auto"/>
            </w:tcBorders>
            <w:shd w:val="clear" w:color="auto" w:fill="auto"/>
            <w:hideMark/>
          </w:tcPr>
          <w:p w14:paraId="3D3653BD" w14:textId="77777777" w:rsidR="00DB2D47" w:rsidRPr="009D1F5A" w:rsidRDefault="00DB2D47" w:rsidP="009D1F5A">
            <w:pPr>
              <w:autoSpaceDE w:val="0"/>
              <w:autoSpaceDN w:val="0"/>
              <w:adjustRightInd w:val="0"/>
              <w:jc w:val="center"/>
              <w:rPr>
                <w:rFonts w:eastAsia="SimSun"/>
                <w:lang w:eastAsia="en-GB"/>
              </w:rPr>
            </w:pPr>
            <w:r w:rsidRPr="009D1F5A">
              <w:rPr>
                <w:rFonts w:eastAsia="SimSun"/>
                <w:lang w:eastAsia="en-GB"/>
              </w:rPr>
              <w:t>276 (80</w:t>
            </w:r>
            <w:r w:rsidR="00E676B4" w:rsidRPr="009D1F5A">
              <w:rPr>
                <w:rFonts w:eastAsia="SimSun"/>
                <w:lang w:eastAsia="en-GB"/>
              </w:rPr>
              <w:t>,</w:t>
            </w:r>
            <w:r w:rsidRPr="009D1F5A">
              <w:rPr>
                <w:rFonts w:eastAsia="SimSun"/>
                <w:lang w:eastAsia="en-GB"/>
              </w:rPr>
              <w:t>9)</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14:paraId="68375811" w14:textId="77777777" w:rsidR="00DB2D47" w:rsidRPr="009D1F5A" w:rsidRDefault="00DB2D47" w:rsidP="009D1F5A">
            <w:pPr>
              <w:autoSpaceDE w:val="0"/>
              <w:autoSpaceDN w:val="0"/>
              <w:adjustRightInd w:val="0"/>
              <w:jc w:val="center"/>
              <w:rPr>
                <w:rFonts w:eastAsia="SimSun"/>
                <w:lang w:eastAsia="en-GB"/>
              </w:rPr>
            </w:pPr>
            <w:r w:rsidRPr="009D1F5A">
              <w:rPr>
                <w:rFonts w:eastAsia="SimSun"/>
                <w:lang w:eastAsia="en-GB"/>
              </w:rPr>
              <w:t>297 (86</w:t>
            </w:r>
            <w:r w:rsidR="00E676B4" w:rsidRPr="009D1F5A">
              <w:rPr>
                <w:rFonts w:eastAsia="SimSun"/>
                <w:lang w:eastAsia="en-GB"/>
              </w:rPr>
              <w:t>,</w:t>
            </w:r>
            <w:r w:rsidRPr="009D1F5A">
              <w:rPr>
                <w:rFonts w:eastAsia="SimSun"/>
                <w:lang w:eastAsia="en-GB"/>
              </w:rPr>
              <w:t>3)</w:t>
            </w:r>
          </w:p>
        </w:tc>
      </w:tr>
      <w:tr w:rsidR="00DB2D47" w14:paraId="7B4433CB" w14:textId="77777777" w:rsidTr="009D1F5A">
        <w:trPr>
          <w:trHeight w:val="413"/>
        </w:trPr>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1531D7B5" w14:textId="77777777" w:rsidR="00DB2D47" w:rsidRPr="009D1F5A" w:rsidRDefault="00DB2D47" w:rsidP="009D1F5A">
            <w:pPr>
              <w:autoSpaceDE w:val="0"/>
              <w:autoSpaceDN w:val="0"/>
              <w:adjustRightInd w:val="0"/>
              <w:ind w:left="245"/>
              <w:rPr>
                <w:rFonts w:eastAsia="SimSun"/>
                <w:b/>
                <w:lang w:eastAsia="en-GB"/>
              </w:rPr>
            </w:pPr>
            <w:r w:rsidRPr="009D1F5A">
              <w:rPr>
                <w:rFonts w:eastAsia="SimSun"/>
                <w:b/>
                <w:lang w:eastAsia="en-GB"/>
              </w:rPr>
              <w:t>Miðgildi PFS (mánuðir)</w:t>
            </w:r>
            <w:r w:rsidRPr="009D1F5A">
              <w:rPr>
                <w:rFonts w:eastAsia="SimSun"/>
                <w:b/>
                <w:lang w:eastAsia="en-GB"/>
              </w:rPr>
              <w:br/>
              <w:t>(95% CI)</w:t>
            </w:r>
            <w:r w:rsidRPr="009D1F5A">
              <w:rPr>
                <w:rFonts w:eastAsia="SimSun"/>
                <w:b/>
                <w:vertAlign w:val="superscript"/>
                <w:lang w:eastAsia="en-GB"/>
              </w:rPr>
              <w:t>b</w:t>
            </w:r>
          </w:p>
        </w:tc>
        <w:tc>
          <w:tcPr>
            <w:tcW w:w="2075" w:type="dxa"/>
            <w:tcBorders>
              <w:top w:val="single" w:sz="4" w:space="0" w:color="auto"/>
              <w:left w:val="single" w:sz="4" w:space="0" w:color="auto"/>
              <w:bottom w:val="single" w:sz="4" w:space="0" w:color="auto"/>
              <w:right w:val="single" w:sz="4" w:space="0" w:color="auto"/>
            </w:tcBorders>
            <w:shd w:val="clear" w:color="auto" w:fill="auto"/>
            <w:hideMark/>
          </w:tcPr>
          <w:p w14:paraId="342CF978" w14:textId="77777777" w:rsidR="00DB2D47" w:rsidRPr="009D1F5A" w:rsidRDefault="00DB2D47" w:rsidP="009D1F5A">
            <w:pPr>
              <w:autoSpaceDE w:val="0"/>
              <w:autoSpaceDN w:val="0"/>
              <w:adjustRightInd w:val="0"/>
              <w:jc w:val="center"/>
              <w:rPr>
                <w:rFonts w:eastAsia="SimSun"/>
                <w:lang w:eastAsia="en-GB"/>
              </w:rPr>
            </w:pPr>
            <w:r w:rsidRPr="009D1F5A">
              <w:rPr>
                <w:rFonts w:eastAsia="SimSun"/>
                <w:lang w:eastAsia="en-GB"/>
              </w:rPr>
              <w:t>7</w:t>
            </w:r>
            <w:r w:rsidR="00E676B4" w:rsidRPr="009D1F5A">
              <w:rPr>
                <w:rFonts w:eastAsia="SimSun"/>
                <w:lang w:eastAsia="en-GB"/>
              </w:rPr>
              <w:t>,</w:t>
            </w:r>
            <w:r w:rsidRPr="009D1F5A">
              <w:rPr>
                <w:rFonts w:eastAsia="SimSun"/>
                <w:lang w:eastAsia="en-GB"/>
              </w:rPr>
              <w:t>2</w:t>
            </w:r>
            <w:r w:rsidRPr="009D1F5A">
              <w:rPr>
                <w:rFonts w:eastAsia="SimSun"/>
                <w:lang w:eastAsia="en-GB"/>
              </w:rPr>
              <w:br/>
              <w:t>(6</w:t>
            </w:r>
            <w:r w:rsidR="00E676B4" w:rsidRPr="009D1F5A">
              <w:rPr>
                <w:rFonts w:eastAsia="SimSun"/>
                <w:lang w:eastAsia="en-GB"/>
              </w:rPr>
              <w:t>,</w:t>
            </w:r>
            <w:r w:rsidRPr="009D1F5A">
              <w:rPr>
                <w:rFonts w:eastAsia="SimSun"/>
                <w:lang w:eastAsia="en-GB"/>
              </w:rPr>
              <w:t>7</w:t>
            </w:r>
            <w:r w:rsidR="00E676B4" w:rsidRPr="009D1F5A">
              <w:rPr>
                <w:rFonts w:eastAsia="SimSun"/>
                <w:lang w:eastAsia="en-GB"/>
              </w:rPr>
              <w:t>;</w:t>
            </w:r>
            <w:r w:rsidRPr="009D1F5A">
              <w:rPr>
                <w:rFonts w:eastAsia="SimSun"/>
                <w:lang w:eastAsia="en-GB"/>
              </w:rPr>
              <w:t xml:space="preserve"> 7</w:t>
            </w:r>
            <w:r w:rsidR="00E676B4" w:rsidRPr="009D1F5A">
              <w:rPr>
                <w:rFonts w:eastAsia="SimSun"/>
                <w:lang w:eastAsia="en-GB"/>
              </w:rPr>
              <w:t>,</w:t>
            </w:r>
            <w:r w:rsidRPr="009D1F5A">
              <w:rPr>
                <w:rFonts w:eastAsia="SimSun"/>
                <w:lang w:eastAsia="en-GB"/>
              </w:rPr>
              <w:t>4)</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14:paraId="3C6B4BB5" w14:textId="77777777" w:rsidR="00DB2D47" w:rsidRPr="009D1F5A" w:rsidRDefault="00DB2D47" w:rsidP="009D1F5A">
            <w:pPr>
              <w:autoSpaceDE w:val="0"/>
              <w:autoSpaceDN w:val="0"/>
              <w:adjustRightInd w:val="0"/>
              <w:jc w:val="center"/>
              <w:rPr>
                <w:rFonts w:eastAsia="SimSun"/>
                <w:lang w:eastAsia="en-GB"/>
              </w:rPr>
            </w:pPr>
            <w:r w:rsidRPr="009D1F5A">
              <w:rPr>
                <w:rFonts w:eastAsia="SimSun"/>
                <w:lang w:eastAsia="en-GB"/>
              </w:rPr>
              <w:t>5</w:t>
            </w:r>
            <w:r w:rsidR="00E676B4" w:rsidRPr="009D1F5A">
              <w:rPr>
                <w:rFonts w:eastAsia="SimSun"/>
                <w:lang w:eastAsia="en-GB"/>
              </w:rPr>
              <w:t>,</w:t>
            </w:r>
            <w:r w:rsidRPr="009D1F5A">
              <w:rPr>
                <w:rFonts w:eastAsia="SimSun"/>
                <w:lang w:eastAsia="en-GB"/>
              </w:rPr>
              <w:t>7</w:t>
            </w:r>
            <w:r w:rsidRPr="009D1F5A">
              <w:rPr>
                <w:rFonts w:eastAsia="SimSun"/>
                <w:lang w:eastAsia="en-GB"/>
              </w:rPr>
              <w:br/>
              <w:t>(5</w:t>
            </w:r>
            <w:r w:rsidR="00E676B4" w:rsidRPr="009D1F5A">
              <w:rPr>
                <w:rFonts w:eastAsia="SimSun"/>
                <w:lang w:eastAsia="en-GB"/>
              </w:rPr>
              <w:t>,</w:t>
            </w:r>
            <w:r w:rsidRPr="009D1F5A">
              <w:rPr>
                <w:rFonts w:eastAsia="SimSun"/>
                <w:lang w:eastAsia="en-GB"/>
              </w:rPr>
              <w:t>6</w:t>
            </w:r>
            <w:r w:rsidR="00E676B4" w:rsidRPr="009D1F5A">
              <w:rPr>
                <w:rFonts w:eastAsia="SimSun"/>
                <w:lang w:eastAsia="en-GB"/>
              </w:rPr>
              <w:t>;</w:t>
            </w:r>
            <w:r w:rsidRPr="009D1F5A">
              <w:rPr>
                <w:rFonts w:eastAsia="SimSun"/>
                <w:lang w:eastAsia="en-GB"/>
              </w:rPr>
              <w:t xml:space="preserve"> 6</w:t>
            </w:r>
            <w:r w:rsidR="00E676B4" w:rsidRPr="009D1F5A">
              <w:rPr>
                <w:rFonts w:eastAsia="SimSun"/>
                <w:lang w:eastAsia="en-GB"/>
              </w:rPr>
              <w:t>,</w:t>
            </w:r>
            <w:r w:rsidRPr="009D1F5A">
              <w:rPr>
                <w:rFonts w:eastAsia="SimSun"/>
                <w:lang w:eastAsia="en-GB"/>
              </w:rPr>
              <w:t>7)</w:t>
            </w:r>
          </w:p>
        </w:tc>
      </w:tr>
      <w:tr w:rsidR="00DB2D47" w14:paraId="7CF2C955" w14:textId="77777777" w:rsidTr="009D1F5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0283F92C" w14:textId="77777777" w:rsidR="00DB2D47" w:rsidRPr="009D1F5A" w:rsidRDefault="00DB2D47" w:rsidP="009D1F5A">
            <w:pPr>
              <w:autoSpaceDE w:val="0"/>
              <w:autoSpaceDN w:val="0"/>
              <w:adjustRightInd w:val="0"/>
              <w:ind w:left="245"/>
              <w:rPr>
                <w:rFonts w:eastAsia="SimSun"/>
                <w:b/>
                <w:lang w:eastAsia="en-GB"/>
              </w:rPr>
            </w:pPr>
            <w:r w:rsidRPr="009D1F5A">
              <w:rPr>
                <w:rFonts w:eastAsia="SimSun"/>
                <w:lang w:eastAsia="en-GB"/>
              </w:rPr>
              <w:t>HR (95% CI)</w:t>
            </w:r>
            <w:r w:rsidRPr="009D1F5A">
              <w:rPr>
                <w:rFonts w:eastAsia="SimSun"/>
                <w:vertAlign w:val="superscript"/>
                <w:lang w:eastAsia="en-GB"/>
              </w:rPr>
              <w:t>c</w:t>
            </w:r>
          </w:p>
        </w:tc>
        <w:tc>
          <w:tcPr>
            <w:tcW w:w="426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BFABB5E" w14:textId="77777777" w:rsidR="00DB2D47" w:rsidRPr="009D1F5A" w:rsidRDefault="00DB2D47" w:rsidP="009D1F5A">
            <w:pPr>
              <w:autoSpaceDE w:val="0"/>
              <w:autoSpaceDN w:val="0"/>
              <w:adjustRightInd w:val="0"/>
              <w:jc w:val="center"/>
              <w:rPr>
                <w:rFonts w:eastAsia="SimSun"/>
                <w:lang w:eastAsia="en-GB"/>
              </w:rPr>
            </w:pPr>
            <w:r w:rsidRPr="009D1F5A">
              <w:rPr>
                <w:rFonts w:eastAsia="SimSun"/>
                <w:lang w:eastAsia="en-GB"/>
              </w:rPr>
              <w:t>0</w:t>
            </w:r>
            <w:r w:rsidR="00E676B4" w:rsidRPr="009D1F5A">
              <w:rPr>
                <w:rFonts w:eastAsia="SimSun"/>
                <w:lang w:eastAsia="en-GB"/>
              </w:rPr>
              <w:t>,</w:t>
            </w:r>
            <w:r w:rsidRPr="009D1F5A">
              <w:rPr>
                <w:rFonts w:eastAsia="SimSun"/>
                <w:lang w:eastAsia="en-GB"/>
              </w:rPr>
              <w:t>75 (0</w:t>
            </w:r>
            <w:r w:rsidR="00E676B4" w:rsidRPr="009D1F5A">
              <w:rPr>
                <w:rFonts w:eastAsia="SimSun"/>
                <w:lang w:eastAsia="en-GB"/>
              </w:rPr>
              <w:t>,</w:t>
            </w:r>
            <w:r w:rsidRPr="009D1F5A">
              <w:rPr>
                <w:rFonts w:eastAsia="SimSun"/>
                <w:lang w:eastAsia="en-GB"/>
              </w:rPr>
              <w:t>63</w:t>
            </w:r>
            <w:r w:rsidR="00E676B4" w:rsidRPr="009D1F5A">
              <w:rPr>
                <w:rFonts w:eastAsia="SimSun"/>
                <w:lang w:eastAsia="en-GB"/>
              </w:rPr>
              <w:t>;</w:t>
            </w:r>
            <w:r w:rsidRPr="009D1F5A">
              <w:rPr>
                <w:rFonts w:eastAsia="SimSun"/>
                <w:lang w:eastAsia="en-GB"/>
              </w:rPr>
              <w:t xml:space="preserve"> 0</w:t>
            </w:r>
            <w:r w:rsidR="00E676B4" w:rsidRPr="009D1F5A">
              <w:rPr>
                <w:rFonts w:eastAsia="SimSun"/>
                <w:lang w:eastAsia="en-GB"/>
              </w:rPr>
              <w:t>,</w:t>
            </w:r>
            <w:r w:rsidRPr="009D1F5A">
              <w:rPr>
                <w:rFonts w:eastAsia="SimSun"/>
                <w:lang w:eastAsia="en-GB"/>
              </w:rPr>
              <w:t>89)</w:t>
            </w:r>
          </w:p>
        </w:tc>
      </w:tr>
      <w:tr w:rsidR="00DB2D47" w14:paraId="30F2B060" w14:textId="77777777" w:rsidTr="009D1F5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0922BDF7" w14:textId="77777777" w:rsidR="00DB2D47" w:rsidRPr="009D1F5A" w:rsidRDefault="00DB2D47" w:rsidP="009D1F5A">
            <w:pPr>
              <w:autoSpaceDE w:val="0"/>
              <w:autoSpaceDN w:val="0"/>
              <w:adjustRightInd w:val="0"/>
              <w:ind w:left="245"/>
              <w:rPr>
                <w:rFonts w:eastAsia="SimSun"/>
                <w:b/>
                <w:lang w:eastAsia="en-GB"/>
              </w:rPr>
            </w:pPr>
            <w:r w:rsidRPr="009D1F5A">
              <w:rPr>
                <w:rFonts w:eastAsia="SimSun"/>
                <w:lang w:eastAsia="en-GB"/>
              </w:rPr>
              <w:t>p-gildi</w:t>
            </w:r>
            <w:r w:rsidRPr="009D1F5A">
              <w:rPr>
                <w:rFonts w:eastAsia="SimSun"/>
                <w:vertAlign w:val="superscript"/>
                <w:lang w:eastAsia="sv-SE"/>
              </w:rPr>
              <w:t>c,e</w:t>
            </w:r>
          </w:p>
        </w:tc>
        <w:tc>
          <w:tcPr>
            <w:tcW w:w="426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DE586B" w14:textId="77777777" w:rsidR="00DB2D47" w:rsidRPr="009D1F5A" w:rsidRDefault="00DB2D47" w:rsidP="009D1F5A">
            <w:pPr>
              <w:autoSpaceDE w:val="0"/>
              <w:autoSpaceDN w:val="0"/>
              <w:adjustRightInd w:val="0"/>
              <w:jc w:val="center"/>
              <w:rPr>
                <w:rFonts w:eastAsia="SimSun"/>
                <w:lang w:eastAsia="en-GB"/>
              </w:rPr>
            </w:pPr>
            <w:r w:rsidRPr="009D1F5A">
              <w:rPr>
                <w:rFonts w:eastAsia="SimSun"/>
                <w:lang w:eastAsia="en-GB"/>
              </w:rPr>
              <w:t>0</w:t>
            </w:r>
            <w:r w:rsidR="00E676B4" w:rsidRPr="009D1F5A">
              <w:rPr>
                <w:rFonts w:eastAsia="SimSun"/>
                <w:lang w:eastAsia="en-GB"/>
              </w:rPr>
              <w:t>,</w:t>
            </w:r>
            <w:r w:rsidRPr="009D1F5A">
              <w:rPr>
                <w:rFonts w:eastAsia="SimSun"/>
                <w:lang w:eastAsia="en-GB"/>
              </w:rPr>
              <w:t>001</w:t>
            </w:r>
          </w:p>
        </w:tc>
      </w:tr>
      <w:tr w:rsidR="00DB2D47" w14:paraId="6D5CC3CC" w14:textId="77777777" w:rsidTr="009D1F5A">
        <w:tc>
          <w:tcPr>
            <w:tcW w:w="3002" w:type="dxa"/>
            <w:tcBorders>
              <w:top w:val="single" w:sz="4" w:space="0" w:color="auto"/>
              <w:left w:val="single" w:sz="4" w:space="0" w:color="auto"/>
              <w:bottom w:val="single" w:sz="4" w:space="0" w:color="auto"/>
              <w:right w:val="single" w:sz="4" w:space="0" w:color="auto"/>
            </w:tcBorders>
            <w:shd w:val="clear" w:color="auto" w:fill="auto"/>
          </w:tcPr>
          <w:p w14:paraId="696532DB" w14:textId="77777777" w:rsidR="00DB2D47" w:rsidRPr="009D1F5A" w:rsidRDefault="00DB2D47" w:rsidP="009D1F5A">
            <w:pPr>
              <w:autoSpaceDE w:val="0"/>
              <w:autoSpaceDN w:val="0"/>
              <w:adjustRightInd w:val="0"/>
              <w:ind w:left="245"/>
              <w:rPr>
                <w:rFonts w:eastAsia="SimSun"/>
                <w:lang w:eastAsia="en-GB"/>
              </w:rPr>
            </w:pPr>
            <w:r w:rsidRPr="009D1F5A">
              <w:rPr>
                <w:rFonts w:eastAsia="SimSun"/>
                <w:lang w:eastAsia="sv-SE"/>
              </w:rPr>
              <w:t>Miðgildi eftirfylgni hjá öllum sjúklingum (mánuðir)</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tcPr>
          <w:p w14:paraId="6A5CEF8C" w14:textId="77777777" w:rsidR="00DB2D47" w:rsidRPr="009D1F5A" w:rsidRDefault="00DB2D47" w:rsidP="009D1F5A">
            <w:pPr>
              <w:autoSpaceDE w:val="0"/>
              <w:autoSpaceDN w:val="0"/>
              <w:adjustRightInd w:val="0"/>
              <w:jc w:val="center"/>
              <w:rPr>
                <w:rFonts w:eastAsia="SimSun"/>
                <w:lang w:eastAsia="en-GB"/>
              </w:rPr>
            </w:pPr>
            <w:r w:rsidRPr="009D1F5A">
              <w:rPr>
                <w:rFonts w:eastAsia="SimSun"/>
                <w:lang w:eastAsia="en-GB"/>
              </w:rPr>
              <w:t>7</w:t>
            </w:r>
            <w:r w:rsidR="00E676B4" w:rsidRPr="009D1F5A">
              <w:rPr>
                <w:rFonts w:eastAsia="SimSun"/>
                <w:lang w:eastAsia="en-GB"/>
              </w:rPr>
              <w:t>,</w:t>
            </w:r>
            <w:r w:rsidRPr="009D1F5A">
              <w:rPr>
                <w:rFonts w:eastAsia="SimSun"/>
                <w:lang w:eastAsia="en-GB"/>
              </w:rPr>
              <w:t>2</w:t>
            </w:r>
          </w:p>
        </w:tc>
        <w:tc>
          <w:tcPr>
            <w:tcW w:w="2191" w:type="dxa"/>
            <w:tcBorders>
              <w:top w:val="single" w:sz="4" w:space="0" w:color="auto"/>
              <w:left w:val="single" w:sz="4" w:space="0" w:color="auto"/>
              <w:bottom w:val="single" w:sz="4" w:space="0" w:color="auto"/>
              <w:right w:val="single" w:sz="4" w:space="0" w:color="auto"/>
            </w:tcBorders>
            <w:shd w:val="clear" w:color="auto" w:fill="auto"/>
            <w:vAlign w:val="center"/>
          </w:tcPr>
          <w:p w14:paraId="0A5EAE98" w14:textId="77777777" w:rsidR="00DB2D47" w:rsidRPr="009D1F5A" w:rsidRDefault="00DB2D47" w:rsidP="009D1F5A">
            <w:pPr>
              <w:autoSpaceDE w:val="0"/>
              <w:autoSpaceDN w:val="0"/>
              <w:adjustRightInd w:val="0"/>
              <w:jc w:val="center"/>
              <w:rPr>
                <w:rFonts w:eastAsia="SimSun"/>
                <w:lang w:eastAsia="en-GB"/>
              </w:rPr>
            </w:pPr>
            <w:r w:rsidRPr="009D1F5A">
              <w:rPr>
                <w:rFonts w:eastAsia="SimSun"/>
                <w:lang w:eastAsia="en-GB"/>
              </w:rPr>
              <w:t>5</w:t>
            </w:r>
            <w:r w:rsidR="00E676B4" w:rsidRPr="009D1F5A">
              <w:rPr>
                <w:rFonts w:eastAsia="SimSun"/>
                <w:lang w:eastAsia="en-GB"/>
              </w:rPr>
              <w:t>,</w:t>
            </w:r>
            <w:r w:rsidRPr="009D1F5A">
              <w:rPr>
                <w:rFonts w:eastAsia="SimSun"/>
                <w:lang w:eastAsia="en-GB"/>
              </w:rPr>
              <w:t>6</w:t>
            </w:r>
          </w:p>
        </w:tc>
      </w:tr>
      <w:tr w:rsidR="00DB2D47" w14:paraId="5BD51F00" w14:textId="77777777" w:rsidTr="009D1F5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1AD06D5C" w14:textId="77777777" w:rsidR="00DB2D47" w:rsidRPr="009D1F5A" w:rsidRDefault="00DB2D47" w:rsidP="009D1F5A">
            <w:pPr>
              <w:autoSpaceDE w:val="0"/>
              <w:autoSpaceDN w:val="0"/>
              <w:adjustRightInd w:val="0"/>
              <w:rPr>
                <w:rFonts w:eastAsia="SimSun"/>
                <w:b/>
                <w:lang w:eastAsia="en-GB"/>
              </w:rPr>
            </w:pPr>
            <w:r w:rsidRPr="009D1F5A">
              <w:rPr>
                <w:rFonts w:eastAsia="SimSun"/>
                <w:b/>
                <w:lang w:eastAsia="en-GB"/>
              </w:rPr>
              <w:t>ORR</w:t>
            </w:r>
            <w:r w:rsidRPr="009D1F5A">
              <w:rPr>
                <w:rFonts w:eastAsia="SimSun"/>
                <w:b/>
                <w:vertAlign w:val="superscript"/>
                <w:lang w:eastAsia="en-GB"/>
              </w:rPr>
              <w:t>f</w:t>
            </w:r>
          </w:p>
        </w:tc>
        <w:tc>
          <w:tcPr>
            <w:tcW w:w="2075" w:type="dxa"/>
            <w:tcBorders>
              <w:top w:val="single" w:sz="4" w:space="0" w:color="auto"/>
              <w:left w:val="single" w:sz="4" w:space="0" w:color="auto"/>
              <w:bottom w:val="single" w:sz="4" w:space="0" w:color="auto"/>
              <w:right w:val="single" w:sz="4" w:space="0" w:color="auto"/>
            </w:tcBorders>
            <w:shd w:val="clear" w:color="auto" w:fill="auto"/>
            <w:hideMark/>
          </w:tcPr>
          <w:p w14:paraId="49002CD3" w14:textId="77777777" w:rsidR="00DB2D47" w:rsidRPr="009D1F5A" w:rsidRDefault="00DB2D47" w:rsidP="009D1F5A">
            <w:pPr>
              <w:autoSpaceDE w:val="0"/>
              <w:autoSpaceDN w:val="0"/>
              <w:adjustRightInd w:val="0"/>
              <w:jc w:val="center"/>
              <w:rPr>
                <w:rFonts w:eastAsia="SimSun"/>
                <w:lang w:eastAsia="en-GB"/>
              </w:rPr>
            </w:pPr>
            <w:r w:rsidRPr="009D1F5A">
              <w:rPr>
                <w:rFonts w:eastAsia="SimSun"/>
                <w:lang w:eastAsia="sv-SE"/>
              </w:rPr>
              <w:t>91 (26</w:t>
            </w:r>
            <w:r w:rsidR="00E676B4" w:rsidRPr="009D1F5A">
              <w:rPr>
                <w:rFonts w:eastAsia="SimSun"/>
                <w:lang w:eastAsia="sv-SE"/>
              </w:rPr>
              <w:t>,</w:t>
            </w:r>
            <w:r w:rsidRPr="009D1F5A">
              <w:rPr>
                <w:rFonts w:eastAsia="SimSun"/>
                <w:lang w:eastAsia="sv-SE"/>
              </w:rPr>
              <w:t>7)</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14:paraId="26C482A8" w14:textId="77777777" w:rsidR="00DB2D47" w:rsidRPr="009D1F5A" w:rsidRDefault="00DB2D47" w:rsidP="009D1F5A">
            <w:pPr>
              <w:autoSpaceDE w:val="0"/>
              <w:autoSpaceDN w:val="0"/>
              <w:adjustRightInd w:val="0"/>
              <w:jc w:val="center"/>
              <w:rPr>
                <w:rFonts w:eastAsia="SimSun"/>
                <w:lang w:eastAsia="en-GB"/>
              </w:rPr>
            </w:pPr>
            <w:r w:rsidRPr="009D1F5A">
              <w:rPr>
                <w:rFonts w:eastAsia="SimSun"/>
                <w:lang w:eastAsia="sv-SE"/>
              </w:rPr>
              <w:t>64 (18</w:t>
            </w:r>
            <w:r w:rsidR="00E676B4" w:rsidRPr="009D1F5A">
              <w:rPr>
                <w:rFonts w:eastAsia="SimSun"/>
                <w:lang w:eastAsia="sv-SE"/>
              </w:rPr>
              <w:t>,</w:t>
            </w:r>
            <w:r w:rsidRPr="009D1F5A">
              <w:rPr>
                <w:rFonts w:eastAsia="SimSun"/>
                <w:lang w:eastAsia="sv-SE"/>
              </w:rPr>
              <w:t>7)</w:t>
            </w:r>
          </w:p>
        </w:tc>
      </w:tr>
      <w:tr w:rsidR="00DB2D47" w14:paraId="25EBBAF9" w14:textId="77777777" w:rsidTr="009D1F5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1A133724" w14:textId="77777777" w:rsidR="00DB2D47" w:rsidRPr="009D1F5A" w:rsidRDefault="00DB2D47" w:rsidP="009D1F5A">
            <w:pPr>
              <w:autoSpaceDE w:val="0"/>
              <w:autoSpaceDN w:val="0"/>
              <w:adjustRightInd w:val="0"/>
              <w:ind w:left="240"/>
              <w:rPr>
                <w:rFonts w:eastAsia="SimSun"/>
                <w:lang w:eastAsia="en-GB"/>
              </w:rPr>
            </w:pPr>
            <w:r w:rsidRPr="009D1F5A">
              <w:rPr>
                <w:rFonts w:eastAsia="SimSun"/>
                <w:lang w:eastAsia="en-GB"/>
              </w:rPr>
              <w:t>Algjör svörun n (%)</w:t>
            </w:r>
          </w:p>
        </w:tc>
        <w:tc>
          <w:tcPr>
            <w:tcW w:w="2075" w:type="dxa"/>
            <w:tcBorders>
              <w:top w:val="single" w:sz="4" w:space="0" w:color="auto"/>
              <w:left w:val="single" w:sz="4" w:space="0" w:color="auto"/>
              <w:bottom w:val="single" w:sz="4" w:space="0" w:color="auto"/>
              <w:right w:val="single" w:sz="4" w:space="0" w:color="auto"/>
            </w:tcBorders>
            <w:shd w:val="clear" w:color="auto" w:fill="auto"/>
            <w:hideMark/>
          </w:tcPr>
          <w:p w14:paraId="6E372862" w14:textId="77777777" w:rsidR="00DB2D47" w:rsidRPr="009D1F5A" w:rsidRDefault="00DB2D47" w:rsidP="009D1F5A">
            <w:pPr>
              <w:autoSpaceDE w:val="0"/>
              <w:autoSpaceDN w:val="0"/>
              <w:adjustRightInd w:val="0"/>
              <w:jc w:val="center"/>
              <w:rPr>
                <w:rFonts w:eastAsia="SimSun"/>
                <w:lang w:eastAsia="en-GB"/>
              </w:rPr>
            </w:pPr>
            <w:r w:rsidRPr="009D1F5A">
              <w:rPr>
                <w:rFonts w:eastAsia="SimSun"/>
                <w:lang w:eastAsia="en-GB"/>
              </w:rPr>
              <w:t>7 (2</w:t>
            </w:r>
            <w:r w:rsidR="00E676B4" w:rsidRPr="009D1F5A">
              <w:rPr>
                <w:rFonts w:eastAsia="SimSun"/>
                <w:lang w:eastAsia="en-GB"/>
              </w:rPr>
              <w:t>,</w:t>
            </w:r>
            <w:r w:rsidRPr="009D1F5A">
              <w:rPr>
                <w:rFonts w:eastAsia="SimSun"/>
                <w:lang w:eastAsia="en-GB"/>
              </w:rPr>
              <w:t>1)</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14:paraId="55151C4E" w14:textId="77777777" w:rsidR="00DB2D47" w:rsidRPr="009D1F5A" w:rsidRDefault="00DB2D47" w:rsidP="009D1F5A">
            <w:pPr>
              <w:autoSpaceDE w:val="0"/>
              <w:autoSpaceDN w:val="0"/>
              <w:adjustRightInd w:val="0"/>
              <w:jc w:val="center"/>
              <w:rPr>
                <w:rFonts w:eastAsia="SimSun"/>
                <w:lang w:eastAsia="en-GB"/>
              </w:rPr>
            </w:pPr>
            <w:r w:rsidRPr="009D1F5A">
              <w:rPr>
                <w:rFonts w:eastAsia="SimSun"/>
                <w:lang w:eastAsia="en-GB"/>
              </w:rPr>
              <w:t>2 (0</w:t>
            </w:r>
            <w:r w:rsidR="00E676B4" w:rsidRPr="009D1F5A">
              <w:rPr>
                <w:rFonts w:eastAsia="SimSun"/>
                <w:lang w:eastAsia="en-GB"/>
              </w:rPr>
              <w:t>,</w:t>
            </w:r>
            <w:r w:rsidRPr="009D1F5A">
              <w:rPr>
                <w:rFonts w:eastAsia="SimSun"/>
                <w:lang w:eastAsia="en-GB"/>
              </w:rPr>
              <w:t>6)</w:t>
            </w:r>
          </w:p>
        </w:tc>
      </w:tr>
      <w:tr w:rsidR="00DB2D47" w14:paraId="2865FC0E" w14:textId="77777777" w:rsidTr="009D1F5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5F70A5BE" w14:textId="77777777" w:rsidR="00DB2D47" w:rsidRPr="009D1F5A" w:rsidRDefault="00E676B4" w:rsidP="009D1F5A">
            <w:pPr>
              <w:autoSpaceDE w:val="0"/>
              <w:autoSpaceDN w:val="0"/>
              <w:adjustRightInd w:val="0"/>
              <w:ind w:left="240"/>
              <w:rPr>
                <w:rFonts w:eastAsia="SimSun"/>
                <w:lang w:eastAsia="en-GB"/>
              </w:rPr>
            </w:pPr>
            <w:r w:rsidRPr="009D1F5A">
              <w:rPr>
                <w:rFonts w:eastAsia="SimSun"/>
                <w:lang w:eastAsia="en-GB"/>
              </w:rPr>
              <w:t xml:space="preserve">Hlutasvörun </w:t>
            </w:r>
            <w:r w:rsidR="00DB2D47" w:rsidRPr="009D1F5A">
              <w:rPr>
                <w:rFonts w:eastAsia="SimSun"/>
                <w:lang w:eastAsia="en-GB"/>
              </w:rPr>
              <w:t>n (%)</w:t>
            </w:r>
          </w:p>
        </w:tc>
        <w:tc>
          <w:tcPr>
            <w:tcW w:w="2075" w:type="dxa"/>
            <w:tcBorders>
              <w:top w:val="single" w:sz="4" w:space="0" w:color="auto"/>
              <w:left w:val="single" w:sz="4" w:space="0" w:color="auto"/>
              <w:bottom w:val="single" w:sz="4" w:space="0" w:color="auto"/>
              <w:right w:val="single" w:sz="4" w:space="0" w:color="auto"/>
            </w:tcBorders>
            <w:shd w:val="clear" w:color="auto" w:fill="auto"/>
            <w:hideMark/>
          </w:tcPr>
          <w:p w14:paraId="7F934834" w14:textId="77777777" w:rsidR="00DB2D47" w:rsidRPr="009D1F5A" w:rsidRDefault="00DB2D47" w:rsidP="009D1F5A">
            <w:pPr>
              <w:autoSpaceDE w:val="0"/>
              <w:autoSpaceDN w:val="0"/>
              <w:adjustRightInd w:val="0"/>
              <w:jc w:val="center"/>
              <w:rPr>
                <w:rFonts w:eastAsia="SimSun"/>
                <w:lang w:eastAsia="en-GB"/>
              </w:rPr>
            </w:pPr>
            <w:r w:rsidRPr="009D1F5A">
              <w:rPr>
                <w:rFonts w:eastAsia="SimSun"/>
                <w:lang w:eastAsia="en-GB"/>
              </w:rPr>
              <w:t>84 (24</w:t>
            </w:r>
            <w:r w:rsidR="00E676B4" w:rsidRPr="009D1F5A">
              <w:rPr>
                <w:rFonts w:eastAsia="SimSun"/>
                <w:lang w:eastAsia="en-GB"/>
              </w:rPr>
              <w:t>,</w:t>
            </w:r>
            <w:r w:rsidRPr="009D1F5A">
              <w:rPr>
                <w:rFonts w:eastAsia="SimSun"/>
                <w:lang w:eastAsia="en-GB"/>
              </w:rPr>
              <w:t>6)</w:t>
            </w:r>
          </w:p>
        </w:tc>
        <w:tc>
          <w:tcPr>
            <w:tcW w:w="2191" w:type="dxa"/>
            <w:tcBorders>
              <w:top w:val="single" w:sz="4" w:space="0" w:color="auto"/>
              <w:left w:val="single" w:sz="4" w:space="0" w:color="auto"/>
              <w:bottom w:val="single" w:sz="4" w:space="0" w:color="auto"/>
              <w:right w:val="single" w:sz="4" w:space="0" w:color="auto"/>
            </w:tcBorders>
            <w:shd w:val="clear" w:color="auto" w:fill="auto"/>
            <w:hideMark/>
          </w:tcPr>
          <w:p w14:paraId="5045FF75" w14:textId="77777777" w:rsidR="00DB2D47" w:rsidRPr="009D1F5A" w:rsidRDefault="00DB2D47" w:rsidP="009D1F5A">
            <w:pPr>
              <w:autoSpaceDE w:val="0"/>
              <w:autoSpaceDN w:val="0"/>
              <w:adjustRightInd w:val="0"/>
              <w:jc w:val="center"/>
              <w:rPr>
                <w:rFonts w:eastAsia="SimSun"/>
                <w:lang w:eastAsia="en-GB"/>
              </w:rPr>
            </w:pPr>
            <w:r w:rsidRPr="009D1F5A">
              <w:rPr>
                <w:rFonts w:eastAsia="SimSun"/>
                <w:lang w:eastAsia="en-GB"/>
              </w:rPr>
              <w:t>62 (18</w:t>
            </w:r>
            <w:r w:rsidR="00E676B4" w:rsidRPr="009D1F5A">
              <w:rPr>
                <w:rFonts w:eastAsia="SimSun"/>
                <w:lang w:eastAsia="en-GB"/>
              </w:rPr>
              <w:t>,</w:t>
            </w:r>
            <w:r w:rsidRPr="009D1F5A">
              <w:rPr>
                <w:rFonts w:eastAsia="SimSun"/>
                <w:lang w:eastAsia="en-GB"/>
              </w:rPr>
              <w:t>1)</w:t>
            </w:r>
          </w:p>
        </w:tc>
      </w:tr>
      <w:tr w:rsidR="00DB2D47" w14:paraId="42E93D40" w14:textId="77777777" w:rsidTr="009D1F5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6B8362AD" w14:textId="77777777" w:rsidR="00DB2D47" w:rsidRPr="009D1F5A" w:rsidRDefault="00DB2D47" w:rsidP="009D1F5A">
            <w:pPr>
              <w:autoSpaceDE w:val="0"/>
              <w:autoSpaceDN w:val="0"/>
              <w:adjustRightInd w:val="0"/>
              <w:rPr>
                <w:rFonts w:eastAsia="SimSun"/>
                <w:b/>
                <w:bCs/>
                <w:lang w:eastAsia="en-GB"/>
              </w:rPr>
            </w:pPr>
            <w:r w:rsidRPr="009D1F5A">
              <w:rPr>
                <w:rFonts w:eastAsia="SimSun"/>
                <w:b/>
                <w:bCs/>
                <w:lang w:eastAsia="en-GB"/>
              </w:rPr>
              <w:t>DoR</w:t>
            </w:r>
          </w:p>
        </w:tc>
        <w:tc>
          <w:tcPr>
            <w:tcW w:w="4266" w:type="dxa"/>
            <w:gridSpan w:val="2"/>
            <w:tcBorders>
              <w:top w:val="single" w:sz="4" w:space="0" w:color="auto"/>
              <w:left w:val="single" w:sz="4" w:space="0" w:color="auto"/>
              <w:bottom w:val="single" w:sz="4" w:space="0" w:color="auto"/>
              <w:right w:val="single" w:sz="4" w:space="0" w:color="auto"/>
            </w:tcBorders>
            <w:shd w:val="clear" w:color="auto" w:fill="auto"/>
          </w:tcPr>
          <w:p w14:paraId="2A6D6C87" w14:textId="77777777" w:rsidR="00DB2D47" w:rsidRPr="009D1F5A" w:rsidRDefault="00DB2D47" w:rsidP="009D1F5A">
            <w:pPr>
              <w:autoSpaceDE w:val="0"/>
              <w:autoSpaceDN w:val="0"/>
              <w:adjustRightInd w:val="0"/>
              <w:jc w:val="center"/>
              <w:rPr>
                <w:rFonts w:eastAsia="SimSun"/>
                <w:lang w:eastAsia="en-GB"/>
              </w:rPr>
            </w:pPr>
          </w:p>
        </w:tc>
      </w:tr>
      <w:tr w:rsidR="00DB2D47" w14:paraId="69B554BE" w14:textId="77777777" w:rsidTr="009D1F5A">
        <w:tc>
          <w:tcPr>
            <w:tcW w:w="3002" w:type="dxa"/>
            <w:tcBorders>
              <w:top w:val="single" w:sz="4" w:space="0" w:color="auto"/>
              <w:left w:val="single" w:sz="4" w:space="0" w:color="auto"/>
              <w:bottom w:val="single" w:sz="4" w:space="0" w:color="auto"/>
              <w:right w:val="single" w:sz="4" w:space="0" w:color="auto"/>
            </w:tcBorders>
            <w:shd w:val="clear" w:color="auto" w:fill="auto"/>
            <w:hideMark/>
          </w:tcPr>
          <w:p w14:paraId="08DFA1A9" w14:textId="77777777" w:rsidR="00DB2D47" w:rsidRPr="009D1F5A" w:rsidRDefault="00E676B4" w:rsidP="009D1F5A">
            <w:pPr>
              <w:autoSpaceDE w:val="0"/>
              <w:autoSpaceDN w:val="0"/>
              <w:adjustRightInd w:val="0"/>
              <w:ind w:left="240"/>
              <w:rPr>
                <w:rFonts w:eastAsia="SimSun"/>
                <w:b/>
                <w:lang w:eastAsia="en-GB"/>
              </w:rPr>
            </w:pPr>
            <w:r w:rsidRPr="009D1F5A">
              <w:rPr>
                <w:rFonts w:eastAsia="SimSun"/>
                <w:b/>
                <w:lang w:eastAsia="en-GB"/>
              </w:rPr>
              <w:t>Miðgildi</w:t>
            </w:r>
            <w:r w:rsidR="00DB2D47" w:rsidRPr="009D1F5A">
              <w:rPr>
                <w:rFonts w:eastAsia="SimSun"/>
                <w:b/>
                <w:lang w:eastAsia="en-GB"/>
              </w:rPr>
              <w:t xml:space="preserve"> DoR (</w:t>
            </w:r>
            <w:r w:rsidRPr="009D1F5A">
              <w:rPr>
                <w:rFonts w:eastAsia="SimSun"/>
                <w:b/>
                <w:lang w:eastAsia="en-GB"/>
              </w:rPr>
              <w:t>mánuðir</w:t>
            </w:r>
            <w:r w:rsidR="00DB2D47" w:rsidRPr="009D1F5A">
              <w:rPr>
                <w:rFonts w:eastAsia="SimSun"/>
                <w:b/>
                <w:lang w:eastAsia="en-GB"/>
              </w:rPr>
              <w:t>)</w:t>
            </w:r>
          </w:p>
          <w:p w14:paraId="064988F8" w14:textId="77777777" w:rsidR="00DB2D47" w:rsidRPr="009D1F5A" w:rsidRDefault="00DB2D47" w:rsidP="009D1F5A">
            <w:pPr>
              <w:autoSpaceDE w:val="0"/>
              <w:autoSpaceDN w:val="0"/>
              <w:adjustRightInd w:val="0"/>
              <w:ind w:left="240"/>
              <w:rPr>
                <w:rFonts w:eastAsia="SimSun"/>
                <w:b/>
                <w:lang w:eastAsia="en-GB"/>
              </w:rPr>
            </w:pPr>
            <w:r w:rsidRPr="009D1F5A">
              <w:rPr>
                <w:rFonts w:eastAsia="SimSun"/>
                <w:b/>
                <w:lang w:eastAsia="en-GB"/>
              </w:rPr>
              <w:t>(95% CI)</w:t>
            </w:r>
            <w:r w:rsidRPr="009D1F5A">
              <w:rPr>
                <w:rFonts w:eastAsia="SimSun"/>
                <w:b/>
                <w:vertAlign w:val="superscript"/>
                <w:lang w:eastAsia="en-GB"/>
              </w:rPr>
              <w:t>b</w:t>
            </w:r>
            <w:r w:rsidRPr="009D1F5A">
              <w:rPr>
                <w:rFonts w:eastAsia="SimSun"/>
                <w:b/>
                <w:lang w:eastAsia="en-GB"/>
              </w:rPr>
              <w:t xml:space="preserve"> </w:t>
            </w:r>
          </w:p>
        </w:tc>
        <w:tc>
          <w:tcPr>
            <w:tcW w:w="2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84AE4" w14:textId="77777777" w:rsidR="00DB2D47" w:rsidRPr="009D1F5A" w:rsidRDefault="00DB2D47" w:rsidP="009D1F5A">
            <w:pPr>
              <w:autoSpaceDE w:val="0"/>
              <w:autoSpaceDN w:val="0"/>
              <w:adjustRightInd w:val="0"/>
              <w:jc w:val="center"/>
              <w:rPr>
                <w:rFonts w:eastAsia="SimSun"/>
                <w:lang w:eastAsia="en-GB"/>
              </w:rPr>
            </w:pPr>
            <w:r w:rsidRPr="009D1F5A">
              <w:rPr>
                <w:rFonts w:eastAsia="SimSun"/>
                <w:lang w:eastAsia="en-GB"/>
              </w:rPr>
              <w:t>6</w:t>
            </w:r>
            <w:r w:rsidR="00E676B4" w:rsidRPr="009D1F5A">
              <w:rPr>
                <w:rFonts w:eastAsia="SimSun"/>
                <w:lang w:eastAsia="en-GB"/>
              </w:rPr>
              <w:t>,</w:t>
            </w:r>
            <w:r w:rsidRPr="009D1F5A">
              <w:rPr>
                <w:rFonts w:eastAsia="SimSun"/>
                <w:lang w:eastAsia="en-GB"/>
              </w:rPr>
              <w:t>4 (5</w:t>
            </w:r>
            <w:r w:rsidR="00E676B4" w:rsidRPr="009D1F5A">
              <w:rPr>
                <w:rFonts w:eastAsia="SimSun"/>
                <w:lang w:eastAsia="en-GB"/>
              </w:rPr>
              <w:t>,</w:t>
            </w:r>
            <w:r w:rsidRPr="009D1F5A">
              <w:rPr>
                <w:rFonts w:eastAsia="SimSun"/>
                <w:lang w:eastAsia="en-GB"/>
              </w:rPr>
              <w:t>9</w:t>
            </w:r>
            <w:r w:rsidR="00E676B4" w:rsidRPr="009D1F5A">
              <w:rPr>
                <w:rFonts w:eastAsia="SimSun"/>
                <w:lang w:eastAsia="en-GB"/>
              </w:rPr>
              <w:t>;</w:t>
            </w:r>
            <w:r w:rsidRPr="009D1F5A">
              <w:rPr>
                <w:rFonts w:eastAsia="SimSun"/>
                <w:lang w:eastAsia="en-GB"/>
              </w:rPr>
              <w:t xml:space="preserve"> 8</w:t>
            </w:r>
            <w:r w:rsidR="00E676B4" w:rsidRPr="009D1F5A">
              <w:rPr>
                <w:rFonts w:eastAsia="SimSun"/>
                <w:lang w:eastAsia="en-GB"/>
              </w:rPr>
              <w:t>,</w:t>
            </w:r>
            <w:r w:rsidRPr="009D1F5A">
              <w:rPr>
                <w:rFonts w:eastAsia="SimSun"/>
                <w:lang w:eastAsia="en-GB"/>
              </w:rPr>
              <w:t>1)</w:t>
            </w:r>
          </w:p>
        </w:tc>
        <w:tc>
          <w:tcPr>
            <w:tcW w:w="21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DDA88" w14:textId="77777777" w:rsidR="00DB2D47" w:rsidRPr="009D1F5A" w:rsidRDefault="00DB2D47" w:rsidP="009D1F5A">
            <w:pPr>
              <w:autoSpaceDE w:val="0"/>
              <w:autoSpaceDN w:val="0"/>
              <w:adjustRightInd w:val="0"/>
              <w:jc w:val="center"/>
              <w:rPr>
                <w:rFonts w:eastAsia="SimSun"/>
                <w:lang w:eastAsia="en-GB"/>
              </w:rPr>
            </w:pPr>
            <w:r w:rsidRPr="009D1F5A">
              <w:rPr>
                <w:rFonts w:eastAsia="SimSun"/>
                <w:lang w:eastAsia="en-GB"/>
              </w:rPr>
              <w:t>6</w:t>
            </w:r>
            <w:r w:rsidR="00E676B4" w:rsidRPr="009D1F5A">
              <w:rPr>
                <w:rFonts w:eastAsia="SimSun"/>
                <w:lang w:eastAsia="en-GB"/>
              </w:rPr>
              <w:t>,</w:t>
            </w:r>
            <w:r w:rsidRPr="009D1F5A">
              <w:rPr>
                <w:rFonts w:eastAsia="SimSun"/>
                <w:lang w:eastAsia="en-GB"/>
              </w:rPr>
              <w:t>2 (4</w:t>
            </w:r>
            <w:r w:rsidR="00E676B4" w:rsidRPr="009D1F5A">
              <w:rPr>
                <w:rFonts w:eastAsia="SimSun"/>
                <w:lang w:eastAsia="en-GB"/>
              </w:rPr>
              <w:t>,</w:t>
            </w:r>
            <w:r w:rsidRPr="009D1F5A">
              <w:rPr>
                <w:rFonts w:eastAsia="SimSun"/>
                <w:lang w:eastAsia="en-GB"/>
              </w:rPr>
              <w:t>4</w:t>
            </w:r>
            <w:r w:rsidR="00E676B4" w:rsidRPr="009D1F5A">
              <w:rPr>
                <w:rFonts w:eastAsia="SimSun"/>
                <w:lang w:eastAsia="en-GB"/>
              </w:rPr>
              <w:t>;</w:t>
            </w:r>
            <w:r w:rsidRPr="009D1F5A">
              <w:rPr>
                <w:rFonts w:eastAsia="SimSun"/>
                <w:lang w:eastAsia="en-GB"/>
              </w:rPr>
              <w:t xml:space="preserve"> 7</w:t>
            </w:r>
            <w:r w:rsidR="00E676B4" w:rsidRPr="009D1F5A">
              <w:rPr>
                <w:rFonts w:eastAsia="SimSun"/>
                <w:lang w:eastAsia="en-GB"/>
              </w:rPr>
              <w:t>,</w:t>
            </w:r>
            <w:r w:rsidRPr="009D1F5A">
              <w:rPr>
                <w:rFonts w:eastAsia="SimSun"/>
                <w:lang w:eastAsia="en-GB"/>
              </w:rPr>
              <w:t>3)</w:t>
            </w:r>
          </w:p>
        </w:tc>
      </w:tr>
    </w:tbl>
    <w:p w14:paraId="6C80E5D9" w14:textId="77777777" w:rsidR="00DB2D47" w:rsidRPr="00FC3DDE" w:rsidRDefault="00DB2D47" w:rsidP="00DB2D47">
      <w:pPr>
        <w:autoSpaceDE w:val="0"/>
        <w:autoSpaceDN w:val="0"/>
        <w:adjustRightInd w:val="0"/>
        <w:rPr>
          <w:iCs/>
          <w:sz w:val="20"/>
          <w:lang w:eastAsia="en-GB"/>
        </w:rPr>
      </w:pPr>
      <w:r w:rsidRPr="00FC3DDE">
        <w:rPr>
          <w:iCs/>
          <w:sz w:val="20"/>
          <w:vertAlign w:val="superscript"/>
          <w:lang w:eastAsia="en-GB"/>
        </w:rPr>
        <w:t>a</w:t>
      </w:r>
      <w:r w:rsidRPr="00FC3DDE">
        <w:rPr>
          <w:iCs/>
          <w:sz w:val="20"/>
          <w:lang w:eastAsia="en-GB"/>
        </w:rPr>
        <w:t xml:space="preserve"> </w:t>
      </w:r>
      <w:r w:rsidR="00E676B4" w:rsidRPr="00FC3DDE">
        <w:rPr>
          <w:iCs/>
          <w:sz w:val="20"/>
          <w:lang w:eastAsia="en-GB"/>
        </w:rPr>
        <w:t xml:space="preserve">Greining </w:t>
      </w:r>
      <w:r w:rsidR="00953989">
        <w:rPr>
          <w:iCs/>
          <w:sz w:val="20"/>
          <w:lang w:eastAsia="en-GB"/>
        </w:rPr>
        <w:t>við</w:t>
      </w:r>
      <w:r w:rsidR="00E676B4" w:rsidRPr="00FC3DDE">
        <w:rPr>
          <w:iCs/>
          <w:sz w:val="20"/>
          <w:lang w:eastAsia="en-GB"/>
        </w:rPr>
        <w:t xml:space="preserve"> </w:t>
      </w:r>
      <w:r w:rsidR="00953989">
        <w:rPr>
          <w:iCs/>
          <w:sz w:val="20"/>
          <w:lang w:eastAsia="en-GB"/>
        </w:rPr>
        <w:t xml:space="preserve">lokadag </w:t>
      </w:r>
      <w:r w:rsidR="00E676B4" w:rsidRPr="00FC3DDE">
        <w:rPr>
          <w:iCs/>
          <w:sz w:val="20"/>
          <w:lang w:eastAsia="en-GB"/>
        </w:rPr>
        <w:t>gagnasöfnunar</w:t>
      </w:r>
      <w:r w:rsidRPr="00FC3DDE">
        <w:rPr>
          <w:iCs/>
          <w:sz w:val="20"/>
          <w:lang w:eastAsia="en-GB"/>
        </w:rPr>
        <w:t xml:space="preserve"> </w:t>
      </w:r>
      <w:r w:rsidR="00E676B4" w:rsidRPr="00FC3DDE">
        <w:rPr>
          <w:iCs/>
          <w:sz w:val="20"/>
          <w:lang w:eastAsia="en-GB"/>
        </w:rPr>
        <w:t>11. ágúst </w:t>
      </w:r>
      <w:r w:rsidRPr="00FC3DDE">
        <w:rPr>
          <w:iCs/>
          <w:sz w:val="20"/>
          <w:lang w:eastAsia="en-GB"/>
        </w:rPr>
        <w:t>2021.</w:t>
      </w:r>
    </w:p>
    <w:p w14:paraId="27FE9418" w14:textId="77777777" w:rsidR="00DB2D47" w:rsidRPr="00FC3DDE" w:rsidRDefault="00DB2D47" w:rsidP="00DB2D47">
      <w:pPr>
        <w:autoSpaceDE w:val="0"/>
        <w:autoSpaceDN w:val="0"/>
        <w:adjustRightInd w:val="0"/>
        <w:rPr>
          <w:iCs/>
          <w:sz w:val="20"/>
          <w:lang w:eastAsia="en-GB"/>
        </w:rPr>
      </w:pPr>
      <w:r w:rsidRPr="00FC3DDE">
        <w:rPr>
          <w:iCs/>
          <w:sz w:val="20"/>
          <w:vertAlign w:val="superscript"/>
          <w:lang w:eastAsia="en-GB"/>
        </w:rPr>
        <w:t>b</w:t>
      </w:r>
      <w:r w:rsidRPr="00FC3DDE">
        <w:rPr>
          <w:iCs/>
          <w:sz w:val="20"/>
          <w:lang w:eastAsia="en-GB"/>
        </w:rPr>
        <w:t xml:space="preserve"> </w:t>
      </w:r>
      <w:r w:rsidR="00E676B4" w:rsidRPr="00FC3DDE">
        <w:rPr>
          <w:iCs/>
          <w:sz w:val="20"/>
          <w:lang w:eastAsia="en-GB"/>
        </w:rPr>
        <w:t>Reiknað út með</w:t>
      </w:r>
      <w:r w:rsidRPr="00FC3DDE">
        <w:rPr>
          <w:iCs/>
          <w:sz w:val="20"/>
          <w:lang w:eastAsia="en-GB"/>
        </w:rPr>
        <w:t xml:space="preserve"> Kaplan-Meier </w:t>
      </w:r>
      <w:r w:rsidR="00E676B4" w:rsidRPr="00FC3DDE">
        <w:rPr>
          <w:iCs/>
          <w:sz w:val="20"/>
          <w:lang w:eastAsia="en-GB"/>
        </w:rPr>
        <w:t>tækni</w:t>
      </w:r>
      <w:r w:rsidRPr="00FC3DDE">
        <w:rPr>
          <w:iCs/>
          <w:sz w:val="20"/>
          <w:lang w:eastAsia="en-GB"/>
        </w:rPr>
        <w:t xml:space="preserve">. CI </w:t>
      </w:r>
      <w:r w:rsidR="00E676B4" w:rsidRPr="00FC3DDE">
        <w:rPr>
          <w:iCs/>
          <w:sz w:val="20"/>
          <w:lang w:eastAsia="en-GB"/>
        </w:rPr>
        <w:t>fyrir miðgildi byggt á</w:t>
      </w:r>
      <w:r w:rsidRPr="00FC3DDE">
        <w:rPr>
          <w:iCs/>
          <w:sz w:val="20"/>
          <w:lang w:eastAsia="en-GB"/>
        </w:rPr>
        <w:t xml:space="preserve"> Brookmeyer-Crowley </w:t>
      </w:r>
      <w:r w:rsidR="00E676B4">
        <w:rPr>
          <w:iCs/>
          <w:sz w:val="20"/>
          <w:lang w:eastAsia="en-GB"/>
        </w:rPr>
        <w:t>aðferð</w:t>
      </w:r>
      <w:r w:rsidRPr="00FC3DDE">
        <w:rPr>
          <w:iCs/>
          <w:sz w:val="20"/>
          <w:lang w:eastAsia="en-GB"/>
        </w:rPr>
        <w:t>.</w:t>
      </w:r>
    </w:p>
    <w:p w14:paraId="6C8423AC" w14:textId="77777777" w:rsidR="00DB2D47" w:rsidRPr="00FC3DDE" w:rsidRDefault="00DB2D47" w:rsidP="00DB2D47">
      <w:pPr>
        <w:autoSpaceDE w:val="0"/>
        <w:autoSpaceDN w:val="0"/>
        <w:adjustRightInd w:val="0"/>
        <w:rPr>
          <w:iCs/>
          <w:sz w:val="20"/>
          <w:lang w:eastAsia="en-GB"/>
        </w:rPr>
      </w:pPr>
      <w:r w:rsidRPr="00FC3DDE">
        <w:rPr>
          <w:iCs/>
          <w:sz w:val="20"/>
          <w:vertAlign w:val="superscript"/>
          <w:lang w:eastAsia="en-GB"/>
        </w:rPr>
        <w:t>c</w:t>
      </w:r>
      <w:r w:rsidRPr="00FC3DDE">
        <w:rPr>
          <w:iCs/>
          <w:sz w:val="20"/>
          <w:lang w:eastAsia="en-GB"/>
        </w:rPr>
        <w:t xml:space="preserve"> </w:t>
      </w:r>
      <w:r w:rsidR="00E676B4" w:rsidRPr="00FC3DDE">
        <w:rPr>
          <w:iCs/>
          <w:sz w:val="20"/>
          <w:lang w:eastAsia="en-GB"/>
        </w:rPr>
        <w:t>Greining á</w:t>
      </w:r>
      <w:r w:rsidRPr="00FC3DDE">
        <w:rPr>
          <w:iCs/>
          <w:sz w:val="20"/>
          <w:lang w:eastAsia="en-GB"/>
        </w:rPr>
        <w:t xml:space="preserve"> HR </w:t>
      </w:r>
      <w:r w:rsidR="00E676B4" w:rsidRPr="00FC3DDE">
        <w:rPr>
          <w:iCs/>
          <w:sz w:val="20"/>
          <w:lang w:eastAsia="en-GB"/>
        </w:rPr>
        <w:t>var gerð með</w:t>
      </w:r>
      <w:r w:rsidR="00953989" w:rsidRPr="00953989">
        <w:rPr>
          <w:iCs/>
          <w:sz w:val="20"/>
          <w:lang w:eastAsia="en-GB"/>
        </w:rPr>
        <w:t xml:space="preserve"> lagskiptu Cox hlutfallslegu áhættulíkani</w:t>
      </w:r>
      <w:r w:rsidR="00953989" w:rsidRPr="00FC3DDE">
        <w:rPr>
          <w:iCs/>
          <w:sz w:val="20"/>
          <w:lang w:eastAsia="en-GB"/>
        </w:rPr>
        <w:t xml:space="preserve"> og</w:t>
      </w:r>
      <w:r w:rsidRPr="00FC3DDE">
        <w:rPr>
          <w:iCs/>
          <w:sz w:val="20"/>
          <w:lang w:eastAsia="en-GB"/>
        </w:rPr>
        <w:t xml:space="preserve"> 2</w:t>
      </w:r>
      <w:r w:rsidRPr="00FC3DDE">
        <w:rPr>
          <w:iCs/>
          <w:sz w:val="20"/>
          <w:lang w:eastAsia="en-GB"/>
        </w:rPr>
        <w:noBreakHyphen/>
      </w:r>
      <w:r w:rsidR="00953989" w:rsidRPr="00FC3DDE">
        <w:rPr>
          <w:iCs/>
          <w:sz w:val="20"/>
          <w:lang w:eastAsia="en-GB"/>
        </w:rPr>
        <w:t>hliða</w:t>
      </w:r>
      <w:r w:rsidRPr="00FC3DDE">
        <w:rPr>
          <w:iCs/>
          <w:sz w:val="20"/>
          <w:lang w:eastAsia="en-GB"/>
        </w:rPr>
        <w:t xml:space="preserve"> p</w:t>
      </w:r>
      <w:r w:rsidR="00953989" w:rsidRPr="00FC3DDE">
        <w:rPr>
          <w:iCs/>
          <w:sz w:val="20"/>
          <w:lang w:eastAsia="en-GB"/>
        </w:rPr>
        <w:noBreakHyphen/>
        <w:t>gildi er byggt á lagsk</w:t>
      </w:r>
      <w:r w:rsidR="00953989">
        <w:rPr>
          <w:iCs/>
          <w:sz w:val="20"/>
          <w:lang w:eastAsia="en-GB"/>
        </w:rPr>
        <w:t>iptu log</w:t>
      </w:r>
      <w:r w:rsidR="00953989">
        <w:rPr>
          <w:iCs/>
          <w:sz w:val="20"/>
          <w:lang w:eastAsia="en-GB"/>
        </w:rPr>
        <w:noBreakHyphen/>
        <w:t xml:space="preserve">rank prófi, </w:t>
      </w:r>
      <w:r w:rsidR="00BE1829">
        <w:rPr>
          <w:iCs/>
          <w:sz w:val="20"/>
          <w:lang w:eastAsia="en-GB"/>
        </w:rPr>
        <w:t>eru aðlöguð</w:t>
      </w:r>
      <w:r w:rsidR="00953989">
        <w:rPr>
          <w:iCs/>
          <w:sz w:val="20"/>
          <w:lang w:eastAsia="en-GB"/>
        </w:rPr>
        <w:t xml:space="preserve"> að sjúkdómsstöðu og staðsetningu frumæxlis</w:t>
      </w:r>
      <w:r w:rsidRPr="00FC3DDE">
        <w:rPr>
          <w:iCs/>
          <w:sz w:val="20"/>
          <w:lang w:eastAsia="en-GB"/>
        </w:rPr>
        <w:t xml:space="preserve">. </w:t>
      </w:r>
    </w:p>
    <w:p w14:paraId="24597E37" w14:textId="77777777" w:rsidR="00DB2D47" w:rsidRPr="00FC3DDE" w:rsidRDefault="00DB2D47" w:rsidP="00DB2D47">
      <w:pPr>
        <w:autoSpaceDE w:val="0"/>
        <w:autoSpaceDN w:val="0"/>
        <w:adjustRightInd w:val="0"/>
        <w:rPr>
          <w:iCs/>
          <w:sz w:val="20"/>
          <w:lang w:eastAsia="en-GB"/>
        </w:rPr>
      </w:pPr>
      <w:r w:rsidRPr="00FC3DDE">
        <w:rPr>
          <w:iCs/>
          <w:sz w:val="20"/>
          <w:vertAlign w:val="superscript"/>
          <w:lang w:eastAsia="en-GB"/>
        </w:rPr>
        <w:t>d</w:t>
      </w:r>
      <w:r w:rsidRPr="00FC3DDE">
        <w:rPr>
          <w:iCs/>
          <w:sz w:val="20"/>
          <w:lang w:eastAsia="en-GB"/>
        </w:rPr>
        <w:t xml:space="preserve"> </w:t>
      </w:r>
      <w:r w:rsidR="00953989" w:rsidRPr="00953989">
        <w:rPr>
          <w:iCs/>
          <w:sz w:val="20"/>
          <w:lang w:eastAsia="en-GB"/>
        </w:rPr>
        <w:t>Við milligreiningu (lokadagur gagnasöfnunar 11</w:t>
      </w:r>
      <w:r w:rsidR="00953989">
        <w:rPr>
          <w:iCs/>
          <w:sz w:val="20"/>
          <w:lang w:eastAsia="en-GB"/>
        </w:rPr>
        <w:t>.ágúst </w:t>
      </w:r>
      <w:r w:rsidR="00953989" w:rsidRPr="00953989">
        <w:rPr>
          <w:iCs/>
          <w:sz w:val="20"/>
          <w:lang w:eastAsia="en-GB"/>
        </w:rPr>
        <w:t>20</w:t>
      </w:r>
      <w:r w:rsidR="00953989">
        <w:rPr>
          <w:iCs/>
          <w:sz w:val="20"/>
          <w:lang w:eastAsia="en-GB"/>
        </w:rPr>
        <w:t>21</w:t>
      </w:r>
      <w:r w:rsidR="00953989" w:rsidRPr="00953989">
        <w:rPr>
          <w:iCs/>
          <w:sz w:val="20"/>
          <w:lang w:eastAsia="en-GB"/>
        </w:rPr>
        <w:t>) var OS p-gildi 0,</w:t>
      </w:r>
      <w:r w:rsidR="00953989">
        <w:rPr>
          <w:iCs/>
          <w:sz w:val="20"/>
          <w:lang w:eastAsia="en-GB"/>
        </w:rPr>
        <w:t>021</w:t>
      </w:r>
      <w:r w:rsidR="00953989" w:rsidRPr="00953989">
        <w:rPr>
          <w:iCs/>
          <w:sz w:val="20"/>
          <w:lang w:eastAsia="en-GB"/>
        </w:rPr>
        <w:t xml:space="preserve">, sem nær mörkum fyrir tölfræðilega marktækni </w:t>
      </w:r>
      <w:r w:rsidR="00953989">
        <w:rPr>
          <w:iCs/>
          <w:sz w:val="20"/>
          <w:lang w:eastAsia="en-GB"/>
        </w:rPr>
        <w:t>0,03</w:t>
      </w:r>
      <w:r w:rsidR="00953989" w:rsidRPr="00953989">
        <w:rPr>
          <w:iCs/>
          <w:sz w:val="20"/>
          <w:lang w:eastAsia="en-GB"/>
        </w:rPr>
        <w:t xml:space="preserve"> fyrir 4</w:t>
      </w:r>
      <w:r w:rsidR="00953989">
        <w:rPr>
          <w:iCs/>
          <w:sz w:val="20"/>
          <w:lang w:eastAsia="en-GB"/>
        </w:rPr>
        <w:t>,9</w:t>
      </w:r>
      <w:r w:rsidR="00953989" w:rsidRPr="00953989">
        <w:rPr>
          <w:iCs/>
          <w:sz w:val="20"/>
          <w:lang w:eastAsia="en-GB"/>
        </w:rPr>
        <w:t>% heildar 2</w:t>
      </w:r>
      <w:r w:rsidR="00953989">
        <w:rPr>
          <w:iCs/>
          <w:sz w:val="20"/>
          <w:lang w:eastAsia="en-GB"/>
        </w:rPr>
        <w:noBreakHyphen/>
      </w:r>
      <w:r w:rsidR="00953989" w:rsidRPr="00953989">
        <w:rPr>
          <w:iCs/>
          <w:sz w:val="20"/>
          <w:lang w:eastAsia="en-GB"/>
        </w:rPr>
        <w:t>hliða alpha, byggt á Lan-DeMeths „alpha spending function“ með O´Brien Fleming afmörkun með raunverulegum fjölda tilvika.</w:t>
      </w:r>
    </w:p>
    <w:p w14:paraId="184BB9DB" w14:textId="77777777" w:rsidR="00953989" w:rsidRPr="00953989" w:rsidRDefault="00DB2D47" w:rsidP="00953989">
      <w:pPr>
        <w:autoSpaceDE w:val="0"/>
        <w:autoSpaceDN w:val="0"/>
        <w:adjustRightInd w:val="0"/>
        <w:rPr>
          <w:iCs/>
          <w:sz w:val="20"/>
          <w:lang w:eastAsia="en-GB"/>
        </w:rPr>
      </w:pPr>
      <w:r w:rsidRPr="00B81956">
        <w:rPr>
          <w:sz w:val="20"/>
          <w:vertAlign w:val="superscript"/>
          <w:lang w:eastAsia="en-GB"/>
        </w:rPr>
        <w:t>e</w:t>
      </w:r>
      <w:r>
        <w:rPr>
          <w:sz w:val="20"/>
          <w:lang w:eastAsia="en-GB"/>
        </w:rPr>
        <w:t xml:space="preserve"> </w:t>
      </w:r>
      <w:r w:rsidR="00953989" w:rsidRPr="00953989">
        <w:rPr>
          <w:iCs/>
          <w:sz w:val="20"/>
          <w:lang w:eastAsia="en-GB"/>
        </w:rPr>
        <w:t xml:space="preserve">Við milligreiningu (lokadagur gagnasöfnunar 11.ágúst 2021) var </w:t>
      </w:r>
      <w:r w:rsidR="00953989">
        <w:rPr>
          <w:iCs/>
          <w:sz w:val="20"/>
          <w:lang w:eastAsia="en-GB"/>
        </w:rPr>
        <w:t>PFS</w:t>
      </w:r>
      <w:r w:rsidR="00953989" w:rsidRPr="00953989">
        <w:rPr>
          <w:iCs/>
          <w:sz w:val="20"/>
          <w:lang w:eastAsia="en-GB"/>
        </w:rPr>
        <w:t xml:space="preserve"> p-gildi 0,0</w:t>
      </w:r>
      <w:r w:rsidR="00953989">
        <w:rPr>
          <w:iCs/>
          <w:sz w:val="20"/>
          <w:lang w:eastAsia="en-GB"/>
        </w:rPr>
        <w:t>0</w:t>
      </w:r>
      <w:r w:rsidR="00953989" w:rsidRPr="00953989">
        <w:rPr>
          <w:iCs/>
          <w:sz w:val="20"/>
          <w:lang w:eastAsia="en-GB"/>
        </w:rPr>
        <w:t xml:space="preserve">1, sem nær mörkum fyrir tölfræðilega marktækni </w:t>
      </w:r>
      <w:r w:rsidR="00953989">
        <w:rPr>
          <w:iCs/>
          <w:sz w:val="20"/>
          <w:lang w:eastAsia="en-GB"/>
        </w:rPr>
        <w:t>0,0481</w:t>
      </w:r>
      <w:r w:rsidR="00953989" w:rsidRPr="00953989">
        <w:rPr>
          <w:iCs/>
          <w:sz w:val="20"/>
          <w:lang w:eastAsia="en-GB"/>
        </w:rPr>
        <w:t xml:space="preserve"> fyrir 4,9% heildar 2</w:t>
      </w:r>
      <w:r w:rsidR="00953989" w:rsidRPr="00953989">
        <w:rPr>
          <w:iCs/>
          <w:sz w:val="20"/>
          <w:lang w:eastAsia="en-GB"/>
        </w:rPr>
        <w:noBreakHyphen/>
        <w:t xml:space="preserve">hliða alpha, byggt á Lan-DeMeths „alpha spending function“ með </w:t>
      </w:r>
      <w:r w:rsidR="00953989">
        <w:rPr>
          <w:iCs/>
          <w:sz w:val="20"/>
          <w:lang w:eastAsia="en-GB"/>
        </w:rPr>
        <w:t>Pocock</w:t>
      </w:r>
      <w:r w:rsidR="00953989" w:rsidRPr="00953989">
        <w:rPr>
          <w:iCs/>
          <w:sz w:val="20"/>
          <w:lang w:eastAsia="en-GB"/>
        </w:rPr>
        <w:t xml:space="preserve"> afmörkun með raunverulegum fjölda tilvika.</w:t>
      </w:r>
    </w:p>
    <w:p w14:paraId="2C25D10A" w14:textId="77777777" w:rsidR="00DB2D47" w:rsidRPr="00885407" w:rsidRDefault="00DB2D47" w:rsidP="00DB2D47">
      <w:pPr>
        <w:autoSpaceDE w:val="0"/>
        <w:autoSpaceDN w:val="0"/>
        <w:adjustRightInd w:val="0"/>
        <w:rPr>
          <w:iCs/>
          <w:sz w:val="20"/>
          <w:lang w:eastAsia="en-GB"/>
        </w:rPr>
      </w:pPr>
      <w:r>
        <w:rPr>
          <w:sz w:val="20"/>
          <w:vertAlign w:val="superscript"/>
          <w:lang w:eastAsia="en-GB"/>
        </w:rPr>
        <w:t>f</w:t>
      </w:r>
      <w:r>
        <w:rPr>
          <w:sz w:val="20"/>
          <w:lang w:eastAsia="en-GB"/>
        </w:rPr>
        <w:t xml:space="preserve"> </w:t>
      </w:r>
      <w:r w:rsidR="00953989" w:rsidRPr="00EB02E8">
        <w:rPr>
          <w:rFonts w:eastAsia="SimSun"/>
          <w:sz w:val="20"/>
          <w:szCs w:val="22"/>
        </w:rPr>
        <w:t>Staðfest hlutlæg svörun</w:t>
      </w:r>
      <w:r w:rsidR="00953989">
        <w:rPr>
          <w:rFonts w:eastAsia="SimSun"/>
          <w:sz w:val="20"/>
          <w:szCs w:val="22"/>
        </w:rPr>
        <w:t>.</w:t>
      </w:r>
    </w:p>
    <w:p w14:paraId="41D1353D" w14:textId="77777777" w:rsidR="00953989" w:rsidRDefault="00953989" w:rsidP="00953989">
      <w:pPr>
        <w:autoSpaceDE w:val="0"/>
        <w:autoSpaceDN w:val="0"/>
        <w:adjustRightInd w:val="0"/>
        <w:rPr>
          <w:lang w:eastAsia="en-GB"/>
        </w:rPr>
      </w:pPr>
    </w:p>
    <w:p w14:paraId="11F43F61" w14:textId="77777777" w:rsidR="00953989" w:rsidRDefault="00953989" w:rsidP="00953989">
      <w:pPr>
        <w:autoSpaceDE w:val="0"/>
        <w:autoSpaceDN w:val="0"/>
        <w:adjustRightInd w:val="0"/>
        <w:rPr>
          <w:lang w:eastAsia="en-GB"/>
        </w:rPr>
      </w:pPr>
      <w:r>
        <w:rPr>
          <w:lang w:eastAsia="en-GB"/>
        </w:rPr>
        <w:t xml:space="preserve">Fyrirfram ákveðin viðbótareftirfylgnigreining </w:t>
      </w:r>
      <w:r w:rsidR="0031232F">
        <w:rPr>
          <w:lang w:eastAsia="en-GB"/>
        </w:rPr>
        <w:t xml:space="preserve">á OS </w:t>
      </w:r>
      <w:r>
        <w:rPr>
          <w:lang w:eastAsia="en-GB"/>
        </w:rPr>
        <w:t>(lokadagur gagnasöfnunar 25. </w:t>
      </w:r>
      <w:r w:rsidR="0031232F">
        <w:rPr>
          <w:lang w:eastAsia="en-GB"/>
        </w:rPr>
        <w:t>f</w:t>
      </w:r>
      <w:r>
        <w:rPr>
          <w:lang w:eastAsia="en-GB"/>
        </w:rPr>
        <w:t>ebrúar 2022) var gerð 6,5 mánuðum eftir milligreininguna</w:t>
      </w:r>
      <w:r w:rsidR="00E16BCF">
        <w:rPr>
          <w:lang w:eastAsia="en-GB"/>
        </w:rPr>
        <w:t xml:space="preserve"> og</w:t>
      </w:r>
      <w:r>
        <w:rPr>
          <w:lang w:eastAsia="en-GB"/>
        </w:rPr>
        <w:t xml:space="preserve"> þar var fullnusta OS 77%. IMFINZI + krabbameinslyfjameðferð hélt áfram að sýna bætingu á OS samanborið við krabbameinslyfjameðferð eingöngu [HR=0,76; (95% CI: 0,64; 0,91</w:t>
      </w:r>
      <w:r w:rsidR="007F2222">
        <w:rPr>
          <w:lang w:eastAsia="en-GB"/>
        </w:rPr>
        <w:t>)] og miðgildi eftirfylgni hækkaði í 12 mánuði.</w:t>
      </w:r>
    </w:p>
    <w:p w14:paraId="62301406" w14:textId="77777777" w:rsidR="007F2222" w:rsidRDefault="007F2222" w:rsidP="006A20C8">
      <w:pPr>
        <w:autoSpaceDE w:val="0"/>
        <w:autoSpaceDN w:val="0"/>
        <w:adjustRightInd w:val="0"/>
        <w:rPr>
          <w:lang w:eastAsia="en-GB"/>
        </w:rPr>
      </w:pPr>
    </w:p>
    <w:p w14:paraId="435DD789" w14:textId="645254DE" w:rsidR="007F2222" w:rsidRPr="00885407" w:rsidRDefault="00750B9D" w:rsidP="00D83DF9">
      <w:pPr>
        <w:autoSpaceDE w:val="0"/>
        <w:autoSpaceDN w:val="0"/>
        <w:adjustRightInd w:val="0"/>
        <w:rPr>
          <w:lang w:eastAsia="en-GB"/>
        </w:rPr>
      </w:pPr>
      <w:r w:rsidRPr="00885407">
        <w:rPr>
          <w:b/>
          <w:bCs/>
          <w:noProof/>
        </w:rPr>
        <w:lastRenderedPageBreak/>
        <mc:AlternateContent>
          <mc:Choice Requires="wps">
            <w:drawing>
              <wp:anchor distT="45720" distB="45720" distL="114300" distR="114300" simplePos="0" relativeHeight="251658271" behindDoc="0" locked="0" layoutInCell="1" allowOverlap="1" wp14:anchorId="2D205A04" wp14:editId="23F90773">
                <wp:simplePos x="0" y="0"/>
                <wp:positionH relativeFrom="column">
                  <wp:posOffset>-73006</wp:posOffset>
                </wp:positionH>
                <wp:positionV relativeFrom="paragraph">
                  <wp:posOffset>816051</wp:posOffset>
                </wp:positionV>
                <wp:extent cx="391795" cy="123063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1230630"/>
                        </a:xfrm>
                        <a:prstGeom prst="rect">
                          <a:avLst/>
                        </a:prstGeom>
                        <a:noFill/>
                        <a:ln w="9525">
                          <a:noFill/>
                          <a:miter lim="800000"/>
                          <a:headEnd/>
                          <a:tailEnd/>
                        </a:ln>
                      </wps:spPr>
                      <wps:txbx>
                        <w:txbxContent>
                          <w:p w14:paraId="24FFAD19" w14:textId="77777777" w:rsidR="00C97B6C" w:rsidRDefault="00C97B6C" w:rsidP="00DB2D47">
                            <w:pPr>
                              <w:rPr>
                                <w:sz w:val="14"/>
                                <w:szCs w:val="14"/>
                              </w:rPr>
                            </w:pPr>
                            <w:r>
                              <w:rPr>
                                <w:sz w:val="14"/>
                                <w:szCs w:val="14"/>
                              </w:rPr>
                              <w:t>Líkur á heildalifun</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05A04" id="Text Box 27" o:spid="_x0000_s1085" type="#_x0000_t202" style="position:absolute;margin-left:-5.75pt;margin-top:64.25pt;width:30.85pt;height:96.9pt;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" filled="f" stroked="f">
                <v:textbox style="layout-flow:vertical;mso-layout-flow-alt:bottom-to-top">
                  <w:txbxContent>
                    <w:p w14:paraId="24FFAD19" w14:textId="77777777" w:rsidR="00C97B6C" w:rsidRDefault="00C97B6C" w:rsidP="00DB2D47">
                      <w:pPr>
                        <w:rPr>
                          <w:sz w:val="14"/>
                          <w:szCs w:val="14"/>
                        </w:rPr>
                      </w:pPr>
                      <w:r>
                        <w:rPr>
                          <w:sz w:val="14"/>
                          <w:szCs w:val="14"/>
                        </w:rPr>
                        <w:t xml:space="preserve">Líkur </w:t>
                      </w:r>
                      <w:r>
                        <w:rPr>
                          <w:sz w:val="14"/>
                          <w:szCs w:val="14"/>
                        </w:rPr>
                        <w:t>á heildalifun</w:t>
                      </w:r>
                    </w:p>
                  </w:txbxContent>
                </v:textbox>
              </v:shape>
            </w:pict>
          </mc:Fallback>
        </mc:AlternateContent>
      </w:r>
      <w:r w:rsidR="00E850DA" w:rsidRPr="00885407">
        <w:rPr>
          <w:b/>
          <w:bCs/>
          <w:noProof/>
        </w:rPr>
        <mc:AlternateContent>
          <mc:Choice Requires="wps">
            <w:drawing>
              <wp:anchor distT="45720" distB="45720" distL="114300" distR="114300" simplePos="0" relativeHeight="251658270" behindDoc="0" locked="0" layoutInCell="1" allowOverlap="1" wp14:anchorId="5091523C" wp14:editId="3C9E51AB">
                <wp:simplePos x="0" y="0"/>
                <wp:positionH relativeFrom="column">
                  <wp:posOffset>-372110</wp:posOffset>
                </wp:positionH>
                <wp:positionV relativeFrom="paragraph">
                  <wp:posOffset>2495550</wp:posOffset>
                </wp:positionV>
                <wp:extent cx="1054100" cy="44196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441960"/>
                        </a:xfrm>
                        <a:prstGeom prst="rect">
                          <a:avLst/>
                        </a:prstGeom>
                        <a:noFill/>
                        <a:ln w="9525">
                          <a:noFill/>
                          <a:miter lim="800000"/>
                          <a:headEnd/>
                          <a:tailEnd/>
                        </a:ln>
                      </wps:spPr>
                      <wps:txbx>
                        <w:txbxContent>
                          <w:p w14:paraId="5CDB62E8" w14:textId="77777777" w:rsidR="00C97B6C" w:rsidRDefault="00C97B6C" w:rsidP="00DB2D47">
                            <w:pPr>
                              <w:rPr>
                                <w:sz w:val="12"/>
                                <w:szCs w:val="12"/>
                              </w:rPr>
                            </w:pPr>
                            <w:r>
                              <w:rPr>
                                <w:sz w:val="12"/>
                                <w:szCs w:val="12"/>
                              </w:rPr>
                              <w:t>Fjöldi sjúklinga í hættu</w:t>
                            </w:r>
                          </w:p>
                          <w:p w14:paraId="676E557D" w14:textId="77777777" w:rsidR="00C97B6C" w:rsidRDefault="00C97B6C" w:rsidP="00DB2D47">
                            <w:pPr>
                              <w:rPr>
                                <w:sz w:val="12"/>
                                <w:szCs w:val="12"/>
                              </w:rPr>
                            </w:pPr>
                            <w:r>
                              <w:rPr>
                                <w:sz w:val="12"/>
                                <w:szCs w:val="12"/>
                              </w:rPr>
                              <w:t>IMFINZI + krabbameinslyfjameðferð:</w:t>
                            </w:r>
                          </w:p>
                          <w:p w14:paraId="0ED29C3E" w14:textId="77777777" w:rsidR="00C97B6C" w:rsidRDefault="00C97B6C" w:rsidP="00DB2D47">
                            <w:pPr>
                              <w:rPr>
                                <w:sz w:val="12"/>
                                <w:szCs w:val="12"/>
                              </w:rPr>
                            </w:pPr>
                            <w:r>
                              <w:rPr>
                                <w:sz w:val="12"/>
                                <w:szCs w:val="12"/>
                              </w:rPr>
                              <w:t>Krabbameinslyfjameðferð: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91523C" id="Text Box 31" o:spid="_x0000_s1086" type="#_x0000_t202" style="position:absolute;margin-left:-29.3pt;margin-top:196.5pt;width:83pt;height:34.8pt;z-index:25165827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" filled="f" stroked="f">
                <v:textbox style="mso-fit-shape-to-text:t">
                  <w:txbxContent>
                    <w:p w14:paraId="5CDB62E8" w14:textId="77777777" w:rsidR="00C97B6C" w:rsidRDefault="00C97B6C" w:rsidP="00DB2D47">
                      <w:pPr>
                        <w:rPr>
                          <w:sz w:val="12"/>
                          <w:szCs w:val="12"/>
                        </w:rPr>
                      </w:pPr>
                      <w:r>
                        <w:rPr>
                          <w:sz w:val="12"/>
                          <w:szCs w:val="12"/>
                        </w:rPr>
                        <w:t xml:space="preserve">Fjöldi </w:t>
                      </w:r>
                      <w:r>
                        <w:rPr>
                          <w:sz w:val="12"/>
                          <w:szCs w:val="12"/>
                        </w:rPr>
                        <w:t>sjúklinga í hættu</w:t>
                      </w:r>
                    </w:p>
                    <w:p w14:paraId="676E557D" w14:textId="77777777" w:rsidR="00C97B6C" w:rsidRDefault="00C97B6C" w:rsidP="00DB2D47">
                      <w:pPr>
                        <w:rPr>
                          <w:sz w:val="12"/>
                          <w:szCs w:val="12"/>
                        </w:rPr>
                      </w:pPr>
                      <w:r>
                        <w:rPr>
                          <w:sz w:val="12"/>
                          <w:szCs w:val="12"/>
                        </w:rPr>
                        <w:t>IMFINZI + krabbameinslyfjameðferð:</w:t>
                      </w:r>
                    </w:p>
                    <w:p w14:paraId="0ED29C3E" w14:textId="77777777" w:rsidR="00C97B6C" w:rsidRDefault="00C97B6C" w:rsidP="00DB2D47">
                      <w:pPr>
                        <w:rPr>
                          <w:sz w:val="12"/>
                          <w:szCs w:val="12"/>
                        </w:rPr>
                      </w:pPr>
                      <w:r>
                        <w:rPr>
                          <w:sz w:val="12"/>
                          <w:szCs w:val="12"/>
                        </w:rPr>
                        <w:t>Krabbameinslyfjameðferð:</w:t>
                      </w:r>
                    </w:p>
                  </w:txbxContent>
                </v:textbox>
              </v:shape>
            </w:pict>
          </mc:Fallback>
        </mc:AlternateContent>
      </w:r>
      <w:r w:rsidR="00E850DA" w:rsidRPr="00885407">
        <w:rPr>
          <w:b/>
          <w:bCs/>
          <w:noProof/>
        </w:rPr>
        <mc:AlternateContent>
          <mc:Choice Requires="wps">
            <w:drawing>
              <wp:anchor distT="45720" distB="45720" distL="114300" distR="114300" simplePos="0" relativeHeight="251658269" behindDoc="0" locked="0" layoutInCell="1" allowOverlap="1" wp14:anchorId="720C9B1D" wp14:editId="5D40E2D9">
                <wp:simplePos x="0" y="0"/>
                <wp:positionH relativeFrom="column">
                  <wp:posOffset>2085975</wp:posOffset>
                </wp:positionH>
                <wp:positionV relativeFrom="paragraph">
                  <wp:posOffset>2551430</wp:posOffset>
                </wp:positionV>
                <wp:extent cx="1645920" cy="30226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02260"/>
                        </a:xfrm>
                        <a:prstGeom prst="rect">
                          <a:avLst/>
                        </a:prstGeom>
                        <a:noFill/>
                        <a:ln w="9525">
                          <a:noFill/>
                          <a:miter lim="800000"/>
                          <a:headEnd/>
                          <a:tailEnd/>
                        </a:ln>
                      </wps:spPr>
                      <wps:txbx>
                        <w:txbxContent>
                          <w:p w14:paraId="39945BB1" w14:textId="77777777" w:rsidR="00C97B6C" w:rsidRDefault="00C97B6C" w:rsidP="00DB2D47">
                            <w:pPr>
                              <w:rPr>
                                <w:sz w:val="16"/>
                                <w:szCs w:val="16"/>
                              </w:rPr>
                            </w:pPr>
                            <w:r>
                              <w:rPr>
                                <w:sz w:val="14"/>
                                <w:szCs w:val="14"/>
                              </w:rPr>
                              <w:t>Tími frá slembiröðun (mánuðir)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C9B1D" id="Text Box 30" o:spid="_x0000_s1087" type="#_x0000_t202" style="position:absolute;margin-left:164.25pt;margin-top:200.9pt;width:129.6pt;height:23.8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" filled="f" stroked="f">
                <v:textbox>
                  <w:txbxContent>
                    <w:p w14:paraId="39945BB1" w14:textId="77777777" w:rsidR="00C97B6C" w:rsidRDefault="00C97B6C" w:rsidP="00DB2D47">
                      <w:pPr>
                        <w:rPr>
                          <w:sz w:val="16"/>
                          <w:szCs w:val="16"/>
                        </w:rPr>
                      </w:pPr>
                      <w:r>
                        <w:rPr>
                          <w:sz w:val="14"/>
                          <w:szCs w:val="14"/>
                        </w:rPr>
                        <w:t>Tími frá slembiröðun (mánuðir)</w:t>
                      </w:r>
                    </w:p>
                  </w:txbxContent>
                </v:textbox>
              </v:shape>
            </w:pict>
          </mc:Fallback>
        </mc:AlternateContent>
      </w:r>
      <w:r w:rsidR="007F2222" w:rsidRPr="0000552C">
        <w:rPr>
          <w:b/>
          <w:bCs/>
          <w:noProof/>
        </w:rPr>
        <w:t>Mynd</w:t>
      </w:r>
      <w:r w:rsidR="007F2222">
        <w:rPr>
          <w:b/>
          <w:bCs/>
          <w:sz w:val="20"/>
          <w:lang w:eastAsia="en-GB"/>
        </w:rPr>
        <w:t xml:space="preserve"> </w:t>
      </w:r>
      <w:r w:rsidR="00C94534">
        <w:rPr>
          <w:b/>
          <w:bCs/>
          <w:sz w:val="20"/>
          <w:lang w:eastAsia="en-GB"/>
        </w:rPr>
        <w:t>15</w:t>
      </w:r>
      <w:r w:rsidR="007F2222">
        <w:rPr>
          <w:b/>
          <w:bCs/>
          <w:sz w:val="20"/>
          <w:lang w:eastAsia="en-GB"/>
        </w:rPr>
        <w:t>: Kaplan-Meier graf fyrir OS, eftirfylgnigreining á OS við lokadag gagnasöfnunar 25. febrúar 2022</w:t>
      </w:r>
      <w:r w:rsidR="00E850DA" w:rsidRPr="00885407">
        <w:rPr>
          <w:b/>
          <w:bCs/>
          <w:noProof/>
        </w:rPr>
        <mc:AlternateContent>
          <mc:Choice Requires="wps">
            <w:drawing>
              <wp:anchor distT="45720" distB="45720" distL="114300" distR="114300" simplePos="0" relativeHeight="251658267" behindDoc="0" locked="0" layoutInCell="1" allowOverlap="1" wp14:anchorId="68A7A723" wp14:editId="5B2CA683">
                <wp:simplePos x="0" y="0"/>
                <wp:positionH relativeFrom="column">
                  <wp:posOffset>2670810</wp:posOffset>
                </wp:positionH>
                <wp:positionV relativeFrom="paragraph">
                  <wp:posOffset>358140</wp:posOffset>
                </wp:positionV>
                <wp:extent cx="2609850" cy="1062355"/>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062355"/>
                        </a:xfrm>
                        <a:prstGeom prst="rect">
                          <a:avLst/>
                        </a:prstGeom>
                        <a:noFill/>
                        <a:ln w="9525">
                          <a:noFill/>
                          <a:miter lim="800000"/>
                          <a:headEnd/>
                          <a:tailEnd/>
                        </a:ln>
                      </wps:spPr>
                      <wps:txbx>
                        <w:txbxContent>
                          <w:p w14:paraId="70452107" w14:textId="77777777" w:rsidR="00C97B6C" w:rsidRDefault="00C97B6C" w:rsidP="00DB2D47">
                            <w:pPr>
                              <w:spacing w:line="360" w:lineRule="auto"/>
                              <w:rPr>
                                <w:sz w:val="14"/>
                                <w:szCs w:val="14"/>
                              </w:rPr>
                            </w:pPr>
                            <w:r>
                              <w:rPr>
                                <w:sz w:val="14"/>
                                <w:szCs w:val="14"/>
                              </w:rPr>
                              <w:tab/>
                            </w:r>
                            <w:r>
                              <w:rPr>
                                <w:sz w:val="14"/>
                                <w:szCs w:val="14"/>
                              </w:rPr>
                              <w:tab/>
                              <w:t>Miðgildi OS í mánuðum</w:t>
                            </w:r>
                            <w:r>
                              <w:rPr>
                                <w:sz w:val="14"/>
                                <w:szCs w:val="14"/>
                              </w:rPr>
                              <w:tab/>
                              <w:t>(95% CI)</w:t>
                            </w:r>
                          </w:p>
                          <w:p w14:paraId="2710EFD2" w14:textId="77777777" w:rsidR="00C97B6C" w:rsidRDefault="00C97B6C" w:rsidP="00DB2D47">
                            <w:pPr>
                              <w:spacing w:line="360" w:lineRule="auto"/>
                              <w:rPr>
                                <w:sz w:val="12"/>
                                <w:szCs w:val="12"/>
                              </w:rPr>
                            </w:pPr>
                            <w:r>
                              <w:rPr>
                                <w:sz w:val="12"/>
                                <w:szCs w:val="12"/>
                              </w:rPr>
                              <w:t xml:space="preserve">IMFINZI + krabbameinslyfjameðferð </w:t>
                            </w:r>
                            <w:r>
                              <w:rPr>
                                <w:sz w:val="12"/>
                                <w:szCs w:val="12"/>
                              </w:rPr>
                              <w:tab/>
                              <w:t>12,9</w:t>
                            </w:r>
                            <w:r>
                              <w:rPr>
                                <w:sz w:val="12"/>
                                <w:szCs w:val="12"/>
                              </w:rPr>
                              <w:tab/>
                              <w:t xml:space="preserve">   (11,6</w:t>
                            </w:r>
                            <w:r w:rsidRPr="00885407">
                              <w:rPr>
                                <w:sz w:val="12"/>
                                <w:szCs w:val="12"/>
                              </w:rPr>
                              <w:t>;</w:t>
                            </w:r>
                            <w:r>
                              <w:rPr>
                                <w:sz w:val="12"/>
                                <w:szCs w:val="12"/>
                              </w:rPr>
                              <w:t xml:space="preserve"> 14,1)</w:t>
                            </w:r>
                          </w:p>
                          <w:p w14:paraId="4FCD22E1" w14:textId="77777777" w:rsidR="00C97B6C" w:rsidRDefault="00C97B6C" w:rsidP="00DB2D47">
                            <w:pPr>
                              <w:spacing w:line="360" w:lineRule="auto"/>
                              <w:rPr>
                                <w:sz w:val="12"/>
                                <w:szCs w:val="12"/>
                              </w:rPr>
                            </w:pPr>
                            <w:bookmarkStart w:id="22" w:name="_Hlk97638818"/>
                            <w:r>
                              <w:rPr>
                                <w:sz w:val="12"/>
                                <w:szCs w:val="12"/>
                              </w:rPr>
                              <w:t xml:space="preserve">Lyfleysa + </w:t>
                            </w:r>
                            <w:bookmarkEnd w:id="22"/>
                            <w:r>
                              <w:rPr>
                                <w:sz w:val="12"/>
                                <w:szCs w:val="12"/>
                              </w:rPr>
                              <w:t>krabbameinslyfjameðferð</w:t>
                            </w:r>
                            <w:r>
                              <w:rPr>
                                <w:sz w:val="12"/>
                                <w:szCs w:val="12"/>
                              </w:rPr>
                              <w:tab/>
                              <w:t>11,3</w:t>
                            </w:r>
                            <w:r>
                              <w:rPr>
                                <w:sz w:val="12"/>
                                <w:szCs w:val="12"/>
                              </w:rPr>
                              <w:tab/>
                              <w:t xml:space="preserve">   (10,1</w:t>
                            </w:r>
                            <w:r w:rsidRPr="00885407">
                              <w:rPr>
                                <w:sz w:val="12"/>
                                <w:szCs w:val="12"/>
                              </w:rPr>
                              <w:t>;</w:t>
                            </w:r>
                            <w:r>
                              <w:rPr>
                                <w:sz w:val="14"/>
                                <w:szCs w:val="14"/>
                              </w:rPr>
                              <w:t xml:space="preserve"> </w:t>
                            </w:r>
                            <w:r>
                              <w:rPr>
                                <w:sz w:val="12"/>
                                <w:szCs w:val="12"/>
                              </w:rPr>
                              <w:t xml:space="preserve">12,5) </w:t>
                            </w:r>
                          </w:p>
                          <w:p w14:paraId="0BBFF88B" w14:textId="77777777" w:rsidR="00C97B6C" w:rsidRDefault="00C97B6C" w:rsidP="00DB2D47">
                            <w:pPr>
                              <w:spacing w:line="360" w:lineRule="auto"/>
                              <w:rPr>
                                <w:sz w:val="12"/>
                                <w:szCs w:val="12"/>
                              </w:rPr>
                            </w:pPr>
                            <w:r>
                              <w:rPr>
                                <w:sz w:val="12"/>
                                <w:szCs w:val="12"/>
                              </w:rPr>
                              <w:t>Áhættuhlutfall (95% CI)</w:t>
                            </w:r>
                          </w:p>
                          <w:p w14:paraId="5EAEA810" w14:textId="77777777" w:rsidR="00C97B6C" w:rsidRDefault="00C97B6C" w:rsidP="00DB2D47">
                            <w:pPr>
                              <w:spacing w:line="360" w:lineRule="auto"/>
                              <w:rPr>
                                <w:sz w:val="12"/>
                                <w:szCs w:val="12"/>
                              </w:rPr>
                            </w:pPr>
                            <w:r>
                              <w:rPr>
                                <w:sz w:val="12"/>
                                <w:szCs w:val="12"/>
                              </w:rPr>
                              <w:t>IMFINZI + krabbameinslyfjameðferð vs</w:t>
                            </w:r>
                          </w:p>
                          <w:p w14:paraId="6D725729" w14:textId="77777777" w:rsidR="00C97B6C" w:rsidRDefault="00C97B6C" w:rsidP="00DB2D47">
                            <w:pPr>
                              <w:spacing w:line="360" w:lineRule="auto"/>
                              <w:rPr>
                                <w:sz w:val="12"/>
                                <w:szCs w:val="12"/>
                              </w:rPr>
                            </w:pPr>
                            <w:r>
                              <w:rPr>
                                <w:sz w:val="12"/>
                                <w:szCs w:val="12"/>
                              </w:rPr>
                              <w:t xml:space="preserve"> krabbameinslyfjameðferð</w:t>
                            </w:r>
                            <w:r>
                              <w:rPr>
                                <w:sz w:val="12"/>
                                <w:szCs w:val="12"/>
                              </w:rPr>
                              <w:tab/>
                            </w:r>
                            <w:r>
                              <w:rPr>
                                <w:sz w:val="12"/>
                                <w:szCs w:val="12"/>
                              </w:rPr>
                              <w:tab/>
                              <w:t xml:space="preserve"> 0,76               (0,64; 0,91)                   </w:t>
                            </w:r>
                          </w:p>
                          <w:p w14:paraId="5686A891" w14:textId="77777777" w:rsidR="00C97B6C" w:rsidRDefault="00C97B6C" w:rsidP="00DB2D4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A7A723" id="Text Box 29" o:spid="_x0000_s1088" type="#_x0000_t202" style="position:absolute;margin-left:210.3pt;margin-top:28.2pt;width:205.5pt;height:83.65pt;z-index:25165826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" filled="f" stroked="f">
                <v:textbox style="mso-fit-shape-to-text:t">
                  <w:txbxContent>
                    <w:p w14:paraId="70452107" w14:textId="77777777" w:rsidR="00C97B6C" w:rsidRDefault="00C97B6C" w:rsidP="00DB2D47">
                      <w:pPr>
                        <w:spacing w:line="360" w:lineRule="auto"/>
                        <w:rPr>
                          <w:sz w:val="14"/>
                          <w:szCs w:val="14"/>
                        </w:rPr>
                      </w:pPr>
                      <w:r>
                        <w:rPr>
                          <w:sz w:val="14"/>
                          <w:szCs w:val="14"/>
                        </w:rPr>
                        <w:tab/>
                      </w:r>
                      <w:r>
                        <w:rPr>
                          <w:sz w:val="14"/>
                          <w:szCs w:val="14"/>
                        </w:rPr>
                        <w:tab/>
                      </w:r>
                      <w:r>
                        <w:rPr>
                          <w:sz w:val="14"/>
                          <w:szCs w:val="14"/>
                        </w:rPr>
                        <w:t xml:space="preserve">Miðgildi </w:t>
                      </w:r>
                      <w:r>
                        <w:rPr>
                          <w:sz w:val="14"/>
                          <w:szCs w:val="14"/>
                        </w:rPr>
                        <w:t>OS í mánuðum</w:t>
                      </w:r>
                      <w:r>
                        <w:rPr>
                          <w:sz w:val="14"/>
                          <w:szCs w:val="14"/>
                        </w:rPr>
                        <w:tab/>
                        <w:t>(95% CI)</w:t>
                      </w:r>
                    </w:p>
                    <w:p w14:paraId="2710EFD2" w14:textId="77777777" w:rsidR="00C97B6C" w:rsidRDefault="00C97B6C" w:rsidP="00DB2D47">
                      <w:pPr>
                        <w:spacing w:line="360" w:lineRule="auto"/>
                        <w:rPr>
                          <w:sz w:val="12"/>
                          <w:szCs w:val="12"/>
                        </w:rPr>
                      </w:pPr>
                      <w:r>
                        <w:rPr>
                          <w:sz w:val="12"/>
                          <w:szCs w:val="12"/>
                        </w:rPr>
                        <w:t xml:space="preserve">IMFINZI + krabbameinslyfjameðferð </w:t>
                      </w:r>
                      <w:r>
                        <w:rPr>
                          <w:sz w:val="12"/>
                          <w:szCs w:val="12"/>
                        </w:rPr>
                        <w:tab/>
                        <w:t>12,9</w:t>
                      </w:r>
                      <w:r>
                        <w:rPr>
                          <w:sz w:val="12"/>
                          <w:szCs w:val="12"/>
                        </w:rPr>
                        <w:tab/>
                        <w:t xml:space="preserve">   (11,6</w:t>
                      </w:r>
                      <w:r w:rsidRPr="00885407">
                        <w:rPr>
                          <w:sz w:val="12"/>
                          <w:szCs w:val="12"/>
                        </w:rPr>
                        <w:t>;</w:t>
                      </w:r>
                      <w:r>
                        <w:rPr>
                          <w:sz w:val="12"/>
                          <w:szCs w:val="12"/>
                        </w:rPr>
                        <w:t xml:space="preserve"> 14,1)</w:t>
                      </w:r>
                    </w:p>
                    <w:p w14:paraId="4FCD22E1" w14:textId="77777777" w:rsidR="00C97B6C" w:rsidRDefault="00C97B6C" w:rsidP="00DB2D47">
                      <w:pPr>
                        <w:spacing w:line="360" w:lineRule="auto"/>
                        <w:rPr>
                          <w:sz w:val="12"/>
                          <w:szCs w:val="12"/>
                        </w:rPr>
                      </w:pPr>
                      <w:bookmarkStart w:id="209" w:name="_Hlk97638818"/>
                      <w:r>
                        <w:rPr>
                          <w:sz w:val="12"/>
                          <w:szCs w:val="12"/>
                        </w:rPr>
                        <w:t xml:space="preserve">Lyfleysa + </w:t>
                      </w:r>
                      <w:bookmarkEnd w:id="209"/>
                      <w:r>
                        <w:rPr>
                          <w:sz w:val="12"/>
                          <w:szCs w:val="12"/>
                        </w:rPr>
                        <w:t>krabbameinslyfjameðferð</w:t>
                      </w:r>
                      <w:r>
                        <w:rPr>
                          <w:sz w:val="12"/>
                          <w:szCs w:val="12"/>
                        </w:rPr>
                        <w:tab/>
                        <w:t>11,3</w:t>
                      </w:r>
                      <w:r>
                        <w:rPr>
                          <w:sz w:val="12"/>
                          <w:szCs w:val="12"/>
                        </w:rPr>
                        <w:tab/>
                        <w:t xml:space="preserve">   (10,1</w:t>
                      </w:r>
                      <w:r w:rsidRPr="00885407">
                        <w:rPr>
                          <w:sz w:val="12"/>
                          <w:szCs w:val="12"/>
                        </w:rPr>
                        <w:t>;</w:t>
                      </w:r>
                      <w:r>
                        <w:rPr>
                          <w:sz w:val="14"/>
                          <w:szCs w:val="14"/>
                        </w:rPr>
                        <w:t xml:space="preserve"> </w:t>
                      </w:r>
                      <w:r>
                        <w:rPr>
                          <w:sz w:val="12"/>
                          <w:szCs w:val="12"/>
                        </w:rPr>
                        <w:t xml:space="preserve">12,5) </w:t>
                      </w:r>
                    </w:p>
                    <w:p w14:paraId="0BBFF88B" w14:textId="77777777" w:rsidR="00C97B6C" w:rsidRDefault="00C97B6C" w:rsidP="00DB2D47">
                      <w:pPr>
                        <w:spacing w:line="360" w:lineRule="auto"/>
                        <w:rPr>
                          <w:sz w:val="12"/>
                          <w:szCs w:val="12"/>
                        </w:rPr>
                      </w:pPr>
                      <w:r>
                        <w:rPr>
                          <w:sz w:val="12"/>
                          <w:szCs w:val="12"/>
                        </w:rPr>
                        <w:t>Áhættuhlutfall (95% CI)</w:t>
                      </w:r>
                    </w:p>
                    <w:p w14:paraId="5EAEA810" w14:textId="77777777" w:rsidR="00C97B6C" w:rsidRDefault="00C97B6C" w:rsidP="00DB2D47">
                      <w:pPr>
                        <w:spacing w:line="360" w:lineRule="auto"/>
                        <w:rPr>
                          <w:sz w:val="12"/>
                          <w:szCs w:val="12"/>
                        </w:rPr>
                      </w:pPr>
                      <w:r>
                        <w:rPr>
                          <w:sz w:val="12"/>
                          <w:szCs w:val="12"/>
                        </w:rPr>
                        <w:t>IMFINZI + krabbameinslyfjameðferð vs</w:t>
                      </w:r>
                    </w:p>
                    <w:p w14:paraId="6D725729" w14:textId="77777777" w:rsidR="00C97B6C" w:rsidRDefault="00C97B6C" w:rsidP="00DB2D47">
                      <w:pPr>
                        <w:spacing w:line="360" w:lineRule="auto"/>
                        <w:rPr>
                          <w:sz w:val="12"/>
                          <w:szCs w:val="12"/>
                        </w:rPr>
                      </w:pPr>
                      <w:r>
                        <w:rPr>
                          <w:sz w:val="12"/>
                          <w:szCs w:val="12"/>
                        </w:rPr>
                        <w:t xml:space="preserve"> krabbameinslyfjameðferð</w:t>
                      </w:r>
                      <w:r>
                        <w:rPr>
                          <w:sz w:val="12"/>
                          <w:szCs w:val="12"/>
                        </w:rPr>
                        <w:tab/>
                      </w:r>
                      <w:r>
                        <w:rPr>
                          <w:sz w:val="12"/>
                          <w:szCs w:val="12"/>
                        </w:rPr>
                        <w:tab/>
                        <w:t xml:space="preserve"> 0,76               (0,64; 0,91)                   </w:t>
                      </w:r>
                    </w:p>
                    <w:p w14:paraId="5686A891" w14:textId="77777777" w:rsidR="00C97B6C" w:rsidRDefault="00C97B6C" w:rsidP="00DB2D47"/>
                  </w:txbxContent>
                </v:textbox>
              </v:shape>
            </w:pict>
          </mc:Fallback>
        </mc:AlternateContent>
      </w:r>
      <w:r w:rsidR="00E850DA" w:rsidRPr="00885407">
        <w:rPr>
          <w:b/>
          <w:bCs/>
          <w:noProof/>
        </w:rPr>
        <mc:AlternateContent>
          <mc:Choice Requires="wps">
            <w:drawing>
              <wp:anchor distT="45720" distB="45720" distL="114300" distR="114300" simplePos="0" relativeHeight="251658268" behindDoc="0" locked="0" layoutInCell="1" allowOverlap="1" wp14:anchorId="02C3D072" wp14:editId="15250990">
                <wp:simplePos x="0" y="0"/>
                <wp:positionH relativeFrom="column">
                  <wp:posOffset>825500</wp:posOffset>
                </wp:positionH>
                <wp:positionV relativeFrom="paragraph">
                  <wp:posOffset>2214245</wp:posOffset>
                </wp:positionV>
                <wp:extent cx="1673860" cy="281305"/>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860" cy="281305"/>
                        </a:xfrm>
                        <a:prstGeom prst="rect">
                          <a:avLst/>
                        </a:prstGeom>
                        <a:noFill/>
                        <a:ln w="9525">
                          <a:noFill/>
                          <a:miter lim="800000"/>
                          <a:headEnd/>
                          <a:tailEnd/>
                        </a:ln>
                      </wps:spPr>
                      <wps:txbx>
                        <w:txbxContent>
                          <w:p w14:paraId="4EBFD3B4" w14:textId="77777777" w:rsidR="00C97B6C" w:rsidRDefault="00C97B6C" w:rsidP="00DB2D47">
                            <w:pPr>
                              <w:rPr>
                                <w:sz w:val="12"/>
                                <w:szCs w:val="12"/>
                              </w:rPr>
                            </w:pPr>
                            <w:r>
                              <w:rPr>
                                <w:sz w:val="12"/>
                                <w:szCs w:val="12"/>
                              </w:rPr>
                              <w:t>IMFINZI + krabbameinslyfjameðferð (N=341)</w:t>
                            </w:r>
                          </w:p>
                          <w:p w14:paraId="30298E50" w14:textId="77777777" w:rsidR="00C97B6C" w:rsidRDefault="00C97B6C" w:rsidP="00DB2D47">
                            <w:pPr>
                              <w:rPr>
                                <w:sz w:val="12"/>
                                <w:szCs w:val="12"/>
                              </w:rPr>
                            </w:pPr>
                            <w:r>
                              <w:rPr>
                                <w:sz w:val="12"/>
                                <w:szCs w:val="12"/>
                              </w:rPr>
                              <w:t>Krabbameinslyfjameðferð (N=344)</w:t>
                            </w:r>
                          </w:p>
                          <w:p w14:paraId="45455872" w14:textId="77777777" w:rsidR="00C97B6C" w:rsidRDefault="00C97B6C" w:rsidP="00DB2D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C3D072" id="Text Box 28" o:spid="_x0000_s1089" type="#_x0000_t202" style="position:absolute;margin-left:65pt;margin-top:174.35pt;width:131.8pt;height:22.15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" filled="f" stroked="f">
                <v:textbox>
                  <w:txbxContent>
                    <w:p w14:paraId="4EBFD3B4" w14:textId="77777777" w:rsidR="00C97B6C" w:rsidRDefault="00C97B6C" w:rsidP="00DB2D47">
                      <w:pPr>
                        <w:rPr>
                          <w:sz w:val="12"/>
                          <w:szCs w:val="12"/>
                        </w:rPr>
                      </w:pPr>
                      <w:r>
                        <w:rPr>
                          <w:sz w:val="12"/>
                          <w:szCs w:val="12"/>
                        </w:rPr>
                        <w:t xml:space="preserve">IMFINZI </w:t>
                      </w:r>
                      <w:r>
                        <w:rPr>
                          <w:sz w:val="12"/>
                          <w:szCs w:val="12"/>
                        </w:rPr>
                        <w:t>+ krabbameinslyfjameðferð (N=341)</w:t>
                      </w:r>
                    </w:p>
                    <w:p w14:paraId="30298E50" w14:textId="77777777" w:rsidR="00C97B6C" w:rsidRDefault="00C97B6C" w:rsidP="00DB2D47">
                      <w:pPr>
                        <w:rPr>
                          <w:sz w:val="12"/>
                          <w:szCs w:val="12"/>
                        </w:rPr>
                      </w:pPr>
                      <w:r>
                        <w:rPr>
                          <w:sz w:val="12"/>
                          <w:szCs w:val="12"/>
                        </w:rPr>
                        <w:t>Krabbameinslyfjameðferð (N=344)</w:t>
                      </w:r>
                    </w:p>
                    <w:p w14:paraId="45455872" w14:textId="77777777" w:rsidR="00C97B6C" w:rsidRDefault="00C97B6C" w:rsidP="00DB2D47"/>
                  </w:txbxContent>
                </v:textbox>
              </v:shape>
            </w:pict>
          </mc:Fallback>
        </mc:AlternateContent>
      </w:r>
      <w:r w:rsidR="00E850DA" w:rsidRPr="00885407">
        <w:rPr>
          <w:b/>
          <w:bCs/>
          <w:noProof/>
        </w:rPr>
        <w:drawing>
          <wp:anchor distT="0" distB="0" distL="114300" distR="114300" simplePos="0" relativeHeight="251658266" behindDoc="0" locked="0" layoutInCell="1" allowOverlap="1" wp14:anchorId="4D2A1290" wp14:editId="62B21576">
            <wp:simplePos x="0" y="0"/>
            <wp:positionH relativeFrom="column">
              <wp:posOffset>381635</wp:posOffset>
            </wp:positionH>
            <wp:positionV relativeFrom="paragraph">
              <wp:posOffset>315595</wp:posOffset>
            </wp:positionV>
            <wp:extent cx="4956810" cy="2612390"/>
            <wp:effectExtent l="0" t="0" r="0" b="0"/>
            <wp:wrapSquare wrapText="bothSides"/>
            <wp:docPr id="10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cstate="print">
                      <a:extLst>
                        <a:ext uri="{28A0092B-C50C-407E-A947-70E740481C1C}">
                          <a14:useLocalDpi xmlns:a14="http://schemas.microsoft.com/office/drawing/2010/main" val="0"/>
                        </a:ext>
                      </a:extLst>
                    </a:blip>
                    <a:srcRect l="76" r="76"/>
                    <a:stretch>
                      <a:fillRect/>
                    </a:stretch>
                  </pic:blipFill>
                  <pic:spPr bwMode="auto">
                    <a:xfrm>
                      <a:off x="0" y="0"/>
                      <a:ext cx="4956810" cy="2612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2314BD" w14:textId="77777777" w:rsidR="00393091" w:rsidRDefault="00393091" w:rsidP="00393091">
      <w:pPr>
        <w:keepNext/>
        <w:tabs>
          <w:tab w:val="left" w:pos="720"/>
        </w:tabs>
        <w:rPr>
          <w:b/>
          <w:bCs/>
          <w:sz w:val="20"/>
          <w:lang w:eastAsia="en-GB"/>
        </w:rPr>
      </w:pPr>
    </w:p>
    <w:p w14:paraId="27DF839C" w14:textId="3402F748" w:rsidR="00DB2D47" w:rsidRDefault="00306FFF" w:rsidP="00393091">
      <w:pPr>
        <w:keepNext/>
        <w:tabs>
          <w:tab w:val="left" w:pos="720"/>
        </w:tabs>
        <w:rPr>
          <w:b/>
          <w:bCs/>
          <w:sz w:val="20"/>
          <w:lang w:eastAsia="en-GB"/>
        </w:rPr>
      </w:pPr>
      <w:r>
        <w:rPr>
          <w:b/>
          <w:bCs/>
          <w:sz w:val="20"/>
          <w:lang w:eastAsia="en-GB"/>
        </w:rPr>
        <w:t xml:space="preserve">Mynd </w:t>
      </w:r>
      <w:r w:rsidR="00C94534">
        <w:rPr>
          <w:b/>
          <w:bCs/>
          <w:sz w:val="20"/>
          <w:lang w:eastAsia="en-GB"/>
        </w:rPr>
        <w:t>16</w:t>
      </w:r>
      <w:r w:rsidR="00DB2D47">
        <w:rPr>
          <w:b/>
          <w:bCs/>
          <w:sz w:val="20"/>
          <w:lang w:eastAsia="en-GB"/>
        </w:rPr>
        <w:t xml:space="preserve">: Kaplan-Meier </w:t>
      </w:r>
      <w:r>
        <w:rPr>
          <w:b/>
          <w:bCs/>
          <w:sz w:val="20"/>
          <w:lang w:eastAsia="en-GB"/>
        </w:rPr>
        <w:t>graf</w:t>
      </w:r>
      <w:r w:rsidR="00DB2D47">
        <w:rPr>
          <w:b/>
          <w:bCs/>
          <w:sz w:val="20"/>
          <w:lang w:eastAsia="en-GB"/>
        </w:rPr>
        <w:t xml:space="preserve"> </w:t>
      </w:r>
      <w:r>
        <w:rPr>
          <w:b/>
          <w:bCs/>
          <w:sz w:val="20"/>
          <w:lang w:eastAsia="en-GB"/>
        </w:rPr>
        <w:t>fyrir</w:t>
      </w:r>
      <w:r w:rsidR="00DB2D47">
        <w:rPr>
          <w:b/>
          <w:bCs/>
          <w:sz w:val="20"/>
          <w:lang w:eastAsia="en-GB"/>
        </w:rPr>
        <w:t xml:space="preserve"> PFS, </w:t>
      </w:r>
      <w:r>
        <w:rPr>
          <w:b/>
          <w:bCs/>
          <w:sz w:val="20"/>
          <w:lang w:eastAsia="en-GB"/>
        </w:rPr>
        <w:t>ályktunar</w:t>
      </w:r>
      <w:r w:rsidR="00DB2D47">
        <w:rPr>
          <w:b/>
          <w:bCs/>
          <w:sz w:val="20"/>
          <w:lang w:eastAsia="en-GB"/>
        </w:rPr>
        <w:t xml:space="preserve"> (</w:t>
      </w:r>
      <w:r>
        <w:rPr>
          <w:b/>
          <w:bCs/>
          <w:sz w:val="20"/>
          <w:lang w:eastAsia="en-GB"/>
        </w:rPr>
        <w:t>frum</w:t>
      </w:r>
      <w:r w:rsidR="00DB2D47">
        <w:rPr>
          <w:b/>
          <w:bCs/>
          <w:sz w:val="20"/>
          <w:lang w:eastAsia="en-GB"/>
        </w:rPr>
        <w:t xml:space="preserve">) </w:t>
      </w:r>
      <w:r>
        <w:rPr>
          <w:b/>
          <w:bCs/>
          <w:sz w:val="20"/>
          <w:lang w:eastAsia="en-GB"/>
        </w:rPr>
        <w:t xml:space="preserve">greining við lokadag gagnasöfnunar </w:t>
      </w:r>
      <w:r w:rsidR="00DB2D47">
        <w:rPr>
          <w:b/>
          <w:bCs/>
          <w:sz w:val="20"/>
          <w:lang w:eastAsia="en-GB"/>
        </w:rPr>
        <w:t>11</w:t>
      </w:r>
      <w:r>
        <w:rPr>
          <w:b/>
          <w:bCs/>
          <w:sz w:val="20"/>
          <w:lang w:eastAsia="en-GB"/>
        </w:rPr>
        <w:t>. á</w:t>
      </w:r>
      <w:r w:rsidR="00DB2D47">
        <w:rPr>
          <w:b/>
          <w:bCs/>
          <w:sz w:val="20"/>
          <w:lang w:eastAsia="en-GB"/>
        </w:rPr>
        <w:t>g</w:t>
      </w:r>
      <w:r>
        <w:rPr>
          <w:b/>
          <w:bCs/>
          <w:sz w:val="20"/>
          <w:lang w:eastAsia="en-GB"/>
        </w:rPr>
        <w:t>ú</w:t>
      </w:r>
      <w:r w:rsidR="00DB2D47">
        <w:rPr>
          <w:b/>
          <w:bCs/>
          <w:sz w:val="20"/>
          <w:lang w:eastAsia="en-GB"/>
        </w:rPr>
        <w:t>st</w:t>
      </w:r>
      <w:r>
        <w:rPr>
          <w:b/>
          <w:bCs/>
          <w:sz w:val="20"/>
          <w:lang w:eastAsia="en-GB"/>
        </w:rPr>
        <w:t> </w:t>
      </w:r>
      <w:r w:rsidR="00DB2D47">
        <w:rPr>
          <w:b/>
          <w:bCs/>
          <w:sz w:val="20"/>
          <w:lang w:eastAsia="en-GB"/>
        </w:rPr>
        <w:t>2021</w:t>
      </w:r>
    </w:p>
    <w:p w14:paraId="44C8AF32" w14:textId="77777777" w:rsidR="00306FFF" w:rsidRDefault="00306FFF" w:rsidP="00885407">
      <w:pPr>
        <w:keepNext/>
        <w:tabs>
          <w:tab w:val="left" w:pos="720"/>
        </w:tabs>
        <w:rPr>
          <w:b/>
          <w:bCs/>
          <w:sz w:val="20"/>
          <w:lang w:eastAsia="en-GB"/>
        </w:rPr>
      </w:pPr>
    </w:p>
    <w:p w14:paraId="61F5DB7E" w14:textId="3EC2A531" w:rsidR="00DB2D47" w:rsidRDefault="00E83B9F" w:rsidP="00DB2D47">
      <w:pPr>
        <w:autoSpaceDE w:val="0"/>
        <w:autoSpaceDN w:val="0"/>
        <w:adjustRightInd w:val="0"/>
        <w:rPr>
          <w:i/>
          <w:lang w:eastAsia="en-GB"/>
        </w:rPr>
      </w:pPr>
      <w:r>
        <w:rPr>
          <w:noProof/>
        </w:rPr>
        <mc:AlternateContent>
          <mc:Choice Requires="wps">
            <w:drawing>
              <wp:anchor distT="45720" distB="45720" distL="114300" distR="114300" simplePos="0" relativeHeight="251658276" behindDoc="0" locked="0" layoutInCell="1" allowOverlap="1" wp14:anchorId="63C27F1C" wp14:editId="784BDD34">
                <wp:simplePos x="0" y="0"/>
                <wp:positionH relativeFrom="column">
                  <wp:posOffset>74930</wp:posOffset>
                </wp:positionH>
                <wp:positionV relativeFrom="paragraph">
                  <wp:posOffset>120441</wp:posOffset>
                </wp:positionV>
                <wp:extent cx="287655" cy="160845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1608455"/>
                        </a:xfrm>
                        <a:prstGeom prst="rect">
                          <a:avLst/>
                        </a:prstGeom>
                        <a:noFill/>
                        <a:ln w="9525">
                          <a:noFill/>
                          <a:miter lim="800000"/>
                          <a:headEnd/>
                          <a:tailEnd/>
                        </a:ln>
                      </wps:spPr>
                      <wps:txbx>
                        <w:txbxContent>
                          <w:p w14:paraId="2B2C5C2F" w14:textId="77777777" w:rsidR="00C97B6C" w:rsidRDefault="00C97B6C" w:rsidP="00DB2D47">
                            <w:pPr>
                              <w:rPr>
                                <w:sz w:val="16"/>
                                <w:szCs w:val="16"/>
                              </w:rPr>
                            </w:pPr>
                            <w:r>
                              <w:rPr>
                                <w:sz w:val="14"/>
                                <w:szCs w:val="14"/>
                              </w:rPr>
                              <w:t>Líkur á lifun án versnunar</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63C27F1C" id="Text Box 22" o:spid="_x0000_s1090" type="#_x0000_t202" style="position:absolute;margin-left:5.9pt;margin-top:9.5pt;width:22.65pt;height:126.65pt;z-index:2516582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" filled="f" stroked="f">
                <v:textbox style="layout-flow:vertical;mso-layout-flow-alt:bottom-to-top;mso-fit-shape-to-text:t">
                  <w:txbxContent>
                    <w:p w14:paraId="2B2C5C2F" w14:textId="77777777" w:rsidR="00C97B6C" w:rsidRDefault="00C97B6C" w:rsidP="00DB2D47">
                      <w:pPr>
                        <w:rPr>
                          <w:sz w:val="16"/>
                          <w:szCs w:val="16"/>
                        </w:rPr>
                      </w:pPr>
                      <w:r>
                        <w:rPr>
                          <w:sz w:val="14"/>
                          <w:szCs w:val="14"/>
                        </w:rPr>
                        <w:t xml:space="preserve">Líkur </w:t>
                      </w:r>
                      <w:r>
                        <w:rPr>
                          <w:sz w:val="14"/>
                          <w:szCs w:val="14"/>
                        </w:rPr>
                        <w:t>á lifun án versnunar</w:t>
                      </w:r>
                    </w:p>
                  </w:txbxContent>
                </v:textbox>
              </v:shape>
            </w:pict>
          </mc:Fallback>
        </mc:AlternateContent>
      </w:r>
      <w:r w:rsidR="00E850DA">
        <w:rPr>
          <w:noProof/>
        </w:rPr>
        <mc:AlternateContent>
          <mc:Choice Requires="wps">
            <w:drawing>
              <wp:anchor distT="45720" distB="45720" distL="114300" distR="114300" simplePos="0" relativeHeight="251658274" behindDoc="0" locked="0" layoutInCell="1" allowOverlap="1" wp14:anchorId="6216F740" wp14:editId="3916E5BB">
                <wp:simplePos x="0" y="0"/>
                <wp:positionH relativeFrom="column">
                  <wp:posOffset>2247265</wp:posOffset>
                </wp:positionH>
                <wp:positionV relativeFrom="paragraph">
                  <wp:posOffset>2223770</wp:posOffset>
                </wp:positionV>
                <wp:extent cx="1587500" cy="35433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354330"/>
                        </a:xfrm>
                        <a:prstGeom prst="rect">
                          <a:avLst/>
                        </a:prstGeom>
                        <a:noFill/>
                        <a:ln w="9525">
                          <a:noFill/>
                          <a:miter lim="800000"/>
                          <a:headEnd/>
                          <a:tailEnd/>
                        </a:ln>
                      </wps:spPr>
                      <wps:txbx>
                        <w:txbxContent>
                          <w:p w14:paraId="43AD7C8D" w14:textId="77777777" w:rsidR="00C97B6C" w:rsidRDefault="00C97B6C" w:rsidP="007F2222">
                            <w:pPr>
                              <w:rPr>
                                <w:sz w:val="16"/>
                                <w:szCs w:val="16"/>
                              </w:rPr>
                            </w:pPr>
                            <w:r>
                              <w:rPr>
                                <w:sz w:val="14"/>
                                <w:szCs w:val="14"/>
                              </w:rPr>
                              <w:t>Tími frá slembiröðun (mánuðir)</w:t>
                            </w:r>
                          </w:p>
                          <w:p w14:paraId="7190118D" w14:textId="77777777" w:rsidR="00C97B6C" w:rsidRDefault="00C97B6C" w:rsidP="00DB2D4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16F740" id="Text Box 26" o:spid="_x0000_s1091" type="#_x0000_t202" style="position:absolute;margin-left:176.95pt;margin-top:175.1pt;width:125pt;height:27.9pt;z-index:25165827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" filled="f" stroked="f">
                <v:textbox style="mso-fit-shape-to-text:t">
                  <w:txbxContent>
                    <w:p w14:paraId="43AD7C8D" w14:textId="77777777" w:rsidR="00C97B6C" w:rsidRDefault="00C97B6C" w:rsidP="007F2222">
                      <w:pPr>
                        <w:rPr>
                          <w:sz w:val="16"/>
                          <w:szCs w:val="16"/>
                        </w:rPr>
                      </w:pPr>
                      <w:r>
                        <w:rPr>
                          <w:sz w:val="14"/>
                          <w:szCs w:val="14"/>
                        </w:rPr>
                        <w:t xml:space="preserve">Tími </w:t>
                      </w:r>
                      <w:r>
                        <w:rPr>
                          <w:sz w:val="14"/>
                          <w:szCs w:val="14"/>
                        </w:rPr>
                        <w:t>frá slembiröðun (mánuðir)</w:t>
                      </w:r>
                    </w:p>
                    <w:p w14:paraId="7190118D" w14:textId="77777777" w:rsidR="00C97B6C" w:rsidRDefault="00C97B6C" w:rsidP="00DB2D47"/>
                  </w:txbxContent>
                </v:textbox>
              </v:shape>
            </w:pict>
          </mc:Fallback>
        </mc:AlternateContent>
      </w:r>
      <w:r w:rsidR="00E850DA">
        <w:rPr>
          <w:noProof/>
        </w:rPr>
        <mc:AlternateContent>
          <mc:Choice Requires="wps">
            <w:drawing>
              <wp:anchor distT="45720" distB="45720" distL="114300" distR="114300" simplePos="0" relativeHeight="251658275" behindDoc="0" locked="0" layoutInCell="1" allowOverlap="1" wp14:anchorId="26184365" wp14:editId="21D2AC61">
                <wp:simplePos x="0" y="0"/>
                <wp:positionH relativeFrom="margin">
                  <wp:posOffset>-317500</wp:posOffset>
                </wp:positionH>
                <wp:positionV relativeFrom="paragraph">
                  <wp:posOffset>2202180</wp:posOffset>
                </wp:positionV>
                <wp:extent cx="1085850" cy="44196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441960"/>
                        </a:xfrm>
                        <a:prstGeom prst="rect">
                          <a:avLst/>
                        </a:prstGeom>
                        <a:noFill/>
                        <a:ln w="9525">
                          <a:noFill/>
                          <a:miter lim="800000"/>
                          <a:headEnd/>
                          <a:tailEnd/>
                        </a:ln>
                      </wps:spPr>
                      <wps:txbx>
                        <w:txbxContent>
                          <w:p w14:paraId="3892D148" w14:textId="77777777" w:rsidR="00C97B6C" w:rsidRDefault="00C97B6C" w:rsidP="00DB2D47">
                            <w:pPr>
                              <w:rPr>
                                <w:sz w:val="12"/>
                                <w:szCs w:val="12"/>
                              </w:rPr>
                            </w:pPr>
                            <w:r>
                              <w:rPr>
                                <w:sz w:val="12"/>
                                <w:szCs w:val="12"/>
                              </w:rPr>
                              <w:t>Fjöldi sjúklinga í hættu</w:t>
                            </w:r>
                          </w:p>
                          <w:p w14:paraId="73737B0A" w14:textId="77777777" w:rsidR="00C97B6C" w:rsidRDefault="00C97B6C" w:rsidP="00DB2D47">
                            <w:pPr>
                              <w:rPr>
                                <w:sz w:val="12"/>
                                <w:szCs w:val="12"/>
                              </w:rPr>
                            </w:pPr>
                            <w:r>
                              <w:rPr>
                                <w:sz w:val="12"/>
                                <w:szCs w:val="12"/>
                              </w:rPr>
                              <w:t>IMFINZI + krabbameinslyfjameðferð:</w:t>
                            </w:r>
                          </w:p>
                          <w:p w14:paraId="30441E34" w14:textId="77777777" w:rsidR="00C97B6C" w:rsidRDefault="00C97B6C" w:rsidP="007F2222">
                            <w:r>
                              <w:rPr>
                                <w:sz w:val="12"/>
                                <w:szCs w:val="12"/>
                              </w:rPr>
                              <w:t>Krabbameinslyfjameðferð: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184365" id="Text Box 25" o:spid="_x0000_s1092" type="#_x0000_t202" style="position:absolute;margin-left:-25pt;margin-top:173.4pt;width:85.5pt;height:34.8pt;z-index:25165827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" filled="f" stroked="f">
                <v:textbox style="mso-fit-shape-to-text:t">
                  <w:txbxContent>
                    <w:p w14:paraId="3892D148" w14:textId="77777777" w:rsidR="00C97B6C" w:rsidRDefault="00C97B6C" w:rsidP="00DB2D47">
                      <w:pPr>
                        <w:rPr>
                          <w:sz w:val="12"/>
                          <w:szCs w:val="12"/>
                        </w:rPr>
                      </w:pPr>
                      <w:r>
                        <w:rPr>
                          <w:sz w:val="12"/>
                          <w:szCs w:val="12"/>
                        </w:rPr>
                        <w:t xml:space="preserve">Fjöldi </w:t>
                      </w:r>
                      <w:r>
                        <w:rPr>
                          <w:sz w:val="12"/>
                          <w:szCs w:val="12"/>
                        </w:rPr>
                        <w:t>sjúklinga í hættu</w:t>
                      </w:r>
                    </w:p>
                    <w:p w14:paraId="73737B0A" w14:textId="77777777" w:rsidR="00C97B6C" w:rsidRDefault="00C97B6C" w:rsidP="00DB2D47">
                      <w:pPr>
                        <w:rPr>
                          <w:sz w:val="12"/>
                          <w:szCs w:val="12"/>
                        </w:rPr>
                      </w:pPr>
                      <w:r>
                        <w:rPr>
                          <w:sz w:val="12"/>
                          <w:szCs w:val="12"/>
                        </w:rPr>
                        <w:t>IMFINZI + krabbameinslyfjameðferð:</w:t>
                      </w:r>
                    </w:p>
                    <w:p w14:paraId="30441E34" w14:textId="77777777" w:rsidR="00C97B6C" w:rsidRDefault="00C97B6C" w:rsidP="007F2222">
                      <w:r>
                        <w:rPr>
                          <w:sz w:val="12"/>
                          <w:szCs w:val="12"/>
                        </w:rPr>
                        <w:t>Krabbameinslyfjameðferð:</w:t>
                      </w:r>
                    </w:p>
                  </w:txbxContent>
                </v:textbox>
                <w10:wrap anchorx="margin"/>
              </v:shape>
            </w:pict>
          </mc:Fallback>
        </mc:AlternateContent>
      </w:r>
      <w:r w:rsidR="00E850DA">
        <w:rPr>
          <w:noProof/>
        </w:rPr>
        <mc:AlternateContent>
          <mc:Choice Requires="wps">
            <w:drawing>
              <wp:anchor distT="45720" distB="45720" distL="114300" distR="114300" simplePos="0" relativeHeight="251658273" behindDoc="0" locked="0" layoutInCell="1" allowOverlap="1" wp14:anchorId="0BDE37CF" wp14:editId="04F6C0A9">
                <wp:simplePos x="0" y="0"/>
                <wp:positionH relativeFrom="column">
                  <wp:posOffset>883285</wp:posOffset>
                </wp:positionH>
                <wp:positionV relativeFrom="paragraph">
                  <wp:posOffset>1885315</wp:posOffset>
                </wp:positionV>
                <wp:extent cx="2303780" cy="42735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427355"/>
                        </a:xfrm>
                        <a:prstGeom prst="rect">
                          <a:avLst/>
                        </a:prstGeom>
                        <a:noFill/>
                        <a:ln w="9525">
                          <a:noFill/>
                          <a:miter lim="800000"/>
                          <a:headEnd/>
                          <a:tailEnd/>
                        </a:ln>
                      </wps:spPr>
                      <wps:txbx>
                        <w:txbxContent>
                          <w:p w14:paraId="108E5D0B" w14:textId="77777777" w:rsidR="00C97B6C" w:rsidRDefault="00C97B6C" w:rsidP="00DB2D47">
                            <w:pPr>
                              <w:rPr>
                                <w:sz w:val="12"/>
                                <w:szCs w:val="12"/>
                              </w:rPr>
                            </w:pPr>
                            <w:r>
                              <w:rPr>
                                <w:sz w:val="12"/>
                                <w:szCs w:val="12"/>
                              </w:rPr>
                              <w:t>IMFINZI + krabbameinslyfjameðferð (N=341)</w:t>
                            </w:r>
                          </w:p>
                          <w:p w14:paraId="409432A8" w14:textId="77777777" w:rsidR="00C97B6C" w:rsidRDefault="00C97B6C" w:rsidP="00DB2D47">
                            <w:pPr>
                              <w:rPr>
                                <w:sz w:val="12"/>
                                <w:szCs w:val="12"/>
                              </w:rPr>
                            </w:pPr>
                            <w:r>
                              <w:rPr>
                                <w:sz w:val="12"/>
                                <w:szCs w:val="12"/>
                              </w:rPr>
                              <w:t>Krabbameinslyfjameðferð (N=344)</w:t>
                            </w:r>
                          </w:p>
                          <w:p w14:paraId="106831B3" w14:textId="77777777" w:rsidR="00C97B6C" w:rsidRDefault="00C97B6C" w:rsidP="00DB2D47"/>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BDE37CF" id="Text Box 24" o:spid="_x0000_s1093" type="#_x0000_t202" style="position:absolute;margin-left:69.55pt;margin-top:148.45pt;width:181.4pt;height:33.65pt;z-index:25165827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" filled="f" stroked="f">
                <v:textbox style="mso-fit-shape-to-text:t">
                  <w:txbxContent>
                    <w:p w14:paraId="108E5D0B" w14:textId="77777777" w:rsidR="00C97B6C" w:rsidRDefault="00C97B6C" w:rsidP="00DB2D47">
                      <w:pPr>
                        <w:rPr>
                          <w:sz w:val="12"/>
                          <w:szCs w:val="12"/>
                        </w:rPr>
                      </w:pPr>
                      <w:r>
                        <w:rPr>
                          <w:sz w:val="12"/>
                          <w:szCs w:val="12"/>
                        </w:rPr>
                        <w:t>IMFINZI + krabbameinslyfjameðferð (N=341)</w:t>
                      </w:r>
                    </w:p>
                    <w:p w14:paraId="409432A8" w14:textId="77777777" w:rsidR="00C97B6C" w:rsidRDefault="00C97B6C" w:rsidP="00DB2D47">
                      <w:pPr>
                        <w:rPr>
                          <w:sz w:val="12"/>
                          <w:szCs w:val="12"/>
                        </w:rPr>
                      </w:pPr>
                      <w:r>
                        <w:rPr>
                          <w:sz w:val="12"/>
                          <w:szCs w:val="12"/>
                        </w:rPr>
                        <w:t>Krabbameinslyfjameðferð (N=344)</w:t>
                      </w:r>
                    </w:p>
                    <w:p w14:paraId="106831B3" w14:textId="77777777" w:rsidR="00C97B6C" w:rsidRDefault="00C97B6C" w:rsidP="00DB2D47"/>
                  </w:txbxContent>
                </v:textbox>
              </v:shape>
            </w:pict>
          </mc:Fallback>
        </mc:AlternateContent>
      </w:r>
      <w:r w:rsidR="00E850DA">
        <w:rPr>
          <w:noProof/>
        </w:rPr>
        <mc:AlternateContent>
          <mc:Choice Requires="wps">
            <w:drawing>
              <wp:anchor distT="45720" distB="45720" distL="114300" distR="114300" simplePos="0" relativeHeight="251658272" behindDoc="0" locked="0" layoutInCell="1" allowOverlap="1" wp14:anchorId="670FC9ED" wp14:editId="1FC854C5">
                <wp:simplePos x="0" y="0"/>
                <wp:positionH relativeFrom="column">
                  <wp:posOffset>2640965</wp:posOffset>
                </wp:positionH>
                <wp:positionV relativeFrom="paragraph">
                  <wp:posOffset>48895</wp:posOffset>
                </wp:positionV>
                <wp:extent cx="2571750" cy="97536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975360"/>
                        </a:xfrm>
                        <a:prstGeom prst="rect">
                          <a:avLst/>
                        </a:prstGeom>
                        <a:noFill/>
                        <a:ln w="9525">
                          <a:noFill/>
                          <a:miter lim="800000"/>
                          <a:headEnd/>
                          <a:tailEnd/>
                        </a:ln>
                      </wps:spPr>
                      <wps:txbx>
                        <w:txbxContent>
                          <w:p w14:paraId="321F1BC3" w14:textId="77777777" w:rsidR="00C97B6C" w:rsidRDefault="00C97B6C" w:rsidP="00DB2D47">
                            <w:pPr>
                              <w:spacing w:line="360" w:lineRule="auto"/>
                              <w:rPr>
                                <w:sz w:val="14"/>
                                <w:szCs w:val="14"/>
                              </w:rPr>
                            </w:pPr>
                            <w:r>
                              <w:rPr>
                                <w:sz w:val="14"/>
                                <w:szCs w:val="14"/>
                              </w:rPr>
                              <w:t xml:space="preserve">                                             </w:t>
                            </w:r>
                            <w:r w:rsidRPr="00653470">
                              <w:rPr>
                                <w:sz w:val="14"/>
                                <w:szCs w:val="14"/>
                              </w:rPr>
                              <w:t xml:space="preserve">Miðgildi </w:t>
                            </w:r>
                            <w:r>
                              <w:rPr>
                                <w:sz w:val="14"/>
                                <w:szCs w:val="14"/>
                              </w:rPr>
                              <w:t>PFS</w:t>
                            </w:r>
                            <w:r w:rsidRPr="00653470">
                              <w:rPr>
                                <w:sz w:val="14"/>
                                <w:szCs w:val="14"/>
                              </w:rPr>
                              <w:t xml:space="preserve"> í mánuðum</w:t>
                            </w:r>
                            <w:r w:rsidRPr="00653470" w:rsidDel="00653470">
                              <w:rPr>
                                <w:sz w:val="14"/>
                                <w:szCs w:val="14"/>
                              </w:rPr>
                              <w:t xml:space="preserve"> </w:t>
                            </w:r>
                            <w:r>
                              <w:rPr>
                                <w:sz w:val="14"/>
                                <w:szCs w:val="14"/>
                              </w:rPr>
                              <w:t>(95% CI)</w:t>
                            </w:r>
                          </w:p>
                          <w:p w14:paraId="6E78DA2F" w14:textId="77777777" w:rsidR="00C97B6C" w:rsidRPr="00885407" w:rsidRDefault="00C97B6C" w:rsidP="00DB2D47">
                            <w:pPr>
                              <w:spacing w:line="360" w:lineRule="auto"/>
                              <w:rPr>
                                <w:sz w:val="14"/>
                                <w:szCs w:val="14"/>
                              </w:rPr>
                            </w:pPr>
                            <w:r w:rsidRPr="00885407">
                              <w:rPr>
                                <w:sz w:val="14"/>
                                <w:szCs w:val="14"/>
                              </w:rPr>
                              <w:t>IMFINZI + krabbameinslyfjameðferð</w:t>
                            </w:r>
                            <w:r w:rsidRPr="008000D8">
                              <w:rPr>
                                <w:sz w:val="14"/>
                                <w:szCs w:val="14"/>
                              </w:rPr>
                              <w:tab/>
                            </w:r>
                            <w:r w:rsidRPr="00885407">
                              <w:rPr>
                                <w:sz w:val="14"/>
                                <w:szCs w:val="14"/>
                              </w:rPr>
                              <w:t xml:space="preserve">7,2 </w:t>
                            </w:r>
                            <w:r w:rsidRPr="00885407">
                              <w:rPr>
                                <w:sz w:val="14"/>
                                <w:szCs w:val="14"/>
                              </w:rPr>
                              <w:tab/>
                              <w:t xml:space="preserve"> (6,7; 7,4)</w:t>
                            </w:r>
                          </w:p>
                          <w:p w14:paraId="2D572ED1" w14:textId="77777777" w:rsidR="00C97B6C" w:rsidRPr="00885407" w:rsidRDefault="00C97B6C" w:rsidP="00DB2D47">
                            <w:pPr>
                              <w:spacing w:line="360" w:lineRule="auto"/>
                              <w:rPr>
                                <w:sz w:val="14"/>
                                <w:szCs w:val="14"/>
                              </w:rPr>
                            </w:pPr>
                            <w:r>
                              <w:rPr>
                                <w:sz w:val="14"/>
                                <w:szCs w:val="14"/>
                              </w:rPr>
                              <w:t>Lyfleysa</w:t>
                            </w:r>
                            <w:r w:rsidRPr="00885407">
                              <w:rPr>
                                <w:sz w:val="14"/>
                                <w:szCs w:val="14"/>
                              </w:rPr>
                              <w:t xml:space="preserve"> + krabbameinslyfjameðferð</w:t>
                            </w:r>
                            <w:r w:rsidRPr="00885407">
                              <w:rPr>
                                <w:sz w:val="14"/>
                                <w:szCs w:val="14"/>
                              </w:rPr>
                              <w:tab/>
                              <w:t xml:space="preserve">5,7 </w:t>
                            </w:r>
                            <w:r w:rsidRPr="00885407">
                              <w:rPr>
                                <w:sz w:val="14"/>
                                <w:szCs w:val="14"/>
                              </w:rPr>
                              <w:tab/>
                              <w:t xml:space="preserve"> (5,6; 6,7)</w:t>
                            </w:r>
                          </w:p>
                          <w:p w14:paraId="04ABD794" w14:textId="77777777" w:rsidR="00C97B6C" w:rsidRPr="00FB0A1E" w:rsidRDefault="00C97B6C" w:rsidP="00DB2D47">
                            <w:pPr>
                              <w:spacing w:line="360" w:lineRule="auto"/>
                              <w:rPr>
                                <w:sz w:val="14"/>
                                <w:szCs w:val="14"/>
                              </w:rPr>
                            </w:pPr>
                            <w:r>
                              <w:rPr>
                                <w:sz w:val="14"/>
                                <w:szCs w:val="14"/>
                              </w:rPr>
                              <w:t>Áhættuhlutfall</w:t>
                            </w:r>
                            <w:r w:rsidRPr="008000D8">
                              <w:rPr>
                                <w:sz w:val="14"/>
                                <w:szCs w:val="14"/>
                              </w:rPr>
                              <w:t xml:space="preserve"> (95% CI):</w:t>
                            </w:r>
                          </w:p>
                          <w:p w14:paraId="4F79FF76" w14:textId="77777777" w:rsidR="00C97B6C" w:rsidRPr="00885407" w:rsidRDefault="00C97B6C" w:rsidP="00DB2D47">
                            <w:pPr>
                              <w:spacing w:line="360" w:lineRule="auto"/>
                              <w:rPr>
                                <w:sz w:val="14"/>
                                <w:szCs w:val="14"/>
                              </w:rPr>
                            </w:pPr>
                            <w:r w:rsidRPr="003055D2">
                              <w:rPr>
                                <w:sz w:val="14"/>
                                <w:szCs w:val="14"/>
                              </w:rPr>
                              <w:t xml:space="preserve">IMFINZI + </w:t>
                            </w:r>
                            <w:r w:rsidRPr="00885407">
                              <w:rPr>
                                <w:sz w:val="14"/>
                                <w:szCs w:val="14"/>
                              </w:rPr>
                              <w:t xml:space="preserve">krabbameinslyfjameðferð vs </w:t>
                            </w:r>
                          </w:p>
                          <w:p w14:paraId="164A42A3" w14:textId="77777777" w:rsidR="00C97B6C" w:rsidRDefault="00C97B6C" w:rsidP="00DB2D47">
                            <w:pPr>
                              <w:spacing w:line="360" w:lineRule="auto"/>
                              <w:rPr>
                                <w:sz w:val="14"/>
                                <w:szCs w:val="14"/>
                              </w:rPr>
                            </w:pPr>
                            <w:r w:rsidRPr="00885407">
                              <w:rPr>
                                <w:sz w:val="14"/>
                                <w:szCs w:val="14"/>
                              </w:rPr>
                              <w:t>krabbameinslyfjameðferð</w:t>
                            </w:r>
                            <w:r>
                              <w:rPr>
                                <w:sz w:val="12"/>
                                <w:szCs w:val="12"/>
                              </w:rPr>
                              <w:t xml:space="preserve"> </w:t>
                            </w:r>
                            <w:r>
                              <w:rPr>
                                <w:sz w:val="12"/>
                                <w:szCs w:val="12"/>
                              </w:rPr>
                              <w:tab/>
                            </w:r>
                            <w:r>
                              <w:rPr>
                                <w:sz w:val="12"/>
                                <w:szCs w:val="12"/>
                              </w:rPr>
                              <w:tab/>
                            </w:r>
                            <w:r>
                              <w:rPr>
                                <w:sz w:val="14"/>
                                <w:szCs w:val="14"/>
                              </w:rPr>
                              <w:t xml:space="preserve">0,75 </w:t>
                            </w:r>
                            <w:r>
                              <w:rPr>
                                <w:sz w:val="14"/>
                                <w:szCs w:val="14"/>
                              </w:rPr>
                              <w:tab/>
                              <w:t>(0,63; 0,89)</w:t>
                            </w:r>
                          </w:p>
                          <w:p w14:paraId="39EB28DA" w14:textId="77777777" w:rsidR="00C97B6C" w:rsidRDefault="00C97B6C" w:rsidP="00DB2D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0FC9ED" id="Text Box 23" o:spid="_x0000_s1094" type="#_x0000_t202" style="position:absolute;margin-left:207.95pt;margin-top:3.85pt;width:202.5pt;height:76.8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" filled="f" stroked="f">
                <v:textbox>
                  <w:txbxContent>
                    <w:p w14:paraId="321F1BC3" w14:textId="77777777" w:rsidR="00C97B6C" w:rsidRDefault="00C97B6C" w:rsidP="00DB2D47">
                      <w:pPr>
                        <w:spacing w:line="360" w:lineRule="auto"/>
                        <w:rPr>
                          <w:sz w:val="14"/>
                          <w:szCs w:val="14"/>
                        </w:rPr>
                      </w:pPr>
                      <w:r>
                        <w:rPr>
                          <w:sz w:val="14"/>
                          <w:szCs w:val="14"/>
                        </w:rPr>
                        <w:t xml:space="preserve">                                             </w:t>
                      </w:r>
                      <w:r w:rsidRPr="00653470">
                        <w:rPr>
                          <w:sz w:val="14"/>
                          <w:szCs w:val="14"/>
                        </w:rPr>
                        <w:t xml:space="preserve">Miðgildi </w:t>
                      </w:r>
                      <w:r>
                        <w:rPr>
                          <w:sz w:val="14"/>
                          <w:szCs w:val="14"/>
                        </w:rPr>
                        <w:t>PFS</w:t>
                      </w:r>
                      <w:r w:rsidRPr="00653470">
                        <w:rPr>
                          <w:sz w:val="14"/>
                          <w:szCs w:val="14"/>
                        </w:rPr>
                        <w:t xml:space="preserve"> í mánuðum</w:t>
                      </w:r>
                      <w:r w:rsidRPr="00653470" w:rsidDel="00653470">
                        <w:rPr>
                          <w:sz w:val="14"/>
                          <w:szCs w:val="14"/>
                        </w:rPr>
                        <w:t xml:space="preserve"> </w:t>
                      </w:r>
                      <w:r>
                        <w:rPr>
                          <w:sz w:val="14"/>
                          <w:szCs w:val="14"/>
                        </w:rPr>
                        <w:t>(95% CI)</w:t>
                      </w:r>
                    </w:p>
                    <w:p w14:paraId="6E78DA2F" w14:textId="77777777" w:rsidR="00C97B6C" w:rsidRPr="00885407" w:rsidRDefault="00C97B6C" w:rsidP="00DB2D47">
                      <w:pPr>
                        <w:spacing w:line="360" w:lineRule="auto"/>
                        <w:rPr>
                          <w:sz w:val="14"/>
                          <w:szCs w:val="14"/>
                        </w:rPr>
                      </w:pPr>
                      <w:r w:rsidRPr="00885407">
                        <w:rPr>
                          <w:sz w:val="14"/>
                          <w:szCs w:val="14"/>
                        </w:rPr>
                        <w:t>IMFINZI + krabbameinslyfjameðferð</w:t>
                      </w:r>
                      <w:r w:rsidRPr="008000D8">
                        <w:rPr>
                          <w:sz w:val="14"/>
                          <w:szCs w:val="14"/>
                        </w:rPr>
                        <w:tab/>
                      </w:r>
                      <w:r w:rsidRPr="00885407">
                        <w:rPr>
                          <w:sz w:val="14"/>
                          <w:szCs w:val="14"/>
                        </w:rPr>
                        <w:t xml:space="preserve">7,2 </w:t>
                      </w:r>
                      <w:r w:rsidRPr="00885407">
                        <w:rPr>
                          <w:sz w:val="14"/>
                          <w:szCs w:val="14"/>
                        </w:rPr>
                        <w:tab/>
                        <w:t xml:space="preserve"> (6,7; 7,4)</w:t>
                      </w:r>
                    </w:p>
                    <w:p w14:paraId="2D572ED1" w14:textId="77777777" w:rsidR="00C97B6C" w:rsidRPr="00885407" w:rsidRDefault="00C97B6C" w:rsidP="00DB2D47">
                      <w:pPr>
                        <w:spacing w:line="360" w:lineRule="auto"/>
                        <w:rPr>
                          <w:sz w:val="14"/>
                          <w:szCs w:val="14"/>
                        </w:rPr>
                      </w:pPr>
                      <w:r>
                        <w:rPr>
                          <w:sz w:val="14"/>
                          <w:szCs w:val="14"/>
                        </w:rPr>
                        <w:t>Lyfleysa</w:t>
                      </w:r>
                      <w:r w:rsidRPr="00885407">
                        <w:rPr>
                          <w:sz w:val="14"/>
                          <w:szCs w:val="14"/>
                        </w:rPr>
                        <w:t xml:space="preserve"> + krabbameinslyfjameðferð</w:t>
                      </w:r>
                      <w:r w:rsidRPr="00885407">
                        <w:rPr>
                          <w:sz w:val="14"/>
                          <w:szCs w:val="14"/>
                        </w:rPr>
                        <w:tab/>
                        <w:t xml:space="preserve">5,7 </w:t>
                      </w:r>
                      <w:r w:rsidRPr="00885407">
                        <w:rPr>
                          <w:sz w:val="14"/>
                          <w:szCs w:val="14"/>
                        </w:rPr>
                        <w:tab/>
                        <w:t xml:space="preserve"> (5,6; 6,7)</w:t>
                      </w:r>
                    </w:p>
                    <w:p w14:paraId="04ABD794" w14:textId="77777777" w:rsidR="00C97B6C" w:rsidRPr="00FB0A1E" w:rsidRDefault="00C97B6C" w:rsidP="00DB2D47">
                      <w:pPr>
                        <w:spacing w:line="360" w:lineRule="auto"/>
                        <w:rPr>
                          <w:sz w:val="14"/>
                          <w:szCs w:val="14"/>
                        </w:rPr>
                      </w:pPr>
                      <w:r>
                        <w:rPr>
                          <w:sz w:val="14"/>
                          <w:szCs w:val="14"/>
                        </w:rPr>
                        <w:t>Áhættuhlutfall</w:t>
                      </w:r>
                      <w:r w:rsidRPr="008000D8">
                        <w:rPr>
                          <w:sz w:val="14"/>
                          <w:szCs w:val="14"/>
                        </w:rPr>
                        <w:t xml:space="preserve"> (95% CI):</w:t>
                      </w:r>
                    </w:p>
                    <w:p w14:paraId="4F79FF76" w14:textId="77777777" w:rsidR="00C97B6C" w:rsidRPr="00885407" w:rsidRDefault="00C97B6C" w:rsidP="00DB2D47">
                      <w:pPr>
                        <w:spacing w:line="360" w:lineRule="auto"/>
                        <w:rPr>
                          <w:sz w:val="14"/>
                          <w:szCs w:val="14"/>
                        </w:rPr>
                      </w:pPr>
                      <w:r w:rsidRPr="003055D2">
                        <w:rPr>
                          <w:sz w:val="14"/>
                          <w:szCs w:val="14"/>
                        </w:rPr>
                        <w:t xml:space="preserve">IMFINZI + </w:t>
                      </w:r>
                      <w:r w:rsidRPr="00885407">
                        <w:rPr>
                          <w:sz w:val="14"/>
                          <w:szCs w:val="14"/>
                        </w:rPr>
                        <w:t xml:space="preserve">krabbameinslyfjameðferð vs </w:t>
                      </w:r>
                    </w:p>
                    <w:p w14:paraId="164A42A3" w14:textId="77777777" w:rsidR="00C97B6C" w:rsidRDefault="00C97B6C" w:rsidP="00DB2D47">
                      <w:pPr>
                        <w:spacing w:line="360" w:lineRule="auto"/>
                        <w:rPr>
                          <w:sz w:val="14"/>
                          <w:szCs w:val="14"/>
                        </w:rPr>
                      </w:pPr>
                      <w:r w:rsidRPr="00885407">
                        <w:rPr>
                          <w:sz w:val="14"/>
                          <w:szCs w:val="14"/>
                        </w:rPr>
                        <w:t>krabbameinslyfjameðferð</w:t>
                      </w:r>
                      <w:r>
                        <w:rPr>
                          <w:sz w:val="12"/>
                          <w:szCs w:val="12"/>
                        </w:rPr>
                        <w:t xml:space="preserve"> </w:t>
                      </w:r>
                      <w:r>
                        <w:rPr>
                          <w:sz w:val="12"/>
                          <w:szCs w:val="12"/>
                        </w:rPr>
                        <w:tab/>
                      </w:r>
                      <w:r>
                        <w:rPr>
                          <w:sz w:val="12"/>
                          <w:szCs w:val="12"/>
                        </w:rPr>
                        <w:tab/>
                      </w:r>
                      <w:r>
                        <w:rPr>
                          <w:sz w:val="14"/>
                          <w:szCs w:val="14"/>
                        </w:rPr>
                        <w:t xml:space="preserve">0,75 </w:t>
                      </w:r>
                      <w:r>
                        <w:rPr>
                          <w:sz w:val="14"/>
                          <w:szCs w:val="14"/>
                        </w:rPr>
                        <w:tab/>
                        <w:t>(0,63; 0,89)</w:t>
                      </w:r>
                    </w:p>
                    <w:p w14:paraId="39EB28DA" w14:textId="77777777" w:rsidR="00C97B6C" w:rsidRDefault="00C97B6C" w:rsidP="00DB2D47"/>
                  </w:txbxContent>
                </v:textbox>
              </v:shape>
            </w:pict>
          </mc:Fallback>
        </mc:AlternateContent>
      </w:r>
      <w:r w:rsidR="00E850DA" w:rsidRPr="00DB2D47">
        <w:rPr>
          <w:b/>
          <w:noProof/>
          <w:sz w:val="20"/>
          <w:lang w:eastAsia="en-GB"/>
        </w:rPr>
        <w:drawing>
          <wp:inline distT="0" distB="0" distL="0" distR="0" wp14:anchorId="3793323C" wp14:editId="661FA658">
            <wp:extent cx="5334000" cy="2743200"/>
            <wp:effectExtent l="0" t="0" r="0" b="0"/>
            <wp:docPr id="12" name="Picture 4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har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t="11945" r="7463" b="26512"/>
                    <a:stretch>
                      <a:fillRect/>
                    </a:stretch>
                  </pic:blipFill>
                  <pic:spPr bwMode="auto">
                    <a:xfrm>
                      <a:off x="0" y="0"/>
                      <a:ext cx="5334000" cy="2743200"/>
                    </a:xfrm>
                    <a:prstGeom prst="rect">
                      <a:avLst/>
                    </a:prstGeom>
                    <a:noFill/>
                    <a:ln>
                      <a:noFill/>
                    </a:ln>
                  </pic:spPr>
                </pic:pic>
              </a:graphicData>
            </a:graphic>
          </wp:inline>
        </w:drawing>
      </w:r>
    </w:p>
    <w:p w14:paraId="2FF251CF" w14:textId="77777777" w:rsidR="00C10853" w:rsidRPr="002E6B77" w:rsidRDefault="00C10853" w:rsidP="00332C8E">
      <w:pPr>
        <w:ind w:left="170" w:hanging="170"/>
        <w:rPr>
          <w:rFonts w:ascii="Calibri" w:eastAsia="SimSun" w:hAnsi="Calibri"/>
          <w:szCs w:val="24"/>
        </w:rPr>
      </w:pPr>
    </w:p>
    <w:p w14:paraId="7E392E4A" w14:textId="77777777" w:rsidR="00915535" w:rsidRPr="00B90752" w:rsidRDefault="00915535" w:rsidP="00B90752">
      <w:pPr>
        <w:autoSpaceDE w:val="0"/>
        <w:autoSpaceDN w:val="0"/>
        <w:adjustRightInd w:val="0"/>
        <w:rPr>
          <w:i/>
          <w:u w:val="single"/>
          <w:lang w:eastAsia="en-GB"/>
        </w:rPr>
      </w:pPr>
      <w:r w:rsidRPr="00B90752">
        <w:rPr>
          <w:i/>
          <w:u w:val="single"/>
          <w:lang w:eastAsia="en-GB"/>
        </w:rPr>
        <w:t>Lifrarfrumukrabbamein - HIMALAYA rannsóknin</w:t>
      </w:r>
    </w:p>
    <w:p w14:paraId="72B1C0A5" w14:textId="54283EC3" w:rsidR="00915535" w:rsidRPr="00D557F2" w:rsidRDefault="00915535" w:rsidP="00915535">
      <w:pPr>
        <w:autoSpaceDE w:val="0"/>
        <w:autoSpaceDN w:val="0"/>
        <w:adjustRightInd w:val="0"/>
        <w:rPr>
          <w:lang w:eastAsia="en-GB"/>
        </w:rPr>
      </w:pPr>
      <w:r w:rsidRPr="00D557F2">
        <w:rPr>
          <w:lang w:eastAsia="en-GB"/>
        </w:rPr>
        <w:t xml:space="preserve">Verkun </w:t>
      </w:r>
      <w:r w:rsidRPr="00D557F2">
        <w:t xml:space="preserve">IMFINZI </w:t>
      </w:r>
      <w:r w:rsidR="00411798">
        <w:t xml:space="preserve">sem einlyfjameðferð og </w:t>
      </w:r>
      <w:r w:rsidRPr="00D557F2">
        <w:t>þegar það er gefið ásamt stökum 300 mg skammti af tremelimumabi var metin í</w:t>
      </w:r>
      <w:r w:rsidRPr="00D557F2">
        <w:rPr>
          <w:lang w:eastAsia="en-GB"/>
        </w:rPr>
        <w:t xml:space="preserve"> HIMALAYA rannsókninni sem var slembiröðuð, </w:t>
      </w:r>
      <w:r w:rsidRPr="00290047">
        <w:rPr>
          <w:lang w:eastAsia="en-GB"/>
        </w:rPr>
        <w:t>opin, fjölsetra rannsókn</w:t>
      </w:r>
      <w:r w:rsidRPr="00D557F2">
        <w:rPr>
          <w:lang w:eastAsia="en-GB"/>
        </w:rPr>
        <w:t xml:space="preserve"> hjá sjúklingum með staðfest, óskurðtækt lifrarfrumukrabbamein sem ekki höfðu áður fengið altæka meðferð við lifrarfrumukrabbameini. Í rannsókninni voru sjúklingar með BCLC (Barcelona Clinic Liver Cancer) af stigi C eða B (gátu ekki undirgengist staðbundnar meðferðir) og af Child-Pugh flokki A.</w:t>
      </w:r>
    </w:p>
    <w:p w14:paraId="28386C35" w14:textId="77777777" w:rsidR="00915535" w:rsidRPr="00D557F2" w:rsidRDefault="00915535" w:rsidP="00915535">
      <w:pPr>
        <w:autoSpaceDE w:val="0"/>
        <w:autoSpaceDN w:val="0"/>
        <w:adjustRightInd w:val="0"/>
        <w:rPr>
          <w:lang w:eastAsia="en-GB"/>
        </w:rPr>
      </w:pPr>
    </w:p>
    <w:p w14:paraId="179C073F" w14:textId="77777777" w:rsidR="00915535" w:rsidRPr="00D557F2" w:rsidRDefault="00915535" w:rsidP="00915535">
      <w:pPr>
        <w:autoSpaceDE w:val="0"/>
        <w:autoSpaceDN w:val="0"/>
        <w:adjustRightInd w:val="0"/>
        <w:rPr>
          <w:lang w:eastAsia="en-GB"/>
        </w:rPr>
      </w:pPr>
      <w:r w:rsidRPr="00D557F2">
        <w:rPr>
          <w:lang w:eastAsia="en-GB"/>
        </w:rPr>
        <w:t>Rannsóknin útilokaði sjúklinga með meinvörp í heila eða sögu um meinvörp í heila, samhliðasýkingu af völdum lifrarbólguveiru B eða C</w:t>
      </w:r>
      <w:r w:rsidRPr="00D557F2">
        <w:t xml:space="preserve">; </w:t>
      </w:r>
      <w:r w:rsidRPr="00D557F2">
        <w:rPr>
          <w:lang w:eastAsia="en-GB"/>
        </w:rPr>
        <w:t>virka eða áður staðfesta blæðingu í meltingarvegi á síðustu 12 mánuðum; vökvasöfnun í kviðarholi (ascites) sem þarfnaðist inngripa annarra en lyfja á síðustu 6 mánuðum; lifrarheilakvilla á síðustu 12 mánuðum áður en meðferð hófst; virka</w:t>
      </w:r>
      <w:r w:rsidRPr="00915535">
        <w:rPr>
          <w:lang w:eastAsia="en-GB"/>
        </w:rPr>
        <w:t xml:space="preserve"> eða áður staðfesta sjálfsnæmis</w:t>
      </w:r>
      <w:r w:rsidRPr="00915535">
        <w:rPr>
          <w:lang w:eastAsia="en-GB"/>
        </w:rPr>
        <w:noBreakHyphen/>
        <w:t xml:space="preserve"> eða bólgusjúkdóm</w:t>
      </w:r>
      <w:r w:rsidRPr="00D557F2">
        <w:rPr>
          <w:lang w:eastAsia="en-GB"/>
        </w:rPr>
        <w:t>a.</w:t>
      </w:r>
    </w:p>
    <w:p w14:paraId="57CEB521" w14:textId="77777777" w:rsidR="00915535" w:rsidRPr="00D557F2" w:rsidRDefault="00915535" w:rsidP="00915535">
      <w:pPr>
        <w:autoSpaceDE w:val="0"/>
        <w:autoSpaceDN w:val="0"/>
        <w:adjustRightInd w:val="0"/>
        <w:rPr>
          <w:lang w:eastAsia="en-GB"/>
        </w:rPr>
      </w:pPr>
    </w:p>
    <w:p w14:paraId="3007AA80" w14:textId="77777777" w:rsidR="00915535" w:rsidRPr="00D557F2" w:rsidRDefault="00915535" w:rsidP="00915535">
      <w:pPr>
        <w:autoSpaceDE w:val="0"/>
        <w:autoSpaceDN w:val="0"/>
        <w:adjustRightInd w:val="0"/>
        <w:rPr>
          <w:lang w:eastAsia="en-GB"/>
        </w:rPr>
      </w:pPr>
      <w:r w:rsidRPr="00D557F2">
        <w:rPr>
          <w:lang w:eastAsia="en-GB"/>
        </w:rPr>
        <w:t xml:space="preserve">Sjúklingar með vélindaæðahnúta tóku þátt að undanskildum þeim sem voru með virka eða áður staðfesta blæðingu í meltingarvegi á síðustu 12 mánuðum áður en þátttaka í rannsókninni hófst. </w:t>
      </w:r>
    </w:p>
    <w:p w14:paraId="3124BF7A" w14:textId="77777777" w:rsidR="00915535" w:rsidRPr="00D557F2" w:rsidRDefault="00915535" w:rsidP="00915535">
      <w:pPr>
        <w:autoSpaceDE w:val="0"/>
        <w:autoSpaceDN w:val="0"/>
        <w:adjustRightInd w:val="0"/>
        <w:rPr>
          <w:lang w:eastAsia="en-GB"/>
        </w:rPr>
      </w:pPr>
    </w:p>
    <w:p w14:paraId="69D27007" w14:textId="77777777" w:rsidR="00915535" w:rsidRPr="00D557F2" w:rsidRDefault="00915535" w:rsidP="00915535">
      <w:pPr>
        <w:autoSpaceDE w:val="0"/>
        <w:autoSpaceDN w:val="0"/>
        <w:adjustRightInd w:val="0"/>
        <w:rPr>
          <w:lang w:eastAsia="en-GB"/>
        </w:rPr>
      </w:pPr>
      <w:r w:rsidRPr="00D557F2">
        <w:rPr>
          <w:lang w:eastAsia="en-GB"/>
        </w:rPr>
        <w:lastRenderedPageBreak/>
        <w:t>Slembiröðun var lagskipt eftir íferð í stórar æðar (</w:t>
      </w:r>
      <w:r w:rsidRPr="00915535">
        <w:rPr>
          <w:lang w:eastAsia="en-GB"/>
        </w:rPr>
        <w:t>macrovascular invasion,</w:t>
      </w:r>
      <w:r w:rsidR="005E0B2F">
        <w:rPr>
          <w:lang w:eastAsia="en-GB"/>
        </w:rPr>
        <w:t xml:space="preserve"> </w:t>
      </w:r>
      <w:r w:rsidRPr="00915535">
        <w:rPr>
          <w:lang w:eastAsia="en-GB"/>
        </w:rPr>
        <w:t xml:space="preserve">MVI) (já </w:t>
      </w:r>
      <w:r w:rsidRPr="00D557F2">
        <w:rPr>
          <w:lang w:eastAsia="en-GB"/>
        </w:rPr>
        <w:t>samanborið við</w:t>
      </w:r>
      <w:r w:rsidRPr="00915535">
        <w:rPr>
          <w:lang w:eastAsia="en-GB"/>
        </w:rPr>
        <w:t xml:space="preserve"> nei), </w:t>
      </w:r>
      <w:r w:rsidRPr="00D557F2">
        <w:rPr>
          <w:lang w:eastAsia="en-GB"/>
        </w:rPr>
        <w:t>uppruna lifrarsjúkdóms (staðfest lifrarbólguveira B samanborið við staðfesta lifrarbólguveir</w:t>
      </w:r>
      <w:r w:rsidR="005E0B2F">
        <w:rPr>
          <w:lang w:eastAsia="en-GB"/>
        </w:rPr>
        <w:t>u</w:t>
      </w:r>
      <w:r w:rsidRPr="00D557F2">
        <w:rPr>
          <w:lang w:eastAsia="en-GB"/>
        </w:rPr>
        <w:t> C</w:t>
      </w:r>
      <w:r>
        <w:rPr>
          <w:lang w:eastAsia="en-GB"/>
        </w:rPr>
        <w:t xml:space="preserve"> </w:t>
      </w:r>
      <w:r w:rsidRPr="00D557F2">
        <w:rPr>
          <w:lang w:eastAsia="en-GB"/>
        </w:rPr>
        <w:t>samanborið við annað)</w:t>
      </w:r>
      <w:r w:rsidRPr="00915535">
        <w:rPr>
          <w:lang w:eastAsia="en-GB"/>
        </w:rPr>
        <w:t xml:space="preserve"> og </w:t>
      </w:r>
      <w:r w:rsidRPr="00D557F2">
        <w:rPr>
          <w:lang w:eastAsia="en-GB"/>
        </w:rPr>
        <w:t>ECOG færnisskor (0 samanborið við 1). Í HIMALAYA rannsókninni var 1.171 sjúklingi slembiraðað í hlutfallinu 1:1:1 til að fá:</w:t>
      </w:r>
    </w:p>
    <w:p w14:paraId="4920AC09" w14:textId="77777777" w:rsidR="00915535" w:rsidRPr="00D557F2" w:rsidRDefault="00915535" w:rsidP="00915535">
      <w:pPr>
        <w:autoSpaceDE w:val="0"/>
        <w:autoSpaceDN w:val="0"/>
        <w:adjustRightInd w:val="0"/>
        <w:rPr>
          <w:lang w:eastAsia="en-GB"/>
        </w:rPr>
      </w:pPr>
    </w:p>
    <w:p w14:paraId="0574B9E7" w14:textId="27D611A9" w:rsidR="00915535" w:rsidRPr="00CB52CD" w:rsidRDefault="00915535" w:rsidP="00CB52CD">
      <w:pPr>
        <w:numPr>
          <w:ilvl w:val="0"/>
          <w:numId w:val="17"/>
        </w:numPr>
        <w:tabs>
          <w:tab w:val="left" w:pos="567"/>
        </w:tabs>
        <w:spacing w:line="260" w:lineRule="exact"/>
        <w:ind w:left="576" w:hanging="576"/>
        <w:rPr>
          <w:szCs w:val="22"/>
        </w:rPr>
      </w:pPr>
      <w:r w:rsidRPr="00CB52CD">
        <w:rPr>
          <w:szCs w:val="22"/>
        </w:rPr>
        <w:t>IMFINZI: durvalumab 1500 mg á 4 vikna fresti</w:t>
      </w:r>
      <w:r w:rsidR="00DA1B41">
        <w:rPr>
          <w:szCs w:val="22"/>
        </w:rPr>
        <w:t>.</w:t>
      </w:r>
    </w:p>
    <w:p w14:paraId="6A0C8438" w14:textId="3E8B9684" w:rsidR="00915535" w:rsidRPr="00CB52CD" w:rsidRDefault="00915535" w:rsidP="00CB52CD">
      <w:pPr>
        <w:numPr>
          <w:ilvl w:val="0"/>
          <w:numId w:val="17"/>
        </w:numPr>
        <w:tabs>
          <w:tab w:val="left" w:pos="567"/>
        </w:tabs>
        <w:spacing w:line="260" w:lineRule="exact"/>
        <w:ind w:left="576" w:hanging="576"/>
        <w:rPr>
          <w:szCs w:val="22"/>
        </w:rPr>
      </w:pPr>
      <w:r w:rsidRPr="00CB52CD">
        <w:rPr>
          <w:szCs w:val="22"/>
        </w:rPr>
        <w:t>Stakan 300 mg skammt af tremelimumabi + IMFINZI 1500 mg; fylgt eftir með IMFINZI 1500 mg á 4 vikna fresti</w:t>
      </w:r>
      <w:r w:rsidR="00DA1B41">
        <w:rPr>
          <w:szCs w:val="22"/>
        </w:rPr>
        <w:t>.</w:t>
      </w:r>
    </w:p>
    <w:p w14:paraId="7D39461C" w14:textId="04D6D82B" w:rsidR="00915535" w:rsidRPr="00CB52CD" w:rsidRDefault="00915535" w:rsidP="00CB52CD">
      <w:pPr>
        <w:numPr>
          <w:ilvl w:val="0"/>
          <w:numId w:val="17"/>
        </w:numPr>
        <w:tabs>
          <w:tab w:val="left" w:pos="567"/>
        </w:tabs>
        <w:spacing w:line="260" w:lineRule="exact"/>
        <w:ind w:left="576" w:hanging="576"/>
        <w:rPr>
          <w:szCs w:val="22"/>
        </w:rPr>
      </w:pPr>
      <w:r w:rsidRPr="00CB52CD">
        <w:rPr>
          <w:szCs w:val="22"/>
        </w:rPr>
        <w:t>Sorafenib 400 mg tvisvar sinnum á sólarhring</w:t>
      </w:r>
      <w:r w:rsidR="00DA1B41">
        <w:rPr>
          <w:szCs w:val="22"/>
        </w:rPr>
        <w:t>.</w:t>
      </w:r>
    </w:p>
    <w:p w14:paraId="1943A459" w14:textId="77777777" w:rsidR="00915535" w:rsidRPr="00D557F2" w:rsidRDefault="00915535" w:rsidP="00915535">
      <w:pPr>
        <w:autoSpaceDE w:val="0"/>
        <w:autoSpaceDN w:val="0"/>
        <w:adjustRightInd w:val="0"/>
        <w:rPr>
          <w:lang w:eastAsia="en-GB"/>
        </w:rPr>
      </w:pPr>
    </w:p>
    <w:p w14:paraId="5304ADB1" w14:textId="77777777" w:rsidR="00915535" w:rsidRPr="00915535" w:rsidRDefault="00915535" w:rsidP="00915535">
      <w:pPr>
        <w:autoSpaceDE w:val="0"/>
        <w:autoSpaceDN w:val="0"/>
        <w:adjustRightInd w:val="0"/>
      </w:pPr>
      <w:r w:rsidRPr="00D557F2">
        <w:rPr>
          <w:lang w:eastAsia="en-GB"/>
        </w:rPr>
        <w:t>Mat</w:t>
      </w:r>
      <w:r w:rsidRPr="00290047">
        <w:rPr>
          <w:lang w:eastAsia="en-GB"/>
        </w:rPr>
        <w:t xml:space="preserve"> á æxlum var gert á 8 vikna fresti fyrstu 12 mánuðina og síðan á 12 vik</w:t>
      </w:r>
      <w:r w:rsidRPr="004A2BD7">
        <w:rPr>
          <w:lang w:eastAsia="en-GB"/>
        </w:rPr>
        <w:t>na fresti</w:t>
      </w:r>
      <w:r w:rsidRPr="00D557F2">
        <w:rPr>
          <w:lang w:eastAsia="en-GB"/>
        </w:rPr>
        <w:t xml:space="preserve"> eftir það</w:t>
      </w:r>
      <w:r w:rsidRPr="00915535">
        <w:t xml:space="preserve">. </w:t>
      </w:r>
      <w:r w:rsidRPr="00D557F2">
        <w:rPr>
          <w:lang w:eastAsia="en-GB"/>
        </w:rPr>
        <w:t>Mat á li</w:t>
      </w:r>
      <w:r w:rsidRPr="00290047">
        <w:rPr>
          <w:lang w:eastAsia="en-GB"/>
        </w:rPr>
        <w:t>fun fór fram</w:t>
      </w:r>
      <w:r w:rsidRPr="004A2BD7">
        <w:rPr>
          <w:lang w:eastAsia="en-GB"/>
        </w:rPr>
        <w:t xml:space="preserve"> í hverjum mánuði fyrstu 3 mánuðina eftir að meðferð var hætt og síðan á 2 mánaða fresti</w:t>
      </w:r>
      <w:r w:rsidRPr="00D557F2">
        <w:rPr>
          <w:lang w:eastAsia="en-GB"/>
        </w:rPr>
        <w:t xml:space="preserve"> eftir það.</w:t>
      </w:r>
    </w:p>
    <w:p w14:paraId="75884473" w14:textId="77777777" w:rsidR="00915535" w:rsidRPr="00D557F2" w:rsidRDefault="00915535" w:rsidP="00915535">
      <w:pPr>
        <w:autoSpaceDE w:val="0"/>
        <w:autoSpaceDN w:val="0"/>
        <w:adjustRightInd w:val="0"/>
        <w:rPr>
          <w:lang w:eastAsia="en-GB"/>
        </w:rPr>
      </w:pPr>
    </w:p>
    <w:p w14:paraId="07B6F83A" w14:textId="3B8ED3E2" w:rsidR="00915535" w:rsidRPr="00856131" w:rsidRDefault="00915535" w:rsidP="00915535">
      <w:pPr>
        <w:autoSpaceDE w:val="0"/>
        <w:autoSpaceDN w:val="0"/>
        <w:adjustRightInd w:val="0"/>
        <w:rPr>
          <w:lang w:eastAsia="en-GB"/>
        </w:rPr>
      </w:pPr>
      <w:r w:rsidRPr="00D557F2">
        <w:rPr>
          <w:lang w:eastAsia="en-GB"/>
        </w:rPr>
        <w:t xml:space="preserve">Aðalendapunkturinn var </w:t>
      </w:r>
      <w:r w:rsidR="00017208">
        <w:rPr>
          <w:lang w:eastAsia="en-GB"/>
        </w:rPr>
        <w:t xml:space="preserve">yfirburðir fyrir </w:t>
      </w:r>
      <w:r w:rsidRPr="00D557F2">
        <w:rPr>
          <w:lang w:eastAsia="en-GB"/>
        </w:rPr>
        <w:t>heildarlifun</w:t>
      </w:r>
      <w:r w:rsidR="00411798">
        <w:rPr>
          <w:lang w:eastAsia="en-GB"/>
        </w:rPr>
        <w:t xml:space="preserve"> </w:t>
      </w:r>
      <w:r w:rsidR="00DE766C">
        <w:rPr>
          <w:lang w:eastAsia="en-GB"/>
        </w:rPr>
        <w:t>við</w:t>
      </w:r>
      <w:r w:rsidR="00411798">
        <w:rPr>
          <w:lang w:eastAsia="en-GB"/>
        </w:rPr>
        <w:t xml:space="preserve"> samanburð á IMFINZI gefnu ásamt stökum skammti af </w:t>
      </w:r>
      <w:r w:rsidR="00411798" w:rsidRPr="00411798">
        <w:rPr>
          <w:lang w:eastAsia="en-GB"/>
        </w:rPr>
        <w:t>tremelimumabi</w:t>
      </w:r>
      <w:r w:rsidR="00411798">
        <w:rPr>
          <w:lang w:eastAsia="en-GB"/>
        </w:rPr>
        <w:t xml:space="preserve"> samanborið við </w:t>
      </w:r>
      <w:bookmarkStart w:id="23" w:name="_Hlk148007867"/>
      <w:r w:rsidR="00017208">
        <w:rPr>
          <w:lang w:eastAsia="en-GB"/>
        </w:rPr>
        <w:t>sorafenib</w:t>
      </w:r>
      <w:bookmarkEnd w:id="23"/>
      <w:r w:rsidRPr="00D557F2">
        <w:rPr>
          <w:lang w:eastAsia="en-GB"/>
        </w:rPr>
        <w:t xml:space="preserve">. </w:t>
      </w:r>
      <w:r w:rsidR="00411798">
        <w:rPr>
          <w:lang w:eastAsia="en-GB"/>
        </w:rPr>
        <w:t xml:space="preserve">Aðalaukaendapunktar voru </w:t>
      </w:r>
      <w:r w:rsidR="009973DA">
        <w:rPr>
          <w:lang w:eastAsia="en-GB"/>
        </w:rPr>
        <w:t xml:space="preserve">ekki lakari </w:t>
      </w:r>
      <w:r w:rsidR="00411798">
        <w:rPr>
          <w:lang w:eastAsia="en-GB"/>
        </w:rPr>
        <w:t xml:space="preserve">heildarlifun </w:t>
      </w:r>
      <w:r w:rsidR="009973DA">
        <w:rPr>
          <w:lang w:eastAsia="en-GB"/>
        </w:rPr>
        <w:t xml:space="preserve">fylgt eftir með betri heildarlifun fyrir samanburðinn á IMFINZI og </w:t>
      </w:r>
      <w:r w:rsidR="00017208">
        <w:rPr>
          <w:lang w:eastAsia="en-GB"/>
        </w:rPr>
        <w:t>sorafenib</w:t>
      </w:r>
      <w:r w:rsidR="00DE766C">
        <w:rPr>
          <w:lang w:eastAsia="en-GB"/>
        </w:rPr>
        <w:t>i</w:t>
      </w:r>
      <w:r w:rsidR="009973DA">
        <w:rPr>
          <w:lang w:eastAsia="en-GB"/>
        </w:rPr>
        <w:t>. Aðrir a</w:t>
      </w:r>
      <w:r w:rsidRPr="00D557F2">
        <w:rPr>
          <w:lang w:eastAsia="en-GB"/>
        </w:rPr>
        <w:t xml:space="preserve">ukaendapunktar voru PFS, </w:t>
      </w:r>
      <w:r w:rsidRPr="004A2BD7">
        <w:rPr>
          <w:bCs/>
          <w:iCs/>
          <w:lang w:eastAsia="en-GB"/>
        </w:rPr>
        <w:t>ORR</w:t>
      </w:r>
      <w:r w:rsidRPr="00917E7B">
        <w:rPr>
          <w:bCs/>
          <w:iCs/>
          <w:lang w:eastAsia="en-GB"/>
        </w:rPr>
        <w:t xml:space="preserve"> </w:t>
      </w:r>
      <w:r w:rsidRPr="00AA7E0A">
        <w:rPr>
          <w:bCs/>
          <w:iCs/>
          <w:lang w:eastAsia="en-GB"/>
        </w:rPr>
        <w:t xml:space="preserve">og </w:t>
      </w:r>
      <w:r w:rsidRPr="00915535">
        <w:rPr>
          <w:bCs/>
          <w:iCs/>
          <w:lang w:eastAsia="en-GB"/>
        </w:rPr>
        <w:t>DoR samkvæmt mati rannsakanda sem byggðist á RECIST v1.1.</w:t>
      </w:r>
    </w:p>
    <w:p w14:paraId="115D73B5" w14:textId="77777777" w:rsidR="00915535" w:rsidRPr="00D557F2" w:rsidRDefault="00915535" w:rsidP="00915535">
      <w:pPr>
        <w:autoSpaceDE w:val="0"/>
        <w:autoSpaceDN w:val="0"/>
        <w:adjustRightInd w:val="0"/>
        <w:rPr>
          <w:i/>
          <w:iCs/>
          <w:strike/>
          <w:lang w:eastAsia="en-GB"/>
        </w:rPr>
      </w:pPr>
    </w:p>
    <w:p w14:paraId="492CA7CB" w14:textId="77777777" w:rsidR="00915535" w:rsidRPr="00D557F2" w:rsidRDefault="00915535" w:rsidP="00915535">
      <w:pPr>
        <w:autoSpaceDE w:val="0"/>
        <w:autoSpaceDN w:val="0"/>
        <w:adjustRightInd w:val="0"/>
        <w:rPr>
          <w:lang w:eastAsia="en-GB"/>
        </w:rPr>
      </w:pPr>
      <w:r w:rsidRPr="00D557F2">
        <w:rPr>
          <w:lang w:eastAsia="en-GB"/>
        </w:rPr>
        <w:t>Jafnvægi var á lýðfræðiupplýsingum og sérkennum</w:t>
      </w:r>
      <w:r w:rsidRPr="00290047">
        <w:rPr>
          <w:lang w:eastAsia="en-GB"/>
        </w:rPr>
        <w:t xml:space="preserve"> </w:t>
      </w:r>
      <w:r w:rsidRPr="004A2BD7">
        <w:rPr>
          <w:lang w:eastAsia="en-GB"/>
        </w:rPr>
        <w:t>sj</w:t>
      </w:r>
      <w:r w:rsidRPr="00917E7B">
        <w:rPr>
          <w:lang w:eastAsia="en-GB"/>
        </w:rPr>
        <w:t xml:space="preserve">úkdóms </w:t>
      </w:r>
      <w:r w:rsidRPr="00AA7E0A">
        <w:rPr>
          <w:lang w:eastAsia="en-GB"/>
        </w:rPr>
        <w:t>við upphaf hjá rannsókn</w:t>
      </w:r>
      <w:r w:rsidRPr="00915535">
        <w:rPr>
          <w:lang w:eastAsia="en-GB"/>
        </w:rPr>
        <w:t>arhópunum</w:t>
      </w:r>
      <w:r w:rsidRPr="00D557F2">
        <w:rPr>
          <w:lang w:eastAsia="en-GB"/>
        </w:rPr>
        <w:t>. Lýðfr</w:t>
      </w:r>
      <w:r w:rsidRPr="00290047">
        <w:rPr>
          <w:lang w:eastAsia="en-GB"/>
        </w:rPr>
        <w:t xml:space="preserve">æðiupplýsingar allra þátttakendanna við upphaf </w:t>
      </w:r>
      <w:r w:rsidRPr="004A2BD7">
        <w:rPr>
          <w:lang w:eastAsia="en-GB"/>
        </w:rPr>
        <w:t>voru eftirfarandi</w:t>
      </w:r>
      <w:r w:rsidRPr="00D557F2">
        <w:rPr>
          <w:lang w:eastAsia="en-GB"/>
        </w:rPr>
        <w:t>: karlar (83,7%), aldur &lt; 65 ára (50,4%), hvítur kynstofn (44,6%), asískur kynstofn (50,7%), sv</w:t>
      </w:r>
      <w:r w:rsidRPr="00290047">
        <w:rPr>
          <w:lang w:eastAsia="en-GB"/>
        </w:rPr>
        <w:t>artur kynstofn eða afrískur-amerískur kynstofn</w:t>
      </w:r>
      <w:r w:rsidRPr="00D557F2">
        <w:rPr>
          <w:lang w:eastAsia="en-GB"/>
        </w:rPr>
        <w:t xml:space="preserve"> (1,7%), aðri</w:t>
      </w:r>
      <w:r w:rsidRPr="00290047">
        <w:rPr>
          <w:lang w:eastAsia="en-GB"/>
        </w:rPr>
        <w:t>r kynstofnar</w:t>
      </w:r>
      <w:r w:rsidRPr="00D557F2">
        <w:rPr>
          <w:lang w:eastAsia="en-GB"/>
        </w:rPr>
        <w:t xml:space="preserve"> (2,3%), ECOG </w:t>
      </w:r>
      <w:r w:rsidRPr="00290047">
        <w:rPr>
          <w:lang w:eastAsia="en-GB"/>
        </w:rPr>
        <w:t>færniskor 0</w:t>
      </w:r>
      <w:r w:rsidRPr="00D557F2">
        <w:rPr>
          <w:lang w:eastAsia="en-GB"/>
        </w:rPr>
        <w:t xml:space="preserve"> (</w:t>
      </w:r>
      <w:r w:rsidRPr="00D557F2">
        <w:rPr>
          <w:szCs w:val="24"/>
        </w:rPr>
        <w:t>62,6%</w:t>
      </w:r>
      <w:r w:rsidRPr="00D557F2">
        <w:rPr>
          <w:lang w:eastAsia="en-GB"/>
        </w:rPr>
        <w:t>); Child-Pugh flokkur A (</w:t>
      </w:r>
      <w:r w:rsidRPr="00D557F2">
        <w:rPr>
          <w:color w:val="000000"/>
          <w:shd w:val="clear" w:color="auto" w:fill="FFFFFF"/>
        </w:rPr>
        <w:t>99,5</w:t>
      </w:r>
      <w:r w:rsidRPr="00D557F2">
        <w:rPr>
          <w:lang w:eastAsia="en-GB"/>
        </w:rPr>
        <w:t>%), íferð í stórar æðar (25,2%), dreifing krabbameins út fyrir lifur (53,4%),</w:t>
      </w:r>
      <w:r w:rsidRPr="00D557F2">
        <w:t xml:space="preserve"> upphafsgildi </w:t>
      </w:r>
      <w:r w:rsidRPr="00D557F2">
        <w:rPr>
          <w:lang w:eastAsia="en-GB"/>
        </w:rPr>
        <w:t xml:space="preserve">AFP &lt; 400 ng/ml </w:t>
      </w:r>
      <w:bookmarkStart w:id="24" w:name="_Hlk111792532"/>
      <w:r w:rsidRPr="00D557F2">
        <w:rPr>
          <w:lang w:eastAsia="en-GB"/>
        </w:rPr>
        <w:t xml:space="preserve">(63,7%), </w:t>
      </w:r>
      <w:r w:rsidRPr="00D557F2">
        <w:t>upphafsgildi AF</w:t>
      </w:r>
      <w:r w:rsidRPr="00D557F2">
        <w:rPr>
          <w:lang w:eastAsia="en-GB"/>
        </w:rPr>
        <w:t>P ≥ 400 ng/ml (34,5%)</w:t>
      </w:r>
      <w:bookmarkEnd w:id="24"/>
      <w:r w:rsidRPr="00D557F2">
        <w:rPr>
          <w:lang w:eastAsia="en-GB"/>
        </w:rPr>
        <w:t>, uppruni veirusýkingar; lifrarbólga B (</w:t>
      </w:r>
      <w:r w:rsidRPr="00D557F2">
        <w:rPr>
          <w:color w:val="000000"/>
          <w:shd w:val="clear" w:color="auto" w:fill="FFFFFF"/>
        </w:rPr>
        <w:t>30,6</w:t>
      </w:r>
      <w:r w:rsidRPr="00D557F2">
        <w:rPr>
          <w:lang w:eastAsia="en-GB"/>
        </w:rPr>
        <w:t>%), lifrarbólga C (</w:t>
      </w:r>
      <w:r w:rsidRPr="00D557F2">
        <w:rPr>
          <w:color w:val="000000"/>
          <w:shd w:val="clear" w:color="auto" w:fill="FFFFFF"/>
        </w:rPr>
        <w:t>27,2</w:t>
      </w:r>
      <w:r w:rsidRPr="00D557F2">
        <w:rPr>
          <w:lang w:eastAsia="en-GB"/>
        </w:rPr>
        <w:t>%), engin sýking (</w:t>
      </w:r>
      <w:r w:rsidRPr="00D557F2">
        <w:rPr>
          <w:color w:val="000000"/>
          <w:shd w:val="clear" w:color="auto" w:fill="FFFFFF"/>
        </w:rPr>
        <w:t>42,2</w:t>
      </w:r>
      <w:r w:rsidRPr="00D557F2">
        <w:rPr>
          <w:lang w:eastAsia="en-GB"/>
        </w:rPr>
        <w:t>%)</w:t>
      </w:r>
      <w:bookmarkStart w:id="25" w:name="_Hlk111195482"/>
      <w:r w:rsidRPr="00D557F2">
        <w:rPr>
          <w:lang w:eastAsia="en-GB"/>
        </w:rPr>
        <w:t xml:space="preserve">, </w:t>
      </w:r>
      <w:bookmarkStart w:id="26" w:name="_Hlk121248737"/>
      <w:r w:rsidRPr="00D557F2">
        <w:rPr>
          <w:lang w:eastAsia="en-GB"/>
        </w:rPr>
        <w:t xml:space="preserve">hægt að meta gögn um </w:t>
      </w:r>
      <w:bookmarkEnd w:id="26"/>
      <w:r w:rsidRPr="00D557F2">
        <w:rPr>
          <w:lang w:eastAsia="en-GB"/>
        </w:rPr>
        <w:t>PD</w:t>
      </w:r>
      <w:r w:rsidR="00620877">
        <w:rPr>
          <w:lang w:eastAsia="en-GB"/>
        </w:rPr>
        <w:noBreakHyphen/>
      </w:r>
      <w:r w:rsidRPr="00D557F2">
        <w:rPr>
          <w:lang w:eastAsia="en-GB"/>
        </w:rPr>
        <w:t>L1 (86,3%), PD</w:t>
      </w:r>
      <w:r w:rsidR="00620877">
        <w:rPr>
          <w:lang w:eastAsia="en-GB"/>
        </w:rPr>
        <w:noBreakHyphen/>
      </w:r>
      <w:r w:rsidRPr="00D557F2">
        <w:rPr>
          <w:lang w:eastAsia="en-GB"/>
        </w:rPr>
        <w:t xml:space="preserve">L1 </w:t>
      </w:r>
      <w:bookmarkStart w:id="27" w:name="_Hlk118272776"/>
      <w:r w:rsidRPr="00D557F2">
        <w:rPr>
          <w:lang w:eastAsia="en-GB"/>
        </w:rPr>
        <w:t>TAP </w:t>
      </w:r>
      <w:bookmarkEnd w:id="27"/>
      <w:r w:rsidRPr="00D557F2">
        <w:rPr>
          <w:lang w:eastAsia="en-GB"/>
        </w:rPr>
        <w:t>≥ 1% (38.9%), PD</w:t>
      </w:r>
      <w:r w:rsidR="00620877">
        <w:rPr>
          <w:lang w:eastAsia="en-GB"/>
        </w:rPr>
        <w:noBreakHyphen/>
      </w:r>
      <w:r w:rsidRPr="00D557F2">
        <w:rPr>
          <w:lang w:eastAsia="en-GB"/>
        </w:rPr>
        <w:t xml:space="preserve">L1 </w:t>
      </w:r>
      <w:r w:rsidRPr="00D557F2">
        <w:rPr>
          <w:bCs/>
          <w:szCs w:val="22"/>
        </w:rPr>
        <w:t>TAP</w:t>
      </w:r>
      <w:r w:rsidRPr="00D557F2">
        <w:rPr>
          <w:lang w:eastAsia="en-GB"/>
        </w:rPr>
        <w:t xml:space="preserve"> &lt; 1% (48,3%) [Ventana PD</w:t>
      </w:r>
      <w:r w:rsidR="00620877">
        <w:rPr>
          <w:lang w:eastAsia="en-GB"/>
        </w:rPr>
        <w:noBreakHyphen/>
      </w:r>
      <w:r w:rsidRPr="00D557F2">
        <w:rPr>
          <w:lang w:eastAsia="en-GB"/>
        </w:rPr>
        <w:t>L1 (SP263) greining].</w:t>
      </w:r>
      <w:bookmarkEnd w:id="25"/>
    </w:p>
    <w:p w14:paraId="512DE3B2" w14:textId="77777777" w:rsidR="00915535" w:rsidRPr="00D557F2" w:rsidRDefault="00915535" w:rsidP="00915535">
      <w:pPr>
        <w:autoSpaceDE w:val="0"/>
        <w:autoSpaceDN w:val="0"/>
        <w:adjustRightInd w:val="0"/>
        <w:rPr>
          <w:lang w:eastAsia="en-GB"/>
        </w:rPr>
      </w:pPr>
    </w:p>
    <w:p w14:paraId="68851268" w14:textId="46B19654" w:rsidR="00915535" w:rsidRPr="00D557F2" w:rsidRDefault="00915535" w:rsidP="00915535">
      <w:pPr>
        <w:autoSpaceDE w:val="0"/>
        <w:autoSpaceDN w:val="0"/>
        <w:adjustRightInd w:val="0"/>
        <w:rPr>
          <w:lang w:eastAsia="en-GB"/>
        </w:rPr>
      </w:pPr>
      <w:r w:rsidRPr="00D557F2">
        <w:rPr>
          <w:lang w:eastAsia="en-GB"/>
        </w:rPr>
        <w:t>Niðurstöður eru teknar saman í töflu </w:t>
      </w:r>
      <w:r w:rsidR="00C94534">
        <w:rPr>
          <w:lang w:eastAsia="en-GB"/>
        </w:rPr>
        <w:t>11</w:t>
      </w:r>
      <w:r w:rsidR="009973DA">
        <w:rPr>
          <w:lang w:eastAsia="en-GB"/>
        </w:rPr>
        <w:t>, á mynd </w:t>
      </w:r>
      <w:r w:rsidR="00C94534">
        <w:rPr>
          <w:lang w:eastAsia="en-GB"/>
        </w:rPr>
        <w:t>17</w:t>
      </w:r>
      <w:r w:rsidR="00C94534" w:rsidRPr="00D557F2">
        <w:rPr>
          <w:lang w:eastAsia="en-GB"/>
        </w:rPr>
        <w:t xml:space="preserve"> </w:t>
      </w:r>
      <w:r w:rsidRPr="00D557F2">
        <w:rPr>
          <w:lang w:eastAsia="en-GB"/>
        </w:rPr>
        <w:t>og mynd </w:t>
      </w:r>
      <w:r w:rsidR="00C94534">
        <w:rPr>
          <w:lang w:eastAsia="en-GB"/>
        </w:rPr>
        <w:t>18</w:t>
      </w:r>
      <w:r w:rsidRPr="00D557F2">
        <w:rPr>
          <w:lang w:eastAsia="en-GB"/>
        </w:rPr>
        <w:t>.</w:t>
      </w:r>
    </w:p>
    <w:p w14:paraId="54200B74" w14:textId="77777777" w:rsidR="00915535" w:rsidRPr="00D557F2" w:rsidRDefault="00915535" w:rsidP="00915535">
      <w:pPr>
        <w:autoSpaceDE w:val="0"/>
        <w:autoSpaceDN w:val="0"/>
        <w:adjustRightInd w:val="0"/>
        <w:rPr>
          <w:lang w:eastAsia="en-GB"/>
        </w:rPr>
      </w:pPr>
    </w:p>
    <w:p w14:paraId="6C643BA7" w14:textId="6B2FD983" w:rsidR="00915535" w:rsidRDefault="00915535" w:rsidP="00915535">
      <w:pPr>
        <w:spacing w:after="120"/>
        <w:rPr>
          <w:b/>
          <w:lang w:eastAsia="en-GB"/>
        </w:rPr>
      </w:pPr>
      <w:r w:rsidRPr="00D557F2">
        <w:rPr>
          <w:b/>
          <w:lang w:eastAsia="en-GB"/>
        </w:rPr>
        <w:t>Tafla </w:t>
      </w:r>
      <w:r w:rsidR="00C94534">
        <w:rPr>
          <w:b/>
          <w:lang w:eastAsia="en-GB"/>
        </w:rPr>
        <w:t>11</w:t>
      </w:r>
      <w:r w:rsidRPr="00D557F2">
        <w:rPr>
          <w:b/>
          <w:lang w:eastAsia="en-GB"/>
        </w:rPr>
        <w:t xml:space="preserve">. Niðurstöður verkunar í HIMALAYA rannsókninni fyrir IMFINZI ásamt stökum 300 mg skammti af tremelimumabi </w:t>
      </w:r>
      <w:r w:rsidR="009973DA">
        <w:rPr>
          <w:b/>
          <w:lang w:eastAsia="en-GB"/>
        </w:rPr>
        <w:t xml:space="preserve">og IMFINZI sem einlyfjameðferð </w:t>
      </w:r>
      <w:r w:rsidRPr="00D557F2">
        <w:rPr>
          <w:b/>
          <w:lang w:eastAsia="en-GB"/>
        </w:rPr>
        <w:t xml:space="preserve">samanborið við </w:t>
      </w:r>
      <w:r w:rsidR="00017208" w:rsidRPr="00017208">
        <w:rPr>
          <w:b/>
          <w:lang w:eastAsia="en-GB"/>
        </w:rPr>
        <w:t>sorafenib</w:t>
      </w:r>
    </w:p>
    <w:tbl>
      <w:tblP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842"/>
        <w:gridCol w:w="1985"/>
        <w:gridCol w:w="2008"/>
      </w:tblGrid>
      <w:tr w:rsidR="009973DA" w:rsidRPr="00DE766C" w14:paraId="6A76B605" w14:textId="77777777">
        <w:trPr>
          <w:tblHeader/>
        </w:trPr>
        <w:tc>
          <w:tcPr>
            <w:tcW w:w="3256" w:type="dxa"/>
            <w:shd w:val="clear" w:color="auto" w:fill="auto"/>
          </w:tcPr>
          <w:p w14:paraId="600EA3FA" w14:textId="77777777" w:rsidR="009973DA" w:rsidRPr="00856131" w:rsidRDefault="009973DA" w:rsidP="009973DA">
            <w:pPr>
              <w:tabs>
                <w:tab w:val="left" w:pos="567"/>
              </w:tabs>
              <w:spacing w:line="260" w:lineRule="exact"/>
              <w:rPr>
                <w:lang w:eastAsia="en-GB"/>
              </w:rPr>
            </w:pPr>
          </w:p>
        </w:tc>
        <w:tc>
          <w:tcPr>
            <w:tcW w:w="1842" w:type="dxa"/>
            <w:shd w:val="clear" w:color="auto" w:fill="auto"/>
          </w:tcPr>
          <w:p w14:paraId="2CB59659" w14:textId="18A087AC" w:rsidR="009973DA" w:rsidRPr="00856131" w:rsidRDefault="009973DA" w:rsidP="009973DA">
            <w:pPr>
              <w:tabs>
                <w:tab w:val="left" w:pos="567"/>
              </w:tabs>
              <w:autoSpaceDE w:val="0"/>
              <w:autoSpaceDN w:val="0"/>
              <w:adjustRightInd w:val="0"/>
              <w:jc w:val="center"/>
              <w:rPr>
                <w:b/>
                <w:lang w:eastAsia="en-GB"/>
              </w:rPr>
            </w:pPr>
            <w:r w:rsidRPr="00856131">
              <w:rPr>
                <w:b/>
                <w:lang w:eastAsia="en-GB"/>
              </w:rPr>
              <w:t>IMFINZI + tremelimumab 300</w:t>
            </w:r>
            <w:r w:rsidR="00DE766C" w:rsidRPr="00856131">
              <w:rPr>
                <w:b/>
                <w:lang w:eastAsia="en-GB"/>
              </w:rPr>
              <w:t> </w:t>
            </w:r>
            <w:r w:rsidRPr="00856131">
              <w:rPr>
                <w:b/>
                <w:lang w:eastAsia="en-GB"/>
              </w:rPr>
              <w:t>mg</w:t>
            </w:r>
          </w:p>
          <w:p w14:paraId="4D5596B8" w14:textId="77777777" w:rsidR="009973DA" w:rsidRPr="00856131" w:rsidRDefault="009973DA" w:rsidP="009973DA">
            <w:pPr>
              <w:tabs>
                <w:tab w:val="left" w:pos="567"/>
              </w:tabs>
              <w:autoSpaceDE w:val="0"/>
              <w:autoSpaceDN w:val="0"/>
              <w:adjustRightInd w:val="0"/>
              <w:jc w:val="center"/>
              <w:rPr>
                <w:b/>
                <w:lang w:eastAsia="en-GB"/>
              </w:rPr>
            </w:pPr>
            <w:r w:rsidRPr="00856131">
              <w:rPr>
                <w:b/>
                <w:lang w:eastAsia="en-GB"/>
              </w:rPr>
              <w:t>(n=393)</w:t>
            </w:r>
          </w:p>
        </w:tc>
        <w:tc>
          <w:tcPr>
            <w:tcW w:w="1985" w:type="dxa"/>
            <w:shd w:val="clear" w:color="auto" w:fill="auto"/>
          </w:tcPr>
          <w:p w14:paraId="79B5B8D9" w14:textId="4A89DA8A" w:rsidR="00017208" w:rsidRPr="00856131" w:rsidRDefault="00017208" w:rsidP="009973DA">
            <w:pPr>
              <w:tabs>
                <w:tab w:val="left" w:pos="567"/>
              </w:tabs>
              <w:autoSpaceDE w:val="0"/>
              <w:autoSpaceDN w:val="0"/>
              <w:adjustRightInd w:val="0"/>
              <w:jc w:val="center"/>
              <w:rPr>
                <w:b/>
                <w:bCs/>
                <w:lang w:eastAsia="en-GB"/>
              </w:rPr>
            </w:pPr>
            <w:r w:rsidRPr="00DE766C">
              <w:rPr>
                <w:b/>
                <w:bCs/>
                <w:lang w:eastAsia="en-GB"/>
              </w:rPr>
              <w:t>S</w:t>
            </w:r>
            <w:r w:rsidRPr="00856131">
              <w:rPr>
                <w:b/>
                <w:bCs/>
                <w:lang w:eastAsia="en-GB"/>
              </w:rPr>
              <w:t xml:space="preserve">orafenib </w:t>
            </w:r>
          </w:p>
          <w:p w14:paraId="4A6D51A5" w14:textId="3D4E2387" w:rsidR="009973DA" w:rsidRPr="00856131" w:rsidRDefault="009973DA" w:rsidP="009973DA">
            <w:pPr>
              <w:tabs>
                <w:tab w:val="left" w:pos="567"/>
              </w:tabs>
              <w:autoSpaceDE w:val="0"/>
              <w:autoSpaceDN w:val="0"/>
              <w:adjustRightInd w:val="0"/>
              <w:jc w:val="center"/>
              <w:rPr>
                <w:b/>
                <w:lang w:eastAsia="en-GB"/>
              </w:rPr>
            </w:pPr>
            <w:r w:rsidRPr="00856131">
              <w:rPr>
                <w:b/>
                <w:lang w:eastAsia="en-GB"/>
              </w:rPr>
              <w:t>(n=389)</w:t>
            </w:r>
          </w:p>
        </w:tc>
        <w:tc>
          <w:tcPr>
            <w:tcW w:w="2008" w:type="dxa"/>
          </w:tcPr>
          <w:p w14:paraId="5EE1F2FE" w14:textId="77777777" w:rsidR="009973DA" w:rsidRPr="00856131" w:rsidRDefault="009973DA" w:rsidP="009973DA">
            <w:pPr>
              <w:tabs>
                <w:tab w:val="left" w:pos="567"/>
              </w:tabs>
              <w:autoSpaceDE w:val="0"/>
              <w:autoSpaceDN w:val="0"/>
              <w:adjustRightInd w:val="0"/>
              <w:jc w:val="center"/>
              <w:rPr>
                <w:b/>
                <w:lang w:eastAsia="en-GB"/>
              </w:rPr>
            </w:pPr>
            <w:r w:rsidRPr="00856131">
              <w:rPr>
                <w:b/>
                <w:lang w:eastAsia="en-GB"/>
              </w:rPr>
              <w:t>IMFINZI</w:t>
            </w:r>
          </w:p>
          <w:p w14:paraId="1D33E220" w14:textId="77777777" w:rsidR="009973DA" w:rsidRPr="00856131" w:rsidRDefault="009973DA" w:rsidP="009973DA">
            <w:pPr>
              <w:tabs>
                <w:tab w:val="left" w:pos="567"/>
              </w:tabs>
              <w:autoSpaceDE w:val="0"/>
              <w:autoSpaceDN w:val="0"/>
              <w:adjustRightInd w:val="0"/>
              <w:jc w:val="center"/>
              <w:rPr>
                <w:b/>
                <w:lang w:eastAsia="en-GB"/>
              </w:rPr>
            </w:pPr>
            <w:r w:rsidRPr="00856131">
              <w:rPr>
                <w:b/>
                <w:lang w:eastAsia="en-GB"/>
              </w:rPr>
              <w:t>(n=389)</w:t>
            </w:r>
          </w:p>
        </w:tc>
      </w:tr>
      <w:tr w:rsidR="009973DA" w:rsidRPr="00DE766C" w14:paraId="7E8C9E15" w14:textId="77777777">
        <w:trPr>
          <w:trHeight w:val="403"/>
        </w:trPr>
        <w:tc>
          <w:tcPr>
            <w:tcW w:w="9091" w:type="dxa"/>
            <w:gridSpan w:val="4"/>
            <w:shd w:val="clear" w:color="auto" w:fill="auto"/>
          </w:tcPr>
          <w:p w14:paraId="6731DA32" w14:textId="54EDAAE1" w:rsidR="009973DA" w:rsidRPr="00856131" w:rsidRDefault="009973DA" w:rsidP="009973DA">
            <w:pPr>
              <w:tabs>
                <w:tab w:val="left" w:pos="567"/>
              </w:tabs>
              <w:spacing w:line="260" w:lineRule="exact"/>
              <w:rPr>
                <w:lang w:eastAsia="en-GB"/>
              </w:rPr>
            </w:pPr>
            <w:r w:rsidRPr="00856131">
              <w:rPr>
                <w:b/>
                <w:lang w:eastAsia="en-GB"/>
              </w:rPr>
              <w:t xml:space="preserve">Tímalengd eftirfylgni </w:t>
            </w:r>
          </w:p>
        </w:tc>
      </w:tr>
      <w:tr w:rsidR="009973DA" w:rsidRPr="00DE766C" w14:paraId="086B8928" w14:textId="77777777">
        <w:tc>
          <w:tcPr>
            <w:tcW w:w="3256" w:type="dxa"/>
            <w:shd w:val="clear" w:color="auto" w:fill="auto"/>
          </w:tcPr>
          <w:p w14:paraId="7399775F" w14:textId="72E9E42E" w:rsidR="009973DA" w:rsidRPr="00856131" w:rsidRDefault="009973DA" w:rsidP="009973DA">
            <w:pPr>
              <w:tabs>
                <w:tab w:val="left" w:pos="567"/>
              </w:tabs>
              <w:autoSpaceDE w:val="0"/>
              <w:autoSpaceDN w:val="0"/>
              <w:adjustRightInd w:val="0"/>
              <w:ind w:left="240"/>
              <w:rPr>
                <w:lang w:eastAsia="en-GB"/>
              </w:rPr>
            </w:pPr>
            <w:r w:rsidRPr="00DE766C">
              <w:rPr>
                <w:lang w:eastAsia="en-GB"/>
              </w:rPr>
              <w:t>Miðgildi eftirfylgni (mánuðir)</w:t>
            </w:r>
            <w:r w:rsidRPr="00DE766C">
              <w:rPr>
                <w:vertAlign w:val="superscript"/>
                <w:lang w:eastAsia="en-GB"/>
              </w:rPr>
              <w:t>a</w:t>
            </w:r>
          </w:p>
        </w:tc>
        <w:tc>
          <w:tcPr>
            <w:tcW w:w="1842" w:type="dxa"/>
            <w:shd w:val="clear" w:color="auto" w:fill="auto"/>
          </w:tcPr>
          <w:p w14:paraId="61857F81" w14:textId="30781074" w:rsidR="009973DA" w:rsidRPr="00856131" w:rsidRDefault="009973DA" w:rsidP="009973DA">
            <w:pPr>
              <w:tabs>
                <w:tab w:val="left" w:pos="567"/>
              </w:tabs>
              <w:autoSpaceDE w:val="0"/>
              <w:autoSpaceDN w:val="0"/>
              <w:adjustRightInd w:val="0"/>
              <w:ind w:left="240"/>
              <w:jc w:val="center"/>
              <w:rPr>
                <w:lang w:eastAsia="en-GB"/>
              </w:rPr>
            </w:pPr>
            <w:r w:rsidRPr="00856131">
              <w:rPr>
                <w:lang w:eastAsia="en-GB"/>
              </w:rPr>
              <w:t>33,2</w:t>
            </w:r>
          </w:p>
        </w:tc>
        <w:tc>
          <w:tcPr>
            <w:tcW w:w="1985" w:type="dxa"/>
            <w:shd w:val="clear" w:color="auto" w:fill="auto"/>
          </w:tcPr>
          <w:p w14:paraId="59796BC7" w14:textId="18921086" w:rsidR="009973DA" w:rsidRPr="00856131" w:rsidRDefault="009973DA" w:rsidP="009973DA">
            <w:pPr>
              <w:tabs>
                <w:tab w:val="left" w:pos="567"/>
              </w:tabs>
              <w:autoSpaceDE w:val="0"/>
              <w:autoSpaceDN w:val="0"/>
              <w:adjustRightInd w:val="0"/>
              <w:ind w:left="240"/>
              <w:jc w:val="center"/>
              <w:rPr>
                <w:lang w:eastAsia="en-GB"/>
              </w:rPr>
            </w:pPr>
            <w:r w:rsidRPr="00856131">
              <w:rPr>
                <w:lang w:eastAsia="en-GB"/>
              </w:rPr>
              <w:t>32,2</w:t>
            </w:r>
          </w:p>
        </w:tc>
        <w:tc>
          <w:tcPr>
            <w:tcW w:w="2008" w:type="dxa"/>
            <w:shd w:val="clear" w:color="auto" w:fill="auto"/>
          </w:tcPr>
          <w:p w14:paraId="22288B0F" w14:textId="0E3F999D" w:rsidR="009973DA" w:rsidRPr="00856131" w:rsidRDefault="009973DA" w:rsidP="009973DA">
            <w:pPr>
              <w:tabs>
                <w:tab w:val="left" w:pos="567"/>
              </w:tabs>
              <w:autoSpaceDE w:val="0"/>
              <w:autoSpaceDN w:val="0"/>
              <w:adjustRightInd w:val="0"/>
              <w:ind w:left="240"/>
              <w:jc w:val="center"/>
              <w:rPr>
                <w:lang w:eastAsia="en-GB"/>
              </w:rPr>
            </w:pPr>
            <w:r w:rsidRPr="00856131">
              <w:rPr>
                <w:lang w:eastAsia="en-GB"/>
              </w:rPr>
              <w:t>32,6</w:t>
            </w:r>
          </w:p>
        </w:tc>
      </w:tr>
      <w:tr w:rsidR="009973DA" w:rsidRPr="00DE766C" w14:paraId="6F64330F" w14:textId="77777777">
        <w:tc>
          <w:tcPr>
            <w:tcW w:w="9091" w:type="dxa"/>
            <w:gridSpan w:val="4"/>
            <w:shd w:val="clear" w:color="auto" w:fill="auto"/>
          </w:tcPr>
          <w:p w14:paraId="20797AAE" w14:textId="77777777" w:rsidR="009973DA" w:rsidRPr="00856131" w:rsidRDefault="009973DA" w:rsidP="009973DA">
            <w:pPr>
              <w:tabs>
                <w:tab w:val="left" w:pos="567"/>
              </w:tabs>
              <w:spacing w:line="260" w:lineRule="exact"/>
              <w:rPr>
                <w:lang w:eastAsia="en-GB"/>
              </w:rPr>
            </w:pPr>
            <w:r w:rsidRPr="00856131">
              <w:rPr>
                <w:b/>
                <w:lang w:eastAsia="en-GB"/>
              </w:rPr>
              <w:t>OS</w:t>
            </w:r>
          </w:p>
        </w:tc>
      </w:tr>
      <w:tr w:rsidR="009973DA" w:rsidRPr="00DE766C" w14:paraId="7843194D" w14:textId="77777777">
        <w:tc>
          <w:tcPr>
            <w:tcW w:w="3256" w:type="dxa"/>
            <w:shd w:val="clear" w:color="auto" w:fill="auto"/>
          </w:tcPr>
          <w:p w14:paraId="7207BC15" w14:textId="674DE978" w:rsidR="009973DA" w:rsidRPr="00856131" w:rsidRDefault="009973DA" w:rsidP="009973DA">
            <w:pPr>
              <w:tabs>
                <w:tab w:val="left" w:pos="567"/>
              </w:tabs>
              <w:spacing w:line="260" w:lineRule="exact"/>
              <w:rPr>
                <w:b/>
                <w:lang w:eastAsia="en-GB"/>
              </w:rPr>
            </w:pPr>
            <w:r w:rsidRPr="00856131">
              <w:rPr>
                <w:lang w:eastAsia="en-GB"/>
              </w:rPr>
              <w:t>Fjöldi dauðsfalla (%)</w:t>
            </w:r>
          </w:p>
        </w:tc>
        <w:tc>
          <w:tcPr>
            <w:tcW w:w="1842" w:type="dxa"/>
            <w:shd w:val="clear" w:color="auto" w:fill="auto"/>
          </w:tcPr>
          <w:p w14:paraId="2DC778BA" w14:textId="2BDC9018" w:rsidR="009973DA" w:rsidRPr="00856131" w:rsidRDefault="009973DA" w:rsidP="009973DA">
            <w:pPr>
              <w:tabs>
                <w:tab w:val="left" w:pos="567"/>
              </w:tabs>
              <w:spacing w:line="260" w:lineRule="exact"/>
              <w:jc w:val="center"/>
              <w:rPr>
                <w:lang w:eastAsia="en-GB"/>
              </w:rPr>
            </w:pPr>
            <w:r w:rsidRPr="00856131">
              <w:rPr>
                <w:lang w:eastAsia="en-GB"/>
              </w:rPr>
              <w:t>262 (66,7)</w:t>
            </w:r>
          </w:p>
        </w:tc>
        <w:tc>
          <w:tcPr>
            <w:tcW w:w="1985" w:type="dxa"/>
            <w:shd w:val="clear" w:color="auto" w:fill="auto"/>
          </w:tcPr>
          <w:p w14:paraId="586F3E3A" w14:textId="328D3205" w:rsidR="009973DA" w:rsidRPr="00856131" w:rsidRDefault="009973DA" w:rsidP="009973DA">
            <w:pPr>
              <w:tabs>
                <w:tab w:val="left" w:pos="567"/>
              </w:tabs>
              <w:spacing w:line="260" w:lineRule="exact"/>
              <w:jc w:val="center"/>
              <w:rPr>
                <w:lang w:eastAsia="en-GB"/>
              </w:rPr>
            </w:pPr>
            <w:r w:rsidRPr="00856131">
              <w:rPr>
                <w:lang w:eastAsia="en-GB"/>
              </w:rPr>
              <w:t>293 (75,3)</w:t>
            </w:r>
          </w:p>
        </w:tc>
        <w:tc>
          <w:tcPr>
            <w:tcW w:w="2008" w:type="dxa"/>
          </w:tcPr>
          <w:p w14:paraId="3EB31BED" w14:textId="6E2C4B0B" w:rsidR="009973DA" w:rsidRPr="00856131" w:rsidRDefault="009973DA" w:rsidP="009973DA">
            <w:pPr>
              <w:tabs>
                <w:tab w:val="left" w:pos="567"/>
              </w:tabs>
              <w:spacing w:line="260" w:lineRule="exact"/>
              <w:jc w:val="center"/>
              <w:rPr>
                <w:lang w:eastAsia="en-GB"/>
              </w:rPr>
            </w:pPr>
            <w:r w:rsidRPr="00856131">
              <w:rPr>
                <w:lang w:eastAsia="en-GB"/>
              </w:rPr>
              <w:t>280 (72,0)</w:t>
            </w:r>
          </w:p>
        </w:tc>
      </w:tr>
      <w:tr w:rsidR="009973DA" w:rsidRPr="00DE766C" w14:paraId="173CEB33" w14:textId="77777777">
        <w:tc>
          <w:tcPr>
            <w:tcW w:w="3256" w:type="dxa"/>
            <w:shd w:val="clear" w:color="auto" w:fill="auto"/>
          </w:tcPr>
          <w:p w14:paraId="412EA6BE" w14:textId="3CCB0A6F" w:rsidR="009973DA" w:rsidRPr="00856131" w:rsidRDefault="009973DA" w:rsidP="009973DA">
            <w:pPr>
              <w:tabs>
                <w:tab w:val="left" w:pos="567"/>
              </w:tabs>
              <w:autoSpaceDE w:val="0"/>
              <w:autoSpaceDN w:val="0"/>
              <w:adjustRightInd w:val="0"/>
              <w:ind w:left="240"/>
              <w:rPr>
                <w:b/>
                <w:bCs/>
                <w:lang w:eastAsia="en-GB"/>
              </w:rPr>
            </w:pPr>
            <w:r w:rsidRPr="00856131">
              <w:rPr>
                <w:b/>
                <w:bCs/>
                <w:lang w:eastAsia="en-GB"/>
              </w:rPr>
              <w:t>Miðgildi OS (mánuðir)</w:t>
            </w:r>
          </w:p>
          <w:p w14:paraId="35BFA5F5" w14:textId="77777777" w:rsidR="009973DA" w:rsidRPr="00856131" w:rsidRDefault="009973DA" w:rsidP="009973DA">
            <w:pPr>
              <w:tabs>
                <w:tab w:val="left" w:pos="567"/>
              </w:tabs>
              <w:autoSpaceDE w:val="0"/>
              <w:autoSpaceDN w:val="0"/>
              <w:adjustRightInd w:val="0"/>
              <w:ind w:left="240"/>
              <w:rPr>
                <w:lang w:eastAsia="en-GB"/>
              </w:rPr>
            </w:pPr>
            <w:r w:rsidRPr="00856131">
              <w:rPr>
                <w:b/>
                <w:bCs/>
                <w:lang w:eastAsia="en-GB"/>
              </w:rPr>
              <w:t>(95% CI)</w:t>
            </w:r>
          </w:p>
        </w:tc>
        <w:tc>
          <w:tcPr>
            <w:tcW w:w="1842" w:type="dxa"/>
            <w:shd w:val="clear" w:color="auto" w:fill="auto"/>
          </w:tcPr>
          <w:p w14:paraId="144E872A" w14:textId="58044295" w:rsidR="009973DA" w:rsidRPr="00856131" w:rsidRDefault="009973DA" w:rsidP="009973DA">
            <w:pPr>
              <w:tabs>
                <w:tab w:val="left" w:pos="567"/>
              </w:tabs>
              <w:spacing w:line="260" w:lineRule="exact"/>
              <w:jc w:val="center"/>
              <w:rPr>
                <w:b/>
                <w:bCs/>
                <w:lang w:eastAsia="en-GB"/>
              </w:rPr>
            </w:pPr>
            <w:r w:rsidRPr="00856131">
              <w:rPr>
                <w:b/>
                <w:bCs/>
                <w:lang w:eastAsia="en-GB"/>
              </w:rPr>
              <w:t>16,4</w:t>
            </w:r>
          </w:p>
          <w:p w14:paraId="23A423F6" w14:textId="4128A528" w:rsidR="009973DA" w:rsidRPr="00856131" w:rsidRDefault="009973DA" w:rsidP="009973DA">
            <w:pPr>
              <w:tabs>
                <w:tab w:val="left" w:pos="567"/>
              </w:tabs>
              <w:spacing w:line="260" w:lineRule="exact"/>
              <w:jc w:val="center"/>
              <w:rPr>
                <w:b/>
                <w:bCs/>
                <w:lang w:eastAsia="en-GB"/>
              </w:rPr>
            </w:pPr>
            <w:r w:rsidRPr="00856131">
              <w:rPr>
                <w:b/>
                <w:bCs/>
                <w:lang w:eastAsia="en-GB"/>
              </w:rPr>
              <w:t>(14,2</w:t>
            </w:r>
            <w:r w:rsidR="003C4F38" w:rsidRPr="00856131">
              <w:rPr>
                <w:b/>
                <w:bCs/>
                <w:lang w:eastAsia="en-GB"/>
              </w:rPr>
              <w:t>;</w:t>
            </w:r>
            <w:r w:rsidRPr="00856131">
              <w:rPr>
                <w:b/>
                <w:bCs/>
                <w:lang w:eastAsia="en-GB"/>
              </w:rPr>
              <w:t xml:space="preserve"> 19,6)</w:t>
            </w:r>
          </w:p>
        </w:tc>
        <w:tc>
          <w:tcPr>
            <w:tcW w:w="1985" w:type="dxa"/>
            <w:shd w:val="clear" w:color="auto" w:fill="auto"/>
          </w:tcPr>
          <w:p w14:paraId="6B0455B4" w14:textId="094189B6" w:rsidR="009973DA" w:rsidRPr="00856131" w:rsidRDefault="009973DA" w:rsidP="009973DA">
            <w:pPr>
              <w:tabs>
                <w:tab w:val="left" w:pos="567"/>
              </w:tabs>
              <w:spacing w:line="260" w:lineRule="exact"/>
              <w:jc w:val="center"/>
              <w:rPr>
                <w:b/>
                <w:bCs/>
                <w:lang w:eastAsia="en-GB"/>
              </w:rPr>
            </w:pPr>
            <w:r w:rsidRPr="00856131">
              <w:rPr>
                <w:b/>
                <w:bCs/>
                <w:lang w:eastAsia="en-GB"/>
              </w:rPr>
              <w:t>13,8</w:t>
            </w:r>
          </w:p>
          <w:p w14:paraId="2058C338" w14:textId="3E673A2E" w:rsidR="009973DA" w:rsidRPr="00856131" w:rsidRDefault="009973DA" w:rsidP="009973DA">
            <w:pPr>
              <w:tabs>
                <w:tab w:val="left" w:pos="567"/>
              </w:tabs>
              <w:spacing w:line="260" w:lineRule="exact"/>
              <w:jc w:val="center"/>
              <w:rPr>
                <w:b/>
                <w:bCs/>
                <w:lang w:eastAsia="en-GB"/>
              </w:rPr>
            </w:pPr>
            <w:r w:rsidRPr="00856131">
              <w:rPr>
                <w:b/>
                <w:bCs/>
                <w:lang w:eastAsia="en-GB"/>
              </w:rPr>
              <w:t>(12,3</w:t>
            </w:r>
            <w:r w:rsidR="003C4F38" w:rsidRPr="00856131">
              <w:rPr>
                <w:b/>
                <w:bCs/>
                <w:lang w:eastAsia="en-GB"/>
              </w:rPr>
              <w:t xml:space="preserve">; </w:t>
            </w:r>
            <w:r w:rsidRPr="00856131">
              <w:rPr>
                <w:b/>
                <w:bCs/>
                <w:lang w:eastAsia="en-GB"/>
              </w:rPr>
              <w:t>16,1)</w:t>
            </w:r>
          </w:p>
        </w:tc>
        <w:tc>
          <w:tcPr>
            <w:tcW w:w="2008" w:type="dxa"/>
          </w:tcPr>
          <w:p w14:paraId="0845F352" w14:textId="6C70A783" w:rsidR="009973DA" w:rsidRPr="00856131" w:rsidRDefault="009973DA" w:rsidP="009973DA">
            <w:pPr>
              <w:tabs>
                <w:tab w:val="left" w:pos="567"/>
              </w:tabs>
              <w:spacing w:line="260" w:lineRule="exact"/>
              <w:jc w:val="center"/>
              <w:rPr>
                <w:b/>
                <w:bCs/>
                <w:lang w:eastAsia="en-GB"/>
              </w:rPr>
            </w:pPr>
            <w:r w:rsidRPr="00856131">
              <w:rPr>
                <w:b/>
                <w:bCs/>
                <w:lang w:eastAsia="en-GB"/>
              </w:rPr>
              <w:t xml:space="preserve">16,6 </w:t>
            </w:r>
          </w:p>
          <w:p w14:paraId="7E943833" w14:textId="335E1FFA" w:rsidR="009973DA" w:rsidRPr="00856131" w:rsidRDefault="009973DA" w:rsidP="009973DA">
            <w:pPr>
              <w:tabs>
                <w:tab w:val="left" w:pos="567"/>
              </w:tabs>
              <w:spacing w:line="260" w:lineRule="exact"/>
              <w:jc w:val="center"/>
              <w:rPr>
                <w:b/>
                <w:bCs/>
                <w:lang w:eastAsia="en-GB"/>
              </w:rPr>
            </w:pPr>
            <w:r w:rsidRPr="00856131">
              <w:rPr>
                <w:b/>
                <w:bCs/>
                <w:lang w:eastAsia="en-GB"/>
              </w:rPr>
              <w:t>(14,1</w:t>
            </w:r>
            <w:r w:rsidR="003C4F38" w:rsidRPr="00856131">
              <w:rPr>
                <w:b/>
                <w:bCs/>
                <w:lang w:eastAsia="en-GB"/>
              </w:rPr>
              <w:t>;</w:t>
            </w:r>
            <w:r w:rsidRPr="00856131">
              <w:rPr>
                <w:b/>
                <w:bCs/>
                <w:lang w:eastAsia="en-GB"/>
              </w:rPr>
              <w:t xml:space="preserve"> 19,1)</w:t>
            </w:r>
          </w:p>
        </w:tc>
      </w:tr>
      <w:tr w:rsidR="009973DA" w:rsidRPr="00DE766C" w14:paraId="13F5543A" w14:textId="77777777">
        <w:trPr>
          <w:trHeight w:val="402"/>
        </w:trPr>
        <w:tc>
          <w:tcPr>
            <w:tcW w:w="3256" w:type="dxa"/>
            <w:shd w:val="clear" w:color="auto" w:fill="auto"/>
          </w:tcPr>
          <w:p w14:paraId="1717C1F2" w14:textId="77777777" w:rsidR="009973DA" w:rsidRPr="00856131" w:rsidRDefault="009973DA" w:rsidP="009973DA">
            <w:pPr>
              <w:tabs>
                <w:tab w:val="left" w:pos="567"/>
              </w:tabs>
              <w:autoSpaceDE w:val="0"/>
              <w:autoSpaceDN w:val="0"/>
              <w:adjustRightInd w:val="0"/>
              <w:ind w:left="240"/>
              <w:rPr>
                <w:b/>
                <w:vertAlign w:val="superscript"/>
                <w:lang w:eastAsia="en-GB"/>
              </w:rPr>
            </w:pPr>
            <w:r w:rsidRPr="00856131">
              <w:rPr>
                <w:lang w:eastAsia="en-GB"/>
              </w:rPr>
              <w:t>HR (95% CI)</w:t>
            </w:r>
            <w:r w:rsidRPr="00856131">
              <w:rPr>
                <w:vertAlign w:val="superscript"/>
                <w:lang w:eastAsia="en-GB"/>
              </w:rPr>
              <w:t>b,c</w:t>
            </w:r>
          </w:p>
        </w:tc>
        <w:tc>
          <w:tcPr>
            <w:tcW w:w="3827" w:type="dxa"/>
            <w:gridSpan w:val="2"/>
            <w:shd w:val="clear" w:color="auto" w:fill="auto"/>
          </w:tcPr>
          <w:p w14:paraId="05782028" w14:textId="55AE6B78" w:rsidR="009973DA" w:rsidRPr="00856131" w:rsidRDefault="009973DA" w:rsidP="009973DA">
            <w:pPr>
              <w:tabs>
                <w:tab w:val="left" w:pos="567"/>
              </w:tabs>
              <w:spacing w:line="260" w:lineRule="exact"/>
              <w:jc w:val="center"/>
              <w:rPr>
                <w:lang w:eastAsia="en-GB"/>
              </w:rPr>
            </w:pPr>
            <w:r w:rsidRPr="00856131">
              <w:rPr>
                <w:lang w:eastAsia="en-GB"/>
              </w:rPr>
              <w:t>0,78 (0,66</w:t>
            </w:r>
            <w:r w:rsidR="003C4F38" w:rsidRPr="00856131">
              <w:rPr>
                <w:lang w:eastAsia="en-GB"/>
              </w:rPr>
              <w:t>;</w:t>
            </w:r>
            <w:r w:rsidRPr="00856131">
              <w:rPr>
                <w:lang w:eastAsia="en-GB"/>
              </w:rPr>
              <w:t xml:space="preserve"> 0,92)</w:t>
            </w:r>
          </w:p>
        </w:tc>
        <w:tc>
          <w:tcPr>
            <w:tcW w:w="2008" w:type="dxa"/>
          </w:tcPr>
          <w:p w14:paraId="6C765DB2" w14:textId="77777777" w:rsidR="009973DA" w:rsidRPr="00856131" w:rsidRDefault="009973DA" w:rsidP="009973DA">
            <w:pPr>
              <w:tabs>
                <w:tab w:val="left" w:pos="567"/>
              </w:tabs>
              <w:spacing w:line="260" w:lineRule="exact"/>
              <w:jc w:val="center"/>
              <w:rPr>
                <w:lang w:eastAsia="en-GB"/>
              </w:rPr>
            </w:pPr>
            <w:r w:rsidRPr="00856131">
              <w:rPr>
                <w:lang w:eastAsia="en-GB"/>
              </w:rPr>
              <w:t>-</w:t>
            </w:r>
          </w:p>
        </w:tc>
      </w:tr>
      <w:tr w:rsidR="009973DA" w:rsidRPr="00DE766C" w14:paraId="0F64BEAB" w14:textId="77777777">
        <w:trPr>
          <w:trHeight w:val="402"/>
        </w:trPr>
        <w:tc>
          <w:tcPr>
            <w:tcW w:w="3256" w:type="dxa"/>
            <w:shd w:val="clear" w:color="auto" w:fill="auto"/>
          </w:tcPr>
          <w:p w14:paraId="45ACF18A" w14:textId="1A19D410" w:rsidR="009973DA" w:rsidRPr="00856131" w:rsidRDefault="009973DA" w:rsidP="009973DA">
            <w:pPr>
              <w:tabs>
                <w:tab w:val="left" w:pos="567"/>
              </w:tabs>
              <w:autoSpaceDE w:val="0"/>
              <w:autoSpaceDN w:val="0"/>
              <w:adjustRightInd w:val="0"/>
              <w:ind w:left="240"/>
              <w:rPr>
                <w:lang w:eastAsia="en-GB"/>
              </w:rPr>
            </w:pPr>
            <w:r w:rsidRPr="00856131">
              <w:rPr>
                <w:lang w:eastAsia="en-GB"/>
              </w:rPr>
              <w:t>p-gildi</w:t>
            </w:r>
            <w:r w:rsidRPr="00856131">
              <w:rPr>
                <w:vertAlign w:val="superscript"/>
                <w:lang w:eastAsia="en-GB"/>
              </w:rPr>
              <w:t>d</w:t>
            </w:r>
          </w:p>
        </w:tc>
        <w:tc>
          <w:tcPr>
            <w:tcW w:w="3827" w:type="dxa"/>
            <w:gridSpan w:val="2"/>
            <w:shd w:val="clear" w:color="auto" w:fill="auto"/>
          </w:tcPr>
          <w:p w14:paraId="16BB0504" w14:textId="392B7289" w:rsidR="009973DA" w:rsidRPr="00856131" w:rsidRDefault="009973DA" w:rsidP="009973DA">
            <w:pPr>
              <w:tabs>
                <w:tab w:val="left" w:pos="567"/>
              </w:tabs>
              <w:spacing w:line="260" w:lineRule="exact"/>
              <w:jc w:val="center"/>
              <w:rPr>
                <w:lang w:eastAsia="en-GB"/>
              </w:rPr>
            </w:pPr>
            <w:r w:rsidRPr="00856131">
              <w:rPr>
                <w:lang w:eastAsia="en-GB"/>
              </w:rPr>
              <w:t>0,0035</w:t>
            </w:r>
          </w:p>
        </w:tc>
        <w:tc>
          <w:tcPr>
            <w:tcW w:w="2008" w:type="dxa"/>
          </w:tcPr>
          <w:p w14:paraId="1FBC21AD" w14:textId="77777777" w:rsidR="009973DA" w:rsidRPr="00856131" w:rsidRDefault="009973DA" w:rsidP="009973DA">
            <w:pPr>
              <w:tabs>
                <w:tab w:val="left" w:pos="567"/>
              </w:tabs>
              <w:spacing w:line="260" w:lineRule="exact"/>
              <w:jc w:val="center"/>
              <w:rPr>
                <w:lang w:eastAsia="en-GB"/>
              </w:rPr>
            </w:pPr>
            <w:r w:rsidRPr="00856131">
              <w:rPr>
                <w:lang w:eastAsia="en-GB"/>
              </w:rPr>
              <w:t>-</w:t>
            </w:r>
          </w:p>
        </w:tc>
      </w:tr>
      <w:tr w:rsidR="009973DA" w:rsidRPr="00DE766C" w14:paraId="4E3B83A9" w14:textId="77777777">
        <w:trPr>
          <w:trHeight w:val="402"/>
        </w:trPr>
        <w:tc>
          <w:tcPr>
            <w:tcW w:w="3256" w:type="dxa"/>
            <w:shd w:val="clear" w:color="auto" w:fill="auto"/>
          </w:tcPr>
          <w:p w14:paraId="26F37147" w14:textId="77777777" w:rsidR="009973DA" w:rsidRPr="00856131" w:rsidRDefault="009973DA" w:rsidP="009973DA">
            <w:pPr>
              <w:tabs>
                <w:tab w:val="left" w:pos="567"/>
              </w:tabs>
              <w:autoSpaceDE w:val="0"/>
              <w:autoSpaceDN w:val="0"/>
              <w:adjustRightInd w:val="0"/>
              <w:ind w:left="240"/>
              <w:rPr>
                <w:vertAlign w:val="superscript"/>
                <w:lang w:eastAsia="en-GB"/>
              </w:rPr>
            </w:pPr>
            <w:r w:rsidRPr="00856131">
              <w:rPr>
                <w:lang w:eastAsia="en-GB"/>
              </w:rPr>
              <w:t>HR (95% CI)</w:t>
            </w:r>
            <w:r w:rsidRPr="00856131">
              <w:rPr>
                <w:vertAlign w:val="superscript"/>
                <w:lang w:eastAsia="en-GB"/>
              </w:rPr>
              <w:t>b,c,e</w:t>
            </w:r>
          </w:p>
        </w:tc>
        <w:tc>
          <w:tcPr>
            <w:tcW w:w="1842" w:type="dxa"/>
            <w:shd w:val="clear" w:color="auto" w:fill="auto"/>
          </w:tcPr>
          <w:p w14:paraId="644D6B63" w14:textId="77777777" w:rsidR="009973DA" w:rsidRPr="00856131" w:rsidRDefault="009973DA" w:rsidP="009973DA">
            <w:pPr>
              <w:tabs>
                <w:tab w:val="left" w:pos="567"/>
              </w:tabs>
              <w:spacing w:line="260" w:lineRule="exact"/>
              <w:jc w:val="center"/>
              <w:rPr>
                <w:lang w:eastAsia="en-GB"/>
              </w:rPr>
            </w:pPr>
            <w:r w:rsidRPr="00856131">
              <w:rPr>
                <w:lang w:eastAsia="en-GB"/>
              </w:rPr>
              <w:t>-</w:t>
            </w:r>
          </w:p>
        </w:tc>
        <w:tc>
          <w:tcPr>
            <w:tcW w:w="3993" w:type="dxa"/>
            <w:gridSpan w:val="2"/>
            <w:shd w:val="clear" w:color="auto" w:fill="auto"/>
          </w:tcPr>
          <w:p w14:paraId="091D9075" w14:textId="3839817B" w:rsidR="009973DA" w:rsidRPr="00856131" w:rsidRDefault="009973DA" w:rsidP="009973DA">
            <w:pPr>
              <w:tabs>
                <w:tab w:val="left" w:pos="567"/>
              </w:tabs>
              <w:spacing w:line="260" w:lineRule="exact"/>
              <w:jc w:val="center"/>
              <w:rPr>
                <w:lang w:eastAsia="en-GB"/>
              </w:rPr>
            </w:pPr>
            <w:r w:rsidRPr="00856131">
              <w:rPr>
                <w:lang w:eastAsia="en-GB"/>
              </w:rPr>
              <w:t>0,86 (0,73</w:t>
            </w:r>
            <w:r w:rsidR="003C4F38" w:rsidRPr="00856131">
              <w:rPr>
                <w:lang w:eastAsia="en-GB"/>
              </w:rPr>
              <w:t>;</w:t>
            </w:r>
            <w:r w:rsidRPr="00856131">
              <w:rPr>
                <w:lang w:eastAsia="en-GB"/>
              </w:rPr>
              <w:t xml:space="preserve"> 1,03)</w:t>
            </w:r>
          </w:p>
        </w:tc>
      </w:tr>
      <w:tr w:rsidR="009973DA" w:rsidRPr="00DE766C" w14:paraId="3FAADA16" w14:textId="77777777">
        <w:tc>
          <w:tcPr>
            <w:tcW w:w="9091" w:type="dxa"/>
            <w:gridSpan w:val="4"/>
            <w:shd w:val="clear" w:color="auto" w:fill="auto"/>
          </w:tcPr>
          <w:p w14:paraId="5C36DC36" w14:textId="77777777" w:rsidR="009973DA" w:rsidRPr="00856131" w:rsidRDefault="009973DA" w:rsidP="009973DA">
            <w:pPr>
              <w:tabs>
                <w:tab w:val="left" w:pos="567"/>
              </w:tabs>
              <w:spacing w:line="260" w:lineRule="exact"/>
              <w:rPr>
                <w:b/>
                <w:lang w:eastAsia="en-GB"/>
              </w:rPr>
            </w:pPr>
            <w:r w:rsidRPr="00856131">
              <w:rPr>
                <w:b/>
                <w:lang w:eastAsia="en-GB"/>
              </w:rPr>
              <w:t>PFS</w:t>
            </w:r>
          </w:p>
        </w:tc>
      </w:tr>
      <w:tr w:rsidR="009973DA" w:rsidRPr="00DE766C" w14:paraId="49B92388" w14:textId="77777777">
        <w:tc>
          <w:tcPr>
            <w:tcW w:w="3256" w:type="dxa"/>
            <w:shd w:val="clear" w:color="auto" w:fill="auto"/>
          </w:tcPr>
          <w:p w14:paraId="187D4900" w14:textId="1C49C025" w:rsidR="009973DA" w:rsidRPr="00856131" w:rsidRDefault="009973DA" w:rsidP="009973DA">
            <w:pPr>
              <w:tabs>
                <w:tab w:val="left" w:pos="567"/>
              </w:tabs>
              <w:spacing w:line="260" w:lineRule="exact"/>
              <w:rPr>
                <w:b/>
                <w:lang w:eastAsia="en-GB"/>
              </w:rPr>
            </w:pPr>
            <w:r w:rsidRPr="00856131">
              <w:rPr>
                <w:lang w:eastAsia="en-GB"/>
              </w:rPr>
              <w:t>Fjöldi tilvika (%)</w:t>
            </w:r>
          </w:p>
        </w:tc>
        <w:tc>
          <w:tcPr>
            <w:tcW w:w="1842" w:type="dxa"/>
            <w:shd w:val="clear" w:color="auto" w:fill="auto"/>
          </w:tcPr>
          <w:p w14:paraId="196631A9" w14:textId="2AE75716" w:rsidR="009973DA" w:rsidRPr="00856131" w:rsidRDefault="009973DA" w:rsidP="009973DA">
            <w:pPr>
              <w:tabs>
                <w:tab w:val="left" w:pos="567"/>
              </w:tabs>
              <w:spacing w:line="260" w:lineRule="exact"/>
              <w:jc w:val="center"/>
              <w:rPr>
                <w:b/>
                <w:lang w:eastAsia="en-GB"/>
              </w:rPr>
            </w:pPr>
            <w:r w:rsidRPr="00856131">
              <w:t>335 (85,2)</w:t>
            </w:r>
          </w:p>
        </w:tc>
        <w:tc>
          <w:tcPr>
            <w:tcW w:w="1985" w:type="dxa"/>
            <w:shd w:val="clear" w:color="auto" w:fill="auto"/>
          </w:tcPr>
          <w:p w14:paraId="008BDDC4" w14:textId="73981F5E" w:rsidR="009973DA" w:rsidRPr="00856131" w:rsidRDefault="009973DA" w:rsidP="009973DA">
            <w:pPr>
              <w:tabs>
                <w:tab w:val="left" w:pos="567"/>
              </w:tabs>
              <w:spacing w:line="260" w:lineRule="exact"/>
              <w:jc w:val="center"/>
              <w:rPr>
                <w:b/>
                <w:lang w:eastAsia="en-GB"/>
              </w:rPr>
            </w:pPr>
            <w:r w:rsidRPr="00856131">
              <w:t>327 (84,1)</w:t>
            </w:r>
          </w:p>
        </w:tc>
        <w:tc>
          <w:tcPr>
            <w:tcW w:w="2008" w:type="dxa"/>
            <w:shd w:val="clear" w:color="auto" w:fill="auto"/>
          </w:tcPr>
          <w:p w14:paraId="10C7529E" w14:textId="048C8308" w:rsidR="009973DA" w:rsidRPr="00856131" w:rsidRDefault="009973DA" w:rsidP="009973DA">
            <w:pPr>
              <w:tabs>
                <w:tab w:val="left" w:pos="567"/>
              </w:tabs>
              <w:spacing w:line="260" w:lineRule="exact"/>
              <w:jc w:val="center"/>
              <w:rPr>
                <w:lang w:eastAsia="en-GB"/>
              </w:rPr>
            </w:pPr>
            <w:r w:rsidRPr="00856131">
              <w:rPr>
                <w:lang w:eastAsia="en-GB"/>
              </w:rPr>
              <w:t>345 (88,7)</w:t>
            </w:r>
          </w:p>
        </w:tc>
      </w:tr>
      <w:tr w:rsidR="009973DA" w:rsidRPr="00DE766C" w14:paraId="405792BB" w14:textId="77777777">
        <w:trPr>
          <w:trHeight w:val="237"/>
        </w:trPr>
        <w:tc>
          <w:tcPr>
            <w:tcW w:w="3256" w:type="dxa"/>
            <w:shd w:val="clear" w:color="auto" w:fill="auto"/>
          </w:tcPr>
          <w:p w14:paraId="5E94FD39" w14:textId="6E40EE25" w:rsidR="009973DA" w:rsidRPr="00856131" w:rsidRDefault="009973DA" w:rsidP="009973DA">
            <w:pPr>
              <w:tabs>
                <w:tab w:val="left" w:pos="567"/>
              </w:tabs>
              <w:spacing w:line="260" w:lineRule="exact"/>
              <w:rPr>
                <w:b/>
                <w:lang w:eastAsia="en-GB"/>
              </w:rPr>
            </w:pPr>
            <w:r w:rsidRPr="00856131">
              <w:rPr>
                <w:b/>
                <w:bCs/>
                <w:lang w:eastAsia="en-GB"/>
              </w:rPr>
              <w:t>Miðgildi PFS (mánuðir) (95% CI)</w:t>
            </w:r>
          </w:p>
        </w:tc>
        <w:tc>
          <w:tcPr>
            <w:tcW w:w="1842" w:type="dxa"/>
            <w:shd w:val="clear" w:color="auto" w:fill="auto"/>
          </w:tcPr>
          <w:p w14:paraId="14C34994" w14:textId="3C3FB8BA" w:rsidR="009973DA" w:rsidRPr="00856131" w:rsidRDefault="009973DA" w:rsidP="009973DA">
            <w:pPr>
              <w:tabs>
                <w:tab w:val="left" w:pos="567"/>
              </w:tabs>
              <w:spacing w:line="260" w:lineRule="exact"/>
              <w:jc w:val="center"/>
              <w:rPr>
                <w:lang w:eastAsia="en-GB"/>
              </w:rPr>
            </w:pPr>
            <w:r w:rsidRPr="00856131">
              <w:rPr>
                <w:lang w:eastAsia="en-GB"/>
              </w:rPr>
              <w:t xml:space="preserve">3,78 </w:t>
            </w:r>
          </w:p>
          <w:p w14:paraId="22EA6C63" w14:textId="492F0EDC" w:rsidR="009973DA" w:rsidRPr="00856131" w:rsidRDefault="009973DA" w:rsidP="009973DA">
            <w:pPr>
              <w:tabs>
                <w:tab w:val="left" w:pos="567"/>
              </w:tabs>
              <w:spacing w:line="260" w:lineRule="exact"/>
              <w:jc w:val="center"/>
              <w:rPr>
                <w:b/>
                <w:lang w:eastAsia="en-GB"/>
              </w:rPr>
            </w:pPr>
            <w:r w:rsidRPr="00856131">
              <w:rPr>
                <w:lang w:eastAsia="en-GB"/>
              </w:rPr>
              <w:t>(3,68-5,32)</w:t>
            </w:r>
          </w:p>
        </w:tc>
        <w:tc>
          <w:tcPr>
            <w:tcW w:w="1985" w:type="dxa"/>
            <w:shd w:val="clear" w:color="auto" w:fill="auto"/>
          </w:tcPr>
          <w:p w14:paraId="164CDF98" w14:textId="45CD70E8" w:rsidR="009973DA" w:rsidRPr="00856131" w:rsidRDefault="009973DA" w:rsidP="009973DA">
            <w:pPr>
              <w:tabs>
                <w:tab w:val="left" w:pos="567"/>
              </w:tabs>
              <w:spacing w:line="260" w:lineRule="exact"/>
              <w:jc w:val="center"/>
              <w:rPr>
                <w:lang w:eastAsia="en-GB"/>
              </w:rPr>
            </w:pPr>
            <w:r w:rsidRPr="00856131">
              <w:rPr>
                <w:lang w:eastAsia="en-GB"/>
              </w:rPr>
              <w:t xml:space="preserve">4,07 </w:t>
            </w:r>
          </w:p>
          <w:p w14:paraId="1E2A8497" w14:textId="721AFA71" w:rsidR="009973DA" w:rsidRPr="00856131" w:rsidRDefault="009973DA" w:rsidP="009973DA">
            <w:pPr>
              <w:tabs>
                <w:tab w:val="left" w:pos="567"/>
              </w:tabs>
              <w:spacing w:line="260" w:lineRule="exact"/>
              <w:jc w:val="center"/>
              <w:rPr>
                <w:lang w:eastAsia="en-GB"/>
              </w:rPr>
            </w:pPr>
            <w:r w:rsidRPr="00856131">
              <w:rPr>
                <w:lang w:eastAsia="en-GB"/>
              </w:rPr>
              <w:t>(3,75-5,49)</w:t>
            </w:r>
          </w:p>
        </w:tc>
        <w:tc>
          <w:tcPr>
            <w:tcW w:w="2008" w:type="dxa"/>
            <w:shd w:val="clear" w:color="auto" w:fill="auto"/>
          </w:tcPr>
          <w:p w14:paraId="602D5B70" w14:textId="73893868" w:rsidR="009973DA" w:rsidRPr="00856131" w:rsidRDefault="009973DA" w:rsidP="009973DA">
            <w:pPr>
              <w:tabs>
                <w:tab w:val="left" w:pos="567"/>
              </w:tabs>
              <w:spacing w:line="260" w:lineRule="exact"/>
              <w:jc w:val="center"/>
              <w:rPr>
                <w:lang w:eastAsia="en-GB"/>
              </w:rPr>
            </w:pPr>
            <w:r w:rsidRPr="00856131">
              <w:rPr>
                <w:lang w:eastAsia="en-GB"/>
              </w:rPr>
              <w:t>3,65</w:t>
            </w:r>
          </w:p>
          <w:p w14:paraId="4719B593" w14:textId="3F323AB4" w:rsidR="009973DA" w:rsidRPr="00856131" w:rsidRDefault="009973DA" w:rsidP="009973DA">
            <w:pPr>
              <w:tabs>
                <w:tab w:val="left" w:pos="567"/>
              </w:tabs>
              <w:spacing w:line="260" w:lineRule="exact"/>
              <w:jc w:val="center"/>
              <w:rPr>
                <w:lang w:eastAsia="en-GB"/>
              </w:rPr>
            </w:pPr>
            <w:r w:rsidRPr="00856131">
              <w:rPr>
                <w:lang w:eastAsia="en-GB"/>
              </w:rPr>
              <w:t>(3,19-3,75)</w:t>
            </w:r>
          </w:p>
        </w:tc>
      </w:tr>
      <w:tr w:rsidR="009973DA" w:rsidRPr="00DE766C" w14:paraId="44DE4FAD" w14:textId="77777777">
        <w:trPr>
          <w:trHeight w:val="237"/>
        </w:trPr>
        <w:tc>
          <w:tcPr>
            <w:tcW w:w="3256" w:type="dxa"/>
            <w:shd w:val="clear" w:color="auto" w:fill="auto"/>
          </w:tcPr>
          <w:p w14:paraId="7AA4F0F6" w14:textId="77777777" w:rsidR="009973DA" w:rsidRPr="00856131" w:rsidRDefault="009973DA" w:rsidP="009973DA">
            <w:pPr>
              <w:tabs>
                <w:tab w:val="left" w:pos="567"/>
              </w:tabs>
              <w:spacing w:line="260" w:lineRule="exact"/>
              <w:rPr>
                <w:b/>
                <w:lang w:eastAsia="en-GB"/>
              </w:rPr>
            </w:pPr>
            <w:r w:rsidRPr="00856131">
              <w:rPr>
                <w:lang w:eastAsia="en-GB"/>
              </w:rPr>
              <w:t>HR (95% CI)</w:t>
            </w:r>
          </w:p>
        </w:tc>
        <w:tc>
          <w:tcPr>
            <w:tcW w:w="3827" w:type="dxa"/>
            <w:gridSpan w:val="2"/>
            <w:shd w:val="clear" w:color="auto" w:fill="auto"/>
          </w:tcPr>
          <w:p w14:paraId="24BD1630" w14:textId="37342BD0" w:rsidR="009973DA" w:rsidRPr="00856131" w:rsidRDefault="009973DA" w:rsidP="009973DA">
            <w:pPr>
              <w:tabs>
                <w:tab w:val="left" w:pos="567"/>
              </w:tabs>
              <w:spacing w:line="260" w:lineRule="exact"/>
              <w:jc w:val="center"/>
              <w:rPr>
                <w:b/>
                <w:lang w:eastAsia="en-GB"/>
              </w:rPr>
            </w:pPr>
            <w:r w:rsidRPr="00856131">
              <w:rPr>
                <w:lang w:eastAsia="en-GB"/>
              </w:rPr>
              <w:t>0,90 (0,77</w:t>
            </w:r>
            <w:r w:rsidR="003C4F38" w:rsidRPr="00856131">
              <w:rPr>
                <w:lang w:eastAsia="en-GB"/>
              </w:rPr>
              <w:t>;</w:t>
            </w:r>
            <w:r w:rsidRPr="00856131">
              <w:rPr>
                <w:lang w:eastAsia="en-GB"/>
              </w:rPr>
              <w:t xml:space="preserve"> 1,05)</w:t>
            </w:r>
          </w:p>
        </w:tc>
        <w:tc>
          <w:tcPr>
            <w:tcW w:w="2008" w:type="dxa"/>
            <w:shd w:val="clear" w:color="auto" w:fill="auto"/>
          </w:tcPr>
          <w:p w14:paraId="0508FCFE" w14:textId="77777777" w:rsidR="009973DA" w:rsidRPr="00856131" w:rsidRDefault="009973DA" w:rsidP="009973DA">
            <w:pPr>
              <w:tabs>
                <w:tab w:val="left" w:pos="567"/>
              </w:tabs>
              <w:spacing w:line="260" w:lineRule="exact"/>
              <w:jc w:val="center"/>
              <w:rPr>
                <w:b/>
                <w:lang w:eastAsia="en-GB"/>
              </w:rPr>
            </w:pPr>
            <w:r w:rsidRPr="00856131">
              <w:rPr>
                <w:b/>
                <w:lang w:eastAsia="en-GB"/>
              </w:rPr>
              <w:t>-</w:t>
            </w:r>
          </w:p>
        </w:tc>
      </w:tr>
      <w:tr w:rsidR="009973DA" w:rsidRPr="00DE766C" w14:paraId="1D48D315" w14:textId="77777777">
        <w:trPr>
          <w:trHeight w:val="237"/>
        </w:trPr>
        <w:tc>
          <w:tcPr>
            <w:tcW w:w="3256" w:type="dxa"/>
            <w:shd w:val="clear" w:color="auto" w:fill="auto"/>
          </w:tcPr>
          <w:p w14:paraId="1FA36A8E" w14:textId="77777777" w:rsidR="009973DA" w:rsidRPr="00856131" w:rsidRDefault="009973DA" w:rsidP="009973DA">
            <w:pPr>
              <w:tabs>
                <w:tab w:val="left" w:pos="567"/>
              </w:tabs>
              <w:spacing w:line="260" w:lineRule="exact"/>
              <w:rPr>
                <w:lang w:eastAsia="en-GB"/>
              </w:rPr>
            </w:pPr>
            <w:r w:rsidRPr="00856131">
              <w:rPr>
                <w:lang w:eastAsia="en-GB"/>
              </w:rPr>
              <w:t>HR (95% CI)</w:t>
            </w:r>
          </w:p>
        </w:tc>
        <w:tc>
          <w:tcPr>
            <w:tcW w:w="1842" w:type="dxa"/>
            <w:shd w:val="clear" w:color="auto" w:fill="auto"/>
          </w:tcPr>
          <w:p w14:paraId="5B3B80BB" w14:textId="77777777" w:rsidR="009973DA" w:rsidRPr="00856131" w:rsidRDefault="009973DA" w:rsidP="009973DA">
            <w:pPr>
              <w:tabs>
                <w:tab w:val="left" w:pos="567"/>
              </w:tabs>
              <w:spacing w:line="260" w:lineRule="exact"/>
              <w:jc w:val="center"/>
              <w:rPr>
                <w:lang w:eastAsia="en-GB"/>
              </w:rPr>
            </w:pPr>
            <w:r w:rsidRPr="00856131">
              <w:rPr>
                <w:lang w:eastAsia="en-GB"/>
              </w:rPr>
              <w:t>-</w:t>
            </w:r>
          </w:p>
        </w:tc>
        <w:tc>
          <w:tcPr>
            <w:tcW w:w="3993" w:type="dxa"/>
            <w:gridSpan w:val="2"/>
            <w:shd w:val="clear" w:color="auto" w:fill="auto"/>
          </w:tcPr>
          <w:p w14:paraId="14C67A26" w14:textId="257FC31F" w:rsidR="009973DA" w:rsidRPr="00856131" w:rsidRDefault="009973DA" w:rsidP="009973DA">
            <w:pPr>
              <w:tabs>
                <w:tab w:val="left" w:pos="567"/>
              </w:tabs>
              <w:spacing w:line="260" w:lineRule="exact"/>
              <w:jc w:val="center"/>
              <w:rPr>
                <w:lang w:eastAsia="en-GB"/>
              </w:rPr>
            </w:pPr>
            <w:r w:rsidRPr="00856131">
              <w:rPr>
                <w:lang w:eastAsia="en-GB"/>
              </w:rPr>
              <w:t>1,02 (0,88</w:t>
            </w:r>
            <w:r w:rsidR="003C4F38" w:rsidRPr="00856131">
              <w:rPr>
                <w:lang w:eastAsia="en-GB"/>
              </w:rPr>
              <w:t>;</w:t>
            </w:r>
            <w:r w:rsidRPr="00856131">
              <w:rPr>
                <w:lang w:eastAsia="en-GB"/>
              </w:rPr>
              <w:t xml:space="preserve"> 1,19)</w:t>
            </w:r>
          </w:p>
        </w:tc>
      </w:tr>
      <w:tr w:rsidR="009973DA" w:rsidRPr="00DE766C" w14:paraId="7A0011D6" w14:textId="77777777">
        <w:tc>
          <w:tcPr>
            <w:tcW w:w="9091" w:type="dxa"/>
            <w:gridSpan w:val="4"/>
            <w:shd w:val="clear" w:color="auto" w:fill="auto"/>
          </w:tcPr>
          <w:p w14:paraId="0DD686DA" w14:textId="77777777" w:rsidR="009973DA" w:rsidRPr="00856131" w:rsidRDefault="009973DA" w:rsidP="009973DA">
            <w:pPr>
              <w:tabs>
                <w:tab w:val="left" w:pos="567"/>
              </w:tabs>
              <w:spacing w:line="260" w:lineRule="exact"/>
              <w:rPr>
                <w:lang w:eastAsia="en-GB"/>
              </w:rPr>
            </w:pPr>
            <w:r w:rsidRPr="00856131">
              <w:rPr>
                <w:b/>
                <w:lang w:eastAsia="en-GB"/>
              </w:rPr>
              <w:t>ORR</w:t>
            </w:r>
          </w:p>
        </w:tc>
      </w:tr>
      <w:tr w:rsidR="009973DA" w:rsidRPr="00DE766C" w14:paraId="16C0C2E1" w14:textId="77777777">
        <w:tc>
          <w:tcPr>
            <w:tcW w:w="3256" w:type="dxa"/>
            <w:shd w:val="clear" w:color="auto" w:fill="auto"/>
          </w:tcPr>
          <w:p w14:paraId="6FB94B3B" w14:textId="77777777" w:rsidR="009973DA" w:rsidRPr="00856131" w:rsidRDefault="009973DA" w:rsidP="009973DA">
            <w:pPr>
              <w:tabs>
                <w:tab w:val="left" w:pos="567"/>
              </w:tabs>
              <w:ind w:left="231"/>
              <w:rPr>
                <w:b/>
                <w:bCs/>
                <w:lang w:eastAsia="en-GB"/>
              </w:rPr>
            </w:pPr>
            <w:r w:rsidRPr="00856131">
              <w:rPr>
                <w:b/>
                <w:bCs/>
                <w:lang w:eastAsia="en-GB"/>
              </w:rPr>
              <w:t>ORR n (%)</w:t>
            </w:r>
            <w:r w:rsidRPr="00856131">
              <w:rPr>
                <w:b/>
                <w:bCs/>
                <w:vertAlign w:val="superscript"/>
                <w:lang w:eastAsia="en-GB"/>
              </w:rPr>
              <w:t>f</w:t>
            </w:r>
            <w:r w:rsidRPr="00856131">
              <w:rPr>
                <w:b/>
                <w:bCs/>
                <w:lang w:eastAsia="en-GB"/>
              </w:rPr>
              <w:t xml:space="preserve"> </w:t>
            </w:r>
          </w:p>
        </w:tc>
        <w:tc>
          <w:tcPr>
            <w:tcW w:w="1842" w:type="dxa"/>
            <w:shd w:val="clear" w:color="auto" w:fill="auto"/>
          </w:tcPr>
          <w:p w14:paraId="32880674" w14:textId="73E975DC" w:rsidR="009973DA" w:rsidRPr="00856131" w:rsidRDefault="009973DA" w:rsidP="009973DA">
            <w:pPr>
              <w:tabs>
                <w:tab w:val="left" w:pos="567"/>
              </w:tabs>
              <w:spacing w:line="260" w:lineRule="exact"/>
              <w:jc w:val="center"/>
              <w:rPr>
                <w:lang w:eastAsia="en-GB"/>
              </w:rPr>
            </w:pPr>
            <w:r w:rsidRPr="00856131">
              <w:rPr>
                <w:lang w:eastAsia="en-GB"/>
              </w:rPr>
              <w:t>79 (20,1)</w:t>
            </w:r>
          </w:p>
        </w:tc>
        <w:tc>
          <w:tcPr>
            <w:tcW w:w="1985" w:type="dxa"/>
            <w:shd w:val="clear" w:color="auto" w:fill="auto"/>
          </w:tcPr>
          <w:p w14:paraId="276C58E6" w14:textId="3E826C05" w:rsidR="009973DA" w:rsidRPr="00856131" w:rsidRDefault="009973DA" w:rsidP="009973DA">
            <w:pPr>
              <w:tabs>
                <w:tab w:val="left" w:pos="567"/>
              </w:tabs>
              <w:spacing w:line="260" w:lineRule="exact"/>
              <w:jc w:val="center"/>
              <w:rPr>
                <w:lang w:eastAsia="en-GB"/>
              </w:rPr>
            </w:pPr>
            <w:r w:rsidRPr="00856131">
              <w:rPr>
                <w:lang w:eastAsia="en-GB"/>
              </w:rPr>
              <w:t>20 (5,1)</w:t>
            </w:r>
          </w:p>
        </w:tc>
        <w:tc>
          <w:tcPr>
            <w:tcW w:w="2008" w:type="dxa"/>
          </w:tcPr>
          <w:p w14:paraId="029B3159" w14:textId="15F9BB32" w:rsidR="009973DA" w:rsidRPr="00856131" w:rsidRDefault="009973DA" w:rsidP="009973DA">
            <w:pPr>
              <w:tabs>
                <w:tab w:val="left" w:pos="567"/>
              </w:tabs>
              <w:spacing w:line="260" w:lineRule="exact"/>
              <w:jc w:val="center"/>
              <w:rPr>
                <w:lang w:eastAsia="en-GB"/>
              </w:rPr>
            </w:pPr>
            <w:r w:rsidRPr="00856131">
              <w:rPr>
                <w:lang w:eastAsia="en-GB"/>
              </w:rPr>
              <w:t>66 (17,0)</w:t>
            </w:r>
          </w:p>
        </w:tc>
      </w:tr>
      <w:tr w:rsidR="009973DA" w:rsidRPr="00DE766C" w14:paraId="3224538F" w14:textId="77777777">
        <w:tc>
          <w:tcPr>
            <w:tcW w:w="3256" w:type="dxa"/>
            <w:shd w:val="clear" w:color="auto" w:fill="auto"/>
          </w:tcPr>
          <w:p w14:paraId="7C00F745" w14:textId="7EF5E323" w:rsidR="009973DA" w:rsidRPr="00856131" w:rsidRDefault="009973DA" w:rsidP="009973DA">
            <w:pPr>
              <w:tabs>
                <w:tab w:val="left" w:pos="567"/>
              </w:tabs>
              <w:ind w:left="231"/>
              <w:rPr>
                <w:lang w:eastAsia="en-GB"/>
              </w:rPr>
            </w:pPr>
            <w:r w:rsidRPr="00DE766C">
              <w:rPr>
                <w:lang w:eastAsia="en-GB"/>
              </w:rPr>
              <w:lastRenderedPageBreak/>
              <w:t xml:space="preserve">Algjör svörun </w:t>
            </w:r>
            <w:r w:rsidRPr="00856131">
              <w:rPr>
                <w:lang w:eastAsia="en-GB"/>
              </w:rPr>
              <w:t>n (%)</w:t>
            </w:r>
          </w:p>
        </w:tc>
        <w:tc>
          <w:tcPr>
            <w:tcW w:w="1842" w:type="dxa"/>
            <w:shd w:val="clear" w:color="auto" w:fill="auto"/>
          </w:tcPr>
          <w:p w14:paraId="4C1B187D" w14:textId="5B694AA1" w:rsidR="009973DA" w:rsidRPr="00856131" w:rsidRDefault="009973DA" w:rsidP="009973DA">
            <w:pPr>
              <w:tabs>
                <w:tab w:val="left" w:pos="567"/>
              </w:tabs>
              <w:spacing w:line="260" w:lineRule="exact"/>
              <w:jc w:val="center"/>
              <w:rPr>
                <w:szCs w:val="18"/>
                <w:lang w:eastAsia="en-GB"/>
              </w:rPr>
            </w:pPr>
            <w:r w:rsidRPr="00856131">
              <w:rPr>
                <w:szCs w:val="18"/>
                <w:lang w:eastAsia="en-GB"/>
              </w:rPr>
              <w:t>12 (3,1)</w:t>
            </w:r>
          </w:p>
        </w:tc>
        <w:tc>
          <w:tcPr>
            <w:tcW w:w="1985" w:type="dxa"/>
            <w:shd w:val="clear" w:color="auto" w:fill="auto"/>
          </w:tcPr>
          <w:p w14:paraId="46874827" w14:textId="77777777" w:rsidR="009973DA" w:rsidRPr="00856131" w:rsidRDefault="009973DA" w:rsidP="009973DA">
            <w:pPr>
              <w:tabs>
                <w:tab w:val="left" w:pos="567"/>
              </w:tabs>
              <w:spacing w:line="260" w:lineRule="exact"/>
              <w:jc w:val="center"/>
              <w:rPr>
                <w:szCs w:val="18"/>
                <w:lang w:eastAsia="en-GB"/>
              </w:rPr>
            </w:pPr>
            <w:r w:rsidRPr="00856131">
              <w:rPr>
                <w:szCs w:val="18"/>
                <w:lang w:eastAsia="en-GB"/>
              </w:rPr>
              <w:t xml:space="preserve">0 </w:t>
            </w:r>
          </w:p>
        </w:tc>
        <w:tc>
          <w:tcPr>
            <w:tcW w:w="2008" w:type="dxa"/>
          </w:tcPr>
          <w:p w14:paraId="4EE7EAB7" w14:textId="2FE1BA09" w:rsidR="009973DA" w:rsidRPr="00856131" w:rsidRDefault="009973DA" w:rsidP="009973DA">
            <w:pPr>
              <w:tabs>
                <w:tab w:val="left" w:pos="567"/>
              </w:tabs>
              <w:spacing w:line="260" w:lineRule="exact"/>
              <w:jc w:val="center"/>
              <w:rPr>
                <w:szCs w:val="18"/>
                <w:lang w:eastAsia="en-GB"/>
              </w:rPr>
            </w:pPr>
            <w:r w:rsidRPr="00856131">
              <w:rPr>
                <w:szCs w:val="18"/>
                <w:lang w:eastAsia="en-GB"/>
              </w:rPr>
              <w:t>6 (1,5)</w:t>
            </w:r>
          </w:p>
        </w:tc>
      </w:tr>
      <w:tr w:rsidR="009973DA" w:rsidRPr="00DE766C" w14:paraId="53B654E2" w14:textId="77777777">
        <w:tc>
          <w:tcPr>
            <w:tcW w:w="3256" w:type="dxa"/>
            <w:shd w:val="clear" w:color="auto" w:fill="auto"/>
          </w:tcPr>
          <w:p w14:paraId="36A67010" w14:textId="6554C086" w:rsidR="009973DA" w:rsidRPr="00856131" w:rsidRDefault="009973DA" w:rsidP="009973DA">
            <w:pPr>
              <w:tabs>
                <w:tab w:val="left" w:pos="567"/>
              </w:tabs>
              <w:ind w:left="231"/>
              <w:rPr>
                <w:lang w:eastAsia="en-GB"/>
              </w:rPr>
            </w:pPr>
            <w:r w:rsidRPr="00DE766C">
              <w:rPr>
                <w:lang w:eastAsia="en-GB"/>
              </w:rPr>
              <w:t xml:space="preserve">Hlutasvörun </w:t>
            </w:r>
            <w:r w:rsidRPr="00856131">
              <w:rPr>
                <w:lang w:eastAsia="en-GB"/>
              </w:rPr>
              <w:t>n (%)</w:t>
            </w:r>
          </w:p>
        </w:tc>
        <w:tc>
          <w:tcPr>
            <w:tcW w:w="1842" w:type="dxa"/>
            <w:shd w:val="clear" w:color="auto" w:fill="auto"/>
          </w:tcPr>
          <w:p w14:paraId="2A25EADC" w14:textId="158D9518" w:rsidR="009973DA" w:rsidRPr="00856131" w:rsidRDefault="009973DA" w:rsidP="009973DA">
            <w:pPr>
              <w:tabs>
                <w:tab w:val="left" w:pos="567"/>
              </w:tabs>
              <w:spacing w:line="260" w:lineRule="exact"/>
              <w:jc w:val="center"/>
              <w:rPr>
                <w:szCs w:val="18"/>
                <w:lang w:eastAsia="en-GB"/>
              </w:rPr>
            </w:pPr>
            <w:r w:rsidRPr="00856131">
              <w:rPr>
                <w:szCs w:val="18"/>
                <w:lang w:eastAsia="en-GB"/>
              </w:rPr>
              <w:t>67 (17,0)</w:t>
            </w:r>
          </w:p>
        </w:tc>
        <w:tc>
          <w:tcPr>
            <w:tcW w:w="1985" w:type="dxa"/>
            <w:shd w:val="clear" w:color="auto" w:fill="auto"/>
          </w:tcPr>
          <w:p w14:paraId="0BAFB39F" w14:textId="0606085E" w:rsidR="009973DA" w:rsidRPr="00856131" w:rsidRDefault="009973DA" w:rsidP="009973DA">
            <w:pPr>
              <w:tabs>
                <w:tab w:val="left" w:pos="567"/>
              </w:tabs>
              <w:spacing w:line="260" w:lineRule="exact"/>
              <w:jc w:val="center"/>
              <w:rPr>
                <w:szCs w:val="18"/>
                <w:lang w:eastAsia="en-GB"/>
              </w:rPr>
            </w:pPr>
            <w:r w:rsidRPr="00856131">
              <w:rPr>
                <w:szCs w:val="18"/>
                <w:lang w:eastAsia="en-GB"/>
              </w:rPr>
              <w:t>20 (5,1)</w:t>
            </w:r>
          </w:p>
        </w:tc>
        <w:tc>
          <w:tcPr>
            <w:tcW w:w="2008" w:type="dxa"/>
          </w:tcPr>
          <w:p w14:paraId="6E8A88FD" w14:textId="4BED7DB6" w:rsidR="009973DA" w:rsidRPr="00856131" w:rsidRDefault="009973DA" w:rsidP="009973DA">
            <w:pPr>
              <w:tabs>
                <w:tab w:val="left" w:pos="567"/>
              </w:tabs>
              <w:spacing w:line="260" w:lineRule="exact"/>
              <w:jc w:val="center"/>
              <w:rPr>
                <w:szCs w:val="18"/>
                <w:lang w:eastAsia="en-GB"/>
              </w:rPr>
            </w:pPr>
            <w:r w:rsidRPr="00856131">
              <w:rPr>
                <w:szCs w:val="18"/>
                <w:lang w:eastAsia="en-GB"/>
              </w:rPr>
              <w:t>60 (15,4)</w:t>
            </w:r>
          </w:p>
        </w:tc>
      </w:tr>
      <w:tr w:rsidR="009973DA" w:rsidRPr="00DE766C" w14:paraId="6F6ABC98" w14:textId="77777777">
        <w:tc>
          <w:tcPr>
            <w:tcW w:w="9091" w:type="dxa"/>
            <w:gridSpan w:val="4"/>
            <w:shd w:val="clear" w:color="auto" w:fill="auto"/>
          </w:tcPr>
          <w:p w14:paraId="14E34F6D" w14:textId="77777777" w:rsidR="009973DA" w:rsidRPr="00856131" w:rsidRDefault="009973DA" w:rsidP="009973DA">
            <w:pPr>
              <w:tabs>
                <w:tab w:val="left" w:pos="567"/>
              </w:tabs>
              <w:spacing w:line="260" w:lineRule="exact"/>
              <w:rPr>
                <w:lang w:eastAsia="en-GB"/>
              </w:rPr>
            </w:pPr>
            <w:r w:rsidRPr="00856131">
              <w:rPr>
                <w:b/>
              </w:rPr>
              <w:t>DoR</w:t>
            </w:r>
          </w:p>
        </w:tc>
      </w:tr>
      <w:tr w:rsidR="009973DA" w:rsidRPr="00DE766C" w14:paraId="79929508" w14:textId="77777777">
        <w:tc>
          <w:tcPr>
            <w:tcW w:w="3256" w:type="dxa"/>
            <w:shd w:val="clear" w:color="auto" w:fill="auto"/>
          </w:tcPr>
          <w:p w14:paraId="6CD215AB" w14:textId="488EBB09" w:rsidR="009973DA" w:rsidRPr="00856131" w:rsidRDefault="009973DA" w:rsidP="009973DA">
            <w:pPr>
              <w:tabs>
                <w:tab w:val="left" w:pos="567"/>
              </w:tabs>
              <w:ind w:left="231"/>
              <w:rPr>
                <w:b/>
                <w:bCs/>
                <w:lang w:eastAsia="en-GB"/>
              </w:rPr>
            </w:pPr>
            <w:r w:rsidRPr="00DE766C">
              <w:rPr>
                <w:b/>
                <w:bCs/>
                <w:lang w:eastAsia="en-GB"/>
              </w:rPr>
              <w:t>Miðgildi DoR (mánuðir)</w:t>
            </w:r>
          </w:p>
        </w:tc>
        <w:tc>
          <w:tcPr>
            <w:tcW w:w="1842" w:type="dxa"/>
            <w:shd w:val="clear" w:color="auto" w:fill="auto"/>
          </w:tcPr>
          <w:p w14:paraId="5296241A" w14:textId="0D0E52A4" w:rsidR="009973DA" w:rsidRPr="00856131" w:rsidRDefault="009973DA" w:rsidP="009973DA">
            <w:pPr>
              <w:tabs>
                <w:tab w:val="left" w:pos="567"/>
              </w:tabs>
              <w:spacing w:line="260" w:lineRule="exact"/>
              <w:jc w:val="center"/>
              <w:rPr>
                <w:lang w:eastAsia="en-GB"/>
              </w:rPr>
            </w:pPr>
            <w:r w:rsidRPr="00856131">
              <w:rPr>
                <w:lang w:eastAsia="en-GB"/>
              </w:rPr>
              <w:t>22,3</w:t>
            </w:r>
          </w:p>
        </w:tc>
        <w:tc>
          <w:tcPr>
            <w:tcW w:w="1985" w:type="dxa"/>
            <w:shd w:val="clear" w:color="auto" w:fill="auto"/>
          </w:tcPr>
          <w:p w14:paraId="64F3D156" w14:textId="7DCF9CCF" w:rsidR="009973DA" w:rsidRPr="00856131" w:rsidRDefault="009973DA" w:rsidP="009973DA">
            <w:pPr>
              <w:tabs>
                <w:tab w:val="left" w:pos="567"/>
              </w:tabs>
              <w:spacing w:line="260" w:lineRule="exact"/>
              <w:jc w:val="center"/>
              <w:rPr>
                <w:lang w:eastAsia="en-GB"/>
              </w:rPr>
            </w:pPr>
            <w:r w:rsidRPr="00856131">
              <w:rPr>
                <w:lang w:eastAsia="en-GB"/>
              </w:rPr>
              <w:t>18,4</w:t>
            </w:r>
          </w:p>
        </w:tc>
        <w:tc>
          <w:tcPr>
            <w:tcW w:w="2008" w:type="dxa"/>
          </w:tcPr>
          <w:p w14:paraId="78B2AC8D" w14:textId="03523C70" w:rsidR="009973DA" w:rsidRPr="00856131" w:rsidRDefault="009973DA" w:rsidP="009973DA">
            <w:pPr>
              <w:tabs>
                <w:tab w:val="left" w:pos="567"/>
              </w:tabs>
              <w:spacing w:line="260" w:lineRule="exact"/>
              <w:jc w:val="center"/>
              <w:rPr>
                <w:lang w:eastAsia="en-GB"/>
              </w:rPr>
            </w:pPr>
            <w:r w:rsidRPr="00856131">
              <w:rPr>
                <w:lang w:eastAsia="en-GB"/>
              </w:rPr>
              <w:t>16,8</w:t>
            </w:r>
          </w:p>
        </w:tc>
      </w:tr>
    </w:tbl>
    <w:p w14:paraId="11085817" w14:textId="77777777" w:rsidR="00915535" w:rsidRDefault="00915535" w:rsidP="00915535">
      <w:pPr>
        <w:rPr>
          <w:sz w:val="20"/>
          <w:lang w:eastAsia="en-GB"/>
        </w:rPr>
      </w:pPr>
      <w:bookmarkStart w:id="28" w:name="_Hlk121141409"/>
      <w:r w:rsidRPr="00DE3586">
        <w:rPr>
          <w:sz w:val="20"/>
          <w:vertAlign w:val="superscript"/>
          <w:lang w:eastAsia="en-GB"/>
        </w:rPr>
        <w:t>a</w:t>
      </w:r>
      <w:r w:rsidRPr="00DE3586">
        <w:rPr>
          <w:sz w:val="20"/>
          <w:lang w:eastAsia="en-GB"/>
        </w:rPr>
        <w:t xml:space="preserve"> Reiknað út með víxlaðri Kaplan-Meier tækni (þar sem mæling á skerðingu er víxlað).</w:t>
      </w:r>
    </w:p>
    <w:p w14:paraId="76D132E7" w14:textId="40D1CAC7" w:rsidR="009973DA" w:rsidRDefault="009B4CEF" w:rsidP="00915535">
      <w:pPr>
        <w:rPr>
          <w:sz w:val="20"/>
          <w:lang w:eastAsia="en-GB"/>
        </w:rPr>
      </w:pPr>
      <w:r w:rsidRPr="00856131">
        <w:rPr>
          <w:sz w:val="20"/>
          <w:vertAlign w:val="superscript"/>
          <w:lang w:eastAsia="en-GB"/>
        </w:rPr>
        <w:t>b</w:t>
      </w:r>
      <w:r w:rsidR="009973DA">
        <w:rPr>
          <w:sz w:val="20"/>
          <w:lang w:eastAsia="en-GB"/>
        </w:rPr>
        <w:t xml:space="preserve"> Byggt á lagskiptu Cox líkani, aðlagað </w:t>
      </w:r>
      <w:r w:rsidR="00D00368">
        <w:rPr>
          <w:sz w:val="20"/>
          <w:lang w:eastAsia="en-GB"/>
        </w:rPr>
        <w:t>fyrir meðferð, uppruna lifrarsjúkdóms (HBV samanborið við HCV samanborið við anna</w:t>
      </w:r>
      <w:r w:rsidR="00BD7F79">
        <w:rPr>
          <w:sz w:val="20"/>
          <w:lang w:eastAsia="en-GB"/>
        </w:rPr>
        <w:t>ð</w:t>
      </w:r>
      <w:r w:rsidR="00D00368">
        <w:rPr>
          <w:sz w:val="20"/>
          <w:lang w:eastAsia="en-GB"/>
        </w:rPr>
        <w:t>), ECOG (0 samanborið við 1).</w:t>
      </w:r>
    </w:p>
    <w:p w14:paraId="5CEE6047" w14:textId="4B5D0FDB" w:rsidR="00D00368" w:rsidRPr="00DE3586" w:rsidRDefault="009B4CEF" w:rsidP="00915535">
      <w:pPr>
        <w:rPr>
          <w:sz w:val="20"/>
          <w:lang w:eastAsia="en-GB"/>
        </w:rPr>
      </w:pPr>
      <w:r w:rsidRPr="00856131">
        <w:rPr>
          <w:sz w:val="20"/>
          <w:vertAlign w:val="superscript"/>
          <w:lang w:eastAsia="en-GB"/>
        </w:rPr>
        <w:t>c</w:t>
      </w:r>
      <w:r w:rsidR="00D00368">
        <w:rPr>
          <w:sz w:val="20"/>
          <w:lang w:eastAsia="en-GB"/>
        </w:rPr>
        <w:t xml:space="preserve"> </w:t>
      </w:r>
      <w:r w:rsidR="00DE766C">
        <w:rPr>
          <w:sz w:val="20"/>
          <w:lang w:eastAsia="en-GB"/>
        </w:rPr>
        <w:t>F</w:t>
      </w:r>
      <w:r w:rsidR="00D00368">
        <w:rPr>
          <w:sz w:val="20"/>
          <w:lang w:eastAsia="en-GB"/>
        </w:rPr>
        <w:t>ramkvæmt með lagskiptu log-rank próf</w:t>
      </w:r>
      <w:r w:rsidR="0064568A">
        <w:rPr>
          <w:sz w:val="20"/>
          <w:lang w:eastAsia="en-GB"/>
        </w:rPr>
        <w:t>i,</w:t>
      </w:r>
      <w:r w:rsidR="00D00368">
        <w:rPr>
          <w:sz w:val="20"/>
          <w:lang w:eastAsia="en-GB"/>
        </w:rPr>
        <w:t xml:space="preserve"> aðlagað fyrir meðferð, uppruna lifrarsjúkdóms (HBV samanborið við HCV samanborið við anna</w:t>
      </w:r>
      <w:r w:rsidR="00BD7F79">
        <w:rPr>
          <w:sz w:val="20"/>
          <w:lang w:eastAsia="en-GB"/>
        </w:rPr>
        <w:t>ð</w:t>
      </w:r>
      <w:r w:rsidR="00D00368">
        <w:rPr>
          <w:sz w:val="20"/>
          <w:lang w:eastAsia="en-GB"/>
        </w:rPr>
        <w:t xml:space="preserve">), ECOG (0 samanborið við 1) og íferð í stórar æðar (já </w:t>
      </w:r>
      <w:r w:rsidR="00DE766C">
        <w:rPr>
          <w:sz w:val="20"/>
          <w:lang w:eastAsia="en-GB"/>
        </w:rPr>
        <w:t>eða</w:t>
      </w:r>
      <w:r w:rsidR="00D00368">
        <w:rPr>
          <w:sz w:val="20"/>
          <w:lang w:eastAsia="en-GB"/>
        </w:rPr>
        <w:t xml:space="preserve"> nei).</w:t>
      </w:r>
    </w:p>
    <w:p w14:paraId="08282EEB" w14:textId="5205676C" w:rsidR="00915535" w:rsidRDefault="009B4CEF" w:rsidP="00915535">
      <w:pPr>
        <w:rPr>
          <w:sz w:val="20"/>
          <w:szCs w:val="16"/>
        </w:rPr>
      </w:pPr>
      <w:bookmarkStart w:id="29" w:name="_Hlk120791548"/>
      <w:bookmarkEnd w:id="28"/>
      <w:r>
        <w:rPr>
          <w:sz w:val="20"/>
          <w:vertAlign w:val="superscript"/>
          <w:lang w:eastAsia="en-GB"/>
        </w:rPr>
        <w:t>d</w:t>
      </w:r>
      <w:r w:rsidRPr="00DE3586">
        <w:rPr>
          <w:sz w:val="20"/>
          <w:vertAlign w:val="superscript"/>
          <w:lang w:eastAsia="en-GB"/>
        </w:rPr>
        <w:t xml:space="preserve"> </w:t>
      </w:r>
      <w:r w:rsidR="00915535" w:rsidRPr="00D557F2">
        <w:rPr>
          <w:iCs/>
          <w:sz w:val="20"/>
          <w:lang w:eastAsia="en-GB"/>
        </w:rPr>
        <w:t>B</w:t>
      </w:r>
      <w:r w:rsidR="00915535" w:rsidRPr="00290047">
        <w:rPr>
          <w:iCs/>
          <w:sz w:val="20"/>
          <w:lang w:eastAsia="en-GB"/>
        </w:rPr>
        <w:t xml:space="preserve">yggt á Lan-DeMets </w:t>
      </w:r>
      <w:r w:rsidR="00915535" w:rsidRPr="00D557F2">
        <w:rPr>
          <w:iCs/>
          <w:sz w:val="20"/>
          <w:lang w:eastAsia="en-GB"/>
        </w:rPr>
        <w:t>alfa eyðslufalli (</w:t>
      </w:r>
      <w:r w:rsidR="00915535" w:rsidRPr="00982ED0">
        <w:rPr>
          <w:iCs/>
          <w:sz w:val="20"/>
          <w:lang w:eastAsia="en-GB"/>
        </w:rPr>
        <w:t>alpha spending function</w:t>
      </w:r>
      <w:r w:rsidR="00915535" w:rsidRPr="00D557F2">
        <w:rPr>
          <w:iCs/>
          <w:sz w:val="20"/>
          <w:lang w:eastAsia="en-GB"/>
        </w:rPr>
        <w:t>)</w:t>
      </w:r>
      <w:r w:rsidR="00915535" w:rsidRPr="00982ED0">
        <w:rPr>
          <w:iCs/>
          <w:sz w:val="20"/>
          <w:lang w:eastAsia="en-GB"/>
        </w:rPr>
        <w:t xml:space="preserve"> með </w:t>
      </w:r>
      <w:r w:rsidR="00915535" w:rsidRPr="00D557F2">
        <w:rPr>
          <w:iCs/>
          <w:sz w:val="20"/>
          <w:lang w:eastAsia="en-GB"/>
        </w:rPr>
        <w:t>mörkum af O´Brien Fleming gerð og raun</w:t>
      </w:r>
      <w:r w:rsidR="00915535" w:rsidRPr="00290047">
        <w:rPr>
          <w:iCs/>
          <w:sz w:val="20"/>
          <w:lang w:eastAsia="en-GB"/>
        </w:rPr>
        <w:t>v</w:t>
      </w:r>
      <w:r w:rsidR="00915535" w:rsidRPr="004A2BD7">
        <w:rPr>
          <w:iCs/>
          <w:sz w:val="20"/>
          <w:lang w:eastAsia="en-GB"/>
        </w:rPr>
        <w:t>erulegum fjö</w:t>
      </w:r>
      <w:r w:rsidR="00915535" w:rsidRPr="00917E7B">
        <w:rPr>
          <w:iCs/>
          <w:sz w:val="20"/>
          <w:lang w:eastAsia="en-GB"/>
        </w:rPr>
        <w:t>ld</w:t>
      </w:r>
      <w:r w:rsidR="00915535" w:rsidRPr="00AA7E0A">
        <w:rPr>
          <w:iCs/>
          <w:sz w:val="20"/>
          <w:lang w:eastAsia="en-GB"/>
        </w:rPr>
        <w:t xml:space="preserve">a </w:t>
      </w:r>
      <w:r w:rsidR="00915535" w:rsidRPr="00915535">
        <w:rPr>
          <w:iCs/>
          <w:sz w:val="20"/>
          <w:lang w:eastAsia="en-GB"/>
        </w:rPr>
        <w:t>tilvika</w:t>
      </w:r>
      <w:r w:rsidR="00915535" w:rsidRPr="00D557F2">
        <w:rPr>
          <w:iCs/>
          <w:sz w:val="20"/>
          <w:lang w:eastAsia="en-GB"/>
        </w:rPr>
        <w:t xml:space="preserve"> sem sáust</w:t>
      </w:r>
      <w:r w:rsidR="00915535" w:rsidRPr="00D557F2">
        <w:rPr>
          <w:sz w:val="20"/>
          <w:szCs w:val="16"/>
        </w:rPr>
        <w:t xml:space="preserve">, </w:t>
      </w:r>
      <w:r w:rsidR="00915535" w:rsidRPr="00771864">
        <w:rPr>
          <w:iCs/>
          <w:sz w:val="20"/>
          <w:lang w:eastAsia="en-GB"/>
        </w:rPr>
        <w:t>mörkin fyrir tölfræðilega marktækni</w:t>
      </w:r>
      <w:r w:rsidR="00915535" w:rsidRPr="00D557F2">
        <w:rPr>
          <w:sz w:val="20"/>
          <w:szCs w:val="16"/>
        </w:rPr>
        <w:t xml:space="preserve"> </w:t>
      </w:r>
      <w:bookmarkEnd w:id="29"/>
      <w:r w:rsidR="00915535" w:rsidRPr="00D557F2">
        <w:rPr>
          <w:sz w:val="20"/>
          <w:szCs w:val="16"/>
        </w:rPr>
        <w:t xml:space="preserve">fyrir IMFINZI + tremelimumab 300 mg samanborið við </w:t>
      </w:r>
      <w:r w:rsidR="00017208" w:rsidRPr="00017208">
        <w:rPr>
          <w:sz w:val="20"/>
          <w:szCs w:val="16"/>
        </w:rPr>
        <w:t>sorafenib</w:t>
      </w:r>
      <w:r w:rsidR="00915535" w:rsidRPr="00D557F2">
        <w:rPr>
          <w:sz w:val="20"/>
          <w:szCs w:val="16"/>
        </w:rPr>
        <w:t xml:space="preserve"> voru 0,0398 (</w:t>
      </w:r>
      <w:r w:rsidR="00745F98">
        <w:fldChar w:fldCharType="begin"/>
      </w:r>
      <w:r w:rsidR="00745F98">
        <w:instrText>HYPERLINK "https://www.angelce.com/documentum/reviews/19609?exitmode=quit" \l "_Ref432433138"</w:instrText>
      </w:r>
      <w:r w:rsidR="00745F98">
        <w:fldChar w:fldCharType="separate"/>
      </w:r>
      <w:r w:rsidR="00915535" w:rsidRPr="00D557F2">
        <w:rPr>
          <w:sz w:val="20"/>
          <w:szCs w:val="16"/>
        </w:rPr>
        <w:t>Lan◦and◦DeMets 1983</w:t>
      </w:r>
      <w:r w:rsidR="00745F98">
        <w:rPr>
          <w:sz w:val="20"/>
          <w:szCs w:val="16"/>
        </w:rPr>
        <w:fldChar w:fldCharType="end"/>
      </w:r>
      <w:r w:rsidR="00915535" w:rsidRPr="00D557F2">
        <w:rPr>
          <w:sz w:val="20"/>
          <w:szCs w:val="16"/>
        </w:rPr>
        <w:t>).</w:t>
      </w:r>
    </w:p>
    <w:p w14:paraId="101B0293" w14:textId="5D850AB9" w:rsidR="00D00368" w:rsidRPr="00D557F2" w:rsidRDefault="009B4CEF" w:rsidP="00915535">
      <w:pPr>
        <w:rPr>
          <w:sz w:val="20"/>
          <w:szCs w:val="16"/>
        </w:rPr>
      </w:pPr>
      <w:r w:rsidRPr="00856131">
        <w:rPr>
          <w:sz w:val="20"/>
          <w:szCs w:val="16"/>
          <w:vertAlign w:val="superscript"/>
        </w:rPr>
        <w:t>e</w:t>
      </w:r>
      <w:r w:rsidR="00D00368">
        <w:rPr>
          <w:sz w:val="20"/>
          <w:szCs w:val="16"/>
        </w:rPr>
        <w:t xml:space="preserve"> Mörk fyrir ekki lakara HR (IMFINZI samanborið við </w:t>
      </w:r>
      <w:r w:rsidR="00017208" w:rsidRPr="00017208">
        <w:rPr>
          <w:sz w:val="20"/>
          <w:szCs w:val="16"/>
        </w:rPr>
        <w:t>sorafenib</w:t>
      </w:r>
      <w:r w:rsidR="00D00368">
        <w:rPr>
          <w:sz w:val="20"/>
          <w:szCs w:val="16"/>
        </w:rPr>
        <w:t>) er</w:t>
      </w:r>
      <w:r w:rsidR="00DE766C">
        <w:rPr>
          <w:sz w:val="20"/>
          <w:szCs w:val="16"/>
        </w:rPr>
        <w:t>u</w:t>
      </w:r>
      <w:r w:rsidR="00D00368">
        <w:rPr>
          <w:sz w:val="20"/>
          <w:szCs w:val="16"/>
        </w:rPr>
        <w:t xml:space="preserve"> 1,08 með 95,67% öryggisbili byggt á Lan</w:t>
      </w:r>
      <w:r w:rsidR="00D00368">
        <w:rPr>
          <w:sz w:val="20"/>
          <w:szCs w:val="16"/>
        </w:rPr>
        <w:noBreakHyphen/>
        <w:t xml:space="preserve">DeMets </w:t>
      </w:r>
      <w:r w:rsidR="00D00368" w:rsidRPr="00D557F2">
        <w:rPr>
          <w:iCs/>
          <w:sz w:val="20"/>
          <w:lang w:eastAsia="en-GB"/>
        </w:rPr>
        <w:t>alfa eyðslufalli (</w:t>
      </w:r>
      <w:r w:rsidR="00D00368" w:rsidRPr="00982ED0">
        <w:rPr>
          <w:iCs/>
          <w:sz w:val="20"/>
          <w:lang w:eastAsia="en-GB"/>
        </w:rPr>
        <w:t>alpha spending function</w:t>
      </w:r>
      <w:r w:rsidR="00D00368" w:rsidRPr="00D557F2">
        <w:rPr>
          <w:iCs/>
          <w:sz w:val="20"/>
          <w:lang w:eastAsia="en-GB"/>
        </w:rPr>
        <w:t>)</w:t>
      </w:r>
      <w:r w:rsidR="00D00368" w:rsidRPr="00982ED0">
        <w:rPr>
          <w:iCs/>
          <w:sz w:val="20"/>
          <w:lang w:eastAsia="en-GB"/>
        </w:rPr>
        <w:t xml:space="preserve"> með </w:t>
      </w:r>
      <w:r w:rsidR="00D00368" w:rsidRPr="00D557F2">
        <w:rPr>
          <w:iCs/>
          <w:sz w:val="20"/>
          <w:lang w:eastAsia="en-GB"/>
        </w:rPr>
        <w:t>mörkum af O´Brien Fleming gerð og raun</w:t>
      </w:r>
      <w:r w:rsidR="00D00368" w:rsidRPr="00290047">
        <w:rPr>
          <w:iCs/>
          <w:sz w:val="20"/>
          <w:lang w:eastAsia="en-GB"/>
        </w:rPr>
        <w:t>v</w:t>
      </w:r>
      <w:r w:rsidR="00D00368" w:rsidRPr="004A2BD7">
        <w:rPr>
          <w:iCs/>
          <w:sz w:val="20"/>
          <w:lang w:eastAsia="en-GB"/>
        </w:rPr>
        <w:t>erulegum fjö</w:t>
      </w:r>
      <w:r w:rsidR="00D00368" w:rsidRPr="00917E7B">
        <w:rPr>
          <w:iCs/>
          <w:sz w:val="20"/>
          <w:lang w:eastAsia="en-GB"/>
        </w:rPr>
        <w:t>ld</w:t>
      </w:r>
      <w:r w:rsidR="00D00368" w:rsidRPr="00AA7E0A">
        <w:rPr>
          <w:iCs/>
          <w:sz w:val="20"/>
          <w:lang w:eastAsia="en-GB"/>
        </w:rPr>
        <w:t xml:space="preserve">a </w:t>
      </w:r>
      <w:r w:rsidR="00D00368" w:rsidRPr="00915535">
        <w:rPr>
          <w:iCs/>
          <w:sz w:val="20"/>
          <w:lang w:eastAsia="en-GB"/>
        </w:rPr>
        <w:t>tilvika</w:t>
      </w:r>
      <w:r w:rsidR="00D00368" w:rsidRPr="00D557F2">
        <w:rPr>
          <w:iCs/>
          <w:sz w:val="20"/>
          <w:lang w:eastAsia="en-GB"/>
        </w:rPr>
        <w:t xml:space="preserve"> sem sáust</w:t>
      </w:r>
      <w:r>
        <w:rPr>
          <w:iCs/>
          <w:sz w:val="20"/>
          <w:lang w:eastAsia="en-GB"/>
        </w:rPr>
        <w:t xml:space="preserve"> </w:t>
      </w:r>
      <w:r w:rsidRPr="00D557F2">
        <w:rPr>
          <w:sz w:val="20"/>
          <w:szCs w:val="16"/>
        </w:rPr>
        <w:t>(</w:t>
      </w:r>
      <w:r>
        <w:fldChar w:fldCharType="begin"/>
      </w:r>
      <w:r>
        <w:instrText>HYPERLINK "https://www.angelce.com/documentum/reviews/19609?exitmode=quit" \l "_Ref432433138"</w:instrText>
      </w:r>
      <w:r>
        <w:fldChar w:fldCharType="separate"/>
      </w:r>
      <w:r w:rsidRPr="00D557F2">
        <w:rPr>
          <w:sz w:val="20"/>
          <w:szCs w:val="16"/>
        </w:rPr>
        <w:t>Lan◦and◦DeMets 1983</w:t>
      </w:r>
      <w:r>
        <w:fldChar w:fldCharType="end"/>
      </w:r>
      <w:r w:rsidRPr="00D557F2">
        <w:rPr>
          <w:sz w:val="20"/>
          <w:szCs w:val="16"/>
        </w:rPr>
        <w:t>).</w:t>
      </w:r>
      <w:r>
        <w:rPr>
          <w:sz w:val="20"/>
          <w:szCs w:val="16"/>
        </w:rPr>
        <w:t xml:space="preserve"> P</w:t>
      </w:r>
      <w:r>
        <w:rPr>
          <w:sz w:val="20"/>
          <w:szCs w:val="16"/>
        </w:rPr>
        <w:noBreakHyphen/>
        <w:t xml:space="preserve">gildi byggt á prófun á yfirburðum IMFINZI samanborið við </w:t>
      </w:r>
      <w:r w:rsidR="00017208" w:rsidRPr="00017208">
        <w:rPr>
          <w:sz w:val="20"/>
          <w:szCs w:val="16"/>
        </w:rPr>
        <w:t>sorafenib</w:t>
      </w:r>
      <w:r>
        <w:rPr>
          <w:sz w:val="20"/>
          <w:szCs w:val="16"/>
        </w:rPr>
        <w:t xml:space="preserve"> var 0,0674 og náði ekki tölfræðilegri marktækni.</w:t>
      </w:r>
    </w:p>
    <w:p w14:paraId="089CA891" w14:textId="7F3E5F33" w:rsidR="00915535" w:rsidRPr="00DE3586" w:rsidRDefault="009B4CEF" w:rsidP="00915535">
      <w:pPr>
        <w:rPr>
          <w:sz w:val="20"/>
          <w:szCs w:val="16"/>
          <w:lang w:eastAsia="en-GB"/>
        </w:rPr>
      </w:pPr>
      <w:r>
        <w:rPr>
          <w:sz w:val="20"/>
          <w:szCs w:val="16"/>
          <w:vertAlign w:val="superscript"/>
        </w:rPr>
        <w:t>f</w:t>
      </w:r>
      <w:r w:rsidRPr="00DE3586">
        <w:rPr>
          <w:sz w:val="20"/>
          <w:szCs w:val="16"/>
          <w:lang w:eastAsia="en-GB"/>
        </w:rPr>
        <w:t xml:space="preserve"> </w:t>
      </w:r>
      <w:r w:rsidR="00915535" w:rsidRPr="00DE3586">
        <w:rPr>
          <w:sz w:val="20"/>
          <w:szCs w:val="16"/>
          <w:lang w:eastAsia="en-GB"/>
        </w:rPr>
        <w:t xml:space="preserve">Staðfest </w:t>
      </w:r>
      <w:r w:rsidR="009F6E76">
        <w:rPr>
          <w:rFonts w:eastAsia="SimSun"/>
          <w:sz w:val="20"/>
          <w:szCs w:val="22"/>
        </w:rPr>
        <w:t>hlutlæg</w:t>
      </w:r>
      <w:r w:rsidR="00154971">
        <w:rPr>
          <w:rFonts w:eastAsia="SimSun"/>
          <w:sz w:val="20"/>
          <w:szCs w:val="22"/>
        </w:rPr>
        <w:t xml:space="preserve"> </w:t>
      </w:r>
      <w:r w:rsidR="00915535" w:rsidRPr="00DE3586">
        <w:rPr>
          <w:sz w:val="20"/>
          <w:szCs w:val="16"/>
          <w:lang w:eastAsia="en-GB"/>
        </w:rPr>
        <w:t>svörun</w:t>
      </w:r>
      <w:r w:rsidR="00B02289">
        <w:rPr>
          <w:sz w:val="20"/>
          <w:szCs w:val="16"/>
          <w:lang w:eastAsia="en-GB"/>
        </w:rPr>
        <w:t xml:space="preserve"> </w:t>
      </w:r>
    </w:p>
    <w:p w14:paraId="7CFB892E" w14:textId="77777777" w:rsidR="00915535" w:rsidRPr="007F08CB" w:rsidRDefault="00915535" w:rsidP="004E7A35">
      <w:pPr>
        <w:rPr>
          <w:sz w:val="20"/>
          <w:szCs w:val="16"/>
        </w:rPr>
      </w:pPr>
      <w:r w:rsidRPr="00CB52CD">
        <w:rPr>
          <w:sz w:val="20"/>
          <w:szCs w:val="16"/>
        </w:rPr>
        <w:t>CI=Öryggisbil</w:t>
      </w:r>
    </w:p>
    <w:p w14:paraId="58CAA6FD" w14:textId="77777777" w:rsidR="00915535" w:rsidRPr="004E7A35" w:rsidRDefault="00915535" w:rsidP="004E7A35">
      <w:pPr>
        <w:rPr>
          <w:sz w:val="20"/>
        </w:rPr>
      </w:pPr>
    </w:p>
    <w:p w14:paraId="71752CB8" w14:textId="1B0716B8" w:rsidR="00915535" w:rsidRPr="00D557F2" w:rsidRDefault="00915535" w:rsidP="006A20C8">
      <w:pPr>
        <w:keepNext/>
        <w:keepLines/>
        <w:autoSpaceDE w:val="0"/>
        <w:autoSpaceDN w:val="0"/>
        <w:adjustRightInd w:val="0"/>
        <w:rPr>
          <w:b/>
          <w:lang w:eastAsia="en-GB"/>
        </w:rPr>
      </w:pPr>
      <w:r w:rsidRPr="00D557F2">
        <w:rPr>
          <w:b/>
          <w:lang w:eastAsia="en-GB"/>
        </w:rPr>
        <w:t>Mynd </w:t>
      </w:r>
      <w:r w:rsidR="00C94534">
        <w:rPr>
          <w:b/>
          <w:lang w:eastAsia="en-GB"/>
        </w:rPr>
        <w:t>17</w:t>
      </w:r>
      <w:r w:rsidRPr="00D557F2">
        <w:rPr>
          <w:b/>
          <w:lang w:eastAsia="en-GB"/>
        </w:rPr>
        <w:t>. Kaplan-Meier graf fyrir OS</w:t>
      </w:r>
      <w:r w:rsidR="009B4CEF">
        <w:rPr>
          <w:b/>
          <w:lang w:eastAsia="en-GB"/>
        </w:rPr>
        <w:t xml:space="preserve"> fyrir IMFINZI þegar það er gefið ásamt stökum skammti af tremelimumabi 300 mg</w:t>
      </w:r>
    </w:p>
    <w:p w14:paraId="374195DE" w14:textId="77777777" w:rsidR="00915535" w:rsidRPr="00D557F2" w:rsidRDefault="00915535" w:rsidP="006A20C8">
      <w:pPr>
        <w:keepNext/>
        <w:keepLines/>
        <w:autoSpaceDE w:val="0"/>
        <w:autoSpaceDN w:val="0"/>
        <w:adjustRightInd w:val="0"/>
        <w:rPr>
          <w:b/>
          <w:lang w:eastAsia="en-GB"/>
        </w:rPr>
      </w:pPr>
    </w:p>
    <w:p w14:paraId="6A1F2569" w14:textId="0227713A" w:rsidR="00915535" w:rsidRPr="00D557F2" w:rsidRDefault="00017208" w:rsidP="00915535">
      <w:pPr>
        <w:keepNext/>
        <w:keepLines/>
        <w:autoSpaceDE w:val="0"/>
        <w:autoSpaceDN w:val="0"/>
        <w:adjustRightInd w:val="0"/>
        <w:spacing w:line="240" w:lineRule="atLeast"/>
        <w:jc w:val="center"/>
        <w:rPr>
          <w:lang w:eastAsia="en-GB"/>
        </w:rPr>
      </w:pPr>
      <w:r w:rsidRPr="00D557F2">
        <w:rPr>
          <w:noProof/>
        </w:rPr>
        <mc:AlternateContent>
          <mc:Choice Requires="wpg">
            <w:drawing>
              <wp:anchor distT="0" distB="0" distL="114300" distR="114300" simplePos="0" relativeHeight="251658292" behindDoc="0" locked="0" layoutInCell="1" allowOverlap="1" wp14:anchorId="24FAF234" wp14:editId="20540AD9">
                <wp:simplePos x="0" y="0"/>
                <wp:positionH relativeFrom="column">
                  <wp:posOffset>-98846</wp:posOffset>
                </wp:positionH>
                <wp:positionV relativeFrom="paragraph">
                  <wp:posOffset>2095129</wp:posOffset>
                </wp:positionV>
                <wp:extent cx="955502" cy="427132"/>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5502" cy="427132"/>
                          <a:chOff x="0" y="0"/>
                          <a:chExt cx="955996" cy="427132"/>
                        </a:xfrm>
                      </wpg:grpSpPr>
                      <wps:wsp>
                        <wps:cNvPr id="128" name="Text Box 2"/>
                        <wps:cNvSpPr txBox="1">
                          <a:spLocks noChangeArrowheads="1"/>
                        </wps:cNvSpPr>
                        <wps:spPr bwMode="auto">
                          <a:xfrm>
                            <a:off x="382624" y="102012"/>
                            <a:ext cx="573372" cy="325120"/>
                          </a:xfrm>
                          <a:prstGeom prst="rect">
                            <a:avLst/>
                          </a:prstGeom>
                          <a:noFill/>
                          <a:ln w="9525">
                            <a:noFill/>
                            <a:miter lim="800000"/>
                            <a:headEnd/>
                            <a:tailEnd/>
                          </a:ln>
                        </wps:spPr>
                        <wps:txbx>
                          <w:txbxContent>
                            <w:p w14:paraId="2C6150F2" w14:textId="244407E6" w:rsidR="00C97B6C" w:rsidRPr="00D961DD" w:rsidRDefault="00C97B6C" w:rsidP="00915535">
                              <w:pPr>
                                <w:rPr>
                                  <w:sz w:val="14"/>
                                  <w:szCs w:val="12"/>
                                </w:rPr>
                              </w:pPr>
                              <w:r w:rsidRPr="00D961DD">
                                <w:rPr>
                                  <w:sz w:val="12"/>
                                  <w:szCs w:val="12"/>
                                  <w:lang w:val="sv-SE"/>
                                </w:rPr>
                                <w:t>S</w:t>
                              </w:r>
                              <w:r w:rsidR="00017208">
                                <w:rPr>
                                  <w:sz w:val="12"/>
                                  <w:szCs w:val="12"/>
                                  <w:lang w:val="sv-SE"/>
                                </w:rPr>
                                <w:t>orafenib</w:t>
                              </w:r>
                            </w:p>
                          </w:txbxContent>
                        </wps:txbx>
                        <wps:bodyPr rot="0" vert="horz" wrap="square" lIns="91440" tIns="45720" rIns="91440" bIns="45720" anchor="t" anchorCtr="0">
                          <a:noAutofit/>
                        </wps:bodyPr>
                      </wps:wsp>
                      <wps:wsp>
                        <wps:cNvPr id="63" name="Text Box 2"/>
                        <wps:cNvSpPr txBox="1">
                          <a:spLocks noChangeArrowheads="1"/>
                        </wps:cNvSpPr>
                        <wps:spPr bwMode="auto">
                          <a:xfrm>
                            <a:off x="0" y="0"/>
                            <a:ext cx="922131" cy="241300"/>
                          </a:xfrm>
                          <a:prstGeom prst="rect">
                            <a:avLst/>
                          </a:prstGeom>
                          <a:noFill/>
                          <a:ln w="9525">
                            <a:noFill/>
                            <a:miter lim="800000"/>
                            <a:headEnd/>
                            <a:tailEnd/>
                          </a:ln>
                        </wps:spPr>
                        <wps:txbx>
                          <w:txbxContent>
                            <w:p w14:paraId="21BF50BA" w14:textId="77777777" w:rsidR="00C97B6C" w:rsidRPr="00D961DD" w:rsidRDefault="00C97B6C" w:rsidP="00915535">
                              <w:pPr>
                                <w:rPr>
                                  <w:sz w:val="14"/>
                                  <w:szCs w:val="12"/>
                                </w:rPr>
                              </w:pPr>
                              <w:r>
                                <w:rPr>
                                  <w:sz w:val="12"/>
                                  <w:szCs w:val="12"/>
                                  <w:lang w:val="sv-SE"/>
                                </w:rPr>
                                <w:t>IMFINZI + T300mg</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24FAF234" id="Group 21" o:spid="_x0000_s1095" style="position:absolute;left:0;text-align:left;margin-left:-7.8pt;margin-top:164.95pt;width:75.25pt;height:33.65pt;z-index:251658292" coordsize="9559,4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">
                <v:shape id="_x0000_s1096" type="#_x0000_t202" style="position:absolute;left:3826;top:1020;width:5733;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" filled="f" stroked="f">
                  <v:textbox>
                    <w:txbxContent>
                      <w:p w14:paraId="2C6150F2" w14:textId="244407E6" w:rsidR="00C97B6C" w:rsidRPr="00D961DD" w:rsidRDefault="00C97B6C" w:rsidP="00915535">
                        <w:pPr>
                          <w:rPr>
                            <w:sz w:val="14"/>
                            <w:szCs w:val="12"/>
                          </w:rPr>
                        </w:pPr>
                        <w:r w:rsidRPr="00D961DD">
                          <w:rPr>
                            <w:sz w:val="12"/>
                            <w:szCs w:val="12"/>
                            <w:lang w:val="sv-SE"/>
                          </w:rPr>
                          <w:t>S</w:t>
                        </w:r>
                        <w:r w:rsidR="00017208">
                          <w:rPr>
                            <w:sz w:val="12"/>
                            <w:szCs w:val="12"/>
                            <w:lang w:val="sv-SE"/>
                          </w:rPr>
                          <w:t>orafenib</w:t>
                        </w:r>
                      </w:p>
                    </w:txbxContent>
                  </v:textbox>
                </v:shape>
                <v:shape id="_x0000_s1097" type="#_x0000_t202" style="position:absolute;width:9221;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21BF50BA" w14:textId="77777777" w:rsidR="00C97B6C" w:rsidRPr="00D961DD" w:rsidRDefault="00C97B6C" w:rsidP="00915535">
                        <w:pPr>
                          <w:rPr>
                            <w:sz w:val="14"/>
                            <w:szCs w:val="12"/>
                          </w:rPr>
                        </w:pPr>
                        <w:r>
                          <w:rPr>
                            <w:sz w:val="12"/>
                            <w:szCs w:val="12"/>
                            <w:lang w:val="sv-SE"/>
                          </w:rPr>
                          <w:t>IMFINZI + T300mg</w:t>
                        </w:r>
                      </w:p>
                    </w:txbxContent>
                  </v:textbox>
                </v:shape>
              </v:group>
            </w:pict>
          </mc:Fallback>
        </mc:AlternateContent>
      </w:r>
      <w:r w:rsidRPr="00D557F2">
        <w:rPr>
          <w:noProof/>
        </w:rPr>
        <mc:AlternateContent>
          <mc:Choice Requires="wpg">
            <w:drawing>
              <wp:anchor distT="0" distB="0" distL="114300" distR="114300" simplePos="0" relativeHeight="251658291" behindDoc="0" locked="0" layoutInCell="1" allowOverlap="1" wp14:anchorId="5A11F760" wp14:editId="3E2F5E11">
                <wp:simplePos x="0" y="0"/>
                <wp:positionH relativeFrom="column">
                  <wp:posOffset>4384040</wp:posOffset>
                </wp:positionH>
                <wp:positionV relativeFrom="paragraph">
                  <wp:posOffset>121920</wp:posOffset>
                </wp:positionV>
                <wp:extent cx="1200150" cy="571500"/>
                <wp:effectExtent l="0" t="0" r="0" b="0"/>
                <wp:wrapNone/>
                <wp:docPr id="16"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571500"/>
                          <a:chOff x="0" y="0"/>
                          <a:chExt cx="1200150" cy="571500"/>
                        </a:xfrm>
                      </wpg:grpSpPr>
                      <wps:wsp>
                        <wps:cNvPr id="17" name="Text Box 127"/>
                        <wps:cNvSpPr txBox="1">
                          <a:spLocks noChangeArrowheads="1"/>
                        </wps:cNvSpPr>
                        <wps:spPr bwMode="auto">
                          <a:xfrm>
                            <a:off x="6350" y="0"/>
                            <a:ext cx="11938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7F6AC" w14:textId="77777777" w:rsidR="00C97B6C" w:rsidRPr="00D961DD" w:rsidRDefault="00C97B6C" w:rsidP="00915535">
                              <w:pPr>
                                <w:rPr>
                                  <w:sz w:val="14"/>
                                  <w:szCs w:val="12"/>
                                </w:rPr>
                              </w:pPr>
                              <w:r>
                                <w:rPr>
                                  <w:sz w:val="12"/>
                                  <w:szCs w:val="12"/>
                                  <w:lang w:val="sv-SE"/>
                                </w:rPr>
                                <w:t xml:space="preserve">IMFINZI + T300mg </w:t>
                              </w:r>
                            </w:p>
                          </w:txbxContent>
                        </wps:txbx>
                        <wps:bodyPr rot="0" vert="horz" wrap="square" lIns="91440" tIns="45720" rIns="91440" bIns="45720" anchor="t" anchorCtr="0" upright="1">
                          <a:noAutofit/>
                        </wps:bodyPr>
                      </wps:wsp>
                      <wps:wsp>
                        <wps:cNvPr id="18" name="Text Box 128"/>
                        <wps:cNvSpPr txBox="1">
                          <a:spLocks noChangeArrowheads="1"/>
                        </wps:cNvSpPr>
                        <wps:spPr bwMode="auto">
                          <a:xfrm>
                            <a:off x="0" y="165100"/>
                            <a:ext cx="49276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14993" w14:textId="77777777" w:rsidR="00C97B6C" w:rsidRPr="00D961DD" w:rsidRDefault="00C97B6C" w:rsidP="00915535">
                              <w:pPr>
                                <w:rPr>
                                  <w:sz w:val="14"/>
                                  <w:szCs w:val="12"/>
                                </w:rPr>
                              </w:pPr>
                              <w:r>
                                <w:rPr>
                                  <w:sz w:val="12"/>
                                  <w:szCs w:val="12"/>
                                  <w:lang w:val="sv-SE"/>
                                </w:rPr>
                                <w:t>Sleppt</w:t>
                              </w:r>
                            </w:p>
                          </w:txbxContent>
                        </wps:txbx>
                        <wps:bodyPr rot="0" vert="horz" wrap="square" lIns="91440" tIns="45720" rIns="91440" bIns="45720" anchor="t" anchorCtr="0" upright="1">
                          <a:noAutofit/>
                        </wps:bodyPr>
                      </wps:wsp>
                      <wps:wsp>
                        <wps:cNvPr id="19" name="Text Box 129"/>
                        <wps:cNvSpPr txBox="1">
                          <a:spLocks noChangeArrowheads="1"/>
                        </wps:cNvSpPr>
                        <wps:spPr bwMode="auto">
                          <a:xfrm>
                            <a:off x="0" y="82550"/>
                            <a:ext cx="742208"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4464E" w14:textId="28D94A81" w:rsidR="00C97B6C" w:rsidRPr="00D961DD" w:rsidRDefault="00C97B6C" w:rsidP="00915535">
                              <w:pPr>
                                <w:rPr>
                                  <w:sz w:val="14"/>
                                  <w:szCs w:val="12"/>
                                </w:rPr>
                              </w:pPr>
                              <w:r w:rsidRPr="00D961DD">
                                <w:rPr>
                                  <w:sz w:val="12"/>
                                  <w:szCs w:val="12"/>
                                  <w:lang w:val="sv-SE"/>
                                </w:rPr>
                                <w:t>S</w:t>
                              </w:r>
                              <w:r w:rsidR="00017208">
                                <w:rPr>
                                  <w:sz w:val="12"/>
                                  <w:szCs w:val="12"/>
                                  <w:lang w:val="sv-SE"/>
                                </w:rPr>
                                <w:t>orafenib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11F760" id="Group 151" o:spid="_x0000_s1098" style="position:absolute;left:0;text-align:left;margin-left:345.2pt;margin-top:9.6pt;width:94.5pt;height:45pt;z-index:251658291" coordsize="12001,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">
                <v:shape id="Text Box 127" o:spid="_x0000_s1099" type="#_x0000_t202" style="position:absolute;left:63;width:1193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1967F6AC" w14:textId="77777777" w:rsidR="00C97B6C" w:rsidRPr="00D961DD" w:rsidRDefault="00C97B6C" w:rsidP="00915535">
                        <w:pPr>
                          <w:rPr>
                            <w:sz w:val="14"/>
                            <w:szCs w:val="12"/>
                          </w:rPr>
                        </w:pPr>
                        <w:r>
                          <w:rPr>
                            <w:sz w:val="12"/>
                            <w:szCs w:val="12"/>
                            <w:lang w:val="sv-SE"/>
                          </w:rPr>
                          <w:t xml:space="preserve">IMFINZI </w:t>
                        </w:r>
                        <w:r>
                          <w:rPr>
                            <w:sz w:val="12"/>
                            <w:szCs w:val="12"/>
                            <w:lang w:val="sv-SE"/>
                          </w:rPr>
                          <w:t xml:space="preserve">+ T300mg </w:t>
                        </w:r>
                      </w:p>
                    </w:txbxContent>
                  </v:textbox>
                </v:shape>
                <v:shape id="Text Box 128" o:spid="_x0000_s1100" type="#_x0000_t202" style="position:absolute;top:1651;width:4927;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6E314993" w14:textId="77777777" w:rsidR="00C97B6C" w:rsidRPr="00D961DD" w:rsidRDefault="00C97B6C" w:rsidP="00915535">
                        <w:pPr>
                          <w:rPr>
                            <w:sz w:val="14"/>
                            <w:szCs w:val="12"/>
                          </w:rPr>
                        </w:pPr>
                        <w:r>
                          <w:rPr>
                            <w:sz w:val="12"/>
                            <w:szCs w:val="12"/>
                            <w:lang w:val="sv-SE"/>
                          </w:rPr>
                          <w:t>Sleppt</w:t>
                        </w:r>
                      </w:p>
                    </w:txbxContent>
                  </v:textbox>
                </v:shape>
                <v:shape id="Text Box 129" o:spid="_x0000_s1101" type="#_x0000_t202" style="position:absolute;top:825;width:7422;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08A4464E" w14:textId="28D94A81" w:rsidR="00C97B6C" w:rsidRPr="00D961DD" w:rsidRDefault="00C97B6C" w:rsidP="00915535">
                        <w:pPr>
                          <w:rPr>
                            <w:sz w:val="14"/>
                            <w:szCs w:val="12"/>
                          </w:rPr>
                        </w:pPr>
                        <w:r w:rsidRPr="00D961DD">
                          <w:rPr>
                            <w:sz w:val="12"/>
                            <w:szCs w:val="12"/>
                            <w:lang w:val="sv-SE"/>
                          </w:rPr>
                          <w:t>S</w:t>
                        </w:r>
                        <w:r w:rsidR="00017208">
                          <w:rPr>
                            <w:sz w:val="12"/>
                            <w:szCs w:val="12"/>
                            <w:lang w:val="sv-SE"/>
                          </w:rPr>
                          <w:t>orafenib</w:t>
                        </w:r>
                      </w:p>
                    </w:txbxContent>
                  </v:textbox>
                </v:shape>
              </v:group>
            </w:pict>
          </mc:Fallback>
        </mc:AlternateContent>
      </w:r>
      <w:r w:rsidR="00E850DA" w:rsidRPr="00D557F2">
        <w:rPr>
          <w:noProof/>
        </w:rPr>
        <mc:AlternateContent>
          <mc:Choice Requires="wps">
            <w:drawing>
              <wp:anchor distT="0" distB="0" distL="114300" distR="114300" simplePos="0" relativeHeight="251658288" behindDoc="0" locked="0" layoutInCell="1" allowOverlap="1" wp14:anchorId="4A2A7687" wp14:editId="6F7FA748">
                <wp:simplePos x="0" y="0"/>
                <wp:positionH relativeFrom="margin">
                  <wp:posOffset>34925</wp:posOffset>
                </wp:positionH>
                <wp:positionV relativeFrom="paragraph">
                  <wp:posOffset>17780</wp:posOffset>
                </wp:positionV>
                <wp:extent cx="332740" cy="171958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719580"/>
                        </a:xfrm>
                        <a:prstGeom prst="rect">
                          <a:avLst/>
                        </a:prstGeom>
                        <a:noFill/>
                        <a:ln w="9525">
                          <a:noFill/>
                          <a:miter lim="800000"/>
                          <a:headEnd/>
                          <a:tailEnd/>
                        </a:ln>
                      </wps:spPr>
                      <wps:txbx>
                        <w:txbxContent>
                          <w:p w14:paraId="6C8A8D87" w14:textId="77777777" w:rsidR="00C97B6C" w:rsidRPr="004A26CA" w:rsidRDefault="00C97B6C" w:rsidP="00915535">
                            <w:pPr>
                              <w:rPr>
                                <w:sz w:val="20"/>
                                <w:lang w:val="sv-SE"/>
                              </w:rPr>
                            </w:pPr>
                            <w:r>
                              <w:rPr>
                                <w:sz w:val="20"/>
                                <w:lang w:val="sv-SE"/>
                              </w:rPr>
                              <w:t>Líkur á heildarlifun</w:t>
                            </w:r>
                          </w:p>
                        </w:txbxContent>
                      </wps:txbx>
                      <wps:bodyPr rot="0" vert="vert270"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4A2A7687" id="Text Box 20" o:spid="_x0000_s1102" type="#_x0000_t202" style="position:absolute;left:0;text-align:left;margin-left:2.75pt;margin-top:1.4pt;width:26.2pt;height:135.4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" filled="f" stroked="f">
                <v:textbox style="layout-flow:vertical;mso-layout-flow-alt:bottom-to-top;mso-fit-shape-to-text:t">
                  <w:txbxContent>
                    <w:p w14:paraId="6C8A8D87" w14:textId="77777777" w:rsidR="00C97B6C" w:rsidRPr="004A26CA" w:rsidRDefault="00C97B6C" w:rsidP="00915535">
                      <w:pPr>
                        <w:rPr>
                          <w:sz w:val="20"/>
                          <w:lang w:val="sv-SE"/>
                        </w:rPr>
                      </w:pPr>
                      <w:r>
                        <w:rPr>
                          <w:sz w:val="20"/>
                          <w:lang w:val="sv-SE"/>
                        </w:rPr>
                        <w:t>Líkur á heildarlifun</w:t>
                      </w:r>
                    </w:p>
                  </w:txbxContent>
                </v:textbox>
                <w10:wrap anchorx="margin"/>
              </v:shape>
            </w:pict>
          </mc:Fallback>
        </mc:AlternateContent>
      </w:r>
      <w:r w:rsidR="00E850DA" w:rsidRPr="00D557F2">
        <w:rPr>
          <w:noProof/>
        </w:rPr>
        <mc:AlternateContent>
          <mc:Choice Requires="wps">
            <w:drawing>
              <wp:anchor distT="0" distB="0" distL="114300" distR="114300" simplePos="0" relativeHeight="251658290" behindDoc="0" locked="0" layoutInCell="1" allowOverlap="1" wp14:anchorId="7E4C1203" wp14:editId="4F5E6984">
                <wp:simplePos x="0" y="0"/>
                <wp:positionH relativeFrom="margin">
                  <wp:posOffset>1675765</wp:posOffset>
                </wp:positionH>
                <wp:positionV relativeFrom="paragraph">
                  <wp:posOffset>-133985</wp:posOffset>
                </wp:positionV>
                <wp:extent cx="2260600" cy="89408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894080"/>
                        </a:xfrm>
                        <a:prstGeom prst="rect">
                          <a:avLst/>
                        </a:prstGeom>
                        <a:noFill/>
                        <a:ln w="9525">
                          <a:noFill/>
                          <a:miter lim="800000"/>
                          <a:headEnd/>
                          <a:tailEnd/>
                        </a:ln>
                      </wps:spPr>
                      <wps:txbx>
                        <w:txbxContent>
                          <w:tbl>
                            <w:tblPr>
                              <w:tblW w:w="3261" w:type="dxa"/>
                              <w:tblLook w:val="04A0" w:firstRow="1" w:lastRow="0" w:firstColumn="1" w:lastColumn="0" w:noHBand="0" w:noVBand="1"/>
                            </w:tblPr>
                            <w:tblGrid>
                              <w:gridCol w:w="1276"/>
                              <w:gridCol w:w="851"/>
                              <w:gridCol w:w="1134"/>
                            </w:tblGrid>
                            <w:tr w:rsidR="00C97B6C" w:rsidRPr="00D92661" w14:paraId="46344CC2" w14:textId="77777777" w:rsidTr="00943F46">
                              <w:trPr>
                                <w:trHeight w:val="297"/>
                              </w:trPr>
                              <w:tc>
                                <w:tcPr>
                                  <w:tcW w:w="1276" w:type="dxa"/>
                                  <w:tcBorders>
                                    <w:bottom w:val="single" w:sz="4" w:space="0" w:color="auto"/>
                                  </w:tcBorders>
                                  <w:shd w:val="clear" w:color="auto" w:fill="auto"/>
                                </w:tcPr>
                                <w:p w14:paraId="5A0D0522" w14:textId="77777777" w:rsidR="00C97B6C" w:rsidRPr="002A1880" w:rsidRDefault="00C97B6C" w:rsidP="00943F46">
                                  <w:pPr>
                                    <w:rPr>
                                      <w:rFonts w:eastAsia="SimSun"/>
                                      <w:sz w:val="12"/>
                                      <w:szCs w:val="12"/>
                                      <w:lang w:val="sv-SE"/>
                                    </w:rPr>
                                  </w:pPr>
                                </w:p>
                              </w:tc>
                              <w:tc>
                                <w:tcPr>
                                  <w:tcW w:w="851" w:type="dxa"/>
                                  <w:tcBorders>
                                    <w:bottom w:val="single" w:sz="4" w:space="0" w:color="auto"/>
                                  </w:tcBorders>
                                  <w:shd w:val="clear" w:color="auto" w:fill="auto"/>
                                </w:tcPr>
                                <w:p w14:paraId="408ACFEE" w14:textId="77777777" w:rsidR="00C97B6C" w:rsidRPr="002A1880" w:rsidRDefault="00C97B6C" w:rsidP="00943F46">
                                  <w:pPr>
                                    <w:jc w:val="center"/>
                                    <w:rPr>
                                      <w:rFonts w:eastAsia="SimSun"/>
                                      <w:sz w:val="12"/>
                                      <w:szCs w:val="12"/>
                                      <w:lang w:val="sv-SE"/>
                                    </w:rPr>
                                  </w:pPr>
                                  <w:r w:rsidRPr="002A1880">
                                    <w:rPr>
                                      <w:rFonts w:eastAsia="SimSun"/>
                                      <w:sz w:val="12"/>
                                      <w:szCs w:val="12"/>
                                      <w:lang w:val="sv-SE"/>
                                    </w:rPr>
                                    <w:t>Miðgildi OS</w:t>
                                  </w:r>
                                </w:p>
                              </w:tc>
                              <w:tc>
                                <w:tcPr>
                                  <w:tcW w:w="1134" w:type="dxa"/>
                                  <w:tcBorders>
                                    <w:bottom w:val="single" w:sz="4" w:space="0" w:color="auto"/>
                                  </w:tcBorders>
                                  <w:shd w:val="clear" w:color="auto" w:fill="auto"/>
                                </w:tcPr>
                                <w:p w14:paraId="2857AA7D" w14:textId="77777777" w:rsidR="00C97B6C" w:rsidRPr="002A1880" w:rsidRDefault="00C97B6C" w:rsidP="00943F46">
                                  <w:pPr>
                                    <w:jc w:val="center"/>
                                    <w:rPr>
                                      <w:rFonts w:eastAsia="SimSun"/>
                                      <w:sz w:val="12"/>
                                      <w:szCs w:val="12"/>
                                      <w:lang w:val="sv-SE"/>
                                    </w:rPr>
                                  </w:pPr>
                                  <w:r w:rsidRPr="002A1880">
                                    <w:rPr>
                                      <w:rFonts w:eastAsia="SimSun"/>
                                      <w:sz w:val="12"/>
                                      <w:szCs w:val="12"/>
                                      <w:lang w:val="sv-SE"/>
                                    </w:rPr>
                                    <w:t>(95% CI)</w:t>
                                  </w:r>
                                </w:p>
                              </w:tc>
                            </w:tr>
                            <w:tr w:rsidR="00C97B6C" w:rsidRPr="00D92661" w14:paraId="68348249" w14:textId="77777777" w:rsidTr="00943F46">
                              <w:trPr>
                                <w:trHeight w:val="308"/>
                              </w:trPr>
                              <w:tc>
                                <w:tcPr>
                                  <w:tcW w:w="1276" w:type="dxa"/>
                                  <w:tcBorders>
                                    <w:top w:val="single" w:sz="4" w:space="0" w:color="auto"/>
                                  </w:tcBorders>
                                  <w:shd w:val="clear" w:color="auto" w:fill="auto"/>
                                </w:tcPr>
                                <w:p w14:paraId="5F719607" w14:textId="77777777" w:rsidR="00C97B6C" w:rsidRPr="002A1880" w:rsidRDefault="00C97B6C" w:rsidP="00943F46">
                                  <w:pPr>
                                    <w:rPr>
                                      <w:rFonts w:eastAsia="SimSun"/>
                                      <w:sz w:val="12"/>
                                      <w:szCs w:val="12"/>
                                      <w:lang w:val="sv-SE"/>
                                    </w:rPr>
                                  </w:pPr>
                                  <w:r w:rsidRPr="002A1880">
                                    <w:rPr>
                                      <w:rFonts w:eastAsia="SimSun"/>
                                      <w:sz w:val="12"/>
                                      <w:szCs w:val="12"/>
                                      <w:lang w:val="sv-SE"/>
                                    </w:rPr>
                                    <w:t xml:space="preserve">IMFINZI + T300mg </w:t>
                                  </w:r>
                                </w:p>
                              </w:tc>
                              <w:tc>
                                <w:tcPr>
                                  <w:tcW w:w="851" w:type="dxa"/>
                                  <w:tcBorders>
                                    <w:top w:val="single" w:sz="4" w:space="0" w:color="auto"/>
                                  </w:tcBorders>
                                  <w:shd w:val="clear" w:color="auto" w:fill="auto"/>
                                </w:tcPr>
                                <w:p w14:paraId="2395656F" w14:textId="77777777" w:rsidR="00C97B6C" w:rsidRPr="002A1880" w:rsidRDefault="00C97B6C" w:rsidP="00943F46">
                                  <w:pPr>
                                    <w:jc w:val="center"/>
                                    <w:rPr>
                                      <w:rFonts w:eastAsia="SimSun"/>
                                      <w:sz w:val="12"/>
                                      <w:szCs w:val="8"/>
                                      <w:lang w:val="sv-SE" w:eastAsia="en-GB"/>
                                    </w:rPr>
                                  </w:pPr>
                                  <w:r w:rsidRPr="002A1880">
                                    <w:rPr>
                                      <w:rFonts w:eastAsia="SimSun"/>
                                      <w:sz w:val="12"/>
                                      <w:szCs w:val="8"/>
                                      <w:lang w:val="sv-SE" w:eastAsia="en-GB"/>
                                    </w:rPr>
                                    <w:t>16,4</w:t>
                                  </w:r>
                                </w:p>
                              </w:tc>
                              <w:tc>
                                <w:tcPr>
                                  <w:tcW w:w="1134" w:type="dxa"/>
                                  <w:tcBorders>
                                    <w:top w:val="single" w:sz="4" w:space="0" w:color="auto"/>
                                  </w:tcBorders>
                                  <w:shd w:val="clear" w:color="auto" w:fill="auto"/>
                                </w:tcPr>
                                <w:p w14:paraId="35611377" w14:textId="77777777" w:rsidR="00C97B6C" w:rsidRPr="002A1880" w:rsidRDefault="00C97B6C" w:rsidP="00943F46">
                                  <w:pPr>
                                    <w:jc w:val="center"/>
                                    <w:rPr>
                                      <w:rFonts w:eastAsia="SimSun"/>
                                      <w:sz w:val="12"/>
                                      <w:szCs w:val="8"/>
                                      <w:lang w:val="sv-SE"/>
                                    </w:rPr>
                                  </w:pPr>
                                  <w:r w:rsidRPr="002A1880">
                                    <w:rPr>
                                      <w:rFonts w:eastAsia="SimSun"/>
                                      <w:sz w:val="12"/>
                                      <w:szCs w:val="8"/>
                                      <w:lang w:val="sv-SE" w:eastAsia="en-GB"/>
                                    </w:rPr>
                                    <w:t>(14,2-19,6)</w:t>
                                  </w:r>
                                </w:p>
                              </w:tc>
                            </w:tr>
                            <w:tr w:rsidR="00C97B6C" w:rsidRPr="00D0794E" w14:paraId="0105F7FC" w14:textId="77777777" w:rsidTr="00943F46">
                              <w:trPr>
                                <w:trHeight w:val="297"/>
                              </w:trPr>
                              <w:tc>
                                <w:tcPr>
                                  <w:tcW w:w="1276" w:type="dxa"/>
                                  <w:tcBorders>
                                    <w:bottom w:val="single" w:sz="4" w:space="0" w:color="auto"/>
                                  </w:tcBorders>
                                  <w:shd w:val="clear" w:color="auto" w:fill="auto"/>
                                </w:tcPr>
                                <w:p w14:paraId="4177245A" w14:textId="3AA4972E" w:rsidR="00C97B6C" w:rsidRPr="002A1880" w:rsidRDefault="00C97B6C" w:rsidP="00943F46">
                                  <w:pPr>
                                    <w:rPr>
                                      <w:rFonts w:eastAsia="SimSun"/>
                                      <w:sz w:val="12"/>
                                      <w:szCs w:val="12"/>
                                      <w:lang w:val="sv-SE"/>
                                    </w:rPr>
                                  </w:pPr>
                                  <w:r w:rsidRPr="002A1880">
                                    <w:rPr>
                                      <w:rFonts w:eastAsia="SimSun"/>
                                      <w:sz w:val="12"/>
                                      <w:szCs w:val="12"/>
                                      <w:lang w:val="sv-SE"/>
                                    </w:rPr>
                                    <w:t>S</w:t>
                                  </w:r>
                                  <w:r w:rsidR="00017208">
                                    <w:rPr>
                                      <w:rFonts w:eastAsia="SimSun"/>
                                      <w:sz w:val="12"/>
                                      <w:szCs w:val="12"/>
                                      <w:lang w:val="sv-SE"/>
                                    </w:rPr>
                                    <w:t>orafenib</w:t>
                                  </w:r>
                                </w:p>
                              </w:tc>
                              <w:tc>
                                <w:tcPr>
                                  <w:tcW w:w="851" w:type="dxa"/>
                                  <w:tcBorders>
                                    <w:bottom w:val="single" w:sz="4" w:space="0" w:color="auto"/>
                                  </w:tcBorders>
                                  <w:shd w:val="clear" w:color="auto" w:fill="auto"/>
                                </w:tcPr>
                                <w:p w14:paraId="12BA77E0" w14:textId="77777777" w:rsidR="00C97B6C" w:rsidRPr="002A1880" w:rsidRDefault="00C97B6C" w:rsidP="00943F46">
                                  <w:pPr>
                                    <w:jc w:val="center"/>
                                    <w:rPr>
                                      <w:rFonts w:eastAsia="SimSun"/>
                                      <w:sz w:val="12"/>
                                      <w:szCs w:val="8"/>
                                      <w:lang w:val="sv-SE" w:eastAsia="en-GB"/>
                                    </w:rPr>
                                  </w:pPr>
                                  <w:r w:rsidRPr="002A1880">
                                    <w:rPr>
                                      <w:rFonts w:eastAsia="SimSun"/>
                                      <w:sz w:val="12"/>
                                      <w:szCs w:val="8"/>
                                      <w:lang w:val="sv-SE" w:eastAsia="en-GB"/>
                                    </w:rPr>
                                    <w:t>13,8</w:t>
                                  </w:r>
                                </w:p>
                              </w:tc>
                              <w:tc>
                                <w:tcPr>
                                  <w:tcW w:w="1134" w:type="dxa"/>
                                  <w:tcBorders>
                                    <w:bottom w:val="single" w:sz="4" w:space="0" w:color="auto"/>
                                  </w:tcBorders>
                                  <w:shd w:val="clear" w:color="auto" w:fill="auto"/>
                                </w:tcPr>
                                <w:p w14:paraId="1695846D" w14:textId="77777777" w:rsidR="00C97B6C" w:rsidRPr="002A1880" w:rsidRDefault="00C97B6C" w:rsidP="00943F46">
                                  <w:pPr>
                                    <w:jc w:val="center"/>
                                    <w:rPr>
                                      <w:rFonts w:eastAsia="SimSun"/>
                                      <w:sz w:val="12"/>
                                      <w:szCs w:val="8"/>
                                      <w:lang w:val="sv-SE"/>
                                    </w:rPr>
                                  </w:pPr>
                                  <w:r w:rsidRPr="002A1880">
                                    <w:rPr>
                                      <w:rFonts w:eastAsia="SimSun"/>
                                      <w:sz w:val="12"/>
                                      <w:szCs w:val="8"/>
                                      <w:lang w:val="sv-SE" w:eastAsia="en-GB"/>
                                    </w:rPr>
                                    <w:t>(12,3-16,1)</w:t>
                                  </w:r>
                                </w:p>
                              </w:tc>
                            </w:tr>
                            <w:tr w:rsidR="00C97B6C" w:rsidRPr="00D0794E" w14:paraId="2365C2A6" w14:textId="77777777" w:rsidTr="00943F46">
                              <w:trPr>
                                <w:trHeight w:val="297"/>
                              </w:trPr>
                              <w:tc>
                                <w:tcPr>
                                  <w:tcW w:w="2127" w:type="dxa"/>
                                  <w:gridSpan w:val="2"/>
                                  <w:tcBorders>
                                    <w:top w:val="single" w:sz="4" w:space="0" w:color="auto"/>
                                  </w:tcBorders>
                                  <w:shd w:val="clear" w:color="auto" w:fill="auto"/>
                                </w:tcPr>
                                <w:p w14:paraId="5D071C5E" w14:textId="77777777" w:rsidR="00C97B6C" w:rsidRPr="002A1880" w:rsidRDefault="00C97B6C" w:rsidP="00943F46">
                                  <w:pPr>
                                    <w:jc w:val="center"/>
                                    <w:rPr>
                                      <w:rFonts w:eastAsia="SimSun"/>
                                      <w:sz w:val="12"/>
                                      <w:szCs w:val="8"/>
                                      <w:lang w:val="sv-SE" w:eastAsia="en-GB"/>
                                    </w:rPr>
                                  </w:pPr>
                                  <w:r w:rsidRPr="002A1880">
                                    <w:rPr>
                                      <w:rFonts w:eastAsia="SimSun"/>
                                      <w:sz w:val="12"/>
                                      <w:szCs w:val="12"/>
                                      <w:lang w:val="sv-SE"/>
                                    </w:rPr>
                                    <w:t>Áhættuhlutfall (95% CI)</w:t>
                                  </w:r>
                                </w:p>
                              </w:tc>
                              <w:tc>
                                <w:tcPr>
                                  <w:tcW w:w="1134" w:type="dxa"/>
                                  <w:tcBorders>
                                    <w:top w:val="single" w:sz="4" w:space="0" w:color="auto"/>
                                  </w:tcBorders>
                                  <w:shd w:val="clear" w:color="auto" w:fill="auto"/>
                                </w:tcPr>
                                <w:p w14:paraId="74D8273A" w14:textId="77777777" w:rsidR="00C97B6C" w:rsidRPr="002A1880" w:rsidRDefault="00C97B6C" w:rsidP="00943F46">
                                  <w:pPr>
                                    <w:jc w:val="center"/>
                                    <w:rPr>
                                      <w:rFonts w:eastAsia="SimSun"/>
                                      <w:sz w:val="12"/>
                                      <w:szCs w:val="8"/>
                                      <w:lang w:val="sv-SE" w:eastAsia="en-GB"/>
                                    </w:rPr>
                                  </w:pPr>
                                  <w:r w:rsidRPr="002A1880">
                                    <w:rPr>
                                      <w:rFonts w:eastAsia="SimSun"/>
                                      <w:sz w:val="12"/>
                                      <w:szCs w:val="8"/>
                                      <w:lang w:val="sv-SE" w:eastAsia="en-GB"/>
                                    </w:rPr>
                                    <w:t>0,78 (0,66;</w:t>
                                  </w:r>
                                  <w:r w:rsidRPr="002A1880">
                                    <w:rPr>
                                      <w:rFonts w:eastAsia="SimSun"/>
                                      <w:lang w:val="sv-SE" w:eastAsia="en-GB"/>
                                    </w:rPr>
                                    <w:t xml:space="preserve"> </w:t>
                                  </w:r>
                                  <w:r w:rsidRPr="002A1880">
                                    <w:rPr>
                                      <w:rFonts w:eastAsia="SimSun"/>
                                      <w:sz w:val="12"/>
                                      <w:szCs w:val="8"/>
                                      <w:lang w:val="sv-SE" w:eastAsia="en-GB"/>
                                    </w:rPr>
                                    <w:t>0,92)</w:t>
                                  </w:r>
                                </w:p>
                              </w:tc>
                            </w:tr>
                          </w:tbl>
                          <w:p w14:paraId="11E92769" w14:textId="77777777" w:rsidR="00C97B6C" w:rsidRDefault="00C97B6C" w:rsidP="00915535"/>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E4C1203" id="Text Box 15" o:spid="_x0000_s1103" type="#_x0000_t202" style="position:absolute;left:0;text-align:left;margin-left:131.95pt;margin-top:-10.55pt;width:178pt;height:70.4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" filled="f" stroked="f">
                <v:textbox>
                  <w:txbxContent>
                    <w:tbl>
                      <w:tblPr>
                        <w:tblW w:w="3261" w:type="dxa"/>
                        <w:tblLook w:val="04A0" w:firstRow="1" w:lastRow="0" w:firstColumn="1" w:lastColumn="0" w:noHBand="0" w:noVBand="1"/>
                      </w:tblPr>
                      <w:tblGrid>
                        <w:gridCol w:w="1276"/>
                        <w:gridCol w:w="851"/>
                        <w:gridCol w:w="1134"/>
                      </w:tblGrid>
                      <w:tr w:rsidR="00C97B6C" w:rsidRPr="00D92661" w14:paraId="46344CC2" w14:textId="77777777" w:rsidTr="00943F46">
                        <w:trPr>
                          <w:trHeight w:val="297"/>
                        </w:trPr>
                        <w:tc>
                          <w:tcPr>
                            <w:tcW w:w="1276" w:type="dxa"/>
                            <w:tcBorders>
                              <w:bottom w:val="single" w:sz="4" w:space="0" w:color="auto"/>
                            </w:tcBorders>
                            <w:shd w:val="clear" w:color="auto" w:fill="auto"/>
                          </w:tcPr>
                          <w:p w14:paraId="5A0D0522" w14:textId="77777777" w:rsidR="00C97B6C" w:rsidRPr="002A1880" w:rsidRDefault="00C97B6C" w:rsidP="00943F46">
                            <w:pPr>
                              <w:rPr>
                                <w:rFonts w:eastAsia="SimSun"/>
                                <w:sz w:val="12"/>
                                <w:szCs w:val="12"/>
                                <w:lang w:val="sv-SE"/>
                              </w:rPr>
                            </w:pPr>
                          </w:p>
                        </w:tc>
                        <w:tc>
                          <w:tcPr>
                            <w:tcW w:w="851" w:type="dxa"/>
                            <w:tcBorders>
                              <w:bottom w:val="single" w:sz="4" w:space="0" w:color="auto"/>
                            </w:tcBorders>
                            <w:shd w:val="clear" w:color="auto" w:fill="auto"/>
                          </w:tcPr>
                          <w:p w14:paraId="408ACFEE" w14:textId="77777777" w:rsidR="00C97B6C" w:rsidRPr="002A1880" w:rsidRDefault="00C97B6C" w:rsidP="00943F46">
                            <w:pPr>
                              <w:jc w:val="center"/>
                              <w:rPr>
                                <w:rFonts w:eastAsia="SimSun"/>
                                <w:sz w:val="12"/>
                                <w:szCs w:val="12"/>
                                <w:lang w:val="sv-SE"/>
                              </w:rPr>
                            </w:pPr>
                            <w:r w:rsidRPr="002A1880">
                              <w:rPr>
                                <w:rFonts w:eastAsia="SimSun"/>
                                <w:sz w:val="12"/>
                                <w:szCs w:val="12"/>
                                <w:lang w:val="sv-SE"/>
                              </w:rPr>
                              <w:t>Miðgildi OS</w:t>
                            </w:r>
                          </w:p>
                        </w:tc>
                        <w:tc>
                          <w:tcPr>
                            <w:tcW w:w="1134" w:type="dxa"/>
                            <w:tcBorders>
                              <w:bottom w:val="single" w:sz="4" w:space="0" w:color="auto"/>
                            </w:tcBorders>
                            <w:shd w:val="clear" w:color="auto" w:fill="auto"/>
                          </w:tcPr>
                          <w:p w14:paraId="2857AA7D" w14:textId="77777777" w:rsidR="00C97B6C" w:rsidRPr="002A1880" w:rsidRDefault="00C97B6C" w:rsidP="00943F46">
                            <w:pPr>
                              <w:jc w:val="center"/>
                              <w:rPr>
                                <w:rFonts w:eastAsia="SimSun"/>
                                <w:sz w:val="12"/>
                                <w:szCs w:val="12"/>
                                <w:lang w:val="sv-SE"/>
                              </w:rPr>
                            </w:pPr>
                            <w:r w:rsidRPr="002A1880">
                              <w:rPr>
                                <w:rFonts w:eastAsia="SimSun"/>
                                <w:sz w:val="12"/>
                                <w:szCs w:val="12"/>
                                <w:lang w:val="sv-SE"/>
                              </w:rPr>
                              <w:t>(95% CI)</w:t>
                            </w:r>
                          </w:p>
                        </w:tc>
                      </w:tr>
                      <w:tr w:rsidR="00C97B6C" w:rsidRPr="00D92661" w14:paraId="68348249" w14:textId="77777777" w:rsidTr="00943F46">
                        <w:trPr>
                          <w:trHeight w:val="308"/>
                        </w:trPr>
                        <w:tc>
                          <w:tcPr>
                            <w:tcW w:w="1276" w:type="dxa"/>
                            <w:tcBorders>
                              <w:top w:val="single" w:sz="4" w:space="0" w:color="auto"/>
                            </w:tcBorders>
                            <w:shd w:val="clear" w:color="auto" w:fill="auto"/>
                          </w:tcPr>
                          <w:p w14:paraId="5F719607" w14:textId="77777777" w:rsidR="00C97B6C" w:rsidRPr="002A1880" w:rsidRDefault="00C97B6C" w:rsidP="00943F46">
                            <w:pPr>
                              <w:rPr>
                                <w:rFonts w:eastAsia="SimSun"/>
                                <w:sz w:val="12"/>
                                <w:szCs w:val="12"/>
                                <w:lang w:val="sv-SE"/>
                              </w:rPr>
                            </w:pPr>
                            <w:r w:rsidRPr="002A1880">
                              <w:rPr>
                                <w:rFonts w:eastAsia="SimSun"/>
                                <w:sz w:val="12"/>
                                <w:szCs w:val="12"/>
                                <w:lang w:val="sv-SE"/>
                              </w:rPr>
                              <w:t xml:space="preserve">IMFINZI + T300mg </w:t>
                            </w:r>
                          </w:p>
                        </w:tc>
                        <w:tc>
                          <w:tcPr>
                            <w:tcW w:w="851" w:type="dxa"/>
                            <w:tcBorders>
                              <w:top w:val="single" w:sz="4" w:space="0" w:color="auto"/>
                            </w:tcBorders>
                            <w:shd w:val="clear" w:color="auto" w:fill="auto"/>
                          </w:tcPr>
                          <w:p w14:paraId="2395656F" w14:textId="77777777" w:rsidR="00C97B6C" w:rsidRPr="002A1880" w:rsidRDefault="00C97B6C" w:rsidP="00943F46">
                            <w:pPr>
                              <w:jc w:val="center"/>
                              <w:rPr>
                                <w:rFonts w:eastAsia="SimSun"/>
                                <w:sz w:val="12"/>
                                <w:szCs w:val="8"/>
                                <w:lang w:val="sv-SE" w:eastAsia="en-GB"/>
                              </w:rPr>
                            </w:pPr>
                            <w:r w:rsidRPr="002A1880">
                              <w:rPr>
                                <w:rFonts w:eastAsia="SimSun"/>
                                <w:sz w:val="12"/>
                                <w:szCs w:val="8"/>
                                <w:lang w:val="sv-SE" w:eastAsia="en-GB"/>
                              </w:rPr>
                              <w:t>16,4</w:t>
                            </w:r>
                          </w:p>
                        </w:tc>
                        <w:tc>
                          <w:tcPr>
                            <w:tcW w:w="1134" w:type="dxa"/>
                            <w:tcBorders>
                              <w:top w:val="single" w:sz="4" w:space="0" w:color="auto"/>
                            </w:tcBorders>
                            <w:shd w:val="clear" w:color="auto" w:fill="auto"/>
                          </w:tcPr>
                          <w:p w14:paraId="35611377" w14:textId="77777777" w:rsidR="00C97B6C" w:rsidRPr="002A1880" w:rsidRDefault="00C97B6C" w:rsidP="00943F46">
                            <w:pPr>
                              <w:jc w:val="center"/>
                              <w:rPr>
                                <w:rFonts w:eastAsia="SimSun"/>
                                <w:sz w:val="12"/>
                                <w:szCs w:val="8"/>
                                <w:lang w:val="sv-SE"/>
                              </w:rPr>
                            </w:pPr>
                            <w:r w:rsidRPr="002A1880">
                              <w:rPr>
                                <w:rFonts w:eastAsia="SimSun"/>
                                <w:sz w:val="12"/>
                                <w:szCs w:val="8"/>
                                <w:lang w:val="sv-SE" w:eastAsia="en-GB"/>
                              </w:rPr>
                              <w:t>(14,2-19,6)</w:t>
                            </w:r>
                          </w:p>
                        </w:tc>
                      </w:tr>
                      <w:tr w:rsidR="00C97B6C" w:rsidRPr="00D0794E" w14:paraId="0105F7FC" w14:textId="77777777" w:rsidTr="00943F46">
                        <w:trPr>
                          <w:trHeight w:val="297"/>
                        </w:trPr>
                        <w:tc>
                          <w:tcPr>
                            <w:tcW w:w="1276" w:type="dxa"/>
                            <w:tcBorders>
                              <w:bottom w:val="single" w:sz="4" w:space="0" w:color="auto"/>
                            </w:tcBorders>
                            <w:shd w:val="clear" w:color="auto" w:fill="auto"/>
                          </w:tcPr>
                          <w:p w14:paraId="4177245A" w14:textId="3AA4972E" w:rsidR="00C97B6C" w:rsidRPr="002A1880" w:rsidRDefault="00C97B6C" w:rsidP="00943F46">
                            <w:pPr>
                              <w:rPr>
                                <w:rFonts w:eastAsia="SimSun"/>
                                <w:sz w:val="12"/>
                                <w:szCs w:val="12"/>
                                <w:lang w:val="sv-SE"/>
                              </w:rPr>
                            </w:pPr>
                            <w:r w:rsidRPr="002A1880">
                              <w:rPr>
                                <w:rFonts w:eastAsia="SimSun"/>
                                <w:sz w:val="12"/>
                                <w:szCs w:val="12"/>
                                <w:lang w:val="sv-SE"/>
                              </w:rPr>
                              <w:t>S</w:t>
                            </w:r>
                            <w:r w:rsidR="00017208">
                              <w:rPr>
                                <w:rFonts w:eastAsia="SimSun"/>
                                <w:sz w:val="12"/>
                                <w:szCs w:val="12"/>
                                <w:lang w:val="sv-SE"/>
                              </w:rPr>
                              <w:t>orafenib</w:t>
                            </w:r>
                          </w:p>
                        </w:tc>
                        <w:tc>
                          <w:tcPr>
                            <w:tcW w:w="851" w:type="dxa"/>
                            <w:tcBorders>
                              <w:bottom w:val="single" w:sz="4" w:space="0" w:color="auto"/>
                            </w:tcBorders>
                            <w:shd w:val="clear" w:color="auto" w:fill="auto"/>
                          </w:tcPr>
                          <w:p w14:paraId="12BA77E0" w14:textId="77777777" w:rsidR="00C97B6C" w:rsidRPr="002A1880" w:rsidRDefault="00C97B6C" w:rsidP="00943F46">
                            <w:pPr>
                              <w:jc w:val="center"/>
                              <w:rPr>
                                <w:rFonts w:eastAsia="SimSun"/>
                                <w:sz w:val="12"/>
                                <w:szCs w:val="8"/>
                                <w:lang w:val="sv-SE" w:eastAsia="en-GB"/>
                              </w:rPr>
                            </w:pPr>
                            <w:r w:rsidRPr="002A1880">
                              <w:rPr>
                                <w:rFonts w:eastAsia="SimSun"/>
                                <w:sz w:val="12"/>
                                <w:szCs w:val="8"/>
                                <w:lang w:val="sv-SE" w:eastAsia="en-GB"/>
                              </w:rPr>
                              <w:t>13,8</w:t>
                            </w:r>
                          </w:p>
                        </w:tc>
                        <w:tc>
                          <w:tcPr>
                            <w:tcW w:w="1134" w:type="dxa"/>
                            <w:tcBorders>
                              <w:bottom w:val="single" w:sz="4" w:space="0" w:color="auto"/>
                            </w:tcBorders>
                            <w:shd w:val="clear" w:color="auto" w:fill="auto"/>
                          </w:tcPr>
                          <w:p w14:paraId="1695846D" w14:textId="77777777" w:rsidR="00C97B6C" w:rsidRPr="002A1880" w:rsidRDefault="00C97B6C" w:rsidP="00943F46">
                            <w:pPr>
                              <w:jc w:val="center"/>
                              <w:rPr>
                                <w:rFonts w:eastAsia="SimSun"/>
                                <w:sz w:val="12"/>
                                <w:szCs w:val="8"/>
                                <w:lang w:val="sv-SE"/>
                              </w:rPr>
                            </w:pPr>
                            <w:r w:rsidRPr="002A1880">
                              <w:rPr>
                                <w:rFonts w:eastAsia="SimSun"/>
                                <w:sz w:val="12"/>
                                <w:szCs w:val="8"/>
                                <w:lang w:val="sv-SE" w:eastAsia="en-GB"/>
                              </w:rPr>
                              <w:t>(12,3-16,1)</w:t>
                            </w:r>
                          </w:p>
                        </w:tc>
                      </w:tr>
                      <w:tr w:rsidR="00C97B6C" w:rsidRPr="00D0794E" w14:paraId="2365C2A6" w14:textId="77777777" w:rsidTr="00943F46">
                        <w:trPr>
                          <w:trHeight w:val="297"/>
                        </w:trPr>
                        <w:tc>
                          <w:tcPr>
                            <w:tcW w:w="2127" w:type="dxa"/>
                            <w:gridSpan w:val="2"/>
                            <w:tcBorders>
                              <w:top w:val="single" w:sz="4" w:space="0" w:color="auto"/>
                            </w:tcBorders>
                            <w:shd w:val="clear" w:color="auto" w:fill="auto"/>
                          </w:tcPr>
                          <w:p w14:paraId="5D071C5E" w14:textId="77777777" w:rsidR="00C97B6C" w:rsidRPr="002A1880" w:rsidRDefault="00C97B6C" w:rsidP="00943F46">
                            <w:pPr>
                              <w:jc w:val="center"/>
                              <w:rPr>
                                <w:rFonts w:eastAsia="SimSun"/>
                                <w:sz w:val="12"/>
                                <w:szCs w:val="8"/>
                                <w:lang w:val="sv-SE" w:eastAsia="en-GB"/>
                              </w:rPr>
                            </w:pPr>
                            <w:r w:rsidRPr="002A1880">
                              <w:rPr>
                                <w:rFonts w:eastAsia="SimSun"/>
                                <w:sz w:val="12"/>
                                <w:szCs w:val="12"/>
                                <w:lang w:val="sv-SE"/>
                              </w:rPr>
                              <w:t>Áhættuhlutfall (95% CI)</w:t>
                            </w:r>
                          </w:p>
                        </w:tc>
                        <w:tc>
                          <w:tcPr>
                            <w:tcW w:w="1134" w:type="dxa"/>
                            <w:tcBorders>
                              <w:top w:val="single" w:sz="4" w:space="0" w:color="auto"/>
                            </w:tcBorders>
                            <w:shd w:val="clear" w:color="auto" w:fill="auto"/>
                          </w:tcPr>
                          <w:p w14:paraId="74D8273A" w14:textId="77777777" w:rsidR="00C97B6C" w:rsidRPr="002A1880" w:rsidRDefault="00C97B6C" w:rsidP="00943F46">
                            <w:pPr>
                              <w:jc w:val="center"/>
                              <w:rPr>
                                <w:rFonts w:eastAsia="SimSun"/>
                                <w:sz w:val="12"/>
                                <w:szCs w:val="8"/>
                                <w:lang w:val="sv-SE" w:eastAsia="en-GB"/>
                              </w:rPr>
                            </w:pPr>
                            <w:r w:rsidRPr="002A1880">
                              <w:rPr>
                                <w:rFonts w:eastAsia="SimSun"/>
                                <w:sz w:val="12"/>
                                <w:szCs w:val="8"/>
                                <w:lang w:val="sv-SE" w:eastAsia="en-GB"/>
                              </w:rPr>
                              <w:t>0,78 (0,66;</w:t>
                            </w:r>
                            <w:r w:rsidRPr="002A1880">
                              <w:rPr>
                                <w:rFonts w:eastAsia="SimSun"/>
                                <w:lang w:val="sv-SE" w:eastAsia="en-GB"/>
                              </w:rPr>
                              <w:t xml:space="preserve"> </w:t>
                            </w:r>
                            <w:r w:rsidRPr="002A1880">
                              <w:rPr>
                                <w:rFonts w:eastAsia="SimSun"/>
                                <w:sz w:val="12"/>
                                <w:szCs w:val="8"/>
                                <w:lang w:val="sv-SE" w:eastAsia="en-GB"/>
                              </w:rPr>
                              <w:t>0,92)</w:t>
                            </w:r>
                          </w:p>
                        </w:tc>
                      </w:tr>
                    </w:tbl>
                    <w:p w14:paraId="11E92769" w14:textId="77777777" w:rsidR="00C97B6C" w:rsidRDefault="00C97B6C" w:rsidP="00915535"/>
                  </w:txbxContent>
                </v:textbox>
                <w10:wrap anchorx="margin"/>
              </v:shape>
            </w:pict>
          </mc:Fallback>
        </mc:AlternateContent>
      </w:r>
      <w:r w:rsidR="00E850DA" w:rsidRPr="00D557F2">
        <w:rPr>
          <w:noProof/>
          <w:lang w:eastAsia="en-GB"/>
        </w:rPr>
        <w:drawing>
          <wp:inline distT="0" distB="0" distL="0" distR="0" wp14:anchorId="475BEBC2" wp14:editId="67046A1E">
            <wp:extent cx="4838700" cy="2419350"/>
            <wp:effectExtent l="0" t="0" r="0" b="0"/>
            <wp:docPr id="13" name="Picture 14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hart, line char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l="9378" t="8411" r="6747" b="32336"/>
                    <a:stretch>
                      <a:fillRect/>
                    </a:stretch>
                  </pic:blipFill>
                  <pic:spPr bwMode="auto">
                    <a:xfrm>
                      <a:off x="0" y="0"/>
                      <a:ext cx="4838700" cy="2419350"/>
                    </a:xfrm>
                    <a:prstGeom prst="rect">
                      <a:avLst/>
                    </a:prstGeom>
                    <a:noFill/>
                    <a:ln>
                      <a:noFill/>
                    </a:ln>
                  </pic:spPr>
                </pic:pic>
              </a:graphicData>
            </a:graphic>
          </wp:inline>
        </w:drawing>
      </w:r>
    </w:p>
    <w:p w14:paraId="47EB1D16" w14:textId="35F4AF9A" w:rsidR="00915535" w:rsidRPr="00D557F2" w:rsidRDefault="00E850DA" w:rsidP="00915535">
      <w:pPr>
        <w:keepNext/>
        <w:keepLines/>
        <w:autoSpaceDE w:val="0"/>
        <w:autoSpaceDN w:val="0"/>
        <w:adjustRightInd w:val="0"/>
        <w:rPr>
          <w:lang w:eastAsia="en-GB"/>
        </w:rPr>
      </w:pPr>
      <w:r w:rsidRPr="00D557F2">
        <w:rPr>
          <w:noProof/>
        </w:rPr>
        <mc:AlternateContent>
          <mc:Choice Requires="wps">
            <w:drawing>
              <wp:anchor distT="45720" distB="45720" distL="114300" distR="114300" simplePos="0" relativeHeight="251658289" behindDoc="0" locked="0" layoutInCell="1" allowOverlap="1" wp14:anchorId="2C705642" wp14:editId="7E3E4547">
                <wp:simplePos x="0" y="0"/>
                <wp:positionH relativeFrom="margin">
                  <wp:posOffset>1566545</wp:posOffset>
                </wp:positionH>
                <wp:positionV relativeFrom="paragraph">
                  <wp:posOffset>3810</wp:posOffset>
                </wp:positionV>
                <wp:extent cx="2292350" cy="28638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286385"/>
                        </a:xfrm>
                        <a:prstGeom prst="rect">
                          <a:avLst/>
                        </a:prstGeom>
                        <a:noFill/>
                        <a:ln w="9525">
                          <a:noFill/>
                          <a:miter lim="800000"/>
                          <a:headEnd/>
                          <a:tailEnd/>
                        </a:ln>
                      </wps:spPr>
                      <wps:txbx>
                        <w:txbxContent>
                          <w:p w14:paraId="77467D82" w14:textId="77777777" w:rsidR="00C97B6C" w:rsidRPr="004A26CA" w:rsidRDefault="00C97B6C" w:rsidP="00915535">
                            <w:pPr>
                              <w:rPr>
                                <w:sz w:val="20"/>
                                <w:lang w:val="sv-SE"/>
                              </w:rPr>
                            </w:pPr>
                            <w:r w:rsidRPr="004A26CA">
                              <w:rPr>
                                <w:sz w:val="20"/>
                                <w:lang w:val="sv-SE"/>
                              </w:rPr>
                              <w:t>T</w:t>
                            </w:r>
                            <w:r>
                              <w:rPr>
                                <w:sz w:val="20"/>
                                <w:lang w:val="sv-SE"/>
                              </w:rPr>
                              <w:t>ími frá slembiröðun</w:t>
                            </w:r>
                            <w:r w:rsidRPr="004A26CA">
                              <w:rPr>
                                <w:sz w:val="20"/>
                                <w:lang w:val="sv-SE"/>
                              </w:rPr>
                              <w:t xml:space="preserve"> (m</w:t>
                            </w:r>
                            <w:r>
                              <w:rPr>
                                <w:sz w:val="20"/>
                                <w:lang w:val="sv-SE"/>
                              </w:rPr>
                              <w:t>ánuðir</w:t>
                            </w:r>
                            <w:r w:rsidRPr="004A26CA">
                              <w:rPr>
                                <w:sz w:val="20"/>
                                <w:lang w:val="sv-SE"/>
                              </w:rPr>
                              <w:t>)</w:t>
                            </w:r>
                          </w:p>
                          <w:p w14:paraId="6649E5DA" w14:textId="77777777" w:rsidR="00C97B6C" w:rsidRPr="004A26CA" w:rsidRDefault="00C97B6C" w:rsidP="00915535">
                            <w:pPr>
                              <w:rPr>
                                <w:sz w:val="20"/>
                                <w:lang w:val="sv-S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705642" id="Text Box 14" o:spid="_x0000_s1104" type="#_x0000_t202" style="position:absolute;margin-left:123.35pt;margin-top:.3pt;width:180.5pt;height:22.55pt;z-index:2516582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" filled="f" stroked="f">
                <v:textbox>
                  <w:txbxContent>
                    <w:p w14:paraId="77467D82" w14:textId="77777777" w:rsidR="00C97B6C" w:rsidRPr="004A26CA" w:rsidRDefault="00C97B6C" w:rsidP="00915535">
                      <w:pPr>
                        <w:rPr>
                          <w:sz w:val="20"/>
                          <w:lang w:val="sv-SE"/>
                        </w:rPr>
                      </w:pPr>
                      <w:r w:rsidRPr="004A26CA">
                        <w:rPr>
                          <w:sz w:val="20"/>
                          <w:lang w:val="sv-SE"/>
                        </w:rPr>
                        <w:t>T</w:t>
                      </w:r>
                      <w:r>
                        <w:rPr>
                          <w:sz w:val="20"/>
                          <w:lang w:val="sv-SE"/>
                        </w:rPr>
                        <w:t>ími frá slembiröðun</w:t>
                      </w:r>
                      <w:r w:rsidRPr="004A26CA">
                        <w:rPr>
                          <w:sz w:val="20"/>
                          <w:lang w:val="sv-SE"/>
                        </w:rPr>
                        <w:t xml:space="preserve"> (m</w:t>
                      </w:r>
                      <w:r>
                        <w:rPr>
                          <w:sz w:val="20"/>
                          <w:lang w:val="sv-SE"/>
                        </w:rPr>
                        <w:t>ánuðir</w:t>
                      </w:r>
                      <w:r w:rsidRPr="004A26CA">
                        <w:rPr>
                          <w:sz w:val="20"/>
                          <w:lang w:val="sv-SE"/>
                        </w:rPr>
                        <w:t>)</w:t>
                      </w:r>
                    </w:p>
                    <w:p w14:paraId="6649E5DA" w14:textId="77777777" w:rsidR="00C97B6C" w:rsidRPr="004A26CA" w:rsidRDefault="00C97B6C" w:rsidP="00915535">
                      <w:pPr>
                        <w:rPr>
                          <w:sz w:val="20"/>
                          <w:lang w:val="sv-SE"/>
                        </w:rPr>
                      </w:pPr>
                    </w:p>
                  </w:txbxContent>
                </v:textbox>
                <w10:wrap anchorx="margin"/>
              </v:shape>
            </w:pict>
          </mc:Fallback>
        </mc:AlternateContent>
      </w:r>
    </w:p>
    <w:p w14:paraId="61D24915" w14:textId="77777777" w:rsidR="009B4CEF" w:rsidRDefault="009B4CEF" w:rsidP="00AF7A7D">
      <w:pPr>
        <w:rPr>
          <w:szCs w:val="22"/>
          <w:u w:val="single"/>
        </w:rPr>
      </w:pPr>
    </w:p>
    <w:p w14:paraId="2C42EFA7" w14:textId="77777777" w:rsidR="009B4CEF" w:rsidRPr="009B4CEF" w:rsidRDefault="009B4CEF" w:rsidP="009B4CEF">
      <w:pPr>
        <w:keepNext/>
        <w:tabs>
          <w:tab w:val="left" w:pos="567"/>
        </w:tabs>
        <w:autoSpaceDE w:val="0"/>
        <w:autoSpaceDN w:val="0"/>
        <w:adjustRightInd w:val="0"/>
        <w:rPr>
          <w:b/>
          <w:lang w:val="en-GB" w:eastAsia="en-GB"/>
        </w:rPr>
      </w:pPr>
    </w:p>
    <w:p w14:paraId="1EF0B6F5" w14:textId="086C23FD" w:rsidR="009B4CEF" w:rsidRPr="00856131" w:rsidRDefault="009B4CEF" w:rsidP="009B4CEF">
      <w:pPr>
        <w:keepNext/>
        <w:tabs>
          <w:tab w:val="left" w:pos="567"/>
        </w:tabs>
        <w:autoSpaceDE w:val="0"/>
        <w:autoSpaceDN w:val="0"/>
        <w:adjustRightInd w:val="0"/>
        <w:rPr>
          <w:b/>
          <w:lang w:val="sv-SE" w:eastAsia="en-GB"/>
        </w:rPr>
      </w:pPr>
      <w:r w:rsidRPr="00856131">
        <w:rPr>
          <w:b/>
          <w:lang w:val="sv-SE" w:eastAsia="en-GB"/>
        </w:rPr>
        <w:t xml:space="preserve">Mynd </w:t>
      </w:r>
      <w:r w:rsidR="00C94534" w:rsidRPr="00856131">
        <w:rPr>
          <w:b/>
          <w:lang w:val="sv-SE" w:eastAsia="en-GB"/>
        </w:rPr>
        <w:t>1</w:t>
      </w:r>
      <w:r w:rsidR="00C94534">
        <w:rPr>
          <w:b/>
          <w:lang w:val="sv-SE" w:eastAsia="en-GB"/>
        </w:rPr>
        <w:t>8</w:t>
      </w:r>
      <w:r w:rsidRPr="00856131">
        <w:rPr>
          <w:b/>
          <w:lang w:val="sv-SE" w:eastAsia="en-GB"/>
        </w:rPr>
        <w:t>. Kaplan-Meier graf fyrir OS fyrir IMFINZI e</w:t>
      </w:r>
      <w:r>
        <w:rPr>
          <w:b/>
          <w:lang w:val="sv-SE" w:eastAsia="en-GB"/>
        </w:rPr>
        <w:t>inlyfjameðferð</w:t>
      </w:r>
    </w:p>
    <w:p w14:paraId="13A78DF4" w14:textId="4BBA6D8A" w:rsidR="009B4CEF" w:rsidRPr="00856131" w:rsidRDefault="009B4CEF" w:rsidP="009B4CEF">
      <w:pPr>
        <w:keepNext/>
        <w:tabs>
          <w:tab w:val="left" w:pos="567"/>
        </w:tabs>
        <w:autoSpaceDE w:val="0"/>
        <w:autoSpaceDN w:val="0"/>
        <w:adjustRightInd w:val="0"/>
        <w:rPr>
          <w:b/>
          <w:lang w:val="sv-SE" w:eastAsia="en-GB"/>
        </w:rPr>
      </w:pPr>
    </w:p>
    <w:p w14:paraId="1DFD7EEB" w14:textId="79E33216" w:rsidR="009B4CEF" w:rsidRPr="00856131" w:rsidRDefault="009B4CEF" w:rsidP="009B4CEF">
      <w:pPr>
        <w:keepNext/>
        <w:tabs>
          <w:tab w:val="left" w:pos="567"/>
        </w:tabs>
        <w:autoSpaceDE w:val="0"/>
        <w:autoSpaceDN w:val="0"/>
        <w:adjustRightInd w:val="0"/>
        <w:rPr>
          <w:b/>
          <w:lang w:val="sv-SE" w:eastAsia="en-GB"/>
        </w:rPr>
      </w:pPr>
      <w:r w:rsidRPr="009B4CEF">
        <w:rPr>
          <w:i/>
          <w:noProof/>
          <w:lang w:val="en-GB" w:eastAsia="en-GB"/>
        </w:rPr>
        <mc:AlternateContent>
          <mc:Choice Requires="wps">
            <w:drawing>
              <wp:anchor distT="45720" distB="45720" distL="114300" distR="114300" simplePos="0" relativeHeight="251658295" behindDoc="0" locked="0" layoutInCell="1" allowOverlap="1" wp14:anchorId="3AE51789" wp14:editId="1535D4B6">
                <wp:simplePos x="0" y="0"/>
                <wp:positionH relativeFrom="margin">
                  <wp:posOffset>2736452</wp:posOffset>
                </wp:positionH>
                <wp:positionV relativeFrom="paragraph">
                  <wp:posOffset>6662</wp:posOffset>
                </wp:positionV>
                <wp:extent cx="1962150" cy="1244600"/>
                <wp:effectExtent l="0" t="0" r="0" b="0"/>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1244600"/>
                        </a:xfrm>
                        <a:prstGeom prst="rect">
                          <a:avLst/>
                        </a:prstGeom>
                        <a:noFill/>
                        <a:ln w="9525">
                          <a:noFill/>
                          <a:miter lim="800000"/>
                          <a:headEnd/>
                          <a:tailEnd/>
                        </a:ln>
                      </wps:spPr>
                      <wps:txbx>
                        <w:txbxContent>
                          <w:p w14:paraId="4E2E66DF" w14:textId="77777777" w:rsidR="009B4CEF" w:rsidRDefault="009B4CEF" w:rsidP="009B4CEF">
                            <w:pPr>
                              <w:rPr>
                                <w:sz w:val="12"/>
                                <w:szCs w:val="12"/>
                                <w:lang w:val="sv-SE"/>
                              </w:rPr>
                            </w:pPr>
                          </w:p>
                          <w:tbl>
                            <w:tblPr>
                              <w:tblStyle w:val="TableGrid"/>
                              <w:tblW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913"/>
                              <w:gridCol w:w="1381"/>
                            </w:tblGrid>
                            <w:tr w:rsidR="009B4CEF" w14:paraId="27EEB875" w14:textId="77777777">
                              <w:trPr>
                                <w:trHeight w:val="297"/>
                              </w:trPr>
                              <w:tc>
                                <w:tcPr>
                                  <w:tcW w:w="636" w:type="dxa"/>
                                  <w:tcBorders>
                                    <w:bottom w:val="single" w:sz="4" w:space="0" w:color="auto"/>
                                  </w:tcBorders>
                                </w:tcPr>
                                <w:p w14:paraId="652D583E" w14:textId="77777777" w:rsidR="009B4CEF" w:rsidRPr="00D92661" w:rsidRDefault="009B4CEF">
                                  <w:pPr>
                                    <w:rPr>
                                      <w:sz w:val="12"/>
                                      <w:szCs w:val="12"/>
                                      <w:lang w:val="sv-SE"/>
                                    </w:rPr>
                                  </w:pPr>
                                </w:p>
                              </w:tc>
                              <w:tc>
                                <w:tcPr>
                                  <w:tcW w:w="924" w:type="dxa"/>
                                  <w:tcBorders>
                                    <w:bottom w:val="single" w:sz="4" w:space="0" w:color="auto"/>
                                  </w:tcBorders>
                                </w:tcPr>
                                <w:p w14:paraId="179F3D8F" w14:textId="5189E740" w:rsidR="009B4CEF" w:rsidRPr="00D92661" w:rsidRDefault="009B4CEF">
                                  <w:pPr>
                                    <w:jc w:val="center"/>
                                    <w:rPr>
                                      <w:sz w:val="12"/>
                                      <w:szCs w:val="12"/>
                                      <w:lang w:val="sv-SE"/>
                                    </w:rPr>
                                  </w:pPr>
                                  <w:r>
                                    <w:rPr>
                                      <w:sz w:val="12"/>
                                      <w:szCs w:val="12"/>
                                      <w:lang w:val="sv-SE"/>
                                    </w:rPr>
                                    <w:t>Miðgildi</w:t>
                                  </w:r>
                                  <w:r w:rsidRPr="00D92661">
                                    <w:rPr>
                                      <w:sz w:val="12"/>
                                      <w:szCs w:val="12"/>
                                      <w:lang w:val="sv-SE"/>
                                    </w:rPr>
                                    <w:t xml:space="preserve"> OS</w:t>
                                  </w:r>
                                </w:p>
                              </w:tc>
                              <w:tc>
                                <w:tcPr>
                                  <w:tcW w:w="1417" w:type="dxa"/>
                                  <w:tcBorders>
                                    <w:bottom w:val="single" w:sz="4" w:space="0" w:color="auto"/>
                                  </w:tcBorders>
                                </w:tcPr>
                                <w:p w14:paraId="5309542A" w14:textId="77777777" w:rsidR="009B4CEF" w:rsidRPr="00D92661" w:rsidRDefault="009B4CEF">
                                  <w:pPr>
                                    <w:jc w:val="center"/>
                                    <w:rPr>
                                      <w:sz w:val="12"/>
                                      <w:szCs w:val="12"/>
                                      <w:lang w:val="sv-SE"/>
                                    </w:rPr>
                                  </w:pPr>
                                  <w:r w:rsidRPr="00D92661">
                                    <w:rPr>
                                      <w:sz w:val="12"/>
                                      <w:szCs w:val="12"/>
                                      <w:lang w:val="sv-SE"/>
                                    </w:rPr>
                                    <w:t>(95% CI)</w:t>
                                  </w:r>
                                </w:p>
                              </w:tc>
                            </w:tr>
                            <w:tr w:rsidR="009B4CEF" w14:paraId="16A1E1C1" w14:textId="77777777">
                              <w:trPr>
                                <w:trHeight w:val="308"/>
                              </w:trPr>
                              <w:tc>
                                <w:tcPr>
                                  <w:tcW w:w="636" w:type="dxa"/>
                                  <w:tcBorders>
                                    <w:top w:val="single" w:sz="4" w:space="0" w:color="auto"/>
                                  </w:tcBorders>
                                </w:tcPr>
                                <w:p w14:paraId="0C273B3F" w14:textId="77777777" w:rsidR="009B4CEF" w:rsidRPr="00D92661" w:rsidRDefault="009B4CEF">
                                  <w:pPr>
                                    <w:rPr>
                                      <w:sz w:val="12"/>
                                      <w:szCs w:val="12"/>
                                      <w:lang w:val="sv-SE"/>
                                    </w:rPr>
                                  </w:pPr>
                                  <w:r>
                                    <w:rPr>
                                      <w:sz w:val="12"/>
                                      <w:szCs w:val="12"/>
                                      <w:lang w:val="sv-SE"/>
                                    </w:rPr>
                                    <w:t>IMFINZI</w:t>
                                  </w:r>
                                </w:p>
                              </w:tc>
                              <w:tc>
                                <w:tcPr>
                                  <w:tcW w:w="924" w:type="dxa"/>
                                  <w:tcBorders>
                                    <w:top w:val="single" w:sz="4" w:space="0" w:color="auto"/>
                                  </w:tcBorders>
                                </w:tcPr>
                                <w:p w14:paraId="58189216" w14:textId="3279642F" w:rsidR="009B4CEF" w:rsidRPr="00D0794E" w:rsidRDefault="009B4CEF">
                                  <w:pPr>
                                    <w:jc w:val="center"/>
                                    <w:rPr>
                                      <w:sz w:val="12"/>
                                      <w:szCs w:val="8"/>
                                      <w:lang w:eastAsia="en-GB"/>
                                    </w:rPr>
                                  </w:pPr>
                                  <w:r w:rsidRPr="00D0794E">
                                    <w:rPr>
                                      <w:sz w:val="12"/>
                                      <w:szCs w:val="8"/>
                                      <w:lang w:eastAsia="en-GB"/>
                                    </w:rPr>
                                    <w:t>16</w:t>
                                  </w:r>
                                  <w:r>
                                    <w:rPr>
                                      <w:sz w:val="12"/>
                                      <w:szCs w:val="8"/>
                                      <w:lang w:eastAsia="en-GB"/>
                                    </w:rPr>
                                    <w:t>,6</w:t>
                                  </w:r>
                                </w:p>
                              </w:tc>
                              <w:tc>
                                <w:tcPr>
                                  <w:tcW w:w="1417" w:type="dxa"/>
                                  <w:tcBorders>
                                    <w:top w:val="single" w:sz="4" w:space="0" w:color="auto"/>
                                  </w:tcBorders>
                                </w:tcPr>
                                <w:p w14:paraId="41A94AA8" w14:textId="3DF88220" w:rsidR="009B4CEF" w:rsidRPr="00D92661" w:rsidRDefault="009B4CEF">
                                  <w:pPr>
                                    <w:jc w:val="center"/>
                                    <w:rPr>
                                      <w:sz w:val="12"/>
                                      <w:szCs w:val="8"/>
                                      <w:lang w:val="sv-SE"/>
                                    </w:rPr>
                                  </w:pPr>
                                  <w:r w:rsidRPr="00D0794E">
                                    <w:rPr>
                                      <w:sz w:val="12"/>
                                      <w:szCs w:val="8"/>
                                      <w:lang w:eastAsia="en-GB"/>
                                    </w:rPr>
                                    <w:t>(14</w:t>
                                  </w:r>
                                  <w:r>
                                    <w:rPr>
                                      <w:sz w:val="12"/>
                                      <w:szCs w:val="8"/>
                                      <w:lang w:eastAsia="en-GB"/>
                                    </w:rPr>
                                    <w:t>,1</w:t>
                                  </w:r>
                                  <w:r w:rsidRPr="00D0794E">
                                    <w:rPr>
                                      <w:sz w:val="12"/>
                                      <w:szCs w:val="8"/>
                                      <w:lang w:eastAsia="en-GB"/>
                                    </w:rPr>
                                    <w:t>-19</w:t>
                                  </w:r>
                                  <w:r>
                                    <w:rPr>
                                      <w:sz w:val="12"/>
                                      <w:szCs w:val="8"/>
                                      <w:lang w:eastAsia="en-GB"/>
                                    </w:rPr>
                                    <w:t>,1</w:t>
                                  </w:r>
                                  <w:r w:rsidRPr="00D0794E">
                                    <w:rPr>
                                      <w:sz w:val="12"/>
                                      <w:szCs w:val="8"/>
                                      <w:lang w:eastAsia="en-GB"/>
                                    </w:rPr>
                                    <w:t>)</w:t>
                                  </w:r>
                                </w:p>
                              </w:tc>
                            </w:tr>
                            <w:tr w:rsidR="009B4CEF" w14:paraId="3CE539B4" w14:textId="77777777">
                              <w:trPr>
                                <w:trHeight w:val="297"/>
                              </w:trPr>
                              <w:tc>
                                <w:tcPr>
                                  <w:tcW w:w="636" w:type="dxa"/>
                                  <w:tcBorders>
                                    <w:bottom w:val="single" w:sz="4" w:space="0" w:color="auto"/>
                                  </w:tcBorders>
                                </w:tcPr>
                                <w:p w14:paraId="5B5E70F8" w14:textId="65504538" w:rsidR="009B4CEF" w:rsidRPr="00D92661" w:rsidRDefault="009B4CEF">
                                  <w:pPr>
                                    <w:rPr>
                                      <w:sz w:val="12"/>
                                      <w:szCs w:val="12"/>
                                      <w:lang w:val="sv-SE"/>
                                    </w:rPr>
                                  </w:pPr>
                                  <w:r w:rsidRPr="00D92661">
                                    <w:rPr>
                                      <w:sz w:val="12"/>
                                      <w:szCs w:val="12"/>
                                      <w:lang w:val="sv-SE"/>
                                    </w:rPr>
                                    <w:t>S</w:t>
                                  </w:r>
                                  <w:r w:rsidR="00017208">
                                    <w:rPr>
                                      <w:sz w:val="12"/>
                                      <w:szCs w:val="12"/>
                                      <w:lang w:val="sv-SE"/>
                                    </w:rPr>
                                    <w:t>orafenib</w:t>
                                  </w:r>
                                </w:p>
                              </w:tc>
                              <w:tc>
                                <w:tcPr>
                                  <w:tcW w:w="924" w:type="dxa"/>
                                  <w:tcBorders>
                                    <w:bottom w:val="single" w:sz="4" w:space="0" w:color="auto"/>
                                  </w:tcBorders>
                                </w:tcPr>
                                <w:p w14:paraId="5120BB5A" w14:textId="01A4D607" w:rsidR="009B4CEF" w:rsidRPr="00D0794E" w:rsidRDefault="009B4CEF">
                                  <w:pPr>
                                    <w:jc w:val="center"/>
                                    <w:rPr>
                                      <w:sz w:val="12"/>
                                      <w:szCs w:val="8"/>
                                      <w:lang w:eastAsia="en-GB"/>
                                    </w:rPr>
                                  </w:pPr>
                                  <w:r w:rsidRPr="00D0794E">
                                    <w:rPr>
                                      <w:sz w:val="12"/>
                                      <w:szCs w:val="8"/>
                                      <w:lang w:eastAsia="en-GB"/>
                                    </w:rPr>
                                    <w:t>13</w:t>
                                  </w:r>
                                  <w:r>
                                    <w:rPr>
                                      <w:sz w:val="12"/>
                                      <w:szCs w:val="8"/>
                                      <w:lang w:eastAsia="en-GB"/>
                                    </w:rPr>
                                    <w:t>,</w:t>
                                  </w:r>
                                  <w:r w:rsidRPr="00D0794E">
                                    <w:rPr>
                                      <w:sz w:val="12"/>
                                      <w:szCs w:val="8"/>
                                      <w:lang w:eastAsia="en-GB"/>
                                    </w:rPr>
                                    <w:t>8</w:t>
                                  </w:r>
                                </w:p>
                              </w:tc>
                              <w:tc>
                                <w:tcPr>
                                  <w:tcW w:w="1417" w:type="dxa"/>
                                  <w:tcBorders>
                                    <w:bottom w:val="single" w:sz="4" w:space="0" w:color="auto"/>
                                  </w:tcBorders>
                                </w:tcPr>
                                <w:p w14:paraId="6FC03CB1" w14:textId="77777777" w:rsidR="009B4CEF" w:rsidRPr="00D0794E" w:rsidRDefault="009B4CEF">
                                  <w:pPr>
                                    <w:jc w:val="center"/>
                                    <w:rPr>
                                      <w:sz w:val="12"/>
                                      <w:szCs w:val="8"/>
                                      <w:lang w:val="sv-SE"/>
                                    </w:rPr>
                                  </w:pPr>
                                  <w:r w:rsidRPr="00D0794E">
                                    <w:rPr>
                                      <w:sz w:val="12"/>
                                      <w:szCs w:val="8"/>
                                      <w:lang w:eastAsia="en-GB"/>
                                    </w:rPr>
                                    <w:t>(12.3-16.1)</w:t>
                                  </w:r>
                                </w:p>
                              </w:tc>
                            </w:tr>
                            <w:tr w:rsidR="009B4CEF" w14:paraId="77C3ED00" w14:textId="77777777">
                              <w:trPr>
                                <w:trHeight w:val="297"/>
                              </w:trPr>
                              <w:tc>
                                <w:tcPr>
                                  <w:tcW w:w="1560" w:type="dxa"/>
                                  <w:gridSpan w:val="2"/>
                                  <w:tcBorders>
                                    <w:top w:val="single" w:sz="4" w:space="0" w:color="auto"/>
                                  </w:tcBorders>
                                </w:tcPr>
                                <w:p w14:paraId="40E37B58" w14:textId="1F63BE16" w:rsidR="009B4CEF" w:rsidRPr="00D0794E" w:rsidRDefault="009B4CEF">
                                  <w:pPr>
                                    <w:jc w:val="center"/>
                                    <w:rPr>
                                      <w:sz w:val="12"/>
                                      <w:szCs w:val="8"/>
                                      <w:lang w:eastAsia="en-GB"/>
                                    </w:rPr>
                                  </w:pPr>
                                  <w:r>
                                    <w:rPr>
                                      <w:sz w:val="12"/>
                                      <w:szCs w:val="12"/>
                                      <w:lang w:val="sv-SE"/>
                                    </w:rPr>
                                    <w:t>Hættuhlutfall (95% CI)</w:t>
                                  </w:r>
                                </w:p>
                              </w:tc>
                              <w:tc>
                                <w:tcPr>
                                  <w:tcW w:w="1417" w:type="dxa"/>
                                  <w:tcBorders>
                                    <w:top w:val="single" w:sz="4" w:space="0" w:color="auto"/>
                                  </w:tcBorders>
                                </w:tcPr>
                                <w:p w14:paraId="71FFA759" w14:textId="5D5D7E77" w:rsidR="009B4CEF" w:rsidRPr="00D0794E" w:rsidRDefault="009B4CEF">
                                  <w:pPr>
                                    <w:jc w:val="center"/>
                                    <w:rPr>
                                      <w:sz w:val="12"/>
                                      <w:szCs w:val="8"/>
                                      <w:lang w:eastAsia="en-GB"/>
                                    </w:rPr>
                                  </w:pPr>
                                  <w:r w:rsidRPr="007C6992">
                                    <w:rPr>
                                      <w:sz w:val="12"/>
                                      <w:szCs w:val="8"/>
                                      <w:lang w:eastAsia="en-GB"/>
                                    </w:rPr>
                                    <w:t>0</w:t>
                                  </w:r>
                                  <w:r>
                                    <w:rPr>
                                      <w:sz w:val="12"/>
                                      <w:szCs w:val="8"/>
                                      <w:lang w:eastAsia="en-GB"/>
                                    </w:rPr>
                                    <w:t>,86</w:t>
                                  </w:r>
                                  <w:r w:rsidRPr="007C6992">
                                    <w:rPr>
                                      <w:sz w:val="12"/>
                                      <w:szCs w:val="8"/>
                                      <w:lang w:eastAsia="en-GB"/>
                                    </w:rPr>
                                    <w:t xml:space="preserve"> (0</w:t>
                                  </w:r>
                                  <w:r>
                                    <w:rPr>
                                      <w:sz w:val="12"/>
                                      <w:szCs w:val="8"/>
                                      <w:lang w:eastAsia="en-GB"/>
                                    </w:rPr>
                                    <w:t>.73; 1,02</w:t>
                                  </w:r>
                                  <w:r w:rsidRPr="007C6992">
                                    <w:rPr>
                                      <w:sz w:val="12"/>
                                      <w:szCs w:val="8"/>
                                      <w:lang w:eastAsia="en-GB"/>
                                    </w:rPr>
                                    <w:t>)</w:t>
                                  </w:r>
                                </w:p>
                              </w:tc>
                            </w:tr>
                          </w:tbl>
                          <w:p w14:paraId="6B03E588" w14:textId="77777777" w:rsidR="009B4CEF" w:rsidRPr="00AB1165" w:rsidRDefault="009B4CEF" w:rsidP="009B4CEF">
                            <w:pPr>
                              <w:rPr>
                                <w:sz w:val="12"/>
                                <w:szCs w:val="12"/>
                                <w:lang w:val="sv-S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E51789" id="_x0000_s1105" type="#_x0000_t202" style="position:absolute;margin-left:215.45pt;margin-top:.5pt;width:154.5pt;height:98pt;z-index:25165829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" filled="f" stroked="f">
                <v:textbox>
                  <w:txbxContent>
                    <w:p w14:paraId="4E2E66DF" w14:textId="77777777" w:rsidR="009B4CEF" w:rsidRDefault="009B4CEF" w:rsidP="009B4CEF">
                      <w:pPr>
                        <w:rPr>
                          <w:sz w:val="12"/>
                          <w:szCs w:val="12"/>
                          <w:lang w:val="sv-SE"/>
                        </w:rPr>
                      </w:pPr>
                    </w:p>
                    <w:tbl>
                      <w:tblPr>
                        <w:tblStyle w:val="TableGrid"/>
                        <w:tblW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913"/>
                        <w:gridCol w:w="1381"/>
                      </w:tblGrid>
                      <w:tr w:rsidR="009B4CEF" w14:paraId="27EEB875" w14:textId="77777777">
                        <w:trPr>
                          <w:trHeight w:val="297"/>
                        </w:trPr>
                        <w:tc>
                          <w:tcPr>
                            <w:tcW w:w="636" w:type="dxa"/>
                            <w:tcBorders>
                              <w:bottom w:val="single" w:sz="4" w:space="0" w:color="auto"/>
                            </w:tcBorders>
                          </w:tcPr>
                          <w:p w14:paraId="652D583E" w14:textId="77777777" w:rsidR="009B4CEF" w:rsidRPr="00D92661" w:rsidRDefault="009B4CEF">
                            <w:pPr>
                              <w:rPr>
                                <w:sz w:val="12"/>
                                <w:szCs w:val="12"/>
                                <w:lang w:val="sv-SE"/>
                              </w:rPr>
                            </w:pPr>
                          </w:p>
                        </w:tc>
                        <w:tc>
                          <w:tcPr>
                            <w:tcW w:w="924" w:type="dxa"/>
                            <w:tcBorders>
                              <w:bottom w:val="single" w:sz="4" w:space="0" w:color="auto"/>
                            </w:tcBorders>
                          </w:tcPr>
                          <w:p w14:paraId="179F3D8F" w14:textId="5189E740" w:rsidR="009B4CEF" w:rsidRPr="00D92661" w:rsidRDefault="009B4CEF">
                            <w:pPr>
                              <w:jc w:val="center"/>
                              <w:rPr>
                                <w:sz w:val="12"/>
                                <w:szCs w:val="12"/>
                                <w:lang w:val="sv-SE"/>
                              </w:rPr>
                            </w:pPr>
                            <w:r>
                              <w:rPr>
                                <w:sz w:val="12"/>
                                <w:szCs w:val="12"/>
                                <w:lang w:val="sv-SE"/>
                              </w:rPr>
                              <w:t>Miðgildi</w:t>
                            </w:r>
                            <w:r w:rsidRPr="00D92661">
                              <w:rPr>
                                <w:sz w:val="12"/>
                                <w:szCs w:val="12"/>
                                <w:lang w:val="sv-SE"/>
                              </w:rPr>
                              <w:t xml:space="preserve"> OS</w:t>
                            </w:r>
                          </w:p>
                        </w:tc>
                        <w:tc>
                          <w:tcPr>
                            <w:tcW w:w="1417" w:type="dxa"/>
                            <w:tcBorders>
                              <w:bottom w:val="single" w:sz="4" w:space="0" w:color="auto"/>
                            </w:tcBorders>
                          </w:tcPr>
                          <w:p w14:paraId="5309542A" w14:textId="77777777" w:rsidR="009B4CEF" w:rsidRPr="00D92661" w:rsidRDefault="009B4CEF">
                            <w:pPr>
                              <w:jc w:val="center"/>
                              <w:rPr>
                                <w:sz w:val="12"/>
                                <w:szCs w:val="12"/>
                                <w:lang w:val="sv-SE"/>
                              </w:rPr>
                            </w:pPr>
                            <w:r w:rsidRPr="00D92661">
                              <w:rPr>
                                <w:sz w:val="12"/>
                                <w:szCs w:val="12"/>
                                <w:lang w:val="sv-SE"/>
                              </w:rPr>
                              <w:t>(95% CI)</w:t>
                            </w:r>
                          </w:p>
                        </w:tc>
                      </w:tr>
                      <w:tr w:rsidR="009B4CEF" w14:paraId="16A1E1C1" w14:textId="77777777">
                        <w:trPr>
                          <w:trHeight w:val="308"/>
                        </w:trPr>
                        <w:tc>
                          <w:tcPr>
                            <w:tcW w:w="636" w:type="dxa"/>
                            <w:tcBorders>
                              <w:top w:val="single" w:sz="4" w:space="0" w:color="auto"/>
                            </w:tcBorders>
                          </w:tcPr>
                          <w:p w14:paraId="0C273B3F" w14:textId="77777777" w:rsidR="009B4CEF" w:rsidRPr="00D92661" w:rsidRDefault="009B4CEF">
                            <w:pPr>
                              <w:rPr>
                                <w:sz w:val="12"/>
                                <w:szCs w:val="12"/>
                                <w:lang w:val="sv-SE"/>
                              </w:rPr>
                            </w:pPr>
                            <w:r>
                              <w:rPr>
                                <w:sz w:val="12"/>
                                <w:szCs w:val="12"/>
                                <w:lang w:val="sv-SE"/>
                              </w:rPr>
                              <w:t>IMFINZI</w:t>
                            </w:r>
                          </w:p>
                        </w:tc>
                        <w:tc>
                          <w:tcPr>
                            <w:tcW w:w="924" w:type="dxa"/>
                            <w:tcBorders>
                              <w:top w:val="single" w:sz="4" w:space="0" w:color="auto"/>
                            </w:tcBorders>
                          </w:tcPr>
                          <w:p w14:paraId="58189216" w14:textId="3279642F" w:rsidR="009B4CEF" w:rsidRPr="00D0794E" w:rsidRDefault="009B4CEF">
                            <w:pPr>
                              <w:jc w:val="center"/>
                              <w:rPr>
                                <w:sz w:val="12"/>
                                <w:szCs w:val="8"/>
                                <w:lang w:eastAsia="en-GB"/>
                              </w:rPr>
                            </w:pPr>
                            <w:r w:rsidRPr="00D0794E">
                              <w:rPr>
                                <w:sz w:val="12"/>
                                <w:szCs w:val="8"/>
                                <w:lang w:eastAsia="en-GB"/>
                              </w:rPr>
                              <w:t>16</w:t>
                            </w:r>
                            <w:r>
                              <w:rPr>
                                <w:sz w:val="12"/>
                                <w:szCs w:val="8"/>
                                <w:lang w:eastAsia="en-GB"/>
                              </w:rPr>
                              <w:t>,6</w:t>
                            </w:r>
                          </w:p>
                        </w:tc>
                        <w:tc>
                          <w:tcPr>
                            <w:tcW w:w="1417" w:type="dxa"/>
                            <w:tcBorders>
                              <w:top w:val="single" w:sz="4" w:space="0" w:color="auto"/>
                            </w:tcBorders>
                          </w:tcPr>
                          <w:p w14:paraId="41A94AA8" w14:textId="3DF88220" w:rsidR="009B4CEF" w:rsidRPr="00D92661" w:rsidRDefault="009B4CEF">
                            <w:pPr>
                              <w:jc w:val="center"/>
                              <w:rPr>
                                <w:sz w:val="12"/>
                                <w:szCs w:val="8"/>
                                <w:lang w:val="sv-SE"/>
                              </w:rPr>
                            </w:pPr>
                            <w:r w:rsidRPr="00D0794E">
                              <w:rPr>
                                <w:sz w:val="12"/>
                                <w:szCs w:val="8"/>
                                <w:lang w:eastAsia="en-GB"/>
                              </w:rPr>
                              <w:t>(14</w:t>
                            </w:r>
                            <w:r>
                              <w:rPr>
                                <w:sz w:val="12"/>
                                <w:szCs w:val="8"/>
                                <w:lang w:eastAsia="en-GB"/>
                              </w:rPr>
                              <w:t>,1</w:t>
                            </w:r>
                            <w:r w:rsidRPr="00D0794E">
                              <w:rPr>
                                <w:sz w:val="12"/>
                                <w:szCs w:val="8"/>
                                <w:lang w:eastAsia="en-GB"/>
                              </w:rPr>
                              <w:t>-19</w:t>
                            </w:r>
                            <w:r>
                              <w:rPr>
                                <w:sz w:val="12"/>
                                <w:szCs w:val="8"/>
                                <w:lang w:eastAsia="en-GB"/>
                              </w:rPr>
                              <w:t>,1</w:t>
                            </w:r>
                            <w:r w:rsidRPr="00D0794E">
                              <w:rPr>
                                <w:sz w:val="12"/>
                                <w:szCs w:val="8"/>
                                <w:lang w:eastAsia="en-GB"/>
                              </w:rPr>
                              <w:t>)</w:t>
                            </w:r>
                          </w:p>
                        </w:tc>
                      </w:tr>
                      <w:tr w:rsidR="009B4CEF" w14:paraId="3CE539B4" w14:textId="77777777">
                        <w:trPr>
                          <w:trHeight w:val="297"/>
                        </w:trPr>
                        <w:tc>
                          <w:tcPr>
                            <w:tcW w:w="636" w:type="dxa"/>
                            <w:tcBorders>
                              <w:bottom w:val="single" w:sz="4" w:space="0" w:color="auto"/>
                            </w:tcBorders>
                          </w:tcPr>
                          <w:p w14:paraId="5B5E70F8" w14:textId="65504538" w:rsidR="009B4CEF" w:rsidRPr="00D92661" w:rsidRDefault="009B4CEF">
                            <w:pPr>
                              <w:rPr>
                                <w:sz w:val="12"/>
                                <w:szCs w:val="12"/>
                                <w:lang w:val="sv-SE"/>
                              </w:rPr>
                            </w:pPr>
                            <w:r w:rsidRPr="00D92661">
                              <w:rPr>
                                <w:sz w:val="12"/>
                                <w:szCs w:val="12"/>
                                <w:lang w:val="sv-SE"/>
                              </w:rPr>
                              <w:t>S</w:t>
                            </w:r>
                            <w:r w:rsidR="00017208">
                              <w:rPr>
                                <w:sz w:val="12"/>
                                <w:szCs w:val="12"/>
                                <w:lang w:val="sv-SE"/>
                              </w:rPr>
                              <w:t>orafenib</w:t>
                            </w:r>
                          </w:p>
                        </w:tc>
                        <w:tc>
                          <w:tcPr>
                            <w:tcW w:w="924" w:type="dxa"/>
                            <w:tcBorders>
                              <w:bottom w:val="single" w:sz="4" w:space="0" w:color="auto"/>
                            </w:tcBorders>
                          </w:tcPr>
                          <w:p w14:paraId="5120BB5A" w14:textId="01A4D607" w:rsidR="009B4CEF" w:rsidRPr="00D0794E" w:rsidRDefault="009B4CEF">
                            <w:pPr>
                              <w:jc w:val="center"/>
                              <w:rPr>
                                <w:sz w:val="12"/>
                                <w:szCs w:val="8"/>
                                <w:lang w:eastAsia="en-GB"/>
                              </w:rPr>
                            </w:pPr>
                            <w:r w:rsidRPr="00D0794E">
                              <w:rPr>
                                <w:sz w:val="12"/>
                                <w:szCs w:val="8"/>
                                <w:lang w:eastAsia="en-GB"/>
                              </w:rPr>
                              <w:t>13</w:t>
                            </w:r>
                            <w:r>
                              <w:rPr>
                                <w:sz w:val="12"/>
                                <w:szCs w:val="8"/>
                                <w:lang w:eastAsia="en-GB"/>
                              </w:rPr>
                              <w:t>,</w:t>
                            </w:r>
                            <w:r w:rsidRPr="00D0794E">
                              <w:rPr>
                                <w:sz w:val="12"/>
                                <w:szCs w:val="8"/>
                                <w:lang w:eastAsia="en-GB"/>
                              </w:rPr>
                              <w:t>8</w:t>
                            </w:r>
                          </w:p>
                        </w:tc>
                        <w:tc>
                          <w:tcPr>
                            <w:tcW w:w="1417" w:type="dxa"/>
                            <w:tcBorders>
                              <w:bottom w:val="single" w:sz="4" w:space="0" w:color="auto"/>
                            </w:tcBorders>
                          </w:tcPr>
                          <w:p w14:paraId="6FC03CB1" w14:textId="77777777" w:rsidR="009B4CEF" w:rsidRPr="00D0794E" w:rsidRDefault="009B4CEF">
                            <w:pPr>
                              <w:jc w:val="center"/>
                              <w:rPr>
                                <w:sz w:val="12"/>
                                <w:szCs w:val="8"/>
                                <w:lang w:val="sv-SE"/>
                              </w:rPr>
                            </w:pPr>
                            <w:r w:rsidRPr="00D0794E">
                              <w:rPr>
                                <w:sz w:val="12"/>
                                <w:szCs w:val="8"/>
                                <w:lang w:eastAsia="en-GB"/>
                              </w:rPr>
                              <w:t>(12.3-16.1)</w:t>
                            </w:r>
                          </w:p>
                        </w:tc>
                      </w:tr>
                      <w:tr w:rsidR="009B4CEF" w14:paraId="77C3ED00" w14:textId="77777777">
                        <w:trPr>
                          <w:trHeight w:val="297"/>
                        </w:trPr>
                        <w:tc>
                          <w:tcPr>
                            <w:tcW w:w="1560" w:type="dxa"/>
                            <w:gridSpan w:val="2"/>
                            <w:tcBorders>
                              <w:top w:val="single" w:sz="4" w:space="0" w:color="auto"/>
                            </w:tcBorders>
                          </w:tcPr>
                          <w:p w14:paraId="40E37B58" w14:textId="1F63BE16" w:rsidR="009B4CEF" w:rsidRPr="00D0794E" w:rsidRDefault="009B4CEF">
                            <w:pPr>
                              <w:jc w:val="center"/>
                              <w:rPr>
                                <w:sz w:val="12"/>
                                <w:szCs w:val="8"/>
                                <w:lang w:eastAsia="en-GB"/>
                              </w:rPr>
                            </w:pPr>
                            <w:r>
                              <w:rPr>
                                <w:sz w:val="12"/>
                                <w:szCs w:val="12"/>
                                <w:lang w:val="sv-SE"/>
                              </w:rPr>
                              <w:t>Hættuhlutfall (95% CI)</w:t>
                            </w:r>
                          </w:p>
                        </w:tc>
                        <w:tc>
                          <w:tcPr>
                            <w:tcW w:w="1417" w:type="dxa"/>
                            <w:tcBorders>
                              <w:top w:val="single" w:sz="4" w:space="0" w:color="auto"/>
                            </w:tcBorders>
                          </w:tcPr>
                          <w:p w14:paraId="71FFA759" w14:textId="5D5D7E77" w:rsidR="009B4CEF" w:rsidRPr="00D0794E" w:rsidRDefault="009B4CEF">
                            <w:pPr>
                              <w:jc w:val="center"/>
                              <w:rPr>
                                <w:sz w:val="12"/>
                                <w:szCs w:val="8"/>
                                <w:lang w:eastAsia="en-GB"/>
                              </w:rPr>
                            </w:pPr>
                            <w:r w:rsidRPr="007C6992">
                              <w:rPr>
                                <w:sz w:val="12"/>
                                <w:szCs w:val="8"/>
                                <w:lang w:eastAsia="en-GB"/>
                              </w:rPr>
                              <w:t>0</w:t>
                            </w:r>
                            <w:r>
                              <w:rPr>
                                <w:sz w:val="12"/>
                                <w:szCs w:val="8"/>
                                <w:lang w:eastAsia="en-GB"/>
                              </w:rPr>
                              <w:t>,86</w:t>
                            </w:r>
                            <w:r w:rsidRPr="007C6992">
                              <w:rPr>
                                <w:sz w:val="12"/>
                                <w:szCs w:val="8"/>
                                <w:lang w:eastAsia="en-GB"/>
                              </w:rPr>
                              <w:t xml:space="preserve"> (0</w:t>
                            </w:r>
                            <w:r>
                              <w:rPr>
                                <w:sz w:val="12"/>
                                <w:szCs w:val="8"/>
                                <w:lang w:eastAsia="en-GB"/>
                              </w:rPr>
                              <w:t>.73; 1,02</w:t>
                            </w:r>
                            <w:r w:rsidRPr="007C6992">
                              <w:rPr>
                                <w:sz w:val="12"/>
                                <w:szCs w:val="8"/>
                                <w:lang w:eastAsia="en-GB"/>
                              </w:rPr>
                              <w:t>)</w:t>
                            </w:r>
                          </w:p>
                        </w:tc>
                      </w:tr>
                    </w:tbl>
                    <w:p w14:paraId="6B03E588" w14:textId="77777777" w:rsidR="009B4CEF" w:rsidRPr="00AB1165" w:rsidRDefault="009B4CEF" w:rsidP="009B4CEF">
                      <w:pPr>
                        <w:rPr>
                          <w:sz w:val="12"/>
                          <w:szCs w:val="12"/>
                          <w:lang w:val="sv-SE"/>
                        </w:rPr>
                      </w:pPr>
                    </w:p>
                  </w:txbxContent>
                </v:textbox>
                <w10:wrap anchorx="margin"/>
              </v:shape>
            </w:pict>
          </mc:Fallback>
        </mc:AlternateContent>
      </w:r>
    </w:p>
    <w:p w14:paraId="20FAB678" w14:textId="6BA6EAB6" w:rsidR="009B4CEF" w:rsidRPr="009B4CEF" w:rsidRDefault="00910CBE" w:rsidP="009B4CEF">
      <w:pPr>
        <w:keepNext/>
        <w:tabs>
          <w:tab w:val="left" w:pos="567"/>
        </w:tabs>
        <w:autoSpaceDE w:val="0"/>
        <w:autoSpaceDN w:val="0"/>
        <w:adjustRightInd w:val="0"/>
        <w:ind w:left="720"/>
        <w:rPr>
          <w:b/>
          <w:lang w:val="en-GB" w:eastAsia="en-GB"/>
        </w:rPr>
      </w:pPr>
      <w:r w:rsidRPr="009B4CEF">
        <w:rPr>
          <w:i/>
          <w:noProof/>
          <w:lang w:val="en-GB" w:eastAsia="en-GB"/>
        </w:rPr>
        <mc:AlternateContent>
          <mc:Choice Requires="wps">
            <w:drawing>
              <wp:anchor distT="45720" distB="45720" distL="114300" distR="114300" simplePos="0" relativeHeight="251658293" behindDoc="0" locked="0" layoutInCell="1" allowOverlap="1" wp14:anchorId="33A7DEBC" wp14:editId="482AE553">
                <wp:simplePos x="0" y="0"/>
                <wp:positionH relativeFrom="margin">
                  <wp:posOffset>150181</wp:posOffset>
                </wp:positionH>
                <wp:positionV relativeFrom="paragraph">
                  <wp:posOffset>56400</wp:posOffset>
                </wp:positionV>
                <wp:extent cx="361665" cy="1712539"/>
                <wp:effectExtent l="0" t="0" r="0" b="2540"/>
                <wp:wrapNone/>
                <wp:docPr id="16952710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665" cy="1712539"/>
                        </a:xfrm>
                        <a:prstGeom prst="rect">
                          <a:avLst/>
                        </a:prstGeom>
                        <a:noFill/>
                        <a:ln w="9525">
                          <a:noFill/>
                          <a:miter lim="800000"/>
                          <a:headEnd/>
                          <a:tailEnd/>
                        </a:ln>
                      </wps:spPr>
                      <wps:txbx>
                        <w:txbxContent>
                          <w:p w14:paraId="365A145B" w14:textId="4FD905B1" w:rsidR="009B4CEF" w:rsidRPr="004A26CA" w:rsidRDefault="009B4CEF" w:rsidP="009B4CEF">
                            <w:pPr>
                              <w:rPr>
                                <w:sz w:val="20"/>
                                <w:lang w:val="sv-SE"/>
                              </w:rPr>
                            </w:pPr>
                            <w:r>
                              <w:rPr>
                                <w:sz w:val="20"/>
                                <w:lang w:val="sv-SE"/>
                              </w:rPr>
                              <w:t>Líkur á heildarlifun</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A7DEBC" id="_x0000_s1106" type="#_x0000_t202" style="position:absolute;left:0;text-align:left;margin-left:11.85pt;margin-top:4.45pt;width:28.5pt;height:134.85pt;z-index:25165829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" filled="f" stroked="f">
                <v:textbox style="layout-flow:vertical;mso-layout-flow-alt:bottom-to-top">
                  <w:txbxContent>
                    <w:p w14:paraId="365A145B" w14:textId="4FD905B1" w:rsidR="009B4CEF" w:rsidRPr="004A26CA" w:rsidRDefault="009B4CEF" w:rsidP="009B4CEF">
                      <w:pPr>
                        <w:rPr>
                          <w:sz w:val="20"/>
                          <w:lang w:val="sv-SE"/>
                        </w:rPr>
                      </w:pPr>
                      <w:r>
                        <w:rPr>
                          <w:sz w:val="20"/>
                          <w:lang w:val="sv-SE"/>
                        </w:rPr>
                        <w:t>Líkur á heildarlifun</w:t>
                      </w:r>
                    </w:p>
                  </w:txbxContent>
                </v:textbox>
                <w10:wrap anchorx="margin"/>
              </v:shape>
            </w:pict>
          </mc:Fallback>
        </mc:AlternateContent>
      </w:r>
      <w:r w:rsidR="00DE766C" w:rsidRPr="009B4CEF">
        <w:rPr>
          <w:i/>
          <w:noProof/>
          <w:lang w:val="en-GB" w:eastAsia="en-GB"/>
        </w:rPr>
        <mc:AlternateContent>
          <mc:Choice Requires="wps">
            <w:drawing>
              <wp:anchor distT="45720" distB="45720" distL="114300" distR="114300" simplePos="0" relativeHeight="251658296" behindDoc="0" locked="0" layoutInCell="1" allowOverlap="1" wp14:anchorId="2FF527DD" wp14:editId="578E81F3">
                <wp:simplePos x="0" y="0"/>
                <wp:positionH relativeFrom="margin">
                  <wp:posOffset>5528945</wp:posOffset>
                </wp:positionH>
                <wp:positionV relativeFrom="paragraph">
                  <wp:posOffset>294640</wp:posOffset>
                </wp:positionV>
                <wp:extent cx="511175" cy="347345"/>
                <wp:effectExtent l="0" t="0" r="0" b="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 cy="347345"/>
                        </a:xfrm>
                        <a:prstGeom prst="rect">
                          <a:avLst/>
                        </a:prstGeom>
                        <a:noFill/>
                        <a:ln w="9525">
                          <a:noFill/>
                          <a:miter lim="800000"/>
                          <a:headEnd/>
                          <a:tailEnd/>
                        </a:ln>
                      </wps:spPr>
                      <wps:txbx>
                        <w:txbxContent>
                          <w:p w14:paraId="7CFE9A5A" w14:textId="331F38F6" w:rsidR="009B4CEF" w:rsidRPr="00AB1165" w:rsidRDefault="009B4CEF" w:rsidP="009B4CEF">
                            <w:pPr>
                              <w:rPr>
                                <w:sz w:val="12"/>
                                <w:szCs w:val="12"/>
                                <w:lang w:val="sv-SE"/>
                              </w:rPr>
                            </w:pPr>
                            <w:r>
                              <w:rPr>
                                <w:sz w:val="12"/>
                                <w:szCs w:val="12"/>
                                <w:lang w:val="sv-SE"/>
                              </w:rPr>
                              <w:t>Sleppt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527DD" id="_x0000_s1107" type="#_x0000_t202" style="position:absolute;left:0;text-align:left;margin-left:435.35pt;margin-top:23.2pt;width:40.25pt;height:27.35pt;z-index:251658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" filled="f" stroked="f">
                <v:textbox>
                  <w:txbxContent>
                    <w:p w14:paraId="7CFE9A5A" w14:textId="331F38F6" w:rsidR="009B4CEF" w:rsidRPr="00AB1165" w:rsidRDefault="009B4CEF" w:rsidP="009B4CEF">
                      <w:pPr>
                        <w:rPr>
                          <w:sz w:val="12"/>
                          <w:szCs w:val="12"/>
                          <w:lang w:val="sv-SE"/>
                        </w:rPr>
                      </w:pPr>
                      <w:r>
                        <w:rPr>
                          <w:sz w:val="12"/>
                          <w:szCs w:val="12"/>
                          <w:lang w:val="sv-SE"/>
                        </w:rPr>
                        <w:t>Sleppt</w:t>
                      </w:r>
                    </w:p>
                  </w:txbxContent>
                </v:textbox>
                <w10:wrap anchorx="margin"/>
              </v:shape>
            </w:pict>
          </mc:Fallback>
        </mc:AlternateContent>
      </w:r>
      <w:r w:rsidR="00017208" w:rsidRPr="009B4CEF">
        <w:rPr>
          <w:i/>
          <w:noProof/>
          <w:lang w:val="en-GB" w:eastAsia="en-GB"/>
        </w:rPr>
        <mc:AlternateContent>
          <mc:Choice Requires="wps">
            <w:drawing>
              <wp:anchor distT="45720" distB="45720" distL="114300" distR="114300" simplePos="0" relativeHeight="251658300" behindDoc="0" locked="0" layoutInCell="1" allowOverlap="1" wp14:anchorId="6FCFE905" wp14:editId="575A7636">
                <wp:simplePos x="0" y="0"/>
                <wp:positionH relativeFrom="margin">
                  <wp:posOffset>328064</wp:posOffset>
                </wp:positionH>
                <wp:positionV relativeFrom="paragraph">
                  <wp:posOffset>2318385</wp:posOffset>
                </wp:positionV>
                <wp:extent cx="564078" cy="278765"/>
                <wp:effectExtent l="0" t="0" r="0" b="0"/>
                <wp:wrapNone/>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078" cy="278765"/>
                        </a:xfrm>
                        <a:prstGeom prst="rect">
                          <a:avLst/>
                        </a:prstGeom>
                        <a:noFill/>
                        <a:ln w="9525">
                          <a:noFill/>
                          <a:miter lim="800000"/>
                          <a:headEnd/>
                          <a:tailEnd/>
                        </a:ln>
                      </wps:spPr>
                      <wps:txbx>
                        <w:txbxContent>
                          <w:p w14:paraId="2A34EEBB" w14:textId="5A3087FC" w:rsidR="009B4CEF" w:rsidRPr="00AB1165" w:rsidRDefault="009B4CEF" w:rsidP="009B4CEF">
                            <w:pPr>
                              <w:rPr>
                                <w:sz w:val="12"/>
                                <w:szCs w:val="12"/>
                                <w:lang w:val="sv-SE"/>
                              </w:rPr>
                            </w:pPr>
                            <w:r>
                              <w:rPr>
                                <w:sz w:val="12"/>
                                <w:szCs w:val="12"/>
                                <w:lang w:val="sv-SE"/>
                              </w:rPr>
                              <w:t>S</w:t>
                            </w:r>
                            <w:r w:rsidR="00017208">
                              <w:rPr>
                                <w:sz w:val="12"/>
                                <w:szCs w:val="12"/>
                                <w:lang w:val="sv-SE"/>
                              </w:rPr>
                              <w:t>orafenib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FE905" id="_x0000_s1108" type="#_x0000_t202" style="position:absolute;left:0;text-align:left;margin-left:25.85pt;margin-top:182.55pt;width:44.4pt;height:21.95pt;z-index:2516583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" filled="f" stroked="f">
                <v:textbox>
                  <w:txbxContent>
                    <w:p w14:paraId="2A34EEBB" w14:textId="5A3087FC" w:rsidR="009B4CEF" w:rsidRPr="00AB1165" w:rsidRDefault="009B4CEF" w:rsidP="009B4CEF">
                      <w:pPr>
                        <w:rPr>
                          <w:sz w:val="12"/>
                          <w:szCs w:val="12"/>
                          <w:lang w:val="sv-SE"/>
                        </w:rPr>
                      </w:pPr>
                      <w:r>
                        <w:rPr>
                          <w:sz w:val="12"/>
                          <w:szCs w:val="12"/>
                          <w:lang w:val="sv-SE"/>
                        </w:rPr>
                        <w:t>S</w:t>
                      </w:r>
                      <w:r w:rsidR="00017208">
                        <w:rPr>
                          <w:sz w:val="12"/>
                          <w:szCs w:val="12"/>
                          <w:lang w:val="sv-SE"/>
                        </w:rPr>
                        <w:t>orafenib</w:t>
                      </w:r>
                    </w:p>
                  </w:txbxContent>
                </v:textbox>
                <w10:wrap anchorx="margin"/>
              </v:shape>
            </w:pict>
          </mc:Fallback>
        </mc:AlternateContent>
      </w:r>
      <w:r w:rsidR="00017208" w:rsidRPr="009B4CEF">
        <w:rPr>
          <w:i/>
          <w:noProof/>
          <w:lang w:val="en-GB" w:eastAsia="en-GB"/>
        </w:rPr>
        <mc:AlternateContent>
          <mc:Choice Requires="wps">
            <w:drawing>
              <wp:anchor distT="45720" distB="45720" distL="114300" distR="114300" simplePos="0" relativeHeight="251658298" behindDoc="0" locked="0" layoutInCell="1" allowOverlap="1" wp14:anchorId="5D650B00" wp14:editId="3AD1051E">
                <wp:simplePos x="0" y="0"/>
                <wp:positionH relativeFrom="margin">
                  <wp:posOffset>5498721</wp:posOffset>
                </wp:positionH>
                <wp:positionV relativeFrom="paragraph">
                  <wp:posOffset>106622</wp:posOffset>
                </wp:positionV>
                <wp:extent cx="511792" cy="293058"/>
                <wp:effectExtent l="0" t="0" r="0" b="0"/>
                <wp:wrapNone/>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792" cy="293058"/>
                        </a:xfrm>
                        <a:prstGeom prst="rect">
                          <a:avLst/>
                        </a:prstGeom>
                        <a:noFill/>
                        <a:ln w="9525">
                          <a:noFill/>
                          <a:miter lim="800000"/>
                          <a:headEnd/>
                          <a:tailEnd/>
                        </a:ln>
                      </wps:spPr>
                      <wps:txbx>
                        <w:txbxContent>
                          <w:p w14:paraId="1BEA802D" w14:textId="77777777" w:rsidR="009B4CEF" w:rsidRPr="00D64E4E" w:rsidRDefault="009B4CEF" w:rsidP="009B4CEF">
                            <w:pPr>
                              <w:rPr>
                                <w:sz w:val="12"/>
                                <w:szCs w:val="12"/>
                                <w:lang w:val="sv-SE"/>
                              </w:rPr>
                            </w:pPr>
                            <w:r>
                              <w:rPr>
                                <w:sz w:val="12"/>
                                <w:szCs w:val="12"/>
                                <w:lang w:val="sv-SE"/>
                              </w:rPr>
                              <w:t>IMFINZI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650B00" id="_x0000_s1109" type="#_x0000_t202" style="position:absolute;left:0;text-align:left;margin-left:432.95pt;margin-top:8.4pt;width:40.3pt;height:23.1pt;z-index:25165829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" filled="f" stroked="f">
                <v:textbox>
                  <w:txbxContent>
                    <w:p w14:paraId="1BEA802D" w14:textId="77777777" w:rsidR="009B4CEF" w:rsidRPr="00D64E4E" w:rsidRDefault="009B4CEF" w:rsidP="009B4CEF">
                      <w:pPr>
                        <w:rPr>
                          <w:sz w:val="12"/>
                          <w:szCs w:val="12"/>
                          <w:lang w:val="sv-SE"/>
                        </w:rPr>
                      </w:pPr>
                      <w:r>
                        <w:rPr>
                          <w:sz w:val="12"/>
                          <w:szCs w:val="12"/>
                          <w:lang w:val="sv-SE"/>
                        </w:rPr>
                        <w:t>IMFINZI</w:t>
                      </w:r>
                    </w:p>
                  </w:txbxContent>
                </v:textbox>
                <w10:wrap anchorx="margin"/>
              </v:shape>
            </w:pict>
          </mc:Fallback>
        </mc:AlternateContent>
      </w:r>
      <w:r w:rsidR="00017208" w:rsidRPr="009B4CEF">
        <w:rPr>
          <w:i/>
          <w:noProof/>
          <w:lang w:val="en-GB" w:eastAsia="en-GB"/>
        </w:rPr>
        <mc:AlternateContent>
          <mc:Choice Requires="wps">
            <w:drawing>
              <wp:anchor distT="45720" distB="45720" distL="114300" distR="114300" simplePos="0" relativeHeight="251658297" behindDoc="0" locked="0" layoutInCell="1" allowOverlap="1" wp14:anchorId="076BE762" wp14:editId="396DF7F5">
                <wp:simplePos x="0" y="0"/>
                <wp:positionH relativeFrom="margin">
                  <wp:posOffset>5500369</wp:posOffset>
                </wp:positionH>
                <wp:positionV relativeFrom="paragraph">
                  <wp:posOffset>216708</wp:posOffset>
                </wp:positionV>
                <wp:extent cx="516577" cy="278765"/>
                <wp:effectExtent l="0" t="0" r="0" b="0"/>
                <wp:wrapNone/>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577" cy="278765"/>
                        </a:xfrm>
                        <a:prstGeom prst="rect">
                          <a:avLst/>
                        </a:prstGeom>
                        <a:noFill/>
                        <a:ln w="9525">
                          <a:noFill/>
                          <a:miter lim="800000"/>
                          <a:headEnd/>
                          <a:tailEnd/>
                        </a:ln>
                      </wps:spPr>
                      <wps:txbx>
                        <w:txbxContent>
                          <w:p w14:paraId="61B5B769" w14:textId="5A8AA343" w:rsidR="009B4CEF" w:rsidRPr="00AB1165" w:rsidRDefault="009B4CEF" w:rsidP="009B4CEF">
                            <w:pPr>
                              <w:rPr>
                                <w:sz w:val="12"/>
                                <w:szCs w:val="12"/>
                                <w:lang w:val="sv-SE"/>
                              </w:rPr>
                            </w:pPr>
                            <w:r>
                              <w:rPr>
                                <w:sz w:val="12"/>
                                <w:szCs w:val="12"/>
                                <w:lang w:val="sv-SE"/>
                              </w:rPr>
                              <w:t>S</w:t>
                            </w:r>
                            <w:r w:rsidR="00017208">
                              <w:rPr>
                                <w:sz w:val="12"/>
                                <w:szCs w:val="12"/>
                                <w:lang w:val="sv-SE"/>
                              </w:rPr>
                              <w:t>orafenib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6BE762" id="_x0000_s1110" type="#_x0000_t202" style="position:absolute;left:0;text-align:left;margin-left:433.1pt;margin-top:17.05pt;width:40.7pt;height:21.95pt;z-index:25165829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" filled="f" stroked="f">
                <v:textbox>
                  <w:txbxContent>
                    <w:p w14:paraId="61B5B769" w14:textId="5A8AA343" w:rsidR="009B4CEF" w:rsidRPr="00AB1165" w:rsidRDefault="009B4CEF" w:rsidP="009B4CEF">
                      <w:pPr>
                        <w:rPr>
                          <w:sz w:val="12"/>
                          <w:szCs w:val="12"/>
                          <w:lang w:val="sv-SE"/>
                        </w:rPr>
                      </w:pPr>
                      <w:r>
                        <w:rPr>
                          <w:sz w:val="12"/>
                          <w:szCs w:val="12"/>
                          <w:lang w:val="sv-SE"/>
                        </w:rPr>
                        <w:t>S</w:t>
                      </w:r>
                      <w:r w:rsidR="00017208">
                        <w:rPr>
                          <w:sz w:val="12"/>
                          <w:szCs w:val="12"/>
                          <w:lang w:val="sv-SE"/>
                        </w:rPr>
                        <w:t>orafenib</w:t>
                      </w:r>
                    </w:p>
                  </w:txbxContent>
                </v:textbox>
                <w10:wrap anchorx="margin"/>
              </v:shape>
            </w:pict>
          </mc:Fallback>
        </mc:AlternateContent>
      </w:r>
      <w:r w:rsidR="009B4CEF" w:rsidRPr="009B4CEF">
        <w:rPr>
          <w:i/>
          <w:noProof/>
          <w:lang w:val="en-GB" w:eastAsia="en-GB"/>
        </w:rPr>
        <mc:AlternateContent>
          <mc:Choice Requires="wps">
            <w:drawing>
              <wp:anchor distT="45720" distB="45720" distL="114300" distR="114300" simplePos="0" relativeHeight="251658299" behindDoc="0" locked="0" layoutInCell="1" allowOverlap="1" wp14:anchorId="16937EBD" wp14:editId="2FB32CCF">
                <wp:simplePos x="0" y="0"/>
                <wp:positionH relativeFrom="margin">
                  <wp:posOffset>255905</wp:posOffset>
                </wp:positionH>
                <wp:positionV relativeFrom="paragraph">
                  <wp:posOffset>2241550</wp:posOffset>
                </wp:positionV>
                <wp:extent cx="511175" cy="292735"/>
                <wp:effectExtent l="0" t="0" r="0" b="0"/>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 cy="292735"/>
                        </a:xfrm>
                        <a:prstGeom prst="rect">
                          <a:avLst/>
                        </a:prstGeom>
                        <a:noFill/>
                        <a:ln w="9525">
                          <a:noFill/>
                          <a:miter lim="800000"/>
                          <a:headEnd/>
                          <a:tailEnd/>
                        </a:ln>
                      </wps:spPr>
                      <wps:txbx>
                        <w:txbxContent>
                          <w:p w14:paraId="507F9FD6" w14:textId="77777777" w:rsidR="009B4CEF" w:rsidRPr="00D64E4E" w:rsidRDefault="009B4CEF" w:rsidP="009B4CEF">
                            <w:pPr>
                              <w:rPr>
                                <w:sz w:val="12"/>
                                <w:szCs w:val="12"/>
                                <w:lang w:val="sv-SE"/>
                              </w:rPr>
                            </w:pPr>
                            <w:r>
                              <w:rPr>
                                <w:sz w:val="12"/>
                                <w:szCs w:val="12"/>
                                <w:lang w:val="sv-SE"/>
                              </w:rPr>
                              <w:t>IMFINZI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937EBD" id="_x0000_s1111" type="#_x0000_t202" style="position:absolute;left:0;text-align:left;margin-left:20.15pt;margin-top:176.5pt;width:40.25pt;height:23.05pt;z-index:25165829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" filled="f" stroked="f">
                <v:textbox>
                  <w:txbxContent>
                    <w:p w14:paraId="507F9FD6" w14:textId="77777777" w:rsidR="009B4CEF" w:rsidRPr="00D64E4E" w:rsidRDefault="009B4CEF" w:rsidP="009B4CEF">
                      <w:pPr>
                        <w:rPr>
                          <w:sz w:val="12"/>
                          <w:szCs w:val="12"/>
                          <w:lang w:val="sv-SE"/>
                        </w:rPr>
                      </w:pPr>
                      <w:r>
                        <w:rPr>
                          <w:sz w:val="12"/>
                          <w:szCs w:val="12"/>
                          <w:lang w:val="sv-SE"/>
                        </w:rPr>
                        <w:t>IMFINZI</w:t>
                      </w:r>
                    </w:p>
                  </w:txbxContent>
                </v:textbox>
                <w10:wrap anchorx="margin"/>
              </v:shape>
            </w:pict>
          </mc:Fallback>
        </mc:AlternateContent>
      </w:r>
      <w:r w:rsidR="009B4CEF" w:rsidRPr="009B4CEF">
        <w:rPr>
          <w:b/>
          <w:noProof/>
          <w:lang w:val="en-GB" w:eastAsia="en-GB"/>
        </w:rPr>
        <w:drawing>
          <wp:inline distT="0" distB="0" distL="0" distR="0" wp14:anchorId="7E060DC9" wp14:editId="494BD0BB">
            <wp:extent cx="5542329" cy="2572603"/>
            <wp:effectExtent l="0" t="0" r="1270" b="0"/>
            <wp:docPr id="1821940055" name="Picture 182194005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 line chart&#10;&#10;Description automatically generated"/>
                    <pic:cNvPicPr/>
                  </pic:nvPicPr>
                  <pic:blipFill rotWithShape="1">
                    <a:blip r:embed="rId30" cstate="print">
                      <a:extLst>
                        <a:ext uri="{28A0092B-C50C-407E-A947-70E740481C1C}">
                          <a14:useLocalDpi xmlns:a14="http://schemas.microsoft.com/office/drawing/2010/main" val="0"/>
                        </a:ext>
                      </a:extLst>
                    </a:blip>
                    <a:srcRect l="7325" t="11698" r="3136" b="29494"/>
                    <a:stretch/>
                  </pic:blipFill>
                  <pic:spPr bwMode="auto">
                    <a:xfrm>
                      <a:off x="0" y="0"/>
                      <a:ext cx="5551298" cy="2576766"/>
                    </a:xfrm>
                    <a:prstGeom prst="rect">
                      <a:avLst/>
                    </a:prstGeom>
                    <a:ln>
                      <a:noFill/>
                    </a:ln>
                    <a:extLst>
                      <a:ext uri="{53640926-AAD7-44D8-BBD7-CCE9431645EC}">
                        <a14:shadowObscured xmlns:a14="http://schemas.microsoft.com/office/drawing/2010/main"/>
                      </a:ext>
                    </a:extLst>
                  </pic:spPr>
                </pic:pic>
              </a:graphicData>
            </a:graphic>
          </wp:inline>
        </w:drawing>
      </w:r>
    </w:p>
    <w:p w14:paraId="4D36DCCE" w14:textId="77777777" w:rsidR="009B4CEF" w:rsidRPr="009B4CEF" w:rsidRDefault="009B4CEF" w:rsidP="009B4CEF">
      <w:pPr>
        <w:keepNext/>
        <w:tabs>
          <w:tab w:val="left" w:pos="567"/>
        </w:tabs>
        <w:autoSpaceDE w:val="0"/>
        <w:autoSpaceDN w:val="0"/>
        <w:adjustRightInd w:val="0"/>
        <w:rPr>
          <w:b/>
          <w:lang w:val="en-GB" w:eastAsia="en-GB"/>
        </w:rPr>
      </w:pPr>
      <w:r w:rsidRPr="009B4CEF">
        <w:rPr>
          <w:i/>
          <w:noProof/>
          <w:lang w:val="en-GB" w:eastAsia="en-GB"/>
        </w:rPr>
        <mc:AlternateContent>
          <mc:Choice Requires="wps">
            <w:drawing>
              <wp:anchor distT="45720" distB="45720" distL="114300" distR="114300" simplePos="0" relativeHeight="251658294" behindDoc="0" locked="0" layoutInCell="1" allowOverlap="1" wp14:anchorId="7C936162" wp14:editId="1F0C3027">
                <wp:simplePos x="0" y="0"/>
                <wp:positionH relativeFrom="margin">
                  <wp:posOffset>1865822</wp:posOffset>
                </wp:positionH>
                <wp:positionV relativeFrom="paragraph">
                  <wp:posOffset>12374</wp:posOffset>
                </wp:positionV>
                <wp:extent cx="2292350" cy="376518"/>
                <wp:effectExtent l="0" t="0" r="0" b="5080"/>
                <wp:wrapNone/>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376518"/>
                        </a:xfrm>
                        <a:prstGeom prst="rect">
                          <a:avLst/>
                        </a:prstGeom>
                        <a:noFill/>
                        <a:ln w="9525">
                          <a:noFill/>
                          <a:miter lim="800000"/>
                          <a:headEnd/>
                          <a:tailEnd/>
                        </a:ln>
                      </wps:spPr>
                      <wps:txbx>
                        <w:txbxContent>
                          <w:p w14:paraId="6438A86E" w14:textId="5B1F25E2" w:rsidR="009B4CEF" w:rsidRPr="004A26CA" w:rsidRDefault="009B4CEF" w:rsidP="009B4CEF">
                            <w:pPr>
                              <w:rPr>
                                <w:sz w:val="20"/>
                                <w:lang w:val="sv-SE"/>
                              </w:rPr>
                            </w:pPr>
                            <w:r w:rsidRPr="004A26CA">
                              <w:rPr>
                                <w:sz w:val="20"/>
                                <w:lang w:val="sv-SE"/>
                              </w:rPr>
                              <w:t>T</w:t>
                            </w:r>
                            <w:r>
                              <w:rPr>
                                <w:sz w:val="20"/>
                                <w:lang w:val="sv-SE"/>
                              </w:rPr>
                              <w:t>ími frá slembiröðun</w:t>
                            </w:r>
                            <w:r w:rsidRPr="004A26CA">
                              <w:rPr>
                                <w:sz w:val="20"/>
                                <w:lang w:val="sv-SE"/>
                              </w:rPr>
                              <w:t xml:space="preserve"> (m</w:t>
                            </w:r>
                            <w:r>
                              <w:rPr>
                                <w:sz w:val="20"/>
                                <w:lang w:val="sv-SE"/>
                              </w:rPr>
                              <w:t>ánuðir</w:t>
                            </w:r>
                            <w:r w:rsidRPr="004A26CA">
                              <w:rPr>
                                <w:sz w:val="20"/>
                                <w:lang w:val="sv-S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936162" id="_x0000_s1112" type="#_x0000_t202" style="position:absolute;margin-left:146.9pt;margin-top:.95pt;width:180.5pt;height:29.65pt;z-index:25165829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" filled="f" stroked="f">
                <v:textbox>
                  <w:txbxContent>
                    <w:p w14:paraId="6438A86E" w14:textId="5B1F25E2" w:rsidR="009B4CEF" w:rsidRPr="004A26CA" w:rsidRDefault="009B4CEF" w:rsidP="009B4CEF">
                      <w:pPr>
                        <w:rPr>
                          <w:sz w:val="20"/>
                          <w:lang w:val="sv-SE"/>
                        </w:rPr>
                      </w:pPr>
                      <w:r w:rsidRPr="004A26CA">
                        <w:rPr>
                          <w:sz w:val="20"/>
                          <w:lang w:val="sv-SE"/>
                        </w:rPr>
                        <w:t>T</w:t>
                      </w:r>
                      <w:r>
                        <w:rPr>
                          <w:sz w:val="20"/>
                          <w:lang w:val="sv-SE"/>
                        </w:rPr>
                        <w:t xml:space="preserve">ími </w:t>
                      </w:r>
                      <w:r>
                        <w:rPr>
                          <w:sz w:val="20"/>
                          <w:lang w:val="sv-SE"/>
                        </w:rPr>
                        <w:t>frá slembiröðun</w:t>
                      </w:r>
                      <w:r w:rsidRPr="004A26CA">
                        <w:rPr>
                          <w:sz w:val="20"/>
                          <w:lang w:val="sv-SE"/>
                        </w:rPr>
                        <w:t xml:space="preserve"> (m</w:t>
                      </w:r>
                      <w:r>
                        <w:rPr>
                          <w:sz w:val="20"/>
                          <w:lang w:val="sv-SE"/>
                        </w:rPr>
                        <w:t>ánuðir</w:t>
                      </w:r>
                      <w:r w:rsidRPr="004A26CA">
                        <w:rPr>
                          <w:sz w:val="20"/>
                          <w:lang w:val="sv-SE"/>
                        </w:rPr>
                        <w:t>)</w:t>
                      </w:r>
                    </w:p>
                  </w:txbxContent>
                </v:textbox>
                <w10:wrap anchorx="margin"/>
              </v:shape>
            </w:pict>
          </mc:Fallback>
        </mc:AlternateContent>
      </w:r>
    </w:p>
    <w:p w14:paraId="4CC1A20D" w14:textId="77777777" w:rsidR="009B4CEF" w:rsidRDefault="009B4CEF" w:rsidP="009B4CEF">
      <w:pPr>
        <w:keepNext/>
        <w:keepLines/>
        <w:tabs>
          <w:tab w:val="left" w:pos="567"/>
        </w:tabs>
        <w:autoSpaceDE w:val="0"/>
        <w:autoSpaceDN w:val="0"/>
        <w:adjustRightInd w:val="0"/>
        <w:spacing w:line="260" w:lineRule="exact"/>
        <w:rPr>
          <w:lang w:val="en-GB" w:eastAsia="en-GB"/>
        </w:rPr>
      </w:pPr>
    </w:p>
    <w:p w14:paraId="7A74E4FC" w14:textId="761CEADD" w:rsidR="00070A00" w:rsidRPr="00833D56" w:rsidRDefault="00070A00" w:rsidP="00070A00">
      <w:pPr>
        <w:pStyle w:val="paragraph"/>
        <w:spacing w:before="0" w:beforeAutospacing="0" w:after="0" w:afterAutospacing="0"/>
        <w:textAlignment w:val="baseline"/>
        <w:rPr>
          <w:rFonts w:ascii="Segoe UI" w:hAnsi="Segoe UI" w:cs="Segoe UI"/>
          <w:sz w:val="18"/>
          <w:szCs w:val="18"/>
          <w:u w:val="single"/>
          <w:lang w:val="is-IS"/>
        </w:rPr>
      </w:pPr>
      <w:r w:rsidRPr="00833D56">
        <w:rPr>
          <w:rStyle w:val="normaltextrun"/>
          <w:i/>
          <w:iCs/>
          <w:sz w:val="22"/>
          <w:szCs w:val="22"/>
          <w:u w:val="single"/>
          <w:lang w:val="is-IS"/>
        </w:rPr>
        <w:t>Legslímukrabbamein – DUO</w:t>
      </w:r>
      <w:r w:rsidRPr="00833D56">
        <w:rPr>
          <w:rStyle w:val="normaltextrun"/>
          <w:i/>
          <w:iCs/>
          <w:sz w:val="22"/>
          <w:szCs w:val="22"/>
          <w:u w:val="single"/>
          <w:lang w:val="is-IS"/>
        </w:rPr>
        <w:noBreakHyphen/>
        <w:t>E rannsóknin</w:t>
      </w:r>
    </w:p>
    <w:p w14:paraId="12CFDC20" w14:textId="39327FBD" w:rsidR="00070A00" w:rsidRPr="00742A8F" w:rsidRDefault="00070A00" w:rsidP="00070A00">
      <w:pPr>
        <w:textAlignment w:val="baseline"/>
        <w:rPr>
          <w:szCs w:val="24"/>
          <w:lang w:eastAsia="en-CA"/>
        </w:rPr>
      </w:pPr>
      <w:r w:rsidRPr="00742A8F">
        <w:rPr>
          <w:szCs w:val="24"/>
          <w:lang w:eastAsia="en-CA"/>
        </w:rPr>
        <w:t>DUO</w:t>
      </w:r>
      <w:r>
        <w:rPr>
          <w:szCs w:val="24"/>
          <w:lang w:eastAsia="en-CA"/>
        </w:rPr>
        <w:noBreakHyphen/>
      </w:r>
      <w:r w:rsidRPr="00742A8F">
        <w:rPr>
          <w:szCs w:val="24"/>
          <w:lang w:eastAsia="en-CA"/>
        </w:rPr>
        <w:t xml:space="preserve">E var </w:t>
      </w:r>
      <w:r w:rsidRPr="00742A8F">
        <w:rPr>
          <w:szCs w:val="22"/>
        </w:rPr>
        <w:t>slembiröðuð, fjölsetra, tvíblind</w:t>
      </w:r>
      <w:r w:rsidRPr="003C29F3">
        <w:rPr>
          <w:szCs w:val="22"/>
        </w:rPr>
        <w:t xml:space="preserve"> III</w:t>
      </w:r>
      <w:r>
        <w:rPr>
          <w:szCs w:val="22"/>
        </w:rPr>
        <w:t>. stigs</w:t>
      </w:r>
      <w:r w:rsidRPr="003C29F3">
        <w:rPr>
          <w:szCs w:val="22"/>
        </w:rPr>
        <w:t xml:space="preserve"> rannsókn með samanburði við lyfley</w:t>
      </w:r>
      <w:r w:rsidRPr="00DD1469">
        <w:rPr>
          <w:szCs w:val="22"/>
        </w:rPr>
        <w:t xml:space="preserve">su á krabbameinslyfjameðferð </w:t>
      </w:r>
      <w:r w:rsidRPr="009A0C37">
        <w:rPr>
          <w:szCs w:val="22"/>
        </w:rPr>
        <w:t xml:space="preserve">sem </w:t>
      </w:r>
      <w:r w:rsidRPr="00F07120">
        <w:t>inniheldur</w:t>
      </w:r>
      <w:r w:rsidRPr="009A0C37">
        <w:rPr>
          <w:szCs w:val="22"/>
        </w:rPr>
        <w:t xml:space="preserve"> platínu</w:t>
      </w:r>
      <w:r w:rsidRPr="009A0C37" w:rsidDel="009A0C37">
        <w:rPr>
          <w:szCs w:val="22"/>
        </w:rPr>
        <w:t xml:space="preserve"> </w:t>
      </w:r>
      <w:r w:rsidRPr="003F556F">
        <w:rPr>
          <w:szCs w:val="22"/>
        </w:rPr>
        <w:t xml:space="preserve">ásamt </w:t>
      </w:r>
      <w:r w:rsidR="002B016C" w:rsidRPr="00AD097C">
        <w:rPr>
          <w:szCs w:val="22"/>
        </w:rPr>
        <w:t>IMFINZI</w:t>
      </w:r>
      <w:r w:rsidR="002B016C" w:rsidRPr="00742A8F">
        <w:rPr>
          <w:szCs w:val="22"/>
        </w:rPr>
        <w:t xml:space="preserve"> </w:t>
      </w:r>
      <w:r w:rsidRPr="00742A8F">
        <w:rPr>
          <w:szCs w:val="22"/>
        </w:rPr>
        <w:t>sem fyrstavalsmeðfer</w:t>
      </w:r>
      <w:r w:rsidR="007377A0">
        <w:rPr>
          <w:szCs w:val="22"/>
        </w:rPr>
        <w:t xml:space="preserve">ð </w:t>
      </w:r>
      <w:r w:rsidR="00D87C4B">
        <w:rPr>
          <w:szCs w:val="22"/>
        </w:rPr>
        <w:t>fylgt eftir með</w:t>
      </w:r>
      <w:r w:rsidRPr="00742A8F">
        <w:rPr>
          <w:szCs w:val="22"/>
        </w:rPr>
        <w:t xml:space="preserve"> </w:t>
      </w:r>
      <w:r w:rsidR="002B016C" w:rsidRPr="00AD097C">
        <w:rPr>
          <w:szCs w:val="22"/>
        </w:rPr>
        <w:t>IMFINZI</w:t>
      </w:r>
      <w:r w:rsidR="002B016C" w:rsidRPr="00742A8F">
        <w:rPr>
          <w:szCs w:val="24"/>
          <w:lang w:eastAsia="en-CA"/>
        </w:rPr>
        <w:t xml:space="preserve"> </w:t>
      </w:r>
      <w:r w:rsidRPr="00742A8F">
        <w:rPr>
          <w:szCs w:val="24"/>
          <w:lang w:eastAsia="en-CA"/>
        </w:rPr>
        <w:t xml:space="preserve">með eða án olaparibs hjá sjúklingum með langt </w:t>
      </w:r>
      <w:r>
        <w:rPr>
          <w:szCs w:val="24"/>
          <w:lang w:eastAsia="en-CA"/>
        </w:rPr>
        <w:t>gengið</w:t>
      </w:r>
      <w:r w:rsidRPr="00742A8F">
        <w:rPr>
          <w:szCs w:val="24"/>
          <w:lang w:eastAsia="en-CA"/>
        </w:rPr>
        <w:t xml:space="preserve"> eða endurkomið </w:t>
      </w:r>
      <w:r>
        <w:t>legslímu</w:t>
      </w:r>
      <w:r w:rsidRPr="00742A8F">
        <w:rPr>
          <w:szCs w:val="24"/>
          <w:lang w:eastAsia="en-CA"/>
        </w:rPr>
        <w:t xml:space="preserve">krabbamein. Sjúklingar þurftu að vera með </w:t>
      </w:r>
      <w:r>
        <w:t>legslímu</w:t>
      </w:r>
      <w:r w:rsidRPr="00742A8F">
        <w:rPr>
          <w:szCs w:val="24"/>
          <w:lang w:eastAsia="en-CA"/>
        </w:rPr>
        <w:t xml:space="preserve">krabbamein af einum eftirfarandi flokkum: </w:t>
      </w:r>
      <w:r>
        <w:rPr>
          <w:szCs w:val="24"/>
          <w:lang w:eastAsia="en-CA"/>
        </w:rPr>
        <w:t>N</w:t>
      </w:r>
      <w:r w:rsidRPr="00742A8F">
        <w:rPr>
          <w:szCs w:val="24"/>
          <w:lang w:eastAsia="en-CA"/>
        </w:rPr>
        <w:t xml:space="preserve">ýgreindur sjúkdómur á III. stigi (mælanlegur sjúkdómur samkvæmt RECIST </w:t>
      </w:r>
      <w:r w:rsidR="00D87C4B">
        <w:rPr>
          <w:szCs w:val="24"/>
          <w:lang w:eastAsia="en-CA"/>
        </w:rPr>
        <w:t>v</w:t>
      </w:r>
      <w:r w:rsidRPr="00742A8F">
        <w:rPr>
          <w:szCs w:val="24"/>
          <w:lang w:eastAsia="en-CA"/>
        </w:rPr>
        <w:t>1.1 eftir skurðaðgerð eða greining</w:t>
      </w:r>
      <w:r w:rsidR="00D87C4B">
        <w:rPr>
          <w:szCs w:val="24"/>
          <w:lang w:eastAsia="en-CA"/>
        </w:rPr>
        <w:t>u vefjasýnis</w:t>
      </w:r>
      <w:r w:rsidRPr="00742A8F">
        <w:rPr>
          <w:szCs w:val="24"/>
          <w:lang w:eastAsia="en-CA"/>
        </w:rPr>
        <w:t>), nýgreindur sjúkdómur á IV. stigi (með eða án sjúkdóms eftir skurðaðgerð eða greining</w:t>
      </w:r>
      <w:r w:rsidR="00D87C4B">
        <w:rPr>
          <w:szCs w:val="24"/>
          <w:lang w:eastAsia="en-CA"/>
        </w:rPr>
        <w:t>u vefjasýnis</w:t>
      </w:r>
      <w:r w:rsidRPr="00742A8F">
        <w:rPr>
          <w:szCs w:val="24"/>
          <w:lang w:eastAsia="en-CA"/>
        </w:rPr>
        <w:t xml:space="preserve">) eða endurkominn sjúkdómur (mælanlegur </w:t>
      </w:r>
      <w:r>
        <w:rPr>
          <w:szCs w:val="24"/>
          <w:lang w:eastAsia="en-CA"/>
        </w:rPr>
        <w:t xml:space="preserve">eða ekki </w:t>
      </w:r>
      <w:r w:rsidRPr="00742A8F">
        <w:rPr>
          <w:szCs w:val="24"/>
          <w:lang w:eastAsia="en-CA"/>
        </w:rPr>
        <w:t xml:space="preserve">mælanlegur sjúkdómur samkvæmt RECIST </w:t>
      </w:r>
      <w:r w:rsidR="00D87C4B">
        <w:rPr>
          <w:szCs w:val="24"/>
          <w:lang w:eastAsia="en-CA"/>
        </w:rPr>
        <w:t>v</w:t>
      </w:r>
      <w:r w:rsidRPr="00742A8F">
        <w:rPr>
          <w:szCs w:val="24"/>
          <w:lang w:eastAsia="en-CA"/>
        </w:rPr>
        <w:t xml:space="preserve">1.1) ef litlar líkur eru á lækningu með skurðaðgerð eingöngu eða ásamt annarri meðferð. Sjúklingar með endurkominn sjúkdóm máttu aðeins hafa farið í krabbameinslyfjameðferð áður ef hún hafði verið gefin sem viðbótarmeðferð og a.m.k. 12 mánuðir höfðu liðið frá því að síðasti skammturinn af krabbameinsmeðferð var gefinn </w:t>
      </w:r>
      <w:r>
        <w:rPr>
          <w:szCs w:val="24"/>
          <w:lang w:eastAsia="en-CA"/>
        </w:rPr>
        <w:t xml:space="preserve">og </w:t>
      </w:r>
      <w:r w:rsidRPr="00742A8F">
        <w:rPr>
          <w:szCs w:val="24"/>
          <w:lang w:eastAsia="en-CA"/>
        </w:rPr>
        <w:t xml:space="preserve">þar til bakslag átti sér stað. </w:t>
      </w:r>
      <w:r w:rsidR="00057ADD">
        <w:rPr>
          <w:szCs w:val="24"/>
          <w:lang w:eastAsia="en-CA"/>
        </w:rPr>
        <w:t>S</w:t>
      </w:r>
      <w:r w:rsidRPr="00742A8F">
        <w:rPr>
          <w:szCs w:val="24"/>
          <w:lang w:eastAsia="en-CA"/>
        </w:rPr>
        <w:t xml:space="preserve">júklingar með þekjufrumukrabbamein í </w:t>
      </w:r>
      <w:r>
        <w:t xml:space="preserve">legslímu </w:t>
      </w:r>
      <w:r w:rsidRPr="00742A8F">
        <w:rPr>
          <w:szCs w:val="24"/>
          <w:lang w:eastAsia="en-CA"/>
        </w:rPr>
        <w:t>af öllum vefjagerðum, þ.m.t. krabbasarkmein</w:t>
      </w:r>
      <w:r w:rsidR="00057ADD">
        <w:rPr>
          <w:szCs w:val="24"/>
          <w:lang w:eastAsia="en-CA"/>
        </w:rPr>
        <w:t xml:space="preserve"> tóku þátt í rannsókninni</w:t>
      </w:r>
      <w:r w:rsidRPr="00742A8F">
        <w:rPr>
          <w:szCs w:val="24"/>
          <w:lang w:eastAsia="en-CA"/>
        </w:rPr>
        <w:t xml:space="preserve">. Sjúklingar með sarkmein í </w:t>
      </w:r>
      <w:r>
        <w:t xml:space="preserve">legslímu </w:t>
      </w:r>
      <w:r w:rsidR="00057ADD">
        <w:rPr>
          <w:szCs w:val="24"/>
          <w:lang w:eastAsia="en-CA"/>
        </w:rPr>
        <w:t>voru útilokaðir frá þátttöku</w:t>
      </w:r>
      <w:r w:rsidRPr="00742A8F">
        <w:rPr>
          <w:szCs w:val="24"/>
          <w:lang w:eastAsia="en-CA"/>
        </w:rPr>
        <w:t>.</w:t>
      </w:r>
    </w:p>
    <w:p w14:paraId="4B3C6CE6" w14:textId="77777777" w:rsidR="00070A00" w:rsidRPr="00742A8F" w:rsidRDefault="00070A00" w:rsidP="00070A00">
      <w:pPr>
        <w:textAlignment w:val="baseline"/>
        <w:rPr>
          <w:szCs w:val="24"/>
          <w:lang w:eastAsia="en-CA"/>
        </w:rPr>
      </w:pPr>
    </w:p>
    <w:p w14:paraId="682A9303" w14:textId="14C39DA8" w:rsidR="00070A00" w:rsidRPr="00742A8F" w:rsidRDefault="00070A00" w:rsidP="00070A00">
      <w:pPr>
        <w:textAlignment w:val="baseline"/>
        <w:rPr>
          <w:lang w:eastAsia="en-CA"/>
        </w:rPr>
      </w:pPr>
      <w:r w:rsidRPr="00742A8F">
        <w:rPr>
          <w:lang w:eastAsia="en-CA"/>
        </w:rPr>
        <w:t>Slembiröðun var lagskipt eftir stöðu mispörunarviðgerðar</w:t>
      </w:r>
      <w:r w:rsidR="00252B1A">
        <w:rPr>
          <w:lang w:eastAsia="en-CA"/>
        </w:rPr>
        <w:t xml:space="preserve"> (MMR)</w:t>
      </w:r>
      <w:r w:rsidRPr="00742A8F">
        <w:rPr>
          <w:lang w:eastAsia="en-CA"/>
        </w:rPr>
        <w:t xml:space="preserve"> í æxlisvef (</w:t>
      </w:r>
      <w:r w:rsidR="00252B1A">
        <w:rPr>
          <w:lang w:eastAsia="en-CA"/>
        </w:rPr>
        <w:t>eðlileg eða vanvirk</w:t>
      </w:r>
      <w:r w:rsidRPr="00742A8F">
        <w:rPr>
          <w:lang w:eastAsia="en-CA"/>
        </w:rPr>
        <w:t>), sjúkdómsstöðu (endurkominn sjúkdómur eða nýgreindur) og landsvæði (</w:t>
      </w:r>
      <w:r>
        <w:rPr>
          <w:lang w:eastAsia="en-CA"/>
        </w:rPr>
        <w:t>í</w:t>
      </w:r>
      <w:r w:rsidRPr="00742A8F">
        <w:rPr>
          <w:lang w:eastAsia="en-CA"/>
        </w:rPr>
        <w:t xml:space="preserve"> Asíu eða annars staðar í heiminum). Sjúklingum var slembiraðað í hlutfallinu 1:1:1 í einn af eftirfarandi </w:t>
      </w:r>
      <w:r>
        <w:rPr>
          <w:lang w:eastAsia="en-CA"/>
        </w:rPr>
        <w:t>hópum</w:t>
      </w:r>
      <w:r w:rsidRPr="00742A8F">
        <w:rPr>
          <w:lang w:eastAsia="en-CA"/>
        </w:rPr>
        <w:t>:</w:t>
      </w:r>
    </w:p>
    <w:p w14:paraId="4456C3AA" w14:textId="77777777" w:rsidR="00070A00" w:rsidRPr="00070A00" w:rsidRDefault="00070A00" w:rsidP="00070A00">
      <w:pPr>
        <w:textAlignment w:val="baseline"/>
        <w:rPr>
          <w:szCs w:val="22"/>
          <w:lang w:eastAsia="en-CA"/>
        </w:rPr>
      </w:pPr>
    </w:p>
    <w:p w14:paraId="4F9D27F9" w14:textId="0A367257" w:rsidR="00070A00" w:rsidRPr="00AD097C" w:rsidRDefault="002B016C" w:rsidP="005F11E2">
      <w:pPr>
        <w:numPr>
          <w:ilvl w:val="0"/>
          <w:numId w:val="28"/>
        </w:numPr>
        <w:autoSpaceDE w:val="0"/>
        <w:autoSpaceDN w:val="0"/>
        <w:adjustRightInd w:val="0"/>
        <w:ind w:left="540"/>
        <w:rPr>
          <w:lang w:eastAsia="en-GB"/>
        </w:rPr>
      </w:pPr>
      <w:r w:rsidRPr="005F11E2">
        <w:rPr>
          <w:lang w:eastAsia="en-GB"/>
        </w:rPr>
        <w:t>Hópur 1 (</w:t>
      </w:r>
      <w:r w:rsidR="00070A00" w:rsidRPr="005F11E2">
        <w:rPr>
          <w:lang w:eastAsia="en-GB"/>
        </w:rPr>
        <w:t xml:space="preserve">Krabbameinslyfjameðferð </w:t>
      </w:r>
      <w:r w:rsidR="00070A00" w:rsidRPr="00AD097C">
        <w:rPr>
          <w:lang w:eastAsia="en-GB"/>
        </w:rPr>
        <w:t>sem inniheldur platínu</w:t>
      </w:r>
      <w:r>
        <w:rPr>
          <w:lang w:eastAsia="en-GB"/>
        </w:rPr>
        <w:t>)</w:t>
      </w:r>
      <w:r w:rsidR="00070A00" w:rsidRPr="00AD097C">
        <w:rPr>
          <w:lang w:eastAsia="en-GB"/>
        </w:rPr>
        <w:t xml:space="preserve">: </w:t>
      </w:r>
      <w:r w:rsidR="00070A00" w:rsidRPr="005F11E2">
        <w:rPr>
          <w:lang w:eastAsia="en-GB"/>
        </w:rPr>
        <w:t xml:space="preserve">Krabbameinslyfjameðferð </w:t>
      </w:r>
      <w:r w:rsidR="00070A00" w:rsidRPr="00AD097C">
        <w:rPr>
          <w:lang w:eastAsia="en-GB"/>
        </w:rPr>
        <w:t xml:space="preserve">sem sem inniheldur platínu (paclitaxel og carboplatin) á </w:t>
      </w:r>
      <w:r w:rsidR="00126B75">
        <w:rPr>
          <w:lang w:eastAsia="en-GB"/>
        </w:rPr>
        <w:t>3 </w:t>
      </w:r>
      <w:r w:rsidR="00070A00" w:rsidRPr="00AD097C">
        <w:rPr>
          <w:lang w:eastAsia="en-GB"/>
        </w:rPr>
        <w:t xml:space="preserve">vikna fresti í að hámarki </w:t>
      </w:r>
      <w:r w:rsidR="00126B75">
        <w:rPr>
          <w:lang w:eastAsia="en-GB"/>
        </w:rPr>
        <w:t>6 </w:t>
      </w:r>
      <w:r w:rsidR="00070A00" w:rsidRPr="00AD097C">
        <w:rPr>
          <w:lang w:eastAsia="en-GB"/>
        </w:rPr>
        <w:t xml:space="preserve">lotur og </w:t>
      </w:r>
      <w:r w:rsidR="00327726">
        <w:rPr>
          <w:lang w:eastAsia="en-GB"/>
        </w:rPr>
        <w:t xml:space="preserve">lyfleysu fyrir </w:t>
      </w:r>
      <w:r w:rsidR="00070A00" w:rsidRPr="00AD097C">
        <w:rPr>
          <w:lang w:eastAsia="en-GB"/>
        </w:rPr>
        <w:t>durvalumab</w:t>
      </w:r>
      <w:r w:rsidR="00327726">
        <w:rPr>
          <w:lang w:eastAsia="en-GB"/>
        </w:rPr>
        <w:t xml:space="preserve"> </w:t>
      </w:r>
      <w:r w:rsidR="00070A00" w:rsidRPr="00AD097C">
        <w:rPr>
          <w:lang w:eastAsia="en-GB"/>
        </w:rPr>
        <w:t xml:space="preserve">á </w:t>
      </w:r>
      <w:r w:rsidR="00126B75">
        <w:rPr>
          <w:lang w:eastAsia="en-GB"/>
        </w:rPr>
        <w:t>3 </w:t>
      </w:r>
      <w:r w:rsidR="00070A00" w:rsidRPr="00AD097C">
        <w:rPr>
          <w:lang w:eastAsia="en-GB"/>
        </w:rPr>
        <w:t xml:space="preserve">vikna fresti. Eftir að krabbameinslyfjameðferð lauk fengu sjúklingar án hlutlægrar versnunar sjúkdóms </w:t>
      </w:r>
      <w:r w:rsidR="00327726">
        <w:rPr>
          <w:lang w:eastAsia="en-GB"/>
        </w:rPr>
        <w:t xml:space="preserve">lyfleysu fyrir </w:t>
      </w:r>
      <w:r w:rsidR="00070A00" w:rsidRPr="00AD097C">
        <w:rPr>
          <w:lang w:eastAsia="en-GB"/>
        </w:rPr>
        <w:t>durvalumab</w:t>
      </w:r>
      <w:r w:rsidR="00327726">
        <w:rPr>
          <w:lang w:eastAsia="en-GB"/>
        </w:rPr>
        <w:t xml:space="preserve"> </w:t>
      </w:r>
      <w:r w:rsidR="00070A00" w:rsidRPr="00AD097C">
        <w:rPr>
          <w:lang w:eastAsia="en-GB"/>
        </w:rPr>
        <w:t xml:space="preserve">á </w:t>
      </w:r>
      <w:r w:rsidR="00126B75">
        <w:rPr>
          <w:lang w:eastAsia="en-GB"/>
        </w:rPr>
        <w:t>4 </w:t>
      </w:r>
      <w:r w:rsidR="00070A00" w:rsidRPr="00AD097C">
        <w:rPr>
          <w:lang w:eastAsia="en-GB"/>
        </w:rPr>
        <w:t xml:space="preserve">vikna fresti og </w:t>
      </w:r>
      <w:r w:rsidR="00327726">
        <w:rPr>
          <w:lang w:eastAsia="en-GB"/>
        </w:rPr>
        <w:t xml:space="preserve">lyfleysu fyrir </w:t>
      </w:r>
      <w:r w:rsidR="00070A00" w:rsidRPr="00AD097C">
        <w:rPr>
          <w:lang w:eastAsia="en-GB"/>
        </w:rPr>
        <w:t>olaparib í töfluformi tvisvar á dag sem viðhaldsmeðferð þar til sjúkdómur versnaði.</w:t>
      </w:r>
    </w:p>
    <w:p w14:paraId="5B1365C7" w14:textId="65CD2581" w:rsidR="00070A00" w:rsidRPr="00AD097C" w:rsidRDefault="002B016C" w:rsidP="005F11E2">
      <w:pPr>
        <w:numPr>
          <w:ilvl w:val="0"/>
          <w:numId w:val="28"/>
        </w:numPr>
        <w:autoSpaceDE w:val="0"/>
        <w:autoSpaceDN w:val="0"/>
        <w:adjustRightInd w:val="0"/>
        <w:ind w:left="540"/>
        <w:rPr>
          <w:lang w:eastAsia="en-GB"/>
        </w:rPr>
      </w:pPr>
      <w:r w:rsidRPr="005F11E2">
        <w:rPr>
          <w:lang w:eastAsia="en-GB"/>
        </w:rPr>
        <w:t>Hópur 2 (</w:t>
      </w:r>
      <w:r w:rsidR="00070A00" w:rsidRPr="005F11E2">
        <w:rPr>
          <w:lang w:eastAsia="en-GB"/>
        </w:rPr>
        <w:t xml:space="preserve">Krabbameinslyfjameðferð </w:t>
      </w:r>
      <w:r w:rsidR="00070A00" w:rsidRPr="00AD097C">
        <w:rPr>
          <w:lang w:eastAsia="en-GB"/>
        </w:rPr>
        <w:t>sem inniheldur platínu + </w:t>
      </w:r>
      <w:r w:rsidRPr="002B016C">
        <w:rPr>
          <w:lang w:eastAsia="en-GB"/>
        </w:rPr>
        <w:t>IMFINZI</w:t>
      </w:r>
      <w:r>
        <w:rPr>
          <w:lang w:eastAsia="en-GB"/>
        </w:rPr>
        <w:t>)</w:t>
      </w:r>
      <w:r w:rsidR="00070A00" w:rsidRPr="00AD097C">
        <w:rPr>
          <w:lang w:eastAsia="en-GB"/>
        </w:rPr>
        <w:t xml:space="preserve">: </w:t>
      </w:r>
      <w:r w:rsidR="00070A00" w:rsidRPr="005F11E2">
        <w:rPr>
          <w:lang w:eastAsia="en-GB"/>
        </w:rPr>
        <w:t xml:space="preserve">Krabbameinslyfjameðferð </w:t>
      </w:r>
      <w:r w:rsidR="00070A00" w:rsidRPr="00AD097C">
        <w:rPr>
          <w:lang w:eastAsia="en-GB"/>
        </w:rPr>
        <w:t xml:space="preserve">sem inniheldur platínu (paclitaxel og carboplatin) á </w:t>
      </w:r>
      <w:r w:rsidR="00126B75">
        <w:rPr>
          <w:lang w:eastAsia="en-GB"/>
        </w:rPr>
        <w:t>3 </w:t>
      </w:r>
      <w:r w:rsidR="00070A00" w:rsidRPr="00AD097C">
        <w:rPr>
          <w:lang w:eastAsia="en-GB"/>
        </w:rPr>
        <w:t xml:space="preserve">vikna fresti í að hámarki </w:t>
      </w:r>
      <w:r w:rsidR="00126B75">
        <w:rPr>
          <w:lang w:eastAsia="en-GB"/>
        </w:rPr>
        <w:t>6 </w:t>
      </w:r>
      <w:r w:rsidR="00070A00" w:rsidRPr="00AD097C">
        <w:rPr>
          <w:lang w:eastAsia="en-GB"/>
        </w:rPr>
        <w:t xml:space="preserve">lotur og 1.120 mg af durvalumabi á </w:t>
      </w:r>
      <w:r w:rsidR="00126B75">
        <w:rPr>
          <w:lang w:eastAsia="en-GB"/>
        </w:rPr>
        <w:t>3 </w:t>
      </w:r>
      <w:r w:rsidR="00070A00" w:rsidRPr="00AD097C">
        <w:rPr>
          <w:lang w:eastAsia="en-GB"/>
        </w:rPr>
        <w:t xml:space="preserve">vikna fresti. Eftir að krabbameinslyfjameðferð lauk fengu sjúklingar án hlutlægrar versnunar sjúkdóms 1.500 mg af durvalumabi á </w:t>
      </w:r>
      <w:r w:rsidR="00126B75">
        <w:rPr>
          <w:lang w:eastAsia="en-GB"/>
        </w:rPr>
        <w:t>4 </w:t>
      </w:r>
      <w:r w:rsidR="00070A00" w:rsidRPr="00AD097C">
        <w:rPr>
          <w:lang w:eastAsia="en-GB"/>
        </w:rPr>
        <w:t xml:space="preserve">vikna fresti og </w:t>
      </w:r>
      <w:r w:rsidR="00CD7670">
        <w:rPr>
          <w:lang w:eastAsia="en-GB"/>
        </w:rPr>
        <w:t xml:space="preserve">lyfleysu fyrir </w:t>
      </w:r>
      <w:r w:rsidR="00070A00" w:rsidRPr="00AD097C">
        <w:rPr>
          <w:lang w:eastAsia="en-GB"/>
        </w:rPr>
        <w:t>olaparib í töfluformi tvisvar á dag sem viðhaldsmeðferð þar til sjúkdómur versnaði.</w:t>
      </w:r>
    </w:p>
    <w:p w14:paraId="123479D5" w14:textId="4D2048F4" w:rsidR="00070A00" w:rsidRPr="00AD097C" w:rsidRDefault="002B016C" w:rsidP="005F11E2">
      <w:pPr>
        <w:numPr>
          <w:ilvl w:val="0"/>
          <w:numId w:val="28"/>
        </w:numPr>
        <w:autoSpaceDE w:val="0"/>
        <w:autoSpaceDN w:val="0"/>
        <w:adjustRightInd w:val="0"/>
        <w:ind w:left="540"/>
        <w:rPr>
          <w:lang w:eastAsia="en-GB"/>
        </w:rPr>
      </w:pPr>
      <w:r w:rsidRPr="005F11E2">
        <w:rPr>
          <w:lang w:eastAsia="en-GB"/>
        </w:rPr>
        <w:t>Hópur 3 (</w:t>
      </w:r>
      <w:r w:rsidR="00070A00" w:rsidRPr="005F11E2">
        <w:rPr>
          <w:lang w:eastAsia="en-GB"/>
        </w:rPr>
        <w:t xml:space="preserve">Krabbameinslyfjameðferð </w:t>
      </w:r>
      <w:r w:rsidR="00070A00" w:rsidRPr="00AD097C">
        <w:rPr>
          <w:lang w:eastAsia="en-GB"/>
        </w:rPr>
        <w:t>sem inniheldur platínu + </w:t>
      </w:r>
      <w:r w:rsidRPr="002B016C">
        <w:rPr>
          <w:lang w:eastAsia="en-GB"/>
        </w:rPr>
        <w:t>IMFINZI</w:t>
      </w:r>
      <w:r>
        <w:rPr>
          <w:lang w:eastAsia="en-GB"/>
        </w:rPr>
        <w:t> </w:t>
      </w:r>
      <w:r w:rsidR="00070A00" w:rsidRPr="00AD097C">
        <w:rPr>
          <w:lang w:eastAsia="en-GB"/>
        </w:rPr>
        <w:t>+ olaparib</w:t>
      </w:r>
      <w:r>
        <w:rPr>
          <w:lang w:eastAsia="en-GB"/>
        </w:rPr>
        <w:t>)</w:t>
      </w:r>
      <w:r w:rsidR="00070A00" w:rsidRPr="00AD097C">
        <w:rPr>
          <w:lang w:eastAsia="en-GB"/>
        </w:rPr>
        <w:t xml:space="preserve">: </w:t>
      </w:r>
      <w:r w:rsidR="00070A00" w:rsidRPr="005F11E2">
        <w:rPr>
          <w:lang w:eastAsia="en-GB"/>
        </w:rPr>
        <w:t xml:space="preserve">Krabbameinslyfjameðferð </w:t>
      </w:r>
      <w:r w:rsidR="00070A00" w:rsidRPr="00AD097C">
        <w:rPr>
          <w:lang w:eastAsia="en-GB"/>
        </w:rPr>
        <w:t xml:space="preserve">sem inniheldur platínu (paclitaxel og carboplatin) á </w:t>
      </w:r>
      <w:r w:rsidR="00631EA2">
        <w:rPr>
          <w:lang w:eastAsia="en-GB"/>
        </w:rPr>
        <w:t>3 </w:t>
      </w:r>
      <w:r w:rsidR="00070A00" w:rsidRPr="00AD097C">
        <w:rPr>
          <w:lang w:eastAsia="en-GB"/>
        </w:rPr>
        <w:t xml:space="preserve">vikna fresti í að hámarki </w:t>
      </w:r>
      <w:r w:rsidR="00631EA2">
        <w:rPr>
          <w:lang w:eastAsia="en-GB"/>
        </w:rPr>
        <w:t>6 </w:t>
      </w:r>
      <w:r w:rsidR="00070A00" w:rsidRPr="00AD097C">
        <w:rPr>
          <w:lang w:eastAsia="en-GB"/>
        </w:rPr>
        <w:t xml:space="preserve">lotur og 1.120 mg af durvalumabi á </w:t>
      </w:r>
      <w:r w:rsidR="00631EA2">
        <w:rPr>
          <w:lang w:eastAsia="en-GB"/>
        </w:rPr>
        <w:t>3 </w:t>
      </w:r>
      <w:r w:rsidR="00070A00" w:rsidRPr="00AD097C">
        <w:rPr>
          <w:lang w:eastAsia="en-GB"/>
        </w:rPr>
        <w:t xml:space="preserve">vikna fresti. Eftir að krabbameinslyfjameðferð lauk fengu sjúklingar án hlutlægrar versnunar sjúkdóms 1.500 mg af durvalumabi á </w:t>
      </w:r>
      <w:r w:rsidR="00343A1A">
        <w:rPr>
          <w:lang w:eastAsia="en-GB"/>
        </w:rPr>
        <w:t>4 </w:t>
      </w:r>
      <w:r w:rsidR="00070A00" w:rsidRPr="00AD097C">
        <w:rPr>
          <w:lang w:eastAsia="en-GB"/>
        </w:rPr>
        <w:t xml:space="preserve">vikna </w:t>
      </w:r>
      <w:r w:rsidR="00070A00" w:rsidRPr="00AD097C">
        <w:rPr>
          <w:lang w:eastAsia="en-GB"/>
        </w:rPr>
        <w:lastRenderedPageBreak/>
        <w:t>fresti og 300 mg af olaparib</w:t>
      </w:r>
      <w:r w:rsidR="00343A1A">
        <w:rPr>
          <w:lang w:eastAsia="en-GB"/>
        </w:rPr>
        <w:t>i</w:t>
      </w:r>
      <w:r w:rsidR="00070A00" w:rsidRPr="00AD097C">
        <w:rPr>
          <w:lang w:eastAsia="en-GB"/>
        </w:rPr>
        <w:t xml:space="preserve"> í töfluformi tvisvar á dag sem viðhaldsmeðferð þar til sjúkdómur versnaði.</w:t>
      </w:r>
    </w:p>
    <w:p w14:paraId="0232A17F" w14:textId="77777777" w:rsidR="00070A00" w:rsidRPr="00070A00" w:rsidRDefault="00070A00" w:rsidP="00070A00">
      <w:pPr>
        <w:textAlignment w:val="baseline"/>
        <w:rPr>
          <w:color w:val="000000" w:themeColor="text1"/>
          <w:szCs w:val="22"/>
          <w:lang w:eastAsia="en-CA"/>
        </w:rPr>
      </w:pPr>
    </w:p>
    <w:p w14:paraId="6B6A32B1" w14:textId="5ED9FAC0" w:rsidR="00070A00" w:rsidRPr="00E600CA" w:rsidRDefault="00070A00" w:rsidP="00070A00">
      <w:pPr>
        <w:textAlignment w:val="baseline"/>
        <w:rPr>
          <w:lang w:eastAsia="en-CA"/>
        </w:rPr>
      </w:pPr>
      <w:r w:rsidRPr="00E600CA">
        <w:rPr>
          <w:color w:val="000000" w:themeColor="text1"/>
          <w:lang w:eastAsia="en-CA"/>
        </w:rPr>
        <w:t>Sjúklingar sem hættu að taka annað lyfið (</w:t>
      </w:r>
      <w:r w:rsidR="002B016C" w:rsidRPr="00A52877">
        <w:rPr>
          <w:szCs w:val="22"/>
        </w:rPr>
        <w:t>IMFINZI</w:t>
      </w:r>
      <w:r w:rsidRPr="00E600CA">
        <w:rPr>
          <w:color w:val="000000" w:themeColor="text1"/>
          <w:lang w:eastAsia="en-CA"/>
        </w:rPr>
        <w:t xml:space="preserve">/lyfleysa eða </w:t>
      </w:r>
      <w:r w:rsidR="002B016C" w:rsidRPr="00A52877">
        <w:rPr>
          <w:szCs w:val="22"/>
          <w:lang w:eastAsia="en-CA"/>
        </w:rPr>
        <w:t>olaparib</w:t>
      </w:r>
      <w:r w:rsidRPr="00E600CA">
        <w:rPr>
          <w:color w:val="000000" w:themeColor="text1"/>
          <w:lang w:eastAsia="en-CA"/>
        </w:rPr>
        <w:t xml:space="preserve">/lyfleysa) af öðrum ástæðum en vegna versnunar sjúkdóms gátu haldið meðferð áfram með hinu lyfinu ef </w:t>
      </w:r>
      <w:r>
        <w:rPr>
          <w:color w:val="000000" w:themeColor="text1"/>
          <w:lang w:eastAsia="en-CA"/>
        </w:rPr>
        <w:t>það var viðeigandi</w:t>
      </w:r>
      <w:r w:rsidRPr="00E600CA">
        <w:rPr>
          <w:color w:val="000000" w:themeColor="text1"/>
          <w:lang w:eastAsia="en-CA"/>
        </w:rPr>
        <w:t xml:space="preserve"> með tilliti til eiturverkana og samkvæmt ákvörðun rannsakanda.</w:t>
      </w:r>
    </w:p>
    <w:p w14:paraId="64279AED" w14:textId="77777777" w:rsidR="00070A00" w:rsidRPr="00E600CA" w:rsidRDefault="00070A00" w:rsidP="00070A00">
      <w:pPr>
        <w:textAlignment w:val="baseline"/>
      </w:pPr>
    </w:p>
    <w:p w14:paraId="5E6F52C8" w14:textId="77777777" w:rsidR="00070A00" w:rsidRPr="00E600CA" w:rsidRDefault="00070A00" w:rsidP="00070A00">
      <w:pPr>
        <w:textAlignment w:val="baseline"/>
        <w:rPr>
          <w:lang w:eastAsia="en-CA"/>
        </w:rPr>
      </w:pPr>
      <w:r w:rsidRPr="00E600CA">
        <w:rPr>
          <w:lang w:eastAsia="en-CA"/>
        </w:rPr>
        <w:t xml:space="preserve">Meðferð var haldið áfram þar til sjúkdómur versnaði eða óviðunandi eiturverkanir komu fram samkvæmt skilgreiningu RECIST v1.1. Æxlisstaða var metin á 9 vikna fresti fyrstu 18 vikurnar </w:t>
      </w:r>
      <w:r>
        <w:rPr>
          <w:lang w:eastAsia="en-CA"/>
        </w:rPr>
        <w:t>eftir</w:t>
      </w:r>
      <w:r w:rsidRPr="00E600CA">
        <w:rPr>
          <w:lang w:eastAsia="en-CA"/>
        </w:rPr>
        <w:t xml:space="preserve"> slembiröðun og á 12 vikna fresti eftir það.</w:t>
      </w:r>
    </w:p>
    <w:p w14:paraId="6FC7B6F1" w14:textId="77777777" w:rsidR="00070A00" w:rsidRPr="00E600CA" w:rsidRDefault="00070A00" w:rsidP="00070A00">
      <w:pPr>
        <w:textAlignment w:val="baseline"/>
        <w:rPr>
          <w:lang w:eastAsia="en-CA"/>
        </w:rPr>
      </w:pPr>
    </w:p>
    <w:p w14:paraId="5BC23828" w14:textId="0A24C505" w:rsidR="00070A00" w:rsidRPr="00E600CA" w:rsidRDefault="00070A00" w:rsidP="00070A00">
      <w:pPr>
        <w:textAlignment w:val="baseline"/>
        <w:rPr>
          <w:lang w:eastAsia="en-CA"/>
        </w:rPr>
      </w:pPr>
      <w:r w:rsidRPr="00E600CA">
        <w:rPr>
          <w:lang w:eastAsia="en-CA"/>
        </w:rPr>
        <w:t xml:space="preserve">Aðalendapunkturinn var lifun án versnunar sjúkdóms, samkvæmt mati rannsakanda byggt á RECIST </w:t>
      </w:r>
      <w:r w:rsidR="00934161">
        <w:rPr>
          <w:lang w:eastAsia="en-CA"/>
        </w:rPr>
        <w:t>v</w:t>
      </w:r>
      <w:r w:rsidRPr="00E600CA">
        <w:rPr>
          <w:lang w:eastAsia="en-CA"/>
        </w:rPr>
        <w:t>1.1. Aukaendapunktar voru m.a. heildarlifun, hlutlægt svörunarhlutfall og lengd svörunar.</w:t>
      </w:r>
    </w:p>
    <w:p w14:paraId="44F13311" w14:textId="77777777" w:rsidR="00070A00" w:rsidRPr="00E600CA" w:rsidRDefault="00070A00" w:rsidP="00070A00">
      <w:pPr>
        <w:textAlignment w:val="baseline"/>
        <w:rPr>
          <w:color w:val="000000"/>
          <w:szCs w:val="24"/>
          <w:lang w:eastAsia="en-CA"/>
        </w:rPr>
      </w:pPr>
    </w:p>
    <w:p w14:paraId="7440F986" w14:textId="39DF1269" w:rsidR="00070A00" w:rsidRDefault="00070A00" w:rsidP="00070A00">
      <w:pPr>
        <w:textAlignment w:val="baseline"/>
        <w:rPr>
          <w:color w:val="000000" w:themeColor="text1"/>
          <w:lang w:eastAsia="en-CA"/>
        </w:rPr>
      </w:pPr>
      <w:r w:rsidRPr="00E600CA">
        <w:rPr>
          <w:color w:val="000000" w:themeColor="text1"/>
          <w:lang w:eastAsia="en-CA"/>
        </w:rPr>
        <w:t xml:space="preserve">Í rannsókninni var sýnt fram á tölfræðilega marktæka framför hvað varðar </w:t>
      </w:r>
      <w:r w:rsidRPr="00E600CA">
        <w:rPr>
          <w:lang w:eastAsia="en-CA"/>
        </w:rPr>
        <w:t>lifun án versnunar sjúkdóms</w:t>
      </w:r>
      <w:r w:rsidRPr="00E600CA">
        <w:rPr>
          <w:color w:val="000000" w:themeColor="text1"/>
          <w:lang w:eastAsia="en-CA"/>
        </w:rPr>
        <w:t xml:space="preserve"> </w:t>
      </w:r>
      <w:r w:rsidR="002B016C" w:rsidRPr="00E600CA">
        <w:rPr>
          <w:color w:val="000000" w:themeColor="text1"/>
          <w:lang w:eastAsia="en-CA"/>
        </w:rPr>
        <w:t xml:space="preserve">í meðferðarþýði </w:t>
      </w:r>
      <w:r w:rsidR="006228DD">
        <w:rPr>
          <w:color w:val="000000" w:themeColor="text1"/>
          <w:lang w:eastAsia="en-CA"/>
        </w:rPr>
        <w:t xml:space="preserve">sem ætlunin var að meðhöndla </w:t>
      </w:r>
      <w:r w:rsidRPr="00E600CA">
        <w:rPr>
          <w:color w:val="000000" w:themeColor="text1"/>
          <w:lang w:eastAsia="en-CA"/>
        </w:rPr>
        <w:t xml:space="preserve">hjá sjúklingum sem </w:t>
      </w:r>
      <w:r w:rsidR="002B016C">
        <w:rPr>
          <w:color w:val="000000" w:themeColor="text1"/>
          <w:lang w:eastAsia="en-CA"/>
        </w:rPr>
        <w:t>fengu</w:t>
      </w:r>
      <w:r w:rsidRPr="00E600CA">
        <w:rPr>
          <w:color w:val="000000" w:themeColor="text1"/>
          <w:lang w:eastAsia="en-CA"/>
        </w:rPr>
        <w:t xml:space="preserve"> krabbameinslyfjameðferð </w:t>
      </w:r>
      <w:r w:rsidRPr="00F07120">
        <w:t>sem inniheldur platínu</w:t>
      </w:r>
      <w:r>
        <w:t> </w:t>
      </w:r>
      <w:r w:rsidRPr="00E600CA">
        <w:rPr>
          <w:color w:val="000000" w:themeColor="text1"/>
          <w:lang w:eastAsia="en-CA"/>
        </w:rPr>
        <w:t>+ </w:t>
      </w:r>
      <w:r w:rsidR="002B016C" w:rsidRPr="00A52877">
        <w:rPr>
          <w:szCs w:val="22"/>
        </w:rPr>
        <w:t>IMFINZI</w:t>
      </w:r>
      <w:r w:rsidR="002B016C">
        <w:rPr>
          <w:color w:val="000000" w:themeColor="text1"/>
          <w:lang w:eastAsia="en-CA"/>
        </w:rPr>
        <w:t> </w:t>
      </w:r>
      <w:r w:rsidRPr="00E600CA">
        <w:rPr>
          <w:color w:val="000000" w:themeColor="text1"/>
          <w:lang w:eastAsia="en-CA"/>
        </w:rPr>
        <w:t xml:space="preserve">+ olaparib samanborið við krabbameinslyfjameðferð </w:t>
      </w:r>
      <w:r w:rsidRPr="00F07120">
        <w:t xml:space="preserve">sem inniheldur platínu </w:t>
      </w:r>
      <w:r w:rsidR="002B016C">
        <w:rPr>
          <w:color w:val="000000" w:themeColor="text1"/>
          <w:lang w:eastAsia="en-CA"/>
        </w:rPr>
        <w:t>[</w:t>
      </w:r>
      <w:r w:rsidRPr="00E600CA">
        <w:rPr>
          <w:color w:val="000000" w:themeColor="text1"/>
          <w:lang w:eastAsia="en-CA"/>
        </w:rPr>
        <w:t>HR</w:t>
      </w:r>
      <w:r w:rsidR="002B016C">
        <w:rPr>
          <w:color w:val="000000" w:themeColor="text1"/>
          <w:lang w:eastAsia="en-CA"/>
        </w:rPr>
        <w:t>=</w:t>
      </w:r>
      <w:r w:rsidRPr="00E600CA">
        <w:rPr>
          <w:color w:val="000000" w:themeColor="text1"/>
          <w:lang w:eastAsia="en-CA"/>
        </w:rPr>
        <w:t>0,55</w:t>
      </w:r>
      <w:r w:rsidR="002B016C">
        <w:rPr>
          <w:color w:val="000000" w:themeColor="text1"/>
          <w:lang w:eastAsia="en-CA"/>
        </w:rPr>
        <w:t xml:space="preserve"> (</w:t>
      </w:r>
      <w:r w:rsidRPr="00E600CA">
        <w:rPr>
          <w:color w:val="000000" w:themeColor="text1"/>
          <w:lang w:eastAsia="en-CA"/>
        </w:rPr>
        <w:t>95% CI: 0,43; 0,69)</w:t>
      </w:r>
      <w:r w:rsidR="002B016C">
        <w:rPr>
          <w:color w:val="000000" w:themeColor="text1"/>
          <w:lang w:eastAsia="en-CA"/>
        </w:rPr>
        <w:t xml:space="preserve">, p=&lt;0,0001] og hjá sjúklingum </w:t>
      </w:r>
      <w:r w:rsidR="002B016C" w:rsidRPr="00E600CA">
        <w:rPr>
          <w:color w:val="000000" w:themeColor="text1"/>
          <w:lang w:eastAsia="en-CA"/>
        </w:rPr>
        <w:t xml:space="preserve">sem </w:t>
      </w:r>
      <w:r w:rsidR="002B016C">
        <w:rPr>
          <w:color w:val="000000" w:themeColor="text1"/>
          <w:lang w:eastAsia="en-CA"/>
        </w:rPr>
        <w:t>fengu</w:t>
      </w:r>
      <w:r w:rsidR="002B016C" w:rsidRPr="00E600CA">
        <w:rPr>
          <w:color w:val="000000" w:themeColor="text1"/>
          <w:lang w:eastAsia="en-CA"/>
        </w:rPr>
        <w:t xml:space="preserve"> krabbameinslyfjameðferð </w:t>
      </w:r>
      <w:r w:rsidR="002B016C" w:rsidRPr="00F07120">
        <w:t>sem inniheldur platínu</w:t>
      </w:r>
      <w:r w:rsidR="002B016C">
        <w:t> </w:t>
      </w:r>
      <w:r w:rsidR="002B016C" w:rsidRPr="00E600CA">
        <w:rPr>
          <w:color w:val="000000" w:themeColor="text1"/>
          <w:lang w:eastAsia="en-CA"/>
        </w:rPr>
        <w:t>+ </w:t>
      </w:r>
      <w:r w:rsidR="002B016C" w:rsidRPr="00A52877">
        <w:rPr>
          <w:szCs w:val="22"/>
        </w:rPr>
        <w:t>IMFINZI</w:t>
      </w:r>
      <w:r w:rsidR="002B016C" w:rsidRPr="00E600CA">
        <w:rPr>
          <w:color w:val="000000" w:themeColor="text1"/>
          <w:lang w:eastAsia="en-CA"/>
        </w:rPr>
        <w:t xml:space="preserve"> samanborið við krabbameinslyfjameðferð </w:t>
      </w:r>
      <w:r w:rsidR="002B016C" w:rsidRPr="00F07120">
        <w:t xml:space="preserve">sem inniheldur platínu </w:t>
      </w:r>
      <w:r w:rsidR="002B016C">
        <w:rPr>
          <w:color w:val="000000" w:themeColor="text1"/>
          <w:lang w:eastAsia="en-CA"/>
        </w:rPr>
        <w:t>[</w:t>
      </w:r>
      <w:r w:rsidR="002B016C" w:rsidRPr="00E600CA">
        <w:rPr>
          <w:color w:val="000000" w:themeColor="text1"/>
          <w:lang w:eastAsia="en-CA"/>
        </w:rPr>
        <w:t>HR</w:t>
      </w:r>
      <w:r w:rsidR="002B016C">
        <w:rPr>
          <w:color w:val="000000" w:themeColor="text1"/>
          <w:lang w:eastAsia="en-CA"/>
        </w:rPr>
        <w:t>=</w:t>
      </w:r>
      <w:r w:rsidR="002B016C" w:rsidRPr="00E600CA">
        <w:rPr>
          <w:color w:val="000000" w:themeColor="text1"/>
          <w:lang w:eastAsia="en-CA"/>
        </w:rPr>
        <w:t>0,</w:t>
      </w:r>
      <w:r w:rsidR="002B016C">
        <w:rPr>
          <w:color w:val="000000" w:themeColor="text1"/>
          <w:lang w:eastAsia="en-CA"/>
        </w:rPr>
        <w:t>71 (</w:t>
      </w:r>
      <w:r w:rsidR="002B016C" w:rsidRPr="00E600CA">
        <w:rPr>
          <w:color w:val="000000" w:themeColor="text1"/>
          <w:lang w:eastAsia="en-CA"/>
        </w:rPr>
        <w:t>95% CI: 0,</w:t>
      </w:r>
      <w:r w:rsidR="002B016C">
        <w:rPr>
          <w:color w:val="000000" w:themeColor="text1"/>
          <w:lang w:eastAsia="en-CA"/>
        </w:rPr>
        <w:t>57</w:t>
      </w:r>
      <w:r w:rsidR="002B016C" w:rsidRPr="00E600CA">
        <w:rPr>
          <w:color w:val="000000" w:themeColor="text1"/>
          <w:lang w:eastAsia="en-CA"/>
        </w:rPr>
        <w:t>; 0,</w:t>
      </w:r>
      <w:r w:rsidR="002B016C">
        <w:rPr>
          <w:color w:val="000000" w:themeColor="text1"/>
          <w:lang w:eastAsia="en-CA"/>
        </w:rPr>
        <w:t>8</w:t>
      </w:r>
      <w:r w:rsidR="002B016C" w:rsidRPr="00E600CA">
        <w:rPr>
          <w:color w:val="000000" w:themeColor="text1"/>
          <w:lang w:eastAsia="en-CA"/>
        </w:rPr>
        <w:t>9)</w:t>
      </w:r>
      <w:r w:rsidR="002B016C">
        <w:rPr>
          <w:color w:val="000000" w:themeColor="text1"/>
          <w:lang w:eastAsia="en-CA"/>
        </w:rPr>
        <w:t>, p=0,003]</w:t>
      </w:r>
      <w:r w:rsidRPr="00E600CA">
        <w:rPr>
          <w:color w:val="000000" w:themeColor="text1"/>
          <w:lang w:eastAsia="en-CA"/>
        </w:rPr>
        <w:t xml:space="preserve">. Þegar greining á </w:t>
      </w:r>
      <w:r w:rsidRPr="00E600CA">
        <w:rPr>
          <w:lang w:eastAsia="en-CA"/>
        </w:rPr>
        <w:t>lifun án versnunar sjúkdóms</w:t>
      </w:r>
      <w:r w:rsidRPr="00E600CA">
        <w:rPr>
          <w:color w:val="000000" w:themeColor="text1"/>
          <w:lang w:eastAsia="en-CA"/>
        </w:rPr>
        <w:t xml:space="preserve"> </w:t>
      </w:r>
      <w:r w:rsidR="002B016C">
        <w:rPr>
          <w:color w:val="000000" w:themeColor="text1"/>
          <w:lang w:eastAsia="en-CA"/>
        </w:rPr>
        <w:t>var gerð</w:t>
      </w:r>
      <w:r w:rsidRPr="00E600CA">
        <w:rPr>
          <w:color w:val="000000" w:themeColor="text1"/>
          <w:lang w:eastAsia="en-CA"/>
        </w:rPr>
        <w:t xml:space="preserve"> </w:t>
      </w:r>
      <w:r>
        <w:rPr>
          <w:color w:val="000000" w:themeColor="text1"/>
          <w:lang w:eastAsia="en-CA"/>
        </w:rPr>
        <w:t>voru</w:t>
      </w:r>
      <w:r w:rsidRPr="00E600CA">
        <w:rPr>
          <w:color w:val="000000" w:themeColor="text1"/>
          <w:lang w:eastAsia="en-CA"/>
        </w:rPr>
        <w:t xml:space="preserve"> bráðabi</w:t>
      </w:r>
      <w:r w:rsidR="00077722">
        <w:rPr>
          <w:color w:val="000000" w:themeColor="text1"/>
          <w:lang w:eastAsia="en-CA"/>
        </w:rPr>
        <w:t>r</w:t>
      </w:r>
      <w:r w:rsidRPr="00E600CA">
        <w:rPr>
          <w:color w:val="000000" w:themeColor="text1"/>
          <w:lang w:eastAsia="en-CA"/>
        </w:rPr>
        <w:t>gða</w:t>
      </w:r>
      <w:r>
        <w:rPr>
          <w:color w:val="000000" w:themeColor="text1"/>
          <w:lang w:eastAsia="en-CA"/>
        </w:rPr>
        <w:t>gögn</w:t>
      </w:r>
      <w:r w:rsidRPr="00E600CA">
        <w:rPr>
          <w:color w:val="000000" w:themeColor="text1"/>
          <w:lang w:eastAsia="en-CA"/>
        </w:rPr>
        <w:t xml:space="preserve"> um heildarlifun</w:t>
      </w:r>
      <w:r w:rsidR="00252B1A">
        <w:rPr>
          <w:color w:val="000000" w:themeColor="text1"/>
          <w:lang w:eastAsia="en-CA"/>
        </w:rPr>
        <w:t xml:space="preserve"> með</w:t>
      </w:r>
      <w:r w:rsidRPr="00E600CA">
        <w:rPr>
          <w:color w:val="000000" w:themeColor="text1"/>
          <w:lang w:eastAsia="en-CA"/>
        </w:rPr>
        <w:t xml:space="preserve"> 28% </w:t>
      </w:r>
      <w:r>
        <w:rPr>
          <w:color w:val="000000" w:themeColor="text1"/>
          <w:lang w:eastAsia="en-CA"/>
        </w:rPr>
        <w:t>full</w:t>
      </w:r>
      <w:r w:rsidR="00AF47F0">
        <w:rPr>
          <w:color w:val="000000" w:themeColor="text1"/>
          <w:lang w:eastAsia="en-CA"/>
        </w:rPr>
        <w:t>nustu</w:t>
      </w:r>
      <w:r w:rsidR="00252B1A">
        <w:rPr>
          <w:color w:val="000000" w:themeColor="text1"/>
          <w:lang w:eastAsia="en-CA"/>
        </w:rPr>
        <w:t>,</w:t>
      </w:r>
      <w:r w:rsidRPr="00E600CA">
        <w:rPr>
          <w:color w:val="000000" w:themeColor="text1"/>
          <w:lang w:eastAsia="en-CA"/>
        </w:rPr>
        <w:t xml:space="preserve"> </w:t>
      </w:r>
      <w:r>
        <w:rPr>
          <w:color w:val="000000" w:themeColor="text1"/>
          <w:lang w:eastAsia="en-CA"/>
        </w:rPr>
        <w:t xml:space="preserve">með tilvik </w:t>
      </w:r>
      <w:r w:rsidRPr="00E600CA">
        <w:rPr>
          <w:color w:val="000000" w:themeColor="text1"/>
          <w:lang w:eastAsia="en-CA"/>
        </w:rPr>
        <w:t>hjá 199 af 718 sjúklingum.</w:t>
      </w:r>
    </w:p>
    <w:p w14:paraId="5B3F5647" w14:textId="77777777" w:rsidR="00AF47F0" w:rsidRPr="00E600CA" w:rsidRDefault="00AF47F0" w:rsidP="00070A00">
      <w:pPr>
        <w:textAlignment w:val="baseline"/>
        <w:rPr>
          <w:color w:val="000000" w:themeColor="text1"/>
          <w:lang w:eastAsia="en-CA"/>
        </w:rPr>
      </w:pPr>
    </w:p>
    <w:p w14:paraId="65B5ACD4" w14:textId="04D90157" w:rsidR="00070A00" w:rsidRPr="00E600CA" w:rsidRDefault="00070A00" w:rsidP="00070A00">
      <w:pPr>
        <w:rPr>
          <w:strike/>
          <w:color w:val="000000" w:themeColor="text1"/>
        </w:rPr>
      </w:pPr>
      <w:r w:rsidRPr="00E600CA">
        <w:rPr>
          <w:color w:val="000000" w:themeColor="text1"/>
        </w:rPr>
        <w:t xml:space="preserve">Staða mispörunarviðgerðar </w:t>
      </w:r>
      <w:r w:rsidR="00252B1A">
        <w:rPr>
          <w:color w:val="000000" w:themeColor="text1"/>
        </w:rPr>
        <w:t xml:space="preserve">(MMR) </w:t>
      </w:r>
      <w:r w:rsidRPr="00E600CA">
        <w:rPr>
          <w:color w:val="000000" w:themeColor="text1"/>
        </w:rPr>
        <w:t xml:space="preserve">var ákvörðuð á miðlægan hátt og notast var við próf með </w:t>
      </w:r>
      <w:r w:rsidR="00157EA6">
        <w:rPr>
          <w:color w:val="000000" w:themeColor="text1"/>
        </w:rPr>
        <w:t>mótefnalitun vefja</w:t>
      </w:r>
      <w:r w:rsidRPr="00E600CA">
        <w:rPr>
          <w:color w:val="000000" w:themeColor="text1"/>
        </w:rPr>
        <w:t xml:space="preserve"> til að greina </w:t>
      </w:r>
      <w:r w:rsidRPr="00E600CA">
        <w:t>mispörunarviðgerðir</w:t>
      </w:r>
      <w:r w:rsidRPr="00E600CA">
        <w:rPr>
          <w:color w:val="000000" w:themeColor="text1"/>
        </w:rPr>
        <w:t xml:space="preserve">. Af alls 718 sjúklingum sem var slembiraðað í rannsókninni voru 575 sjúklingar (80%) með æxli </w:t>
      </w:r>
      <w:r w:rsidR="00252B1A">
        <w:rPr>
          <w:color w:val="000000" w:themeColor="text1"/>
        </w:rPr>
        <w:t>með eðlilega MRR (pMMR)</w:t>
      </w:r>
      <w:r w:rsidRPr="00E600CA">
        <w:t xml:space="preserve"> og</w:t>
      </w:r>
      <w:r w:rsidRPr="00E600CA">
        <w:rPr>
          <w:color w:val="000000" w:themeColor="text1"/>
        </w:rPr>
        <w:t xml:space="preserve"> 143 sjúklingar (20%) voru með æxli </w:t>
      </w:r>
      <w:r w:rsidR="00252B1A">
        <w:rPr>
          <w:color w:val="000000" w:themeColor="text1"/>
        </w:rPr>
        <w:t>með vanvirk MMR (dMMR)</w:t>
      </w:r>
      <w:r w:rsidRPr="00E600CA">
        <w:rPr>
          <w:color w:val="000000" w:themeColor="text1"/>
        </w:rPr>
        <w:t>.</w:t>
      </w:r>
    </w:p>
    <w:p w14:paraId="05B42E7D" w14:textId="77777777" w:rsidR="00070A00" w:rsidRDefault="00070A00" w:rsidP="00070A00">
      <w:pPr>
        <w:rPr>
          <w:color w:val="000000" w:themeColor="text1"/>
        </w:rPr>
      </w:pPr>
    </w:p>
    <w:p w14:paraId="08B28C8C" w14:textId="424756C1" w:rsidR="00077722" w:rsidRPr="00AD097C" w:rsidRDefault="00077722" w:rsidP="00070A00">
      <w:pPr>
        <w:rPr>
          <w:i/>
          <w:iCs/>
          <w:color w:val="000000" w:themeColor="text1"/>
        </w:rPr>
      </w:pPr>
      <w:r w:rsidRPr="00AD097C">
        <w:rPr>
          <w:i/>
          <w:iCs/>
          <w:lang w:eastAsia="en-CA"/>
        </w:rPr>
        <w:t xml:space="preserve">Sjúklingar með </w:t>
      </w:r>
      <w:r w:rsidRPr="00AD097C">
        <w:rPr>
          <w:i/>
          <w:iCs/>
          <w:color w:val="000000" w:themeColor="text1"/>
        </w:rPr>
        <w:t xml:space="preserve">legslímukrabbamein með </w:t>
      </w:r>
      <w:r w:rsidR="0073385B">
        <w:rPr>
          <w:i/>
          <w:iCs/>
          <w:color w:val="000000" w:themeColor="text1"/>
        </w:rPr>
        <w:t>van</w:t>
      </w:r>
      <w:r w:rsidRPr="00AD097C">
        <w:rPr>
          <w:i/>
          <w:iCs/>
          <w:color w:val="000000" w:themeColor="text1"/>
        </w:rPr>
        <w:t xml:space="preserve">virka </w:t>
      </w:r>
      <w:r w:rsidR="0073385B">
        <w:rPr>
          <w:i/>
          <w:iCs/>
        </w:rPr>
        <w:t>MMR (dMMR)</w:t>
      </w:r>
    </w:p>
    <w:p w14:paraId="242A34DA" w14:textId="0A03CCBA" w:rsidR="00077722" w:rsidRPr="00E600CA" w:rsidRDefault="00077722" w:rsidP="00077722">
      <w:pPr>
        <w:rPr>
          <w:color w:val="000000" w:themeColor="text1"/>
          <w:lang w:eastAsia="en-CA"/>
        </w:rPr>
      </w:pPr>
      <w:r w:rsidRPr="00E600CA">
        <w:rPr>
          <w:lang w:eastAsia="en-CA"/>
        </w:rPr>
        <w:t xml:space="preserve">Hjá sjúklingum með </w:t>
      </w:r>
      <w:r w:rsidR="0073385B">
        <w:rPr>
          <w:lang w:eastAsia="en-CA"/>
        </w:rPr>
        <w:t xml:space="preserve">dMMR </w:t>
      </w:r>
      <w:r w:rsidRPr="00E600CA">
        <w:rPr>
          <w:color w:val="000000" w:themeColor="text1"/>
        </w:rPr>
        <w:t xml:space="preserve">æxli </w:t>
      </w:r>
      <w:r>
        <w:rPr>
          <w:szCs w:val="22"/>
          <w:lang w:eastAsia="en-GB"/>
        </w:rPr>
        <w:t>voru l</w:t>
      </w:r>
      <w:r w:rsidRPr="00152087">
        <w:rPr>
          <w:szCs w:val="22"/>
          <w:lang w:eastAsia="en-GB"/>
        </w:rPr>
        <w:t>ýðfræðileg einkenni og einkenni við upphaf almennt í jafnvægi milli meðferðarhópanna</w:t>
      </w:r>
      <w:r w:rsidRPr="00E600CA">
        <w:rPr>
          <w:color w:val="000000" w:themeColor="text1"/>
          <w:lang w:eastAsia="en-CA"/>
        </w:rPr>
        <w:t xml:space="preserve">. </w:t>
      </w:r>
      <w:r w:rsidRPr="00E600CA">
        <w:t xml:space="preserve">Lýðfræðilegar upplýsingar </w:t>
      </w:r>
      <w:r w:rsidRPr="00E600CA">
        <w:rPr>
          <w:color w:val="000000" w:themeColor="text1"/>
          <w:lang w:eastAsia="en-CA"/>
        </w:rPr>
        <w:t xml:space="preserve">í upphafi voru sem hér segir í öllum þremur </w:t>
      </w:r>
      <w:r>
        <w:rPr>
          <w:color w:val="000000" w:themeColor="text1"/>
          <w:lang w:eastAsia="en-CA"/>
        </w:rPr>
        <w:t>hópunum</w:t>
      </w:r>
      <w:r w:rsidRPr="00E600CA">
        <w:rPr>
          <w:color w:val="000000" w:themeColor="text1"/>
          <w:lang w:eastAsia="en-CA"/>
        </w:rPr>
        <w:t xml:space="preserve">: </w:t>
      </w:r>
      <w:r>
        <w:rPr>
          <w:color w:val="000000" w:themeColor="text1"/>
          <w:lang w:eastAsia="en-CA"/>
        </w:rPr>
        <w:t>M</w:t>
      </w:r>
      <w:r w:rsidRPr="00E600CA">
        <w:rPr>
          <w:color w:val="000000" w:themeColor="text1"/>
          <w:lang w:eastAsia="en-CA"/>
        </w:rPr>
        <w:t xml:space="preserve">iðgildi aldurs var </w:t>
      </w:r>
      <w:r>
        <w:rPr>
          <w:color w:val="000000" w:themeColor="text1"/>
          <w:lang w:eastAsia="en-CA"/>
        </w:rPr>
        <w:t>62</w:t>
      </w:r>
      <w:r w:rsidRPr="00E600CA">
        <w:rPr>
          <w:color w:val="000000" w:themeColor="text1"/>
          <w:lang w:eastAsia="en-CA"/>
        </w:rPr>
        <w:t xml:space="preserve"> ár (bil: </w:t>
      </w:r>
      <w:r>
        <w:rPr>
          <w:color w:val="000000" w:themeColor="text1"/>
          <w:lang w:eastAsia="en-CA"/>
        </w:rPr>
        <w:t>34</w:t>
      </w:r>
      <w:r w:rsidRPr="00E600CA">
        <w:rPr>
          <w:color w:val="000000" w:themeColor="text1"/>
          <w:lang w:eastAsia="en-CA"/>
        </w:rPr>
        <w:t xml:space="preserve"> til 8</w:t>
      </w:r>
      <w:r>
        <w:rPr>
          <w:color w:val="000000" w:themeColor="text1"/>
          <w:lang w:eastAsia="en-CA"/>
        </w:rPr>
        <w:t>5</w:t>
      </w:r>
      <w:r w:rsidRPr="00E600CA">
        <w:rPr>
          <w:color w:val="000000" w:themeColor="text1"/>
          <w:lang w:eastAsia="en-CA"/>
        </w:rPr>
        <w:t>); 4</w:t>
      </w:r>
      <w:r>
        <w:rPr>
          <w:color w:val="000000" w:themeColor="text1"/>
          <w:lang w:eastAsia="en-CA"/>
        </w:rPr>
        <w:t>1</w:t>
      </w:r>
      <w:r w:rsidRPr="00E600CA">
        <w:rPr>
          <w:color w:val="000000" w:themeColor="text1"/>
          <w:lang w:eastAsia="en-CA"/>
        </w:rPr>
        <w:t xml:space="preserve">% voru 65 ára eða eldri; </w:t>
      </w:r>
      <w:r>
        <w:rPr>
          <w:color w:val="000000" w:themeColor="text1"/>
          <w:lang w:eastAsia="en-CA"/>
        </w:rPr>
        <w:t>1,5</w:t>
      </w:r>
      <w:r w:rsidRPr="00E600CA">
        <w:rPr>
          <w:color w:val="000000" w:themeColor="text1"/>
          <w:lang w:eastAsia="en-CA"/>
        </w:rPr>
        <w:t xml:space="preserve">% voru 75 ára eða eldri; </w:t>
      </w:r>
      <w:r>
        <w:rPr>
          <w:color w:val="000000" w:themeColor="text1"/>
          <w:lang w:eastAsia="en-CA"/>
        </w:rPr>
        <w:t>62</w:t>
      </w:r>
      <w:r w:rsidRPr="00E600CA">
        <w:rPr>
          <w:color w:val="000000" w:themeColor="text1"/>
          <w:lang w:eastAsia="en-CA"/>
        </w:rPr>
        <w:t xml:space="preserve">% voru hvítir einstaklingar, </w:t>
      </w:r>
      <w:r>
        <w:rPr>
          <w:color w:val="000000" w:themeColor="text1"/>
          <w:lang w:eastAsia="en-CA"/>
        </w:rPr>
        <w:t>29</w:t>
      </w:r>
      <w:r w:rsidRPr="00E600CA">
        <w:rPr>
          <w:color w:val="000000" w:themeColor="text1"/>
          <w:lang w:eastAsia="en-CA"/>
        </w:rPr>
        <w:t xml:space="preserve">% voru af asískum uppruna og </w:t>
      </w:r>
      <w:r>
        <w:rPr>
          <w:color w:val="000000" w:themeColor="text1"/>
          <w:lang w:eastAsia="en-CA"/>
        </w:rPr>
        <w:t>2</w:t>
      </w:r>
      <w:r w:rsidRPr="00E600CA">
        <w:rPr>
          <w:color w:val="000000" w:themeColor="text1"/>
          <w:lang w:eastAsia="en-CA"/>
        </w:rPr>
        <w:t>% svartir eða Bandaríkjamenn af afrískum uppruna. Einkenni sjúkdóms voru sem hér segir: ECOG</w:t>
      </w:r>
      <w:r>
        <w:rPr>
          <w:color w:val="000000" w:themeColor="text1"/>
          <w:lang w:eastAsia="en-CA"/>
        </w:rPr>
        <w:noBreakHyphen/>
      </w:r>
      <w:r w:rsidRPr="00E600CA">
        <w:rPr>
          <w:color w:val="000000" w:themeColor="text1"/>
          <w:lang w:eastAsia="en-CA"/>
        </w:rPr>
        <w:t>færniskor 0 (</w:t>
      </w:r>
      <w:r>
        <w:rPr>
          <w:color w:val="000000" w:themeColor="text1"/>
          <w:lang w:eastAsia="en-CA"/>
        </w:rPr>
        <w:t>58</w:t>
      </w:r>
      <w:r w:rsidRPr="00E600CA">
        <w:rPr>
          <w:color w:val="000000" w:themeColor="text1"/>
          <w:lang w:eastAsia="en-CA"/>
        </w:rPr>
        <w:t>%) eða 1 (</w:t>
      </w:r>
      <w:r>
        <w:rPr>
          <w:color w:val="000000" w:themeColor="text1"/>
          <w:lang w:eastAsia="en-CA"/>
        </w:rPr>
        <w:t>42</w:t>
      </w:r>
      <w:r w:rsidRPr="00E600CA">
        <w:rPr>
          <w:color w:val="000000" w:themeColor="text1"/>
          <w:lang w:eastAsia="en-CA"/>
        </w:rPr>
        <w:t>%); 4</w:t>
      </w:r>
      <w:r>
        <w:rPr>
          <w:color w:val="000000" w:themeColor="text1"/>
          <w:lang w:eastAsia="en-CA"/>
        </w:rPr>
        <w:t>6</w:t>
      </w:r>
      <w:r w:rsidRPr="00E600CA">
        <w:rPr>
          <w:color w:val="000000" w:themeColor="text1"/>
          <w:lang w:eastAsia="en-CA"/>
        </w:rPr>
        <w:t>% voru nýgreindir og 5</w:t>
      </w:r>
      <w:r>
        <w:rPr>
          <w:color w:val="000000" w:themeColor="text1"/>
          <w:lang w:eastAsia="en-CA"/>
        </w:rPr>
        <w:t>4</w:t>
      </w:r>
      <w:r w:rsidRPr="00E600CA">
        <w:rPr>
          <w:color w:val="000000" w:themeColor="text1"/>
          <w:lang w:eastAsia="en-CA"/>
        </w:rPr>
        <w:t>% með endurkominn sjúkdóm. Vefjafræðilegar undirgerðir voru legslímulík (</w:t>
      </w:r>
      <w:r>
        <w:rPr>
          <w:color w:val="000000" w:themeColor="text1"/>
          <w:lang w:eastAsia="en-CA"/>
        </w:rPr>
        <w:t>83</w:t>
      </w:r>
      <w:r w:rsidRPr="00E600CA">
        <w:rPr>
          <w:color w:val="000000" w:themeColor="text1"/>
          <w:lang w:eastAsia="en-CA"/>
        </w:rPr>
        <w:t>%), blönduð þekju</w:t>
      </w:r>
      <w:r w:rsidR="00A15DB0">
        <w:rPr>
          <w:color w:val="000000" w:themeColor="text1"/>
          <w:lang w:eastAsia="en-CA"/>
        </w:rPr>
        <w:t>gerð</w:t>
      </w:r>
      <w:r w:rsidRPr="00E600CA">
        <w:rPr>
          <w:color w:val="000000" w:themeColor="text1"/>
          <w:lang w:eastAsia="en-CA"/>
        </w:rPr>
        <w:t xml:space="preserve"> (</w:t>
      </w:r>
      <w:r>
        <w:rPr>
          <w:color w:val="000000" w:themeColor="text1"/>
          <w:lang w:eastAsia="en-CA"/>
        </w:rPr>
        <w:t>5</w:t>
      </w:r>
      <w:r w:rsidRPr="00E600CA">
        <w:rPr>
          <w:color w:val="000000" w:themeColor="text1"/>
          <w:lang w:eastAsia="en-CA"/>
        </w:rPr>
        <w:t>%), sermi</w:t>
      </w:r>
      <w:r w:rsidR="00A15DB0">
        <w:rPr>
          <w:color w:val="000000" w:themeColor="text1"/>
          <w:lang w:eastAsia="en-CA"/>
        </w:rPr>
        <w:t>sgerð</w:t>
      </w:r>
      <w:r w:rsidRPr="00E600CA">
        <w:rPr>
          <w:color w:val="000000" w:themeColor="text1"/>
          <w:lang w:eastAsia="en-CA"/>
        </w:rPr>
        <w:t xml:space="preserve"> (</w:t>
      </w:r>
      <w:r>
        <w:rPr>
          <w:color w:val="000000" w:themeColor="text1"/>
          <w:lang w:eastAsia="en-CA"/>
        </w:rPr>
        <w:t>3</w:t>
      </w:r>
      <w:r w:rsidRPr="00E600CA">
        <w:rPr>
          <w:color w:val="000000" w:themeColor="text1"/>
          <w:lang w:eastAsia="en-CA"/>
        </w:rPr>
        <w:t>%), krabbasarkmein (</w:t>
      </w:r>
      <w:r>
        <w:rPr>
          <w:color w:val="000000" w:themeColor="text1"/>
          <w:lang w:eastAsia="en-CA"/>
        </w:rPr>
        <w:t>3</w:t>
      </w:r>
      <w:r w:rsidRPr="00E600CA">
        <w:rPr>
          <w:color w:val="000000" w:themeColor="text1"/>
          <w:lang w:eastAsia="en-CA"/>
        </w:rPr>
        <w:t>%), ó</w:t>
      </w:r>
      <w:r w:rsidR="000B6F24">
        <w:rPr>
          <w:color w:val="000000" w:themeColor="text1"/>
          <w:lang w:eastAsia="en-CA"/>
        </w:rPr>
        <w:t>aðgreind</w:t>
      </w:r>
      <w:r w:rsidRPr="00E600CA">
        <w:rPr>
          <w:color w:val="000000" w:themeColor="text1"/>
          <w:lang w:eastAsia="en-CA"/>
        </w:rPr>
        <w:t xml:space="preserve"> (2%)</w:t>
      </w:r>
      <w:r>
        <w:rPr>
          <w:color w:val="000000" w:themeColor="text1"/>
          <w:lang w:eastAsia="en-CA"/>
        </w:rPr>
        <w:t xml:space="preserve"> </w:t>
      </w:r>
      <w:r w:rsidRPr="00E600CA">
        <w:rPr>
          <w:color w:val="000000" w:themeColor="text1"/>
          <w:lang w:eastAsia="en-CA"/>
        </w:rPr>
        <w:t>og önnur (3%).</w:t>
      </w:r>
    </w:p>
    <w:p w14:paraId="023A58C7" w14:textId="77777777" w:rsidR="00077722" w:rsidRPr="00E600CA" w:rsidRDefault="00077722" w:rsidP="00077722">
      <w:pPr>
        <w:rPr>
          <w:color w:val="000000" w:themeColor="text1"/>
          <w:lang w:eastAsia="en-CA"/>
        </w:rPr>
      </w:pPr>
    </w:p>
    <w:p w14:paraId="136C8C02" w14:textId="0969FB29" w:rsidR="00077722" w:rsidRPr="00AD097C" w:rsidRDefault="00077722" w:rsidP="00077722">
      <w:pPr>
        <w:rPr>
          <w:rStyle w:val="normaltextrun"/>
          <w:u w:val="single"/>
        </w:rPr>
      </w:pPr>
      <w:r w:rsidRPr="00E600CA">
        <w:rPr>
          <w:color w:val="000000" w:themeColor="text1"/>
        </w:rPr>
        <w:t xml:space="preserve">Samantekt niðurstaðna hjá </w:t>
      </w:r>
      <w:r w:rsidRPr="00E600CA">
        <w:rPr>
          <w:lang w:eastAsia="en-CA"/>
        </w:rPr>
        <w:t xml:space="preserve">sjúklingum með </w:t>
      </w:r>
      <w:r w:rsidR="0073385B">
        <w:rPr>
          <w:lang w:eastAsia="en-CA"/>
        </w:rPr>
        <w:t xml:space="preserve">dMMR </w:t>
      </w:r>
      <w:r w:rsidRPr="00E600CA">
        <w:rPr>
          <w:color w:val="000000" w:themeColor="text1"/>
        </w:rPr>
        <w:t>æxli er að finna í töflu </w:t>
      </w:r>
      <w:r w:rsidR="00C94534">
        <w:rPr>
          <w:color w:val="000000" w:themeColor="text1"/>
          <w:lang w:eastAsia="en-CA"/>
        </w:rPr>
        <w:t>12</w:t>
      </w:r>
      <w:r w:rsidR="00C94534" w:rsidRPr="00E600CA">
        <w:rPr>
          <w:color w:val="000000" w:themeColor="text1"/>
          <w:lang w:eastAsia="en-CA"/>
        </w:rPr>
        <w:t xml:space="preserve"> </w:t>
      </w:r>
      <w:r w:rsidRPr="00E600CA">
        <w:rPr>
          <w:color w:val="000000" w:themeColor="text1"/>
          <w:lang w:eastAsia="en-CA"/>
        </w:rPr>
        <w:t>og á mynd </w:t>
      </w:r>
      <w:r w:rsidR="00C94534">
        <w:rPr>
          <w:color w:val="000000" w:themeColor="text1"/>
          <w:lang w:eastAsia="en-CA"/>
        </w:rPr>
        <w:t>19</w:t>
      </w:r>
      <w:r w:rsidRPr="00E600CA">
        <w:rPr>
          <w:color w:val="000000" w:themeColor="text1"/>
          <w:lang w:eastAsia="en-CA"/>
        </w:rPr>
        <w:t>. Miðgildi eftirfylgni</w:t>
      </w:r>
      <w:r w:rsidR="00494DA8">
        <w:rPr>
          <w:color w:val="000000" w:themeColor="text1"/>
          <w:lang w:eastAsia="en-CA"/>
        </w:rPr>
        <w:t xml:space="preserve">tíma fyrir lifun án versnunar sjúkdóms </w:t>
      </w:r>
      <w:r w:rsidRPr="00E600CA">
        <w:rPr>
          <w:color w:val="000000" w:themeColor="text1"/>
          <w:lang w:eastAsia="en-CA"/>
        </w:rPr>
        <w:t xml:space="preserve">hjá sjúklingum með skert gögn sem voru </w:t>
      </w:r>
      <w:r w:rsidRPr="00E600CA">
        <w:rPr>
          <w:lang w:eastAsia="en-CA"/>
        </w:rPr>
        <w:t xml:space="preserve">með </w:t>
      </w:r>
      <w:r w:rsidR="0073385B">
        <w:rPr>
          <w:lang w:eastAsia="en-CA"/>
        </w:rPr>
        <w:t xml:space="preserve">dMMR </w:t>
      </w:r>
      <w:r w:rsidRPr="00E600CA">
        <w:rPr>
          <w:color w:val="000000" w:themeColor="text1"/>
        </w:rPr>
        <w:t xml:space="preserve">æxli </w:t>
      </w:r>
      <w:r w:rsidRPr="00E600CA">
        <w:rPr>
          <w:rStyle w:val="normaltextrun"/>
        </w:rPr>
        <w:t>var 15,</w:t>
      </w:r>
      <w:r>
        <w:rPr>
          <w:rStyle w:val="normaltextrun"/>
        </w:rPr>
        <w:t>5</w:t>
      </w:r>
      <w:r w:rsidRPr="00E600CA">
        <w:rPr>
          <w:rStyle w:val="normaltextrun"/>
        </w:rPr>
        <w:t xml:space="preserve"> mánuðir </w:t>
      </w:r>
      <w:r>
        <w:rPr>
          <w:rStyle w:val="normaltextrun"/>
        </w:rPr>
        <w:t>í</w:t>
      </w:r>
      <w:r w:rsidRPr="00E600CA">
        <w:rPr>
          <w:rStyle w:val="normaltextrun"/>
        </w:rPr>
        <w:t xml:space="preserve"> </w:t>
      </w:r>
      <w:r>
        <w:rPr>
          <w:rStyle w:val="normaltextrun"/>
        </w:rPr>
        <w:t>hópnum</w:t>
      </w:r>
      <w:r w:rsidRPr="00E600CA">
        <w:rPr>
          <w:rStyle w:val="normaltextrun"/>
        </w:rPr>
        <w:t xml:space="preserve"> sem fékk krabbameinslyfjameðferð </w:t>
      </w:r>
      <w:r w:rsidRPr="00F07120">
        <w:t>sem inniheldur platínu</w:t>
      </w:r>
      <w:r>
        <w:t> </w:t>
      </w:r>
      <w:r w:rsidRPr="00E600CA">
        <w:rPr>
          <w:rStyle w:val="normaltextrun"/>
        </w:rPr>
        <w:t>+ </w:t>
      </w:r>
      <w:r w:rsidRPr="00A52877">
        <w:rPr>
          <w:szCs w:val="22"/>
        </w:rPr>
        <w:t>IMFINZI</w:t>
      </w:r>
      <w:r w:rsidRPr="00E600CA">
        <w:rPr>
          <w:rStyle w:val="normaltextrun"/>
        </w:rPr>
        <w:t xml:space="preserve"> og </w:t>
      </w:r>
      <w:r>
        <w:rPr>
          <w:rStyle w:val="normaltextrun"/>
        </w:rPr>
        <w:t>10,2</w:t>
      </w:r>
      <w:r w:rsidRPr="00E600CA">
        <w:rPr>
          <w:rStyle w:val="normaltextrun"/>
        </w:rPr>
        <w:t xml:space="preserve"> mánuðir </w:t>
      </w:r>
      <w:r>
        <w:rPr>
          <w:rStyle w:val="normaltextrun"/>
        </w:rPr>
        <w:t>í</w:t>
      </w:r>
      <w:r w:rsidRPr="00E600CA">
        <w:rPr>
          <w:rStyle w:val="normaltextrun"/>
        </w:rPr>
        <w:t xml:space="preserve"> </w:t>
      </w:r>
      <w:r>
        <w:rPr>
          <w:rStyle w:val="normaltextrun"/>
        </w:rPr>
        <w:t>hópnum</w:t>
      </w:r>
      <w:r w:rsidRPr="00E600CA">
        <w:rPr>
          <w:rStyle w:val="normaltextrun"/>
        </w:rPr>
        <w:t xml:space="preserve"> sem fékk krabbameinslyfjameðferð </w:t>
      </w:r>
      <w:r w:rsidRPr="00F07120">
        <w:t>sem inniheldur platínu</w:t>
      </w:r>
      <w:r w:rsidRPr="00E600CA">
        <w:rPr>
          <w:rStyle w:val="normaltextrun"/>
        </w:rPr>
        <w:t xml:space="preserve">. </w:t>
      </w:r>
      <w:r w:rsidRPr="00E600CA">
        <w:rPr>
          <w:color w:val="000000" w:themeColor="text1"/>
          <w:lang w:eastAsia="en-CA"/>
        </w:rPr>
        <w:t xml:space="preserve">Þegar greining á </w:t>
      </w:r>
      <w:r w:rsidRPr="00E600CA">
        <w:rPr>
          <w:lang w:eastAsia="en-CA"/>
        </w:rPr>
        <w:t>lifun án versnunar sjúkdóms</w:t>
      </w:r>
      <w:r w:rsidRPr="00E600CA">
        <w:rPr>
          <w:color w:val="000000" w:themeColor="text1"/>
          <w:lang w:eastAsia="en-CA"/>
        </w:rPr>
        <w:t xml:space="preserve"> </w:t>
      </w:r>
      <w:r>
        <w:rPr>
          <w:color w:val="000000" w:themeColor="text1"/>
          <w:lang w:eastAsia="en-CA"/>
        </w:rPr>
        <w:t>var gerð</w:t>
      </w:r>
      <w:r w:rsidRPr="00E600CA">
        <w:rPr>
          <w:color w:val="000000" w:themeColor="text1"/>
          <w:lang w:eastAsia="en-CA"/>
        </w:rPr>
        <w:t xml:space="preserve"> </w:t>
      </w:r>
      <w:r>
        <w:rPr>
          <w:color w:val="000000" w:themeColor="text1"/>
          <w:lang w:eastAsia="en-CA"/>
        </w:rPr>
        <w:t>voru</w:t>
      </w:r>
      <w:r w:rsidRPr="00E600CA">
        <w:rPr>
          <w:color w:val="000000" w:themeColor="text1"/>
          <w:lang w:eastAsia="en-CA"/>
        </w:rPr>
        <w:t xml:space="preserve"> bráðabi</w:t>
      </w:r>
      <w:r>
        <w:rPr>
          <w:color w:val="000000" w:themeColor="text1"/>
          <w:lang w:eastAsia="en-CA"/>
        </w:rPr>
        <w:t>r</w:t>
      </w:r>
      <w:r w:rsidRPr="00E600CA">
        <w:rPr>
          <w:color w:val="000000" w:themeColor="text1"/>
          <w:lang w:eastAsia="en-CA"/>
        </w:rPr>
        <w:t>gða</w:t>
      </w:r>
      <w:r>
        <w:rPr>
          <w:color w:val="000000" w:themeColor="text1"/>
          <w:lang w:eastAsia="en-CA"/>
        </w:rPr>
        <w:t>gögn</w:t>
      </w:r>
      <w:r w:rsidRPr="00E600CA">
        <w:rPr>
          <w:color w:val="000000" w:themeColor="text1"/>
          <w:lang w:eastAsia="en-CA"/>
        </w:rPr>
        <w:t xml:space="preserve"> um heildarlifun </w:t>
      </w:r>
      <w:r w:rsidR="001B2FBE">
        <w:rPr>
          <w:color w:val="000000" w:themeColor="text1"/>
          <w:lang w:eastAsia="en-CA"/>
        </w:rPr>
        <w:t xml:space="preserve">með </w:t>
      </w:r>
      <w:r w:rsidR="00294FA1">
        <w:rPr>
          <w:color w:val="000000" w:themeColor="text1"/>
          <w:lang w:eastAsia="en-CA"/>
        </w:rPr>
        <w:t>26</w:t>
      </w:r>
      <w:r w:rsidRPr="00E600CA">
        <w:rPr>
          <w:color w:val="000000" w:themeColor="text1"/>
          <w:lang w:eastAsia="en-CA"/>
        </w:rPr>
        <w:t>%</w:t>
      </w:r>
      <w:r>
        <w:rPr>
          <w:color w:val="000000" w:themeColor="text1"/>
          <w:lang w:eastAsia="en-CA"/>
        </w:rPr>
        <w:t xml:space="preserve"> full</w:t>
      </w:r>
      <w:r w:rsidR="00706F90">
        <w:rPr>
          <w:color w:val="000000" w:themeColor="text1"/>
          <w:lang w:eastAsia="en-CA"/>
        </w:rPr>
        <w:t>nustu</w:t>
      </w:r>
      <w:r w:rsidR="001B2FBE">
        <w:rPr>
          <w:color w:val="000000" w:themeColor="text1"/>
          <w:lang w:eastAsia="en-CA"/>
        </w:rPr>
        <w:t>,</w:t>
      </w:r>
      <w:r>
        <w:rPr>
          <w:color w:val="000000" w:themeColor="text1"/>
          <w:lang w:eastAsia="en-CA"/>
        </w:rPr>
        <w:t xml:space="preserve"> með</w:t>
      </w:r>
      <w:r w:rsidRPr="00E600CA">
        <w:rPr>
          <w:color w:val="000000" w:themeColor="text1"/>
          <w:lang w:eastAsia="en-CA"/>
        </w:rPr>
        <w:t xml:space="preserve"> tilvik hjá </w:t>
      </w:r>
      <w:r w:rsidR="00294FA1">
        <w:rPr>
          <w:color w:val="000000" w:themeColor="text1"/>
          <w:lang w:eastAsia="en-CA"/>
        </w:rPr>
        <w:t>25</w:t>
      </w:r>
      <w:r w:rsidRPr="00E600CA">
        <w:rPr>
          <w:color w:val="000000" w:themeColor="text1"/>
          <w:lang w:eastAsia="en-CA"/>
        </w:rPr>
        <w:t xml:space="preserve"> af </w:t>
      </w:r>
      <w:r w:rsidR="00294FA1">
        <w:rPr>
          <w:color w:val="000000" w:themeColor="text1"/>
          <w:lang w:eastAsia="en-CA"/>
        </w:rPr>
        <w:t>95</w:t>
      </w:r>
      <w:r w:rsidRPr="00E600CA">
        <w:rPr>
          <w:color w:val="000000" w:themeColor="text1"/>
          <w:lang w:eastAsia="en-CA"/>
        </w:rPr>
        <w:t> sjúklingum</w:t>
      </w:r>
      <w:r w:rsidR="00294FA1">
        <w:rPr>
          <w:color w:val="000000" w:themeColor="text1"/>
          <w:lang w:eastAsia="en-CA"/>
        </w:rPr>
        <w:t xml:space="preserve"> sem fengu </w:t>
      </w:r>
      <w:r w:rsidR="00294FA1" w:rsidRPr="00E600CA">
        <w:rPr>
          <w:rStyle w:val="normaltextrun"/>
        </w:rPr>
        <w:t xml:space="preserve">krabbameinslyfjameðferð </w:t>
      </w:r>
      <w:r w:rsidR="00294FA1" w:rsidRPr="00F07120">
        <w:t>sem inniheldur platínu</w:t>
      </w:r>
      <w:r w:rsidR="00294FA1">
        <w:t> </w:t>
      </w:r>
      <w:r w:rsidR="00294FA1" w:rsidRPr="00E600CA">
        <w:rPr>
          <w:rStyle w:val="normaltextrun"/>
        </w:rPr>
        <w:t>+ </w:t>
      </w:r>
      <w:r w:rsidR="00294FA1" w:rsidRPr="00A52877">
        <w:rPr>
          <w:szCs w:val="22"/>
        </w:rPr>
        <w:t>IMFINZI</w:t>
      </w:r>
      <w:r w:rsidR="00294FA1">
        <w:rPr>
          <w:szCs w:val="22"/>
        </w:rPr>
        <w:t xml:space="preserve"> og </w:t>
      </w:r>
      <w:r w:rsidR="00294FA1" w:rsidRPr="00E600CA">
        <w:rPr>
          <w:rStyle w:val="normaltextrun"/>
        </w:rPr>
        <w:t xml:space="preserve">krabbameinslyfjameðferð </w:t>
      </w:r>
      <w:r w:rsidR="00294FA1" w:rsidRPr="00F07120">
        <w:t>sem inniheldur platínu</w:t>
      </w:r>
      <w:r w:rsidRPr="00E600CA">
        <w:rPr>
          <w:rStyle w:val="normaltextrun"/>
        </w:rPr>
        <w:t>.</w:t>
      </w:r>
    </w:p>
    <w:p w14:paraId="1A41AB92" w14:textId="77777777" w:rsidR="00294FA1" w:rsidRPr="00DE4721" w:rsidRDefault="00294FA1" w:rsidP="00294FA1">
      <w:pPr>
        <w:textAlignment w:val="baseline"/>
      </w:pPr>
    </w:p>
    <w:p w14:paraId="645FBFF3" w14:textId="14F080D8" w:rsidR="00294FA1" w:rsidRDefault="00294FA1" w:rsidP="00294FA1">
      <w:pPr>
        <w:keepNext/>
        <w:keepLines/>
        <w:textAlignment w:val="baseline"/>
        <w:rPr>
          <w:b/>
          <w:bCs/>
          <w:szCs w:val="24"/>
          <w:lang w:eastAsia="en-CA"/>
        </w:rPr>
      </w:pPr>
      <w:r w:rsidRPr="00AD097C">
        <w:rPr>
          <w:b/>
          <w:bCs/>
          <w:szCs w:val="24"/>
          <w:lang w:eastAsia="en-CA"/>
        </w:rPr>
        <w:t xml:space="preserve">Tafla </w:t>
      </w:r>
      <w:r w:rsidR="00C94534" w:rsidRPr="00AD097C">
        <w:rPr>
          <w:b/>
          <w:bCs/>
          <w:szCs w:val="24"/>
          <w:lang w:eastAsia="en-CA"/>
        </w:rPr>
        <w:t>1</w:t>
      </w:r>
      <w:r w:rsidR="00C94534">
        <w:rPr>
          <w:b/>
          <w:bCs/>
          <w:szCs w:val="24"/>
          <w:lang w:eastAsia="en-CA"/>
        </w:rPr>
        <w:t>2</w:t>
      </w:r>
      <w:r w:rsidRPr="00AD097C">
        <w:rPr>
          <w:szCs w:val="24"/>
          <w:lang w:eastAsia="en-CA"/>
        </w:rPr>
        <w:t xml:space="preserve">. </w:t>
      </w:r>
      <w:r>
        <w:rPr>
          <w:b/>
          <w:bCs/>
          <w:szCs w:val="24"/>
          <w:lang w:eastAsia="en-CA"/>
        </w:rPr>
        <w:t>Verkunarniðurstöður fyrir</w:t>
      </w:r>
      <w:r w:rsidRPr="00DE4721">
        <w:rPr>
          <w:b/>
          <w:bCs/>
          <w:szCs w:val="24"/>
          <w:lang w:eastAsia="en-CA"/>
        </w:rPr>
        <w:t xml:space="preserve"> DUO-E</w:t>
      </w:r>
      <w:r w:rsidRPr="00AD097C">
        <w:rPr>
          <w:szCs w:val="24"/>
          <w:lang w:eastAsia="en-CA"/>
        </w:rPr>
        <w:t> </w:t>
      </w:r>
      <w:r w:rsidRPr="00AD097C">
        <w:rPr>
          <w:b/>
          <w:bCs/>
          <w:szCs w:val="24"/>
          <w:lang w:eastAsia="en-CA"/>
        </w:rPr>
        <w:t>rannsóknina</w:t>
      </w:r>
      <w:r w:rsidRPr="00DE4721">
        <w:rPr>
          <w:b/>
          <w:bCs/>
          <w:szCs w:val="24"/>
          <w:lang w:eastAsia="en-CA"/>
        </w:rPr>
        <w:t xml:space="preserve"> (</w:t>
      </w:r>
      <w:r>
        <w:rPr>
          <w:rFonts w:eastAsia="Calibri,Arial,Times New Roman"/>
          <w:b/>
          <w:bCs/>
          <w:color w:val="222222"/>
          <w:bdr w:val="none" w:sz="0" w:space="0" w:color="auto" w:frame="1"/>
        </w:rPr>
        <w:t>sjúklingar með</w:t>
      </w:r>
      <w:r w:rsidRPr="00DE4721">
        <w:rPr>
          <w:rFonts w:eastAsia="Calibri,Arial,Times New Roman"/>
          <w:b/>
          <w:bCs/>
          <w:color w:val="222222"/>
          <w:bdr w:val="none" w:sz="0" w:space="0" w:color="auto" w:frame="1"/>
        </w:rPr>
        <w:t xml:space="preserve"> </w:t>
      </w:r>
      <w:r w:rsidR="001B2FBE">
        <w:rPr>
          <w:rFonts w:eastAsia="Calibri,Arial,Times New Roman"/>
          <w:b/>
          <w:bCs/>
          <w:color w:val="222222"/>
          <w:bdr w:val="none" w:sz="0" w:space="0" w:color="auto" w:frame="1"/>
        </w:rPr>
        <w:t xml:space="preserve">dMMR </w:t>
      </w:r>
      <w:r w:rsidRPr="00294FA1">
        <w:rPr>
          <w:b/>
          <w:bCs/>
          <w:szCs w:val="24"/>
          <w:lang w:eastAsia="en-CA"/>
        </w:rPr>
        <w:t>æxli</w:t>
      </w:r>
      <w:r w:rsidRPr="00DE4721">
        <w:rPr>
          <w:b/>
          <w:bCs/>
          <w:szCs w:val="24"/>
          <w:lang w:eastAsia="en-CA"/>
        </w:rPr>
        <w: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3"/>
        <w:gridCol w:w="2681"/>
        <w:gridCol w:w="2681"/>
      </w:tblGrid>
      <w:tr w:rsidR="00294FA1" w:rsidRPr="00DE4721" w14:paraId="3059C478" w14:textId="77777777" w:rsidTr="00732F44">
        <w:trPr>
          <w:trHeight w:val="300"/>
        </w:trPr>
        <w:tc>
          <w:tcPr>
            <w:tcW w:w="3693" w:type="dxa"/>
            <w:tcBorders>
              <w:top w:val="single" w:sz="6" w:space="0" w:color="auto"/>
              <w:left w:val="single" w:sz="6" w:space="0" w:color="auto"/>
              <w:bottom w:val="single" w:sz="6" w:space="0" w:color="auto"/>
              <w:right w:val="single" w:sz="6" w:space="0" w:color="auto"/>
            </w:tcBorders>
            <w:vAlign w:val="center"/>
            <w:hideMark/>
          </w:tcPr>
          <w:p w14:paraId="4853CB28" w14:textId="77777777" w:rsidR="00294FA1" w:rsidRPr="00AD097C" w:rsidRDefault="00294FA1">
            <w:pPr>
              <w:keepNext/>
              <w:keepLines/>
              <w:rPr>
                <w:lang w:eastAsia="en-CA"/>
              </w:rPr>
            </w:pPr>
          </w:p>
        </w:tc>
        <w:tc>
          <w:tcPr>
            <w:tcW w:w="2681" w:type="dxa"/>
            <w:tcBorders>
              <w:top w:val="single" w:sz="6" w:space="0" w:color="auto"/>
              <w:left w:val="single" w:sz="6" w:space="0" w:color="auto"/>
              <w:bottom w:val="single" w:sz="6" w:space="0" w:color="auto"/>
              <w:right w:val="single" w:sz="6" w:space="0" w:color="auto"/>
            </w:tcBorders>
          </w:tcPr>
          <w:p w14:paraId="51A59D5D" w14:textId="151A7E1A" w:rsidR="00294FA1" w:rsidRPr="00AD097C" w:rsidRDefault="00294FA1">
            <w:pPr>
              <w:keepNext/>
              <w:keepLines/>
              <w:jc w:val="center"/>
              <w:textAlignment w:val="baseline"/>
              <w:rPr>
                <w:b/>
                <w:bCs/>
                <w:lang w:eastAsia="en-CA"/>
              </w:rPr>
            </w:pPr>
            <w:r w:rsidRPr="00AD097C">
              <w:rPr>
                <w:b/>
                <w:bCs/>
                <w:lang w:eastAsia="en-CA"/>
              </w:rPr>
              <w:t xml:space="preserve">Krabbameinslyfjameðferð sem </w:t>
            </w:r>
            <w:r>
              <w:rPr>
                <w:b/>
                <w:bCs/>
                <w:lang w:eastAsia="en-CA"/>
              </w:rPr>
              <w:t>inniheldur</w:t>
            </w:r>
            <w:r w:rsidRPr="00AD097C">
              <w:rPr>
                <w:b/>
                <w:bCs/>
                <w:lang w:eastAsia="en-CA"/>
              </w:rPr>
              <w:t xml:space="preserve"> platínu + IMFINZI</w:t>
            </w:r>
          </w:p>
          <w:p w14:paraId="5992DED6" w14:textId="77777777" w:rsidR="00294FA1" w:rsidRPr="00AD097C" w:rsidRDefault="00294FA1">
            <w:pPr>
              <w:keepNext/>
              <w:keepLines/>
              <w:jc w:val="center"/>
              <w:textAlignment w:val="baseline"/>
              <w:rPr>
                <w:b/>
                <w:bCs/>
                <w:lang w:eastAsia="en-CA"/>
              </w:rPr>
            </w:pPr>
            <w:r w:rsidRPr="00AD097C">
              <w:rPr>
                <w:b/>
                <w:bCs/>
                <w:lang w:eastAsia="en-CA"/>
              </w:rPr>
              <w:t>N=46</w:t>
            </w:r>
          </w:p>
        </w:tc>
        <w:tc>
          <w:tcPr>
            <w:tcW w:w="2681" w:type="dxa"/>
            <w:tcBorders>
              <w:top w:val="single" w:sz="6" w:space="0" w:color="auto"/>
              <w:left w:val="single" w:sz="6" w:space="0" w:color="auto"/>
              <w:bottom w:val="single" w:sz="6" w:space="0" w:color="auto"/>
              <w:right w:val="single" w:sz="6" w:space="0" w:color="auto"/>
            </w:tcBorders>
          </w:tcPr>
          <w:p w14:paraId="727BA0B7" w14:textId="19DF49F5" w:rsidR="00294FA1" w:rsidRPr="00AD097C" w:rsidRDefault="00294FA1">
            <w:pPr>
              <w:keepNext/>
              <w:keepLines/>
              <w:jc w:val="center"/>
              <w:textAlignment w:val="baseline"/>
              <w:rPr>
                <w:b/>
                <w:bCs/>
                <w:lang w:eastAsia="en-CA"/>
              </w:rPr>
            </w:pPr>
            <w:r w:rsidRPr="00AD097C">
              <w:rPr>
                <w:b/>
                <w:bCs/>
                <w:lang w:eastAsia="en-CA"/>
              </w:rPr>
              <w:t>Krabbameinslyfjameðferð sem inniheldur platínu</w:t>
            </w:r>
          </w:p>
          <w:p w14:paraId="0BD178AE" w14:textId="77777777" w:rsidR="00294FA1" w:rsidRPr="00AD097C" w:rsidRDefault="00294FA1">
            <w:pPr>
              <w:keepNext/>
              <w:keepLines/>
              <w:jc w:val="center"/>
              <w:textAlignment w:val="baseline"/>
              <w:rPr>
                <w:b/>
                <w:bCs/>
                <w:lang w:eastAsia="en-CA"/>
              </w:rPr>
            </w:pPr>
          </w:p>
          <w:p w14:paraId="7E0F69C6" w14:textId="77777777" w:rsidR="00294FA1" w:rsidRPr="00AD097C" w:rsidRDefault="00294FA1">
            <w:pPr>
              <w:keepNext/>
              <w:keepLines/>
              <w:jc w:val="center"/>
              <w:textAlignment w:val="baseline"/>
              <w:rPr>
                <w:b/>
                <w:bCs/>
                <w:lang w:eastAsia="en-CA"/>
              </w:rPr>
            </w:pPr>
            <w:r w:rsidRPr="00AD097C">
              <w:rPr>
                <w:b/>
                <w:bCs/>
                <w:lang w:eastAsia="en-CA"/>
              </w:rPr>
              <w:t>N=49</w:t>
            </w:r>
          </w:p>
        </w:tc>
      </w:tr>
      <w:tr w:rsidR="00294FA1" w:rsidRPr="00DE4721" w14:paraId="01A7B2CB" w14:textId="77777777" w:rsidTr="00732F44">
        <w:trPr>
          <w:trHeight w:val="300"/>
        </w:trPr>
        <w:tc>
          <w:tcPr>
            <w:tcW w:w="9055" w:type="dxa"/>
            <w:gridSpan w:val="3"/>
            <w:tcBorders>
              <w:top w:val="single" w:sz="6" w:space="0" w:color="auto"/>
              <w:left w:val="single" w:sz="6" w:space="0" w:color="auto"/>
              <w:bottom w:val="single" w:sz="6" w:space="0" w:color="auto"/>
              <w:right w:val="single" w:sz="6" w:space="0" w:color="auto"/>
            </w:tcBorders>
            <w:vAlign w:val="center"/>
          </w:tcPr>
          <w:p w14:paraId="7ED30D07" w14:textId="0B4647D3" w:rsidR="00294FA1" w:rsidRPr="00FB58F2" w:rsidRDefault="00294FA1">
            <w:pPr>
              <w:textAlignment w:val="baseline"/>
              <w:rPr>
                <w:kern w:val="24"/>
              </w:rPr>
            </w:pPr>
            <w:r w:rsidRPr="00AD097C">
              <w:rPr>
                <w:b/>
                <w:bCs/>
                <w:lang w:eastAsia="en-CA"/>
              </w:rPr>
              <w:t xml:space="preserve"> Lifun án versnunar sjúkdóms</w:t>
            </w:r>
            <w:r w:rsidR="00FB58F2" w:rsidRPr="00AD097C">
              <w:rPr>
                <w:vertAlign w:val="superscript"/>
                <w:lang w:eastAsia="en-CA"/>
              </w:rPr>
              <w:t>a</w:t>
            </w:r>
            <w:r w:rsidRPr="00AD097C">
              <w:rPr>
                <w:vertAlign w:val="superscript"/>
                <w:lang w:eastAsia="en-CA"/>
              </w:rPr>
              <w:t>,</w:t>
            </w:r>
            <w:r w:rsidR="00FB58F2" w:rsidRPr="00AD097C">
              <w:rPr>
                <w:vertAlign w:val="superscript"/>
                <w:lang w:eastAsia="en-CA"/>
              </w:rPr>
              <w:t>b</w:t>
            </w:r>
          </w:p>
        </w:tc>
      </w:tr>
      <w:tr w:rsidR="00294FA1" w:rsidRPr="00DE4721" w14:paraId="75999CDD" w14:textId="77777777" w:rsidTr="00732F44">
        <w:trPr>
          <w:trHeight w:val="300"/>
        </w:trPr>
        <w:tc>
          <w:tcPr>
            <w:tcW w:w="3693" w:type="dxa"/>
            <w:tcBorders>
              <w:top w:val="single" w:sz="6" w:space="0" w:color="auto"/>
              <w:left w:val="single" w:sz="6" w:space="0" w:color="auto"/>
              <w:bottom w:val="single" w:sz="6" w:space="0" w:color="auto"/>
              <w:right w:val="single" w:sz="6" w:space="0" w:color="auto"/>
            </w:tcBorders>
            <w:vAlign w:val="center"/>
          </w:tcPr>
          <w:p w14:paraId="1982C2EE" w14:textId="107E8612" w:rsidR="00294FA1" w:rsidRPr="00DE4721" w:rsidRDefault="00294FA1">
            <w:pPr>
              <w:ind w:left="525"/>
              <w:textAlignment w:val="baseline"/>
              <w:rPr>
                <w:lang w:val="en-CA" w:eastAsia="en-CA"/>
              </w:rPr>
            </w:pPr>
            <w:proofErr w:type="spellStart"/>
            <w:r>
              <w:rPr>
                <w:lang w:val="en-CA" w:eastAsia="en-CA"/>
              </w:rPr>
              <w:t>Fjöldi</w:t>
            </w:r>
            <w:proofErr w:type="spellEnd"/>
            <w:r>
              <w:rPr>
                <w:lang w:val="en-CA" w:eastAsia="en-CA"/>
              </w:rPr>
              <w:t xml:space="preserve"> </w:t>
            </w:r>
            <w:proofErr w:type="spellStart"/>
            <w:r>
              <w:rPr>
                <w:lang w:val="en-CA" w:eastAsia="en-CA"/>
              </w:rPr>
              <w:t>tilvika</w:t>
            </w:r>
            <w:proofErr w:type="spellEnd"/>
            <w:r w:rsidRPr="00DE4721">
              <w:rPr>
                <w:lang w:val="en-CA" w:eastAsia="en-CA"/>
              </w:rPr>
              <w:t xml:space="preserve"> (%)</w:t>
            </w:r>
          </w:p>
        </w:tc>
        <w:tc>
          <w:tcPr>
            <w:tcW w:w="2681" w:type="dxa"/>
            <w:tcBorders>
              <w:top w:val="single" w:sz="6" w:space="0" w:color="auto"/>
              <w:left w:val="single" w:sz="6" w:space="0" w:color="auto"/>
              <w:bottom w:val="single" w:sz="6" w:space="0" w:color="auto"/>
              <w:right w:val="single" w:sz="6" w:space="0" w:color="auto"/>
            </w:tcBorders>
            <w:vAlign w:val="center"/>
          </w:tcPr>
          <w:p w14:paraId="487CEC3E" w14:textId="61BB14E2" w:rsidR="00294FA1" w:rsidRPr="00DE4721" w:rsidRDefault="00294FA1">
            <w:pPr>
              <w:jc w:val="center"/>
              <w:textAlignment w:val="baseline"/>
              <w:rPr>
                <w:lang w:val="en-CA" w:eastAsia="en-CA"/>
              </w:rPr>
            </w:pPr>
            <w:r w:rsidRPr="00DE4721">
              <w:rPr>
                <w:kern w:val="24"/>
              </w:rPr>
              <w:t>15 (32</w:t>
            </w:r>
            <w:r>
              <w:rPr>
                <w:kern w:val="24"/>
              </w:rPr>
              <w:t>,</w:t>
            </w:r>
            <w:r w:rsidRPr="00DE4721">
              <w:rPr>
                <w:kern w:val="24"/>
              </w:rPr>
              <w:t>6)</w:t>
            </w:r>
          </w:p>
        </w:tc>
        <w:tc>
          <w:tcPr>
            <w:tcW w:w="2681" w:type="dxa"/>
            <w:tcBorders>
              <w:top w:val="single" w:sz="6" w:space="0" w:color="auto"/>
              <w:left w:val="single" w:sz="6" w:space="0" w:color="auto"/>
              <w:bottom w:val="single" w:sz="6" w:space="0" w:color="auto"/>
              <w:right w:val="single" w:sz="6" w:space="0" w:color="auto"/>
            </w:tcBorders>
            <w:vAlign w:val="center"/>
          </w:tcPr>
          <w:p w14:paraId="7B7FEC4F" w14:textId="490464C0" w:rsidR="00294FA1" w:rsidRPr="00DE4721" w:rsidRDefault="00294FA1">
            <w:pPr>
              <w:jc w:val="center"/>
              <w:textAlignment w:val="baseline"/>
              <w:rPr>
                <w:lang w:val="en-CA" w:eastAsia="en-CA"/>
              </w:rPr>
            </w:pPr>
            <w:r w:rsidRPr="00DE4721">
              <w:rPr>
                <w:kern w:val="24"/>
              </w:rPr>
              <w:t>25 (51</w:t>
            </w:r>
            <w:r>
              <w:rPr>
                <w:kern w:val="24"/>
              </w:rPr>
              <w:t>,</w:t>
            </w:r>
            <w:r w:rsidRPr="00DE4721">
              <w:rPr>
                <w:kern w:val="24"/>
              </w:rPr>
              <w:t>0)</w:t>
            </w:r>
          </w:p>
        </w:tc>
      </w:tr>
      <w:tr w:rsidR="00294FA1" w:rsidRPr="00DE4721" w14:paraId="45067C68" w14:textId="77777777" w:rsidTr="00732F44">
        <w:trPr>
          <w:trHeight w:val="300"/>
        </w:trPr>
        <w:tc>
          <w:tcPr>
            <w:tcW w:w="3693" w:type="dxa"/>
            <w:tcBorders>
              <w:top w:val="single" w:sz="6" w:space="0" w:color="auto"/>
              <w:left w:val="single" w:sz="6" w:space="0" w:color="auto"/>
              <w:bottom w:val="single" w:sz="6" w:space="0" w:color="auto"/>
              <w:right w:val="single" w:sz="6" w:space="0" w:color="auto"/>
            </w:tcBorders>
            <w:vAlign w:val="center"/>
          </w:tcPr>
          <w:p w14:paraId="2123C864" w14:textId="51EBC2D0" w:rsidR="00294FA1" w:rsidRPr="00AD097C" w:rsidRDefault="00294FA1">
            <w:pPr>
              <w:ind w:left="525"/>
              <w:textAlignment w:val="baseline"/>
              <w:rPr>
                <w:b/>
                <w:bCs/>
                <w:lang w:eastAsia="en-CA"/>
              </w:rPr>
            </w:pPr>
            <w:r w:rsidRPr="00AD097C">
              <w:rPr>
                <w:b/>
                <w:bCs/>
                <w:lang w:eastAsia="en-CA"/>
              </w:rPr>
              <w:t>Miðgildi lifunar án versnunar sjúkdóms (</w:t>
            </w:r>
            <w:r>
              <w:rPr>
                <w:b/>
                <w:bCs/>
                <w:lang w:eastAsia="en-CA"/>
              </w:rPr>
              <w:t>mánuðir</w:t>
            </w:r>
            <w:r w:rsidRPr="00AD097C">
              <w:rPr>
                <w:b/>
                <w:bCs/>
                <w:lang w:eastAsia="en-CA"/>
              </w:rPr>
              <w:t>) (95% CI)</w:t>
            </w:r>
            <w:r w:rsidR="00FB58F2" w:rsidRPr="00AD097C">
              <w:rPr>
                <w:vertAlign w:val="superscript"/>
                <w:lang w:eastAsia="en-CA"/>
              </w:rPr>
              <w:t>c</w:t>
            </w:r>
          </w:p>
        </w:tc>
        <w:tc>
          <w:tcPr>
            <w:tcW w:w="2681" w:type="dxa"/>
            <w:tcBorders>
              <w:top w:val="single" w:sz="6" w:space="0" w:color="auto"/>
              <w:left w:val="single" w:sz="6" w:space="0" w:color="auto"/>
              <w:bottom w:val="single" w:sz="6" w:space="0" w:color="auto"/>
              <w:right w:val="single" w:sz="6" w:space="0" w:color="auto"/>
            </w:tcBorders>
            <w:vAlign w:val="center"/>
          </w:tcPr>
          <w:p w14:paraId="74CB72C6" w14:textId="77777777" w:rsidR="00294FA1" w:rsidRPr="00DE4721" w:rsidRDefault="00294FA1">
            <w:pPr>
              <w:jc w:val="center"/>
              <w:textAlignment w:val="baseline"/>
              <w:rPr>
                <w:lang w:val="en-CA" w:eastAsia="en-CA"/>
              </w:rPr>
            </w:pPr>
            <w:r w:rsidRPr="00DE4721">
              <w:rPr>
                <w:kern w:val="24"/>
              </w:rPr>
              <w:t>NR (NR, NR)</w:t>
            </w:r>
          </w:p>
        </w:tc>
        <w:tc>
          <w:tcPr>
            <w:tcW w:w="2681" w:type="dxa"/>
            <w:tcBorders>
              <w:top w:val="single" w:sz="6" w:space="0" w:color="auto"/>
              <w:left w:val="single" w:sz="6" w:space="0" w:color="auto"/>
              <w:bottom w:val="single" w:sz="6" w:space="0" w:color="auto"/>
              <w:right w:val="single" w:sz="6" w:space="0" w:color="auto"/>
            </w:tcBorders>
            <w:vAlign w:val="center"/>
          </w:tcPr>
          <w:p w14:paraId="3BFF1CF3" w14:textId="1C2F7119" w:rsidR="00294FA1" w:rsidRPr="00DE4721" w:rsidRDefault="00294FA1">
            <w:pPr>
              <w:jc w:val="center"/>
              <w:textAlignment w:val="baseline"/>
              <w:rPr>
                <w:lang w:val="en-CA" w:eastAsia="en-CA"/>
              </w:rPr>
            </w:pPr>
            <w:r w:rsidRPr="00DE4721">
              <w:rPr>
                <w:kern w:val="24"/>
              </w:rPr>
              <w:t>7</w:t>
            </w:r>
            <w:r>
              <w:rPr>
                <w:kern w:val="24"/>
              </w:rPr>
              <w:t>,</w:t>
            </w:r>
            <w:r w:rsidRPr="00DE4721">
              <w:rPr>
                <w:kern w:val="24"/>
              </w:rPr>
              <w:t>0 (6</w:t>
            </w:r>
            <w:r>
              <w:rPr>
                <w:kern w:val="24"/>
              </w:rPr>
              <w:t>,</w:t>
            </w:r>
            <w:r w:rsidRPr="00DE4721">
              <w:rPr>
                <w:kern w:val="24"/>
              </w:rPr>
              <w:t>7</w:t>
            </w:r>
            <w:r>
              <w:rPr>
                <w:kern w:val="24"/>
              </w:rPr>
              <w:t>;</w:t>
            </w:r>
            <w:r w:rsidRPr="00DE4721">
              <w:rPr>
                <w:kern w:val="24"/>
              </w:rPr>
              <w:t xml:space="preserve"> 14</w:t>
            </w:r>
            <w:r>
              <w:rPr>
                <w:kern w:val="24"/>
              </w:rPr>
              <w:t>,</w:t>
            </w:r>
            <w:r w:rsidRPr="00DE4721">
              <w:rPr>
                <w:kern w:val="24"/>
              </w:rPr>
              <w:t>8)</w:t>
            </w:r>
          </w:p>
        </w:tc>
      </w:tr>
      <w:tr w:rsidR="00294FA1" w:rsidRPr="00DE4721" w14:paraId="337BE1B5" w14:textId="77777777" w:rsidTr="00732F44">
        <w:trPr>
          <w:trHeight w:val="300"/>
        </w:trPr>
        <w:tc>
          <w:tcPr>
            <w:tcW w:w="3693" w:type="dxa"/>
            <w:tcBorders>
              <w:top w:val="single" w:sz="6" w:space="0" w:color="auto"/>
              <w:left w:val="single" w:sz="6" w:space="0" w:color="auto"/>
              <w:bottom w:val="single" w:sz="6" w:space="0" w:color="auto"/>
              <w:right w:val="single" w:sz="6" w:space="0" w:color="auto"/>
            </w:tcBorders>
            <w:vAlign w:val="center"/>
          </w:tcPr>
          <w:p w14:paraId="24DF6B5D" w14:textId="77777777" w:rsidR="00294FA1" w:rsidRPr="00DE4721" w:rsidRDefault="00294FA1">
            <w:pPr>
              <w:ind w:left="525"/>
              <w:textAlignment w:val="baseline"/>
              <w:rPr>
                <w:lang w:val="en-CA" w:eastAsia="en-CA"/>
              </w:rPr>
            </w:pPr>
            <w:r w:rsidRPr="00DE4721">
              <w:rPr>
                <w:lang w:val="en-CA" w:eastAsia="en-CA"/>
              </w:rPr>
              <w:t>HR (95% CI)</w:t>
            </w:r>
          </w:p>
        </w:tc>
        <w:tc>
          <w:tcPr>
            <w:tcW w:w="2681" w:type="dxa"/>
            <w:tcBorders>
              <w:top w:val="single" w:sz="6" w:space="0" w:color="auto"/>
              <w:left w:val="single" w:sz="6" w:space="0" w:color="auto"/>
              <w:bottom w:val="single" w:sz="6" w:space="0" w:color="auto"/>
              <w:right w:val="single" w:sz="6" w:space="0" w:color="auto"/>
            </w:tcBorders>
            <w:vAlign w:val="center"/>
          </w:tcPr>
          <w:p w14:paraId="2A269080" w14:textId="32766984" w:rsidR="00294FA1" w:rsidRPr="00DE4721" w:rsidRDefault="00294FA1">
            <w:pPr>
              <w:jc w:val="center"/>
              <w:textAlignment w:val="baseline"/>
              <w:rPr>
                <w:lang w:val="en-CA" w:eastAsia="en-CA"/>
              </w:rPr>
            </w:pPr>
            <w:r w:rsidRPr="00DE4721">
              <w:rPr>
                <w:kern w:val="24"/>
              </w:rPr>
              <w:t>0</w:t>
            </w:r>
            <w:r>
              <w:rPr>
                <w:kern w:val="24"/>
              </w:rPr>
              <w:t>,</w:t>
            </w:r>
            <w:r w:rsidRPr="00DE4721">
              <w:rPr>
                <w:kern w:val="24"/>
              </w:rPr>
              <w:t>42 (0</w:t>
            </w:r>
            <w:r>
              <w:rPr>
                <w:kern w:val="24"/>
              </w:rPr>
              <w:t>,</w:t>
            </w:r>
            <w:r w:rsidRPr="00DE4721">
              <w:rPr>
                <w:kern w:val="24"/>
              </w:rPr>
              <w:t>22</w:t>
            </w:r>
            <w:r>
              <w:rPr>
                <w:kern w:val="24"/>
              </w:rPr>
              <w:t>;</w:t>
            </w:r>
            <w:r w:rsidRPr="00DE4721">
              <w:rPr>
                <w:kern w:val="24"/>
              </w:rPr>
              <w:t xml:space="preserve"> 0</w:t>
            </w:r>
            <w:r>
              <w:rPr>
                <w:kern w:val="24"/>
              </w:rPr>
              <w:t>,</w:t>
            </w:r>
            <w:r w:rsidRPr="00DE4721">
              <w:rPr>
                <w:kern w:val="24"/>
              </w:rPr>
              <w:t>80)</w:t>
            </w:r>
          </w:p>
        </w:tc>
        <w:tc>
          <w:tcPr>
            <w:tcW w:w="2681" w:type="dxa"/>
            <w:tcBorders>
              <w:top w:val="single" w:sz="6" w:space="0" w:color="auto"/>
              <w:left w:val="single" w:sz="6" w:space="0" w:color="auto"/>
              <w:bottom w:val="single" w:sz="6" w:space="0" w:color="auto"/>
              <w:right w:val="single" w:sz="6" w:space="0" w:color="auto"/>
            </w:tcBorders>
            <w:vAlign w:val="center"/>
          </w:tcPr>
          <w:p w14:paraId="24823D71" w14:textId="77777777" w:rsidR="00294FA1" w:rsidRPr="00DE4721" w:rsidRDefault="00294FA1">
            <w:pPr>
              <w:jc w:val="center"/>
              <w:textAlignment w:val="baseline"/>
              <w:rPr>
                <w:lang w:val="en-CA" w:eastAsia="en-CA"/>
              </w:rPr>
            </w:pPr>
            <w:r w:rsidRPr="00DE4721">
              <w:rPr>
                <w:lang w:val="en-CA" w:eastAsia="en-CA"/>
              </w:rPr>
              <w:t>-</w:t>
            </w:r>
          </w:p>
        </w:tc>
      </w:tr>
      <w:tr w:rsidR="00294FA1" w:rsidRPr="00DE4721" w14:paraId="256D7482" w14:textId="77777777" w:rsidTr="00732F44">
        <w:trPr>
          <w:trHeight w:val="300"/>
        </w:trPr>
        <w:tc>
          <w:tcPr>
            <w:tcW w:w="9055" w:type="dxa"/>
            <w:gridSpan w:val="3"/>
            <w:tcBorders>
              <w:top w:val="single" w:sz="6" w:space="0" w:color="auto"/>
              <w:left w:val="single" w:sz="6" w:space="0" w:color="auto"/>
              <w:bottom w:val="single" w:sz="6" w:space="0" w:color="auto"/>
              <w:right w:val="single" w:sz="6" w:space="0" w:color="auto"/>
            </w:tcBorders>
            <w:vAlign w:val="center"/>
          </w:tcPr>
          <w:p w14:paraId="328EA56F" w14:textId="4235DA4C" w:rsidR="00294FA1" w:rsidRPr="00DE4721" w:rsidRDefault="00294FA1">
            <w:pPr>
              <w:textAlignment w:val="baseline"/>
              <w:rPr>
                <w:kern w:val="24"/>
              </w:rPr>
            </w:pPr>
            <w:r>
              <w:rPr>
                <w:b/>
              </w:rPr>
              <w:lastRenderedPageBreak/>
              <w:t xml:space="preserve"> Heildarlifun</w:t>
            </w:r>
            <w:r w:rsidR="00FB58F2">
              <w:rPr>
                <w:vertAlign w:val="superscript"/>
                <w:lang w:val="en-CA" w:eastAsia="en-CA"/>
              </w:rPr>
              <w:t>b</w:t>
            </w:r>
          </w:p>
        </w:tc>
      </w:tr>
      <w:tr w:rsidR="00294FA1" w:rsidRPr="00DE4721" w14:paraId="696BA618" w14:textId="77777777" w:rsidTr="00732F44">
        <w:trPr>
          <w:trHeight w:val="300"/>
        </w:trPr>
        <w:tc>
          <w:tcPr>
            <w:tcW w:w="3693" w:type="dxa"/>
            <w:tcBorders>
              <w:top w:val="single" w:sz="6" w:space="0" w:color="auto"/>
              <w:left w:val="single" w:sz="6" w:space="0" w:color="auto"/>
              <w:bottom w:val="single" w:sz="6" w:space="0" w:color="auto"/>
              <w:right w:val="single" w:sz="6" w:space="0" w:color="auto"/>
            </w:tcBorders>
            <w:vAlign w:val="center"/>
          </w:tcPr>
          <w:p w14:paraId="731B6941" w14:textId="11CEAE33" w:rsidR="00294FA1" w:rsidRPr="00DE4721" w:rsidRDefault="00294FA1">
            <w:pPr>
              <w:ind w:left="525"/>
              <w:textAlignment w:val="baseline"/>
              <w:rPr>
                <w:lang w:val="en-CA" w:eastAsia="en-CA"/>
              </w:rPr>
            </w:pPr>
            <w:proofErr w:type="spellStart"/>
            <w:r>
              <w:rPr>
                <w:lang w:val="en-CA" w:eastAsia="en-CA"/>
              </w:rPr>
              <w:t>Fjöldi</w:t>
            </w:r>
            <w:proofErr w:type="spellEnd"/>
            <w:r>
              <w:rPr>
                <w:lang w:val="en-CA" w:eastAsia="en-CA"/>
              </w:rPr>
              <w:t xml:space="preserve"> </w:t>
            </w:r>
            <w:proofErr w:type="spellStart"/>
            <w:r>
              <w:rPr>
                <w:lang w:val="en-CA" w:eastAsia="en-CA"/>
              </w:rPr>
              <w:t>tilvika</w:t>
            </w:r>
            <w:proofErr w:type="spellEnd"/>
            <w:r w:rsidRPr="00DE4721">
              <w:rPr>
                <w:lang w:val="en-CA" w:eastAsia="en-CA"/>
              </w:rPr>
              <w:t xml:space="preserve"> (%)</w:t>
            </w:r>
          </w:p>
        </w:tc>
        <w:tc>
          <w:tcPr>
            <w:tcW w:w="2681" w:type="dxa"/>
            <w:tcBorders>
              <w:top w:val="single" w:sz="6" w:space="0" w:color="auto"/>
              <w:left w:val="single" w:sz="6" w:space="0" w:color="auto"/>
              <w:bottom w:val="single" w:sz="6" w:space="0" w:color="auto"/>
              <w:right w:val="single" w:sz="6" w:space="0" w:color="auto"/>
            </w:tcBorders>
            <w:vAlign w:val="center"/>
          </w:tcPr>
          <w:p w14:paraId="7DA1CE22" w14:textId="794DF564" w:rsidR="00294FA1" w:rsidRPr="00DE4721" w:rsidRDefault="00294FA1">
            <w:pPr>
              <w:jc w:val="center"/>
              <w:textAlignment w:val="baseline"/>
              <w:rPr>
                <w:kern w:val="24"/>
              </w:rPr>
            </w:pPr>
            <w:r w:rsidRPr="00DE4721">
              <w:rPr>
                <w:kern w:val="24"/>
              </w:rPr>
              <w:t>7 (15</w:t>
            </w:r>
            <w:r>
              <w:rPr>
                <w:kern w:val="24"/>
              </w:rPr>
              <w:t>,</w:t>
            </w:r>
            <w:r w:rsidRPr="00DE4721">
              <w:rPr>
                <w:kern w:val="24"/>
              </w:rPr>
              <w:t>2)</w:t>
            </w:r>
          </w:p>
        </w:tc>
        <w:tc>
          <w:tcPr>
            <w:tcW w:w="2681" w:type="dxa"/>
            <w:tcBorders>
              <w:top w:val="single" w:sz="6" w:space="0" w:color="auto"/>
              <w:left w:val="single" w:sz="6" w:space="0" w:color="auto"/>
              <w:bottom w:val="single" w:sz="6" w:space="0" w:color="auto"/>
              <w:right w:val="single" w:sz="6" w:space="0" w:color="auto"/>
            </w:tcBorders>
            <w:vAlign w:val="center"/>
          </w:tcPr>
          <w:p w14:paraId="436DE15E" w14:textId="4B32BFDA" w:rsidR="00294FA1" w:rsidRPr="00DE4721" w:rsidRDefault="00294FA1">
            <w:pPr>
              <w:jc w:val="center"/>
              <w:textAlignment w:val="baseline"/>
              <w:rPr>
                <w:lang w:val="en-CA" w:eastAsia="en-CA"/>
              </w:rPr>
            </w:pPr>
            <w:r w:rsidRPr="00DE4721">
              <w:rPr>
                <w:kern w:val="24"/>
              </w:rPr>
              <w:t>18 (36</w:t>
            </w:r>
            <w:r>
              <w:rPr>
                <w:kern w:val="24"/>
              </w:rPr>
              <w:t>,</w:t>
            </w:r>
            <w:r w:rsidRPr="00DE4721">
              <w:rPr>
                <w:kern w:val="24"/>
              </w:rPr>
              <w:t>7)</w:t>
            </w:r>
          </w:p>
        </w:tc>
      </w:tr>
      <w:tr w:rsidR="00294FA1" w:rsidRPr="00DE4721" w14:paraId="7828EE4C" w14:textId="77777777" w:rsidTr="00732F44">
        <w:trPr>
          <w:trHeight w:val="300"/>
        </w:trPr>
        <w:tc>
          <w:tcPr>
            <w:tcW w:w="3693" w:type="dxa"/>
            <w:tcBorders>
              <w:top w:val="single" w:sz="6" w:space="0" w:color="auto"/>
              <w:left w:val="single" w:sz="6" w:space="0" w:color="auto"/>
              <w:bottom w:val="single" w:sz="6" w:space="0" w:color="auto"/>
              <w:right w:val="single" w:sz="6" w:space="0" w:color="auto"/>
            </w:tcBorders>
            <w:vAlign w:val="center"/>
          </w:tcPr>
          <w:p w14:paraId="61CFC37A" w14:textId="32B28DA0" w:rsidR="00294FA1" w:rsidRPr="00AD097C" w:rsidRDefault="00294FA1">
            <w:pPr>
              <w:ind w:left="525"/>
              <w:textAlignment w:val="baseline"/>
              <w:rPr>
                <w:b/>
                <w:bCs/>
                <w:lang w:eastAsia="en-CA"/>
              </w:rPr>
            </w:pPr>
            <w:r w:rsidRPr="00AD097C">
              <w:rPr>
                <w:b/>
                <w:bCs/>
                <w:lang w:eastAsia="en-CA"/>
              </w:rPr>
              <w:t>Miðgildi heildarlifunar (mánuðir) (95% CI)</w:t>
            </w:r>
            <w:r w:rsidR="00FB58F2" w:rsidRPr="00AD097C">
              <w:rPr>
                <w:vertAlign w:val="superscript"/>
                <w:lang w:eastAsia="en-CA"/>
              </w:rPr>
              <w:t>c</w:t>
            </w:r>
          </w:p>
        </w:tc>
        <w:tc>
          <w:tcPr>
            <w:tcW w:w="2681" w:type="dxa"/>
            <w:tcBorders>
              <w:top w:val="single" w:sz="6" w:space="0" w:color="auto"/>
              <w:left w:val="single" w:sz="6" w:space="0" w:color="auto"/>
              <w:bottom w:val="single" w:sz="6" w:space="0" w:color="auto"/>
              <w:right w:val="single" w:sz="6" w:space="0" w:color="auto"/>
            </w:tcBorders>
            <w:vAlign w:val="center"/>
          </w:tcPr>
          <w:p w14:paraId="7A8B1A93" w14:textId="77777777" w:rsidR="00294FA1" w:rsidRPr="00DE4721" w:rsidRDefault="00294FA1">
            <w:pPr>
              <w:jc w:val="center"/>
              <w:textAlignment w:val="baseline"/>
              <w:rPr>
                <w:kern w:val="24"/>
              </w:rPr>
            </w:pPr>
            <w:r w:rsidRPr="00DE4721">
              <w:rPr>
                <w:kern w:val="24"/>
              </w:rPr>
              <w:t>NR (NR, NR)</w:t>
            </w:r>
          </w:p>
        </w:tc>
        <w:tc>
          <w:tcPr>
            <w:tcW w:w="2681" w:type="dxa"/>
            <w:tcBorders>
              <w:top w:val="single" w:sz="6" w:space="0" w:color="auto"/>
              <w:left w:val="single" w:sz="6" w:space="0" w:color="auto"/>
              <w:bottom w:val="single" w:sz="6" w:space="0" w:color="auto"/>
              <w:right w:val="single" w:sz="6" w:space="0" w:color="auto"/>
            </w:tcBorders>
            <w:vAlign w:val="center"/>
          </w:tcPr>
          <w:p w14:paraId="458771E3" w14:textId="2CDB5328" w:rsidR="00294FA1" w:rsidRPr="00DE4721" w:rsidRDefault="00294FA1">
            <w:pPr>
              <w:jc w:val="center"/>
              <w:textAlignment w:val="baseline"/>
              <w:rPr>
                <w:lang w:val="en-CA" w:eastAsia="en-CA"/>
              </w:rPr>
            </w:pPr>
            <w:r w:rsidRPr="00DE4721">
              <w:rPr>
                <w:kern w:val="24"/>
              </w:rPr>
              <w:t>23</w:t>
            </w:r>
            <w:r>
              <w:rPr>
                <w:kern w:val="24"/>
              </w:rPr>
              <w:t>,</w:t>
            </w:r>
            <w:r w:rsidRPr="00DE4721">
              <w:rPr>
                <w:kern w:val="24"/>
              </w:rPr>
              <w:t>7 (16</w:t>
            </w:r>
            <w:r>
              <w:rPr>
                <w:kern w:val="24"/>
              </w:rPr>
              <w:t>,</w:t>
            </w:r>
            <w:r w:rsidRPr="00DE4721">
              <w:rPr>
                <w:kern w:val="24"/>
              </w:rPr>
              <w:t>9</w:t>
            </w:r>
            <w:r>
              <w:rPr>
                <w:kern w:val="24"/>
              </w:rPr>
              <w:t>;</w:t>
            </w:r>
            <w:r w:rsidRPr="00DE4721">
              <w:rPr>
                <w:kern w:val="24"/>
              </w:rPr>
              <w:t xml:space="preserve"> NR)</w:t>
            </w:r>
          </w:p>
        </w:tc>
      </w:tr>
      <w:tr w:rsidR="00294FA1" w:rsidRPr="00DE4721" w14:paraId="76D745EA" w14:textId="77777777" w:rsidTr="00AD097C">
        <w:trPr>
          <w:trHeight w:val="300"/>
        </w:trPr>
        <w:tc>
          <w:tcPr>
            <w:tcW w:w="3693" w:type="dxa"/>
            <w:tcBorders>
              <w:top w:val="single" w:sz="6" w:space="0" w:color="auto"/>
              <w:left w:val="single" w:sz="6" w:space="0" w:color="auto"/>
              <w:bottom w:val="single" w:sz="12" w:space="0" w:color="auto"/>
              <w:right w:val="single" w:sz="6" w:space="0" w:color="auto"/>
            </w:tcBorders>
            <w:vAlign w:val="center"/>
          </w:tcPr>
          <w:p w14:paraId="554ADBD5" w14:textId="77777777" w:rsidR="00294FA1" w:rsidRPr="00DE4721" w:rsidRDefault="00294FA1">
            <w:pPr>
              <w:ind w:left="525"/>
              <w:textAlignment w:val="baseline"/>
              <w:rPr>
                <w:lang w:val="en-CA" w:eastAsia="en-CA"/>
              </w:rPr>
            </w:pPr>
            <w:r w:rsidRPr="00DE4721">
              <w:rPr>
                <w:lang w:val="en-CA" w:eastAsia="en-CA"/>
              </w:rPr>
              <w:t>HR (95% CI)</w:t>
            </w:r>
          </w:p>
        </w:tc>
        <w:tc>
          <w:tcPr>
            <w:tcW w:w="2681" w:type="dxa"/>
            <w:tcBorders>
              <w:top w:val="single" w:sz="6" w:space="0" w:color="auto"/>
              <w:left w:val="single" w:sz="6" w:space="0" w:color="auto"/>
              <w:bottom w:val="single" w:sz="12" w:space="0" w:color="auto"/>
              <w:right w:val="single" w:sz="6" w:space="0" w:color="auto"/>
            </w:tcBorders>
            <w:vAlign w:val="center"/>
          </w:tcPr>
          <w:p w14:paraId="33E06EE5" w14:textId="0CB17069" w:rsidR="00294FA1" w:rsidRPr="00DE4721" w:rsidRDefault="00294FA1">
            <w:pPr>
              <w:jc w:val="center"/>
              <w:textAlignment w:val="baseline"/>
              <w:rPr>
                <w:kern w:val="24"/>
              </w:rPr>
            </w:pPr>
            <w:r w:rsidRPr="00DE4721">
              <w:rPr>
                <w:kern w:val="24"/>
              </w:rPr>
              <w:t>0</w:t>
            </w:r>
            <w:r>
              <w:rPr>
                <w:kern w:val="24"/>
              </w:rPr>
              <w:t>,</w:t>
            </w:r>
            <w:r w:rsidRPr="00DE4721">
              <w:rPr>
                <w:kern w:val="24"/>
              </w:rPr>
              <w:t>34 (0</w:t>
            </w:r>
            <w:r>
              <w:rPr>
                <w:kern w:val="24"/>
              </w:rPr>
              <w:t>,</w:t>
            </w:r>
            <w:r w:rsidRPr="00DE4721">
              <w:rPr>
                <w:kern w:val="24"/>
              </w:rPr>
              <w:t>13</w:t>
            </w:r>
            <w:r>
              <w:rPr>
                <w:kern w:val="24"/>
              </w:rPr>
              <w:t>;</w:t>
            </w:r>
            <w:r w:rsidRPr="00DE4721">
              <w:rPr>
                <w:kern w:val="24"/>
              </w:rPr>
              <w:t xml:space="preserve"> 0</w:t>
            </w:r>
            <w:r>
              <w:rPr>
                <w:kern w:val="24"/>
              </w:rPr>
              <w:t>,</w:t>
            </w:r>
            <w:r w:rsidRPr="00DE4721">
              <w:rPr>
                <w:kern w:val="24"/>
              </w:rPr>
              <w:t>79)</w:t>
            </w:r>
          </w:p>
        </w:tc>
        <w:tc>
          <w:tcPr>
            <w:tcW w:w="2681" w:type="dxa"/>
            <w:tcBorders>
              <w:top w:val="single" w:sz="6" w:space="0" w:color="auto"/>
              <w:left w:val="single" w:sz="6" w:space="0" w:color="auto"/>
              <w:bottom w:val="single" w:sz="4" w:space="0" w:color="auto"/>
              <w:right w:val="single" w:sz="6" w:space="0" w:color="auto"/>
            </w:tcBorders>
            <w:vAlign w:val="center"/>
          </w:tcPr>
          <w:p w14:paraId="440B0BFA" w14:textId="77777777" w:rsidR="00294FA1" w:rsidRPr="00DE4721" w:rsidRDefault="00294FA1">
            <w:pPr>
              <w:jc w:val="center"/>
              <w:textAlignment w:val="baseline"/>
              <w:rPr>
                <w:lang w:val="en-CA" w:eastAsia="en-CA"/>
              </w:rPr>
            </w:pPr>
            <w:r w:rsidRPr="00DE4721">
              <w:rPr>
                <w:lang w:val="en-CA" w:eastAsia="en-CA"/>
              </w:rPr>
              <w:t>-</w:t>
            </w:r>
          </w:p>
        </w:tc>
      </w:tr>
      <w:tr w:rsidR="00732F44" w:rsidRPr="00DE4721" w14:paraId="02A17B35" w14:textId="77777777" w:rsidTr="00AD097C">
        <w:trPr>
          <w:trHeight w:val="300"/>
        </w:trPr>
        <w:tc>
          <w:tcPr>
            <w:tcW w:w="9055" w:type="dxa"/>
            <w:gridSpan w:val="3"/>
            <w:tcBorders>
              <w:top w:val="single" w:sz="12" w:space="0" w:color="auto"/>
              <w:left w:val="single" w:sz="6" w:space="0" w:color="auto"/>
              <w:bottom w:val="single" w:sz="6" w:space="0" w:color="auto"/>
              <w:right w:val="single" w:sz="6" w:space="0" w:color="auto"/>
            </w:tcBorders>
            <w:vAlign w:val="center"/>
          </w:tcPr>
          <w:p w14:paraId="6B750082" w14:textId="0145A636" w:rsidR="00732F44" w:rsidRPr="00AD097C" w:rsidRDefault="00FB58F2" w:rsidP="00AD097C">
            <w:pPr>
              <w:textAlignment w:val="baseline"/>
              <w:rPr>
                <w:b/>
                <w:bCs/>
                <w:lang w:val="en-CA" w:eastAsia="en-CA"/>
              </w:rPr>
            </w:pPr>
            <w:bookmarkStart w:id="30" w:name="_Hlk170487962"/>
            <w:r>
              <w:rPr>
                <w:b/>
                <w:bCs/>
                <w:lang w:val="en-CA" w:eastAsia="en-CA"/>
              </w:rPr>
              <w:t xml:space="preserve"> </w:t>
            </w:r>
            <w:proofErr w:type="spellStart"/>
            <w:r w:rsidRPr="00AD097C">
              <w:rPr>
                <w:b/>
                <w:bCs/>
                <w:lang w:val="en-CA" w:eastAsia="en-CA"/>
              </w:rPr>
              <w:t>ORR</w:t>
            </w:r>
            <w:r w:rsidRPr="00AD097C">
              <w:rPr>
                <w:b/>
                <w:bCs/>
                <w:vertAlign w:val="superscript"/>
                <w:lang w:val="en-CA" w:eastAsia="en-CA"/>
              </w:rPr>
              <w:t>b</w:t>
            </w:r>
            <w:proofErr w:type="spellEnd"/>
          </w:p>
        </w:tc>
      </w:tr>
      <w:tr w:rsidR="00FB58F2" w:rsidRPr="00DE4721" w14:paraId="6500EBFC" w14:textId="77777777" w:rsidTr="00732F44">
        <w:trPr>
          <w:trHeight w:val="300"/>
        </w:trPr>
        <w:tc>
          <w:tcPr>
            <w:tcW w:w="3693" w:type="dxa"/>
            <w:tcBorders>
              <w:top w:val="single" w:sz="6" w:space="0" w:color="auto"/>
              <w:left w:val="single" w:sz="6" w:space="0" w:color="auto"/>
              <w:bottom w:val="single" w:sz="6" w:space="0" w:color="auto"/>
              <w:right w:val="single" w:sz="6" w:space="0" w:color="auto"/>
            </w:tcBorders>
            <w:vAlign w:val="center"/>
          </w:tcPr>
          <w:p w14:paraId="18248C53" w14:textId="10404EC6" w:rsidR="00FB58F2" w:rsidRPr="00DE4721" w:rsidRDefault="00FB58F2" w:rsidP="00FB58F2">
            <w:pPr>
              <w:ind w:left="525"/>
              <w:textAlignment w:val="baseline"/>
              <w:rPr>
                <w:lang w:val="en-CA" w:eastAsia="en-CA"/>
              </w:rPr>
            </w:pPr>
            <w:proofErr w:type="spellStart"/>
            <w:r w:rsidRPr="00A739BC">
              <w:rPr>
                <w:szCs w:val="22"/>
                <w:lang w:val="en-CA" w:eastAsia="en-CA"/>
              </w:rPr>
              <w:t>ORR</w:t>
            </w:r>
            <w:r>
              <w:rPr>
                <w:szCs w:val="22"/>
                <w:vertAlign w:val="superscript"/>
                <w:lang w:val="en-CA" w:eastAsia="en-CA"/>
              </w:rPr>
              <w:t>d</w:t>
            </w:r>
            <w:proofErr w:type="spellEnd"/>
            <w:r>
              <w:rPr>
                <w:szCs w:val="22"/>
                <w:lang w:val="en-CA" w:eastAsia="en-CA"/>
              </w:rPr>
              <w:t xml:space="preserve"> n (%)</w:t>
            </w:r>
          </w:p>
        </w:tc>
        <w:tc>
          <w:tcPr>
            <w:tcW w:w="2681" w:type="dxa"/>
            <w:tcBorders>
              <w:top w:val="single" w:sz="6" w:space="0" w:color="auto"/>
              <w:left w:val="single" w:sz="6" w:space="0" w:color="auto"/>
              <w:bottom w:val="single" w:sz="6" w:space="0" w:color="auto"/>
              <w:right w:val="single" w:sz="6" w:space="0" w:color="auto"/>
            </w:tcBorders>
            <w:vAlign w:val="center"/>
          </w:tcPr>
          <w:p w14:paraId="4D281D4D" w14:textId="003C0EB2" w:rsidR="00FB58F2" w:rsidRPr="00DE4721" w:rsidRDefault="00FB58F2" w:rsidP="00FB58F2">
            <w:pPr>
              <w:jc w:val="center"/>
              <w:textAlignment w:val="baseline"/>
              <w:rPr>
                <w:kern w:val="24"/>
              </w:rPr>
            </w:pPr>
            <w:r w:rsidRPr="00325645">
              <w:rPr>
                <w:kern w:val="24"/>
              </w:rPr>
              <w:t>30 (71</w:t>
            </w:r>
            <w:r>
              <w:rPr>
                <w:kern w:val="24"/>
              </w:rPr>
              <w:t>,</w:t>
            </w:r>
            <w:r w:rsidRPr="00325645">
              <w:rPr>
                <w:kern w:val="24"/>
              </w:rPr>
              <w:t>4)</w:t>
            </w:r>
          </w:p>
        </w:tc>
        <w:tc>
          <w:tcPr>
            <w:tcW w:w="2681" w:type="dxa"/>
            <w:tcBorders>
              <w:top w:val="single" w:sz="6" w:space="0" w:color="auto"/>
              <w:left w:val="single" w:sz="6" w:space="0" w:color="auto"/>
              <w:bottom w:val="single" w:sz="6" w:space="0" w:color="auto"/>
              <w:right w:val="single" w:sz="6" w:space="0" w:color="auto"/>
            </w:tcBorders>
            <w:vAlign w:val="center"/>
          </w:tcPr>
          <w:p w14:paraId="16F8E1F3" w14:textId="459C1197" w:rsidR="00FB58F2" w:rsidRPr="00DE4721" w:rsidRDefault="00FB58F2" w:rsidP="00FB58F2">
            <w:pPr>
              <w:jc w:val="center"/>
              <w:textAlignment w:val="baseline"/>
              <w:rPr>
                <w:lang w:val="en-CA" w:eastAsia="en-CA"/>
              </w:rPr>
            </w:pPr>
            <w:r w:rsidRPr="00325645">
              <w:rPr>
                <w:kern w:val="24"/>
              </w:rPr>
              <w:t>17 (40</w:t>
            </w:r>
            <w:r>
              <w:rPr>
                <w:kern w:val="24"/>
              </w:rPr>
              <w:t>,</w:t>
            </w:r>
            <w:r w:rsidRPr="00325645">
              <w:rPr>
                <w:kern w:val="24"/>
              </w:rPr>
              <w:t>5)</w:t>
            </w:r>
          </w:p>
        </w:tc>
      </w:tr>
      <w:tr w:rsidR="00732F44" w:rsidRPr="00DE4721" w14:paraId="39318EF0" w14:textId="77777777">
        <w:trPr>
          <w:trHeight w:val="300"/>
        </w:trPr>
        <w:tc>
          <w:tcPr>
            <w:tcW w:w="9055" w:type="dxa"/>
            <w:gridSpan w:val="3"/>
            <w:tcBorders>
              <w:top w:val="single" w:sz="6" w:space="0" w:color="auto"/>
              <w:left w:val="single" w:sz="6" w:space="0" w:color="auto"/>
              <w:bottom w:val="single" w:sz="6" w:space="0" w:color="auto"/>
              <w:right w:val="single" w:sz="6" w:space="0" w:color="auto"/>
            </w:tcBorders>
            <w:vAlign w:val="center"/>
          </w:tcPr>
          <w:p w14:paraId="7B02E5A9" w14:textId="5810C028" w:rsidR="00732F44" w:rsidRPr="00DE4721" w:rsidRDefault="00FB58F2" w:rsidP="00AD097C">
            <w:pPr>
              <w:textAlignment w:val="baseline"/>
              <w:rPr>
                <w:lang w:val="en-CA" w:eastAsia="en-CA"/>
              </w:rPr>
            </w:pPr>
            <w:r>
              <w:rPr>
                <w:b/>
                <w:bCs/>
                <w:lang w:val="en-CA" w:eastAsia="en-CA"/>
              </w:rPr>
              <w:t xml:space="preserve"> </w:t>
            </w:r>
            <w:proofErr w:type="spellStart"/>
            <w:r>
              <w:rPr>
                <w:b/>
                <w:bCs/>
                <w:lang w:val="en-CA" w:eastAsia="en-CA"/>
              </w:rPr>
              <w:t>DoR</w:t>
            </w:r>
            <w:r>
              <w:rPr>
                <w:vertAlign w:val="superscript"/>
                <w:lang w:val="en-CA" w:eastAsia="en-CA"/>
              </w:rPr>
              <w:t>b</w:t>
            </w:r>
            <w:proofErr w:type="spellEnd"/>
          </w:p>
        </w:tc>
      </w:tr>
      <w:tr w:rsidR="00FB58F2" w:rsidRPr="00DE4721" w14:paraId="1A5DF78B" w14:textId="77777777" w:rsidTr="00732F44">
        <w:trPr>
          <w:trHeight w:val="300"/>
        </w:trPr>
        <w:tc>
          <w:tcPr>
            <w:tcW w:w="3693" w:type="dxa"/>
            <w:tcBorders>
              <w:top w:val="single" w:sz="6" w:space="0" w:color="auto"/>
              <w:left w:val="single" w:sz="6" w:space="0" w:color="auto"/>
              <w:bottom w:val="single" w:sz="6" w:space="0" w:color="auto"/>
              <w:right w:val="single" w:sz="6" w:space="0" w:color="auto"/>
            </w:tcBorders>
            <w:vAlign w:val="center"/>
          </w:tcPr>
          <w:p w14:paraId="1DFE1224" w14:textId="7771C0AE" w:rsidR="00FB58F2" w:rsidRPr="00AD097C" w:rsidRDefault="00FB58F2" w:rsidP="00FB58F2">
            <w:pPr>
              <w:ind w:left="525"/>
              <w:textAlignment w:val="baseline"/>
              <w:rPr>
                <w:lang w:eastAsia="en-CA"/>
              </w:rPr>
            </w:pPr>
            <w:r w:rsidRPr="00AD097C">
              <w:rPr>
                <w:b/>
                <w:bCs/>
                <w:lang w:eastAsia="en-CA"/>
              </w:rPr>
              <w:t>Miðgildi DoR (mánuðir) (95% CI)</w:t>
            </w:r>
            <w:r w:rsidRPr="00AD097C">
              <w:rPr>
                <w:b/>
                <w:bCs/>
                <w:vertAlign w:val="superscript"/>
                <w:lang w:eastAsia="en-CA"/>
              </w:rPr>
              <w:t>c</w:t>
            </w:r>
          </w:p>
        </w:tc>
        <w:tc>
          <w:tcPr>
            <w:tcW w:w="2681" w:type="dxa"/>
            <w:tcBorders>
              <w:top w:val="single" w:sz="6" w:space="0" w:color="auto"/>
              <w:left w:val="single" w:sz="6" w:space="0" w:color="auto"/>
              <w:bottom w:val="single" w:sz="6" w:space="0" w:color="auto"/>
              <w:right w:val="single" w:sz="6" w:space="0" w:color="auto"/>
            </w:tcBorders>
            <w:vAlign w:val="center"/>
          </w:tcPr>
          <w:p w14:paraId="370AA9F9" w14:textId="6D8EC67B" w:rsidR="00FB58F2" w:rsidRPr="00DE4721" w:rsidRDefault="00FB58F2" w:rsidP="00FB58F2">
            <w:pPr>
              <w:jc w:val="center"/>
              <w:textAlignment w:val="baseline"/>
              <w:rPr>
                <w:kern w:val="24"/>
              </w:rPr>
            </w:pPr>
            <w:r w:rsidRPr="00325645">
              <w:rPr>
                <w:kern w:val="24"/>
              </w:rPr>
              <w:t>NR (NR, NR)</w:t>
            </w:r>
          </w:p>
        </w:tc>
        <w:tc>
          <w:tcPr>
            <w:tcW w:w="2681" w:type="dxa"/>
            <w:tcBorders>
              <w:top w:val="single" w:sz="6" w:space="0" w:color="auto"/>
              <w:left w:val="single" w:sz="6" w:space="0" w:color="auto"/>
              <w:bottom w:val="single" w:sz="6" w:space="0" w:color="auto"/>
              <w:right w:val="single" w:sz="6" w:space="0" w:color="auto"/>
            </w:tcBorders>
            <w:vAlign w:val="center"/>
          </w:tcPr>
          <w:p w14:paraId="2F278675" w14:textId="5F1F7DFA" w:rsidR="00FB58F2" w:rsidRPr="00DE4721" w:rsidRDefault="00FB58F2" w:rsidP="00FB58F2">
            <w:pPr>
              <w:jc w:val="center"/>
              <w:textAlignment w:val="baseline"/>
              <w:rPr>
                <w:lang w:val="en-CA" w:eastAsia="en-CA"/>
              </w:rPr>
            </w:pPr>
            <w:r w:rsidRPr="00325645">
              <w:rPr>
                <w:kern w:val="24"/>
              </w:rPr>
              <w:t>10</w:t>
            </w:r>
            <w:r>
              <w:rPr>
                <w:kern w:val="24"/>
              </w:rPr>
              <w:t>,</w:t>
            </w:r>
            <w:r w:rsidRPr="00325645">
              <w:rPr>
                <w:kern w:val="24"/>
              </w:rPr>
              <w:t>5 (4</w:t>
            </w:r>
            <w:r>
              <w:rPr>
                <w:kern w:val="24"/>
              </w:rPr>
              <w:t>,</w:t>
            </w:r>
            <w:r w:rsidRPr="00325645">
              <w:rPr>
                <w:kern w:val="24"/>
              </w:rPr>
              <w:t>3, NR)</w:t>
            </w:r>
          </w:p>
        </w:tc>
      </w:tr>
    </w:tbl>
    <w:bookmarkEnd w:id="30"/>
    <w:p w14:paraId="3BA228E1" w14:textId="105DCCDC" w:rsidR="00294FA1" w:rsidRPr="00294FA1" w:rsidRDefault="00FB58F2" w:rsidP="00294FA1">
      <w:pPr>
        <w:textAlignment w:val="baseline"/>
        <w:rPr>
          <w:color w:val="000000" w:themeColor="text1"/>
          <w:sz w:val="20"/>
          <w:vertAlign w:val="superscript"/>
        </w:rPr>
      </w:pPr>
      <w:r w:rsidRPr="00AD097C">
        <w:rPr>
          <w:sz w:val="20"/>
          <w:vertAlign w:val="superscript"/>
          <w:lang w:val="en-CA" w:eastAsia="en-CA"/>
        </w:rPr>
        <w:t>a</w:t>
      </w:r>
      <w:r w:rsidR="00294FA1" w:rsidRPr="00294FA1">
        <w:rPr>
          <w:sz w:val="20"/>
          <w:lang w:val="en-CA" w:eastAsia="en-CA"/>
        </w:rPr>
        <w:t xml:space="preserve"> </w:t>
      </w:r>
      <w:proofErr w:type="spellStart"/>
      <w:r w:rsidR="00294FA1" w:rsidRPr="00294FA1">
        <w:rPr>
          <w:color w:val="000000" w:themeColor="text1"/>
          <w:sz w:val="20"/>
          <w:lang w:val="en-CA" w:eastAsia="en-CA"/>
        </w:rPr>
        <w:t>Samkvæmt</w:t>
      </w:r>
      <w:proofErr w:type="spellEnd"/>
      <w:r w:rsidR="00294FA1" w:rsidRPr="00294FA1">
        <w:rPr>
          <w:color w:val="000000" w:themeColor="text1"/>
          <w:sz w:val="20"/>
          <w:lang w:val="en-CA" w:eastAsia="en-CA"/>
        </w:rPr>
        <w:t xml:space="preserve"> </w:t>
      </w:r>
      <w:proofErr w:type="spellStart"/>
      <w:r w:rsidR="00294FA1" w:rsidRPr="00294FA1">
        <w:rPr>
          <w:color w:val="000000" w:themeColor="text1"/>
          <w:sz w:val="20"/>
          <w:lang w:val="en-CA" w:eastAsia="en-CA"/>
        </w:rPr>
        <w:t>mati</w:t>
      </w:r>
      <w:proofErr w:type="spellEnd"/>
      <w:r w:rsidR="00294FA1" w:rsidRPr="00294FA1">
        <w:rPr>
          <w:color w:val="000000" w:themeColor="text1"/>
          <w:sz w:val="20"/>
          <w:lang w:val="en-CA" w:eastAsia="en-CA"/>
        </w:rPr>
        <w:t xml:space="preserve"> </w:t>
      </w:r>
      <w:proofErr w:type="spellStart"/>
      <w:r w:rsidR="00294FA1" w:rsidRPr="00294FA1">
        <w:rPr>
          <w:color w:val="000000" w:themeColor="text1"/>
          <w:sz w:val="20"/>
          <w:lang w:val="en-CA" w:eastAsia="en-CA"/>
        </w:rPr>
        <w:t>rannsakanda</w:t>
      </w:r>
      <w:proofErr w:type="spellEnd"/>
      <w:r w:rsidR="00294FA1" w:rsidRPr="00294FA1">
        <w:rPr>
          <w:color w:val="000000" w:themeColor="text1"/>
          <w:sz w:val="20"/>
          <w:lang w:val="en-CA" w:eastAsia="en-CA"/>
        </w:rPr>
        <w:t>.</w:t>
      </w:r>
      <w:r w:rsidR="00294FA1" w:rsidRPr="00294FA1">
        <w:rPr>
          <w:color w:val="000000" w:themeColor="text1"/>
          <w:sz w:val="20"/>
          <w:vertAlign w:val="superscript"/>
        </w:rPr>
        <w:t xml:space="preserve"> </w:t>
      </w:r>
    </w:p>
    <w:p w14:paraId="570717C7" w14:textId="6BAEFE69" w:rsidR="00294FA1" w:rsidRPr="00AD097C" w:rsidRDefault="00FB58F2" w:rsidP="00294FA1">
      <w:pPr>
        <w:textAlignment w:val="baseline"/>
        <w:rPr>
          <w:sz w:val="20"/>
          <w:lang w:eastAsia="en-CA"/>
        </w:rPr>
      </w:pPr>
      <w:r>
        <w:rPr>
          <w:sz w:val="20"/>
          <w:vertAlign w:val="superscript"/>
          <w:lang w:eastAsia="en-CA"/>
        </w:rPr>
        <w:t>b</w:t>
      </w:r>
      <w:r w:rsidR="00294FA1" w:rsidRPr="00AD097C">
        <w:rPr>
          <w:sz w:val="20"/>
          <w:lang w:eastAsia="en-CA"/>
        </w:rPr>
        <w:t xml:space="preserve"> </w:t>
      </w:r>
      <w:r w:rsidR="00294FA1" w:rsidRPr="00AD097C">
        <w:rPr>
          <w:rStyle w:val="cf01"/>
          <w:rFonts w:ascii="Times New Roman" w:eastAsiaTheme="majorEastAsia" w:hAnsi="Times New Roman" w:cs="Times New Roman"/>
          <w:sz w:val="20"/>
        </w:rPr>
        <w:t xml:space="preserve">Niðurstöður eru byggðar á fyrstu </w:t>
      </w:r>
      <w:r w:rsidR="008067FD" w:rsidRPr="007377A0">
        <w:rPr>
          <w:rStyle w:val="cf01"/>
          <w:rFonts w:ascii="Times New Roman" w:eastAsiaTheme="majorEastAsia" w:hAnsi="Times New Roman" w:cs="Times New Roman"/>
          <w:sz w:val="20"/>
          <w:szCs w:val="20"/>
        </w:rPr>
        <w:t>milli</w:t>
      </w:r>
      <w:r w:rsidR="00294FA1" w:rsidRPr="00AD097C">
        <w:rPr>
          <w:rStyle w:val="cf01"/>
          <w:rFonts w:ascii="Times New Roman" w:eastAsiaTheme="majorEastAsia" w:hAnsi="Times New Roman" w:cs="Times New Roman"/>
          <w:sz w:val="20"/>
        </w:rPr>
        <w:t>greiningu (lokadagsetning gagnaöflunar: 12.</w:t>
      </w:r>
      <w:r w:rsidR="007377A0">
        <w:rPr>
          <w:rStyle w:val="cf01"/>
          <w:rFonts w:ascii="Times New Roman" w:eastAsiaTheme="majorEastAsia" w:hAnsi="Times New Roman" w:cs="Times New Roman"/>
          <w:sz w:val="20"/>
        </w:rPr>
        <w:t xml:space="preserve"> </w:t>
      </w:r>
      <w:r w:rsidR="00294FA1" w:rsidRPr="00AD097C">
        <w:rPr>
          <w:rStyle w:val="cf01"/>
          <w:rFonts w:ascii="Times New Roman" w:eastAsiaTheme="majorEastAsia" w:hAnsi="Times New Roman" w:cs="Times New Roman"/>
          <w:sz w:val="20"/>
        </w:rPr>
        <w:t>apríl 2023).</w:t>
      </w:r>
    </w:p>
    <w:p w14:paraId="4628178B" w14:textId="4CB258DF" w:rsidR="00294FA1" w:rsidRDefault="00FB58F2" w:rsidP="00294FA1">
      <w:pPr>
        <w:textAlignment w:val="baseline"/>
        <w:rPr>
          <w:sz w:val="20"/>
          <w:lang w:eastAsia="en-CA"/>
        </w:rPr>
      </w:pPr>
      <w:r>
        <w:rPr>
          <w:sz w:val="20"/>
          <w:vertAlign w:val="superscript"/>
          <w:lang w:eastAsia="en-CA"/>
        </w:rPr>
        <w:t>c</w:t>
      </w:r>
      <w:r w:rsidR="00294FA1" w:rsidRPr="00AD097C">
        <w:rPr>
          <w:sz w:val="20"/>
          <w:vertAlign w:val="superscript"/>
          <w:lang w:eastAsia="en-CA"/>
        </w:rPr>
        <w:t xml:space="preserve"> </w:t>
      </w:r>
      <w:r w:rsidR="00294FA1" w:rsidRPr="00AD097C">
        <w:rPr>
          <w:sz w:val="20"/>
          <w:lang w:eastAsia="en-CA"/>
        </w:rPr>
        <w:t>Reiknað með Kaplan-Meier aðferð.</w:t>
      </w:r>
    </w:p>
    <w:p w14:paraId="2203DC21" w14:textId="197BAE4F" w:rsidR="00FB58F2" w:rsidRPr="00AD097C" w:rsidRDefault="00FB58F2" w:rsidP="00294FA1">
      <w:pPr>
        <w:textAlignment w:val="baseline"/>
        <w:rPr>
          <w:sz w:val="20"/>
          <w:lang w:eastAsia="en-CA"/>
        </w:rPr>
      </w:pPr>
      <w:r w:rsidRPr="00AD097C">
        <w:rPr>
          <w:sz w:val="20"/>
          <w:vertAlign w:val="superscript"/>
          <w:lang w:eastAsia="en-CA"/>
        </w:rPr>
        <w:t>d</w:t>
      </w:r>
      <w:r>
        <w:rPr>
          <w:sz w:val="20"/>
          <w:lang w:eastAsia="en-CA"/>
        </w:rPr>
        <w:t xml:space="preserve"> Svörun: </w:t>
      </w:r>
      <w:r>
        <w:rPr>
          <w:bCs/>
          <w:sz w:val="20"/>
        </w:rPr>
        <w:t xml:space="preserve">Besta hlutlæga svörunin </w:t>
      </w:r>
      <w:r w:rsidR="006D54E2">
        <w:rPr>
          <w:bCs/>
          <w:sz w:val="20"/>
        </w:rPr>
        <w:t xml:space="preserve">staðfest </w:t>
      </w:r>
      <w:r>
        <w:rPr>
          <w:bCs/>
          <w:sz w:val="20"/>
        </w:rPr>
        <w:t xml:space="preserve">sem </w:t>
      </w:r>
      <w:r w:rsidR="00B07332">
        <w:rPr>
          <w:bCs/>
          <w:sz w:val="20"/>
        </w:rPr>
        <w:t>algjör</w:t>
      </w:r>
      <w:r w:rsidR="009039F4">
        <w:rPr>
          <w:bCs/>
          <w:sz w:val="20"/>
        </w:rPr>
        <w:t xml:space="preserve"> </w:t>
      </w:r>
      <w:r>
        <w:rPr>
          <w:bCs/>
          <w:sz w:val="20"/>
        </w:rPr>
        <w:t xml:space="preserve">svörun eða </w:t>
      </w:r>
      <w:r w:rsidR="009039F4">
        <w:rPr>
          <w:bCs/>
          <w:sz w:val="20"/>
        </w:rPr>
        <w:t>hluta</w:t>
      </w:r>
      <w:r>
        <w:rPr>
          <w:bCs/>
          <w:sz w:val="20"/>
        </w:rPr>
        <w:t>svörun. Byggt á fjölda sjúklinga í meðferðarhópi með mælanlegan sjúkdóm við upphaf (N=42 í hópnum sem fékk k</w:t>
      </w:r>
      <w:r w:rsidRPr="00FB58F2">
        <w:rPr>
          <w:bCs/>
          <w:sz w:val="20"/>
        </w:rPr>
        <w:t>rabbameinslyfjameðferð sem inniheldur platínu + IMFINZI</w:t>
      </w:r>
      <w:r>
        <w:rPr>
          <w:bCs/>
          <w:sz w:val="20"/>
        </w:rPr>
        <w:t>, N=42 í hópnum sem fékk k</w:t>
      </w:r>
      <w:r w:rsidRPr="00FB58F2">
        <w:rPr>
          <w:bCs/>
          <w:sz w:val="20"/>
        </w:rPr>
        <w:t>rabbameinslyfjameðferð sem inniheldur platín</w:t>
      </w:r>
      <w:r>
        <w:rPr>
          <w:bCs/>
          <w:sz w:val="20"/>
        </w:rPr>
        <w:t>u.</w:t>
      </w:r>
    </w:p>
    <w:p w14:paraId="0B1BF8B4" w14:textId="453D92A4" w:rsidR="00294FA1" w:rsidRPr="00294FA1" w:rsidRDefault="00294FA1" w:rsidP="00294FA1">
      <w:pPr>
        <w:rPr>
          <w:sz w:val="20"/>
        </w:rPr>
      </w:pPr>
      <w:r w:rsidRPr="00294FA1">
        <w:rPr>
          <w:sz w:val="20"/>
        </w:rPr>
        <w:t>CI=Öryggisbil, HR=hættuhlutfall, NR=</w:t>
      </w:r>
      <w:r w:rsidR="00B5547F">
        <w:rPr>
          <w:sz w:val="20"/>
        </w:rPr>
        <w:t xml:space="preserve">Ekki </w:t>
      </w:r>
      <w:r w:rsidRPr="00294FA1">
        <w:rPr>
          <w:sz w:val="20"/>
        </w:rPr>
        <w:t>náð</w:t>
      </w:r>
    </w:p>
    <w:p w14:paraId="4B20D6A0" w14:textId="77777777" w:rsidR="00294FA1" w:rsidRPr="00DE4721" w:rsidRDefault="00294FA1" w:rsidP="00294FA1">
      <w:pPr>
        <w:rPr>
          <w:sz w:val="20"/>
        </w:rPr>
      </w:pPr>
    </w:p>
    <w:p w14:paraId="45D68BAC" w14:textId="4E44092D" w:rsidR="00294FA1" w:rsidRDefault="00294FA1" w:rsidP="00294FA1">
      <w:pPr>
        <w:keepNext/>
        <w:keepLines/>
        <w:textAlignment w:val="baseline"/>
        <w:rPr>
          <w:b/>
          <w:bCs/>
        </w:rPr>
      </w:pPr>
      <w:r w:rsidRPr="00AD097C">
        <w:rPr>
          <w:b/>
          <w:bCs/>
        </w:rPr>
        <w:t xml:space="preserve">Mynd </w:t>
      </w:r>
      <w:r w:rsidR="00C94534" w:rsidRPr="00AD097C">
        <w:rPr>
          <w:b/>
          <w:bCs/>
        </w:rPr>
        <w:t>1</w:t>
      </w:r>
      <w:r w:rsidR="00C94534">
        <w:rPr>
          <w:b/>
          <w:bCs/>
        </w:rPr>
        <w:t>9</w:t>
      </w:r>
      <w:r w:rsidRPr="00AD097C">
        <w:rPr>
          <w:b/>
          <w:bCs/>
        </w:rPr>
        <w:t xml:space="preserve">. Kaplan-Meier </w:t>
      </w:r>
      <w:r w:rsidR="009211A4" w:rsidRPr="00F5691F">
        <w:rPr>
          <w:b/>
          <w:bCs/>
        </w:rPr>
        <w:t xml:space="preserve">graf </w:t>
      </w:r>
      <w:r w:rsidRPr="00AD097C">
        <w:rPr>
          <w:b/>
          <w:bCs/>
        </w:rPr>
        <w:t>f</w:t>
      </w:r>
      <w:r w:rsidR="00507024">
        <w:rPr>
          <w:b/>
          <w:bCs/>
        </w:rPr>
        <w:t>yrir</w:t>
      </w:r>
      <w:r w:rsidRPr="00AD097C">
        <w:rPr>
          <w:b/>
          <w:bCs/>
        </w:rPr>
        <w:t xml:space="preserve"> lifun án versnunar sjúkdóms í DUO-E</w:t>
      </w:r>
      <w:r w:rsidRPr="00DE4721">
        <w:rPr>
          <w:b/>
          <w:bCs/>
        </w:rPr>
        <w:t> (</w:t>
      </w:r>
      <w:r>
        <w:rPr>
          <w:rFonts w:eastAsia="Calibri,Arial,Times New Roman"/>
          <w:b/>
          <w:bCs/>
          <w:color w:val="222222"/>
          <w:bdr w:val="none" w:sz="0" w:space="0" w:color="auto" w:frame="1"/>
        </w:rPr>
        <w:t>sjúklingar með</w:t>
      </w:r>
      <w:r w:rsidRPr="00DE4721">
        <w:rPr>
          <w:rFonts w:eastAsia="Calibri,Arial,Times New Roman"/>
          <w:b/>
          <w:bCs/>
          <w:color w:val="222222"/>
          <w:bdr w:val="none" w:sz="0" w:space="0" w:color="auto" w:frame="1"/>
        </w:rPr>
        <w:t xml:space="preserve"> </w:t>
      </w:r>
      <w:r w:rsidR="001B2FBE">
        <w:rPr>
          <w:rFonts w:eastAsia="Calibri,Arial,Times New Roman"/>
          <w:b/>
          <w:bCs/>
          <w:color w:val="222222"/>
          <w:bdr w:val="none" w:sz="0" w:space="0" w:color="auto" w:frame="1"/>
        </w:rPr>
        <w:t xml:space="preserve">dMMR </w:t>
      </w:r>
      <w:r w:rsidRPr="00294FA1">
        <w:rPr>
          <w:b/>
          <w:bCs/>
          <w:szCs w:val="24"/>
          <w:lang w:eastAsia="en-CA"/>
        </w:rPr>
        <w:t>æxli</w:t>
      </w:r>
      <w:r w:rsidRPr="00DE4721">
        <w:rPr>
          <w:b/>
          <w:bCs/>
        </w:rPr>
        <w:t>)</w:t>
      </w:r>
    </w:p>
    <w:p w14:paraId="52B90D44" w14:textId="77777777" w:rsidR="00294FA1" w:rsidRPr="00DE4721" w:rsidRDefault="00294FA1" w:rsidP="00294FA1">
      <w:pPr>
        <w:keepNext/>
        <w:keepLines/>
        <w:textAlignment w:val="baseline"/>
        <w:rPr>
          <w:b/>
          <w:bCs/>
        </w:rPr>
      </w:pPr>
    </w:p>
    <w:p w14:paraId="203EC3FE" w14:textId="5CD7F7C4" w:rsidR="00294FA1" w:rsidRDefault="003E0C1B" w:rsidP="00294FA1">
      <w:pPr>
        <w:textAlignment w:val="baseline"/>
        <w:rPr>
          <w:rFonts w:ascii="Segoe UI" w:hAnsi="Segoe UI" w:cs="Segoe UI"/>
          <w:sz w:val="18"/>
          <w:szCs w:val="18"/>
          <w:highlight w:val="yellow"/>
        </w:rPr>
      </w:pPr>
      <w:r w:rsidRPr="00EF7104">
        <w:rPr>
          <w:rFonts w:ascii="Segoe UI" w:hAnsi="Segoe UI" w:cs="Segoe UI"/>
          <w:noProof/>
          <w:sz w:val="18"/>
          <w:szCs w:val="18"/>
          <w:highlight w:val="yellow"/>
        </w:rPr>
        <mc:AlternateContent>
          <mc:Choice Requires="wps">
            <w:drawing>
              <wp:anchor distT="45720" distB="45720" distL="114300" distR="114300" simplePos="0" relativeHeight="251658311" behindDoc="0" locked="0" layoutInCell="1" allowOverlap="1" wp14:anchorId="1AE3EC65" wp14:editId="718B9AFC">
                <wp:simplePos x="0" y="0"/>
                <wp:positionH relativeFrom="column">
                  <wp:posOffset>1270</wp:posOffset>
                </wp:positionH>
                <wp:positionV relativeFrom="paragraph">
                  <wp:posOffset>3108941</wp:posOffset>
                </wp:positionV>
                <wp:extent cx="2874645" cy="1404620"/>
                <wp:effectExtent l="0" t="0" r="0" b="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4645" cy="1404620"/>
                        </a:xfrm>
                        <a:prstGeom prst="rect">
                          <a:avLst/>
                        </a:prstGeom>
                        <a:noFill/>
                        <a:ln w="9525">
                          <a:noFill/>
                          <a:miter lim="800000"/>
                          <a:headEnd/>
                          <a:tailEnd/>
                        </a:ln>
                      </wps:spPr>
                      <wps:txbx>
                        <w:txbxContent>
                          <w:p w14:paraId="6519B62D" w14:textId="5D709214" w:rsidR="00294FA1" w:rsidRPr="00E43CB7" w:rsidRDefault="00163C72" w:rsidP="00294FA1">
                            <w:pPr>
                              <w:rPr>
                                <w:sz w:val="16"/>
                                <w:szCs w:val="16"/>
                              </w:rPr>
                            </w:pPr>
                            <w:r>
                              <w:rPr>
                                <w:sz w:val="16"/>
                                <w:szCs w:val="16"/>
                              </w:rPr>
                              <w:t>Fjöldi sjúklinga í hættu</w:t>
                            </w:r>
                            <w:r w:rsidR="00294FA1" w:rsidRPr="00E43CB7">
                              <w:rPr>
                                <w:sz w:val="16"/>
                                <w:szCs w:val="16"/>
                              </w:rPr>
                              <w:t>:</w:t>
                            </w:r>
                          </w:p>
                          <w:p w14:paraId="266ED7FB" w14:textId="42A0FCCE" w:rsidR="00294FA1" w:rsidRDefault="00163C72" w:rsidP="00294FA1">
                            <w:pPr>
                              <w:spacing w:before="120"/>
                              <w:ind w:left="187"/>
                              <w:rPr>
                                <w:sz w:val="16"/>
                                <w:szCs w:val="16"/>
                              </w:rPr>
                            </w:pPr>
                            <w:r>
                              <w:rPr>
                                <w:sz w:val="16"/>
                                <w:szCs w:val="16"/>
                              </w:rPr>
                              <w:t>Krabbameins</w:t>
                            </w:r>
                            <w:r w:rsidR="003E0C1B">
                              <w:rPr>
                                <w:sz w:val="16"/>
                                <w:szCs w:val="16"/>
                              </w:rPr>
                              <w:t>lyfja</w:t>
                            </w:r>
                            <w:r>
                              <w:rPr>
                                <w:sz w:val="16"/>
                                <w:szCs w:val="16"/>
                              </w:rPr>
                              <w:t>meðferð sem inniheldur platínu</w:t>
                            </w:r>
                            <w:r w:rsidR="00294FA1" w:rsidRPr="00E43CB7">
                              <w:rPr>
                                <w:sz w:val="16"/>
                                <w:szCs w:val="16"/>
                              </w:rPr>
                              <w:t xml:space="preserve"> + </w:t>
                            </w:r>
                            <w:r w:rsidR="00294FA1">
                              <w:rPr>
                                <w:sz w:val="16"/>
                                <w:szCs w:val="16"/>
                              </w:rPr>
                              <w:t>IMFINZI</w:t>
                            </w:r>
                          </w:p>
                          <w:p w14:paraId="056086CA" w14:textId="350F481F" w:rsidR="00294FA1" w:rsidRPr="00E43CB7" w:rsidRDefault="00163C72" w:rsidP="00294FA1">
                            <w:pPr>
                              <w:spacing w:before="160"/>
                              <w:ind w:left="187"/>
                              <w:rPr>
                                <w:sz w:val="16"/>
                                <w:szCs w:val="16"/>
                              </w:rPr>
                            </w:pPr>
                            <w:r>
                              <w:rPr>
                                <w:sz w:val="16"/>
                                <w:szCs w:val="16"/>
                              </w:rPr>
                              <w:t>Krabbameins</w:t>
                            </w:r>
                            <w:r w:rsidR="003E0C1B">
                              <w:rPr>
                                <w:sz w:val="16"/>
                                <w:szCs w:val="16"/>
                              </w:rPr>
                              <w:t>lyfja</w:t>
                            </w:r>
                            <w:r>
                              <w:rPr>
                                <w:sz w:val="16"/>
                                <w:szCs w:val="16"/>
                              </w:rPr>
                              <w:t>meðferð sem inniheldur platínu</w:t>
                            </w:r>
                          </w:p>
                          <w:p w14:paraId="631F9540" w14:textId="77777777" w:rsidR="00294FA1" w:rsidRDefault="00294FA1" w:rsidP="00294FA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E3EC65" id="Text Box 170" o:spid="_x0000_s1113" type="#_x0000_t202" style="position:absolute;margin-left:.1pt;margin-top:244.8pt;width:226.35pt;height:110.6pt;z-index:25165831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" filled="f" stroked="f">
                <v:textbox style="mso-fit-shape-to-text:t">
                  <w:txbxContent>
                    <w:p w14:paraId="6519B62D" w14:textId="5D709214" w:rsidR="00294FA1" w:rsidRPr="00E43CB7" w:rsidRDefault="00163C72" w:rsidP="00294FA1">
                      <w:pPr>
                        <w:rPr>
                          <w:sz w:val="16"/>
                          <w:szCs w:val="16"/>
                        </w:rPr>
                      </w:pPr>
                      <w:r>
                        <w:rPr>
                          <w:sz w:val="16"/>
                          <w:szCs w:val="16"/>
                        </w:rPr>
                        <w:t>Fjöldi sjúklinga í hættu</w:t>
                      </w:r>
                      <w:r w:rsidR="00294FA1" w:rsidRPr="00E43CB7">
                        <w:rPr>
                          <w:sz w:val="16"/>
                          <w:szCs w:val="16"/>
                        </w:rPr>
                        <w:t>:</w:t>
                      </w:r>
                    </w:p>
                    <w:p w14:paraId="266ED7FB" w14:textId="42A0FCCE" w:rsidR="00294FA1" w:rsidRDefault="00163C72" w:rsidP="00294FA1">
                      <w:pPr>
                        <w:spacing w:before="120"/>
                        <w:ind w:left="187"/>
                        <w:rPr>
                          <w:sz w:val="16"/>
                          <w:szCs w:val="16"/>
                        </w:rPr>
                      </w:pPr>
                      <w:r>
                        <w:rPr>
                          <w:sz w:val="16"/>
                          <w:szCs w:val="16"/>
                        </w:rPr>
                        <w:t>Krabbameins</w:t>
                      </w:r>
                      <w:r w:rsidR="003E0C1B">
                        <w:rPr>
                          <w:sz w:val="16"/>
                          <w:szCs w:val="16"/>
                        </w:rPr>
                        <w:t>lyfja</w:t>
                      </w:r>
                      <w:r>
                        <w:rPr>
                          <w:sz w:val="16"/>
                          <w:szCs w:val="16"/>
                        </w:rPr>
                        <w:t>meðferð sem inniheldur platínu</w:t>
                      </w:r>
                      <w:r w:rsidR="00294FA1" w:rsidRPr="00E43CB7">
                        <w:rPr>
                          <w:sz w:val="16"/>
                          <w:szCs w:val="16"/>
                        </w:rPr>
                        <w:t xml:space="preserve"> + </w:t>
                      </w:r>
                      <w:r w:rsidR="00294FA1">
                        <w:rPr>
                          <w:sz w:val="16"/>
                          <w:szCs w:val="16"/>
                        </w:rPr>
                        <w:t>IMFINZI</w:t>
                      </w:r>
                    </w:p>
                    <w:p w14:paraId="056086CA" w14:textId="350F481F" w:rsidR="00294FA1" w:rsidRPr="00E43CB7" w:rsidRDefault="00163C72" w:rsidP="00294FA1">
                      <w:pPr>
                        <w:spacing w:before="160"/>
                        <w:ind w:left="187"/>
                        <w:rPr>
                          <w:sz w:val="16"/>
                          <w:szCs w:val="16"/>
                        </w:rPr>
                      </w:pPr>
                      <w:r>
                        <w:rPr>
                          <w:sz w:val="16"/>
                          <w:szCs w:val="16"/>
                        </w:rPr>
                        <w:t>Krabbameins</w:t>
                      </w:r>
                      <w:r w:rsidR="003E0C1B">
                        <w:rPr>
                          <w:sz w:val="16"/>
                          <w:szCs w:val="16"/>
                        </w:rPr>
                        <w:t>lyfja</w:t>
                      </w:r>
                      <w:r>
                        <w:rPr>
                          <w:sz w:val="16"/>
                          <w:szCs w:val="16"/>
                        </w:rPr>
                        <w:t>meðferð sem inniheldur platínu</w:t>
                      </w:r>
                    </w:p>
                    <w:p w14:paraId="631F9540" w14:textId="77777777" w:rsidR="00294FA1" w:rsidRDefault="00294FA1" w:rsidP="00294FA1"/>
                  </w:txbxContent>
                </v:textbox>
              </v:shape>
            </w:pict>
          </mc:Fallback>
        </mc:AlternateContent>
      </w:r>
      <w:r w:rsidR="00294FA1" w:rsidRPr="0053437F">
        <w:rPr>
          <w:rFonts w:ascii="Segoe UI" w:hAnsi="Segoe UI" w:cs="Segoe UI"/>
          <w:noProof/>
          <w:sz w:val="18"/>
          <w:szCs w:val="18"/>
          <w:highlight w:val="yellow"/>
        </w:rPr>
        <mc:AlternateContent>
          <mc:Choice Requires="wps">
            <w:drawing>
              <wp:anchor distT="45720" distB="45720" distL="114300" distR="114300" simplePos="0" relativeHeight="251658307" behindDoc="0" locked="0" layoutInCell="1" allowOverlap="1" wp14:anchorId="5B52508E" wp14:editId="62B9098E">
                <wp:simplePos x="0" y="0"/>
                <wp:positionH relativeFrom="column">
                  <wp:posOffset>2807658</wp:posOffset>
                </wp:positionH>
                <wp:positionV relativeFrom="paragraph">
                  <wp:posOffset>40827</wp:posOffset>
                </wp:positionV>
                <wp:extent cx="2528111" cy="330200"/>
                <wp:effectExtent l="0" t="0" r="0" b="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8111" cy="330200"/>
                        </a:xfrm>
                        <a:prstGeom prst="rect">
                          <a:avLst/>
                        </a:prstGeom>
                        <a:noFill/>
                        <a:ln w="9525">
                          <a:noFill/>
                          <a:miter lim="800000"/>
                          <a:headEnd/>
                          <a:tailEnd/>
                        </a:ln>
                      </wps:spPr>
                      <wps:txbx>
                        <w:txbxContent>
                          <w:p w14:paraId="39AD0EEB" w14:textId="333F38AD" w:rsidR="00294FA1" w:rsidRPr="00710600" w:rsidRDefault="00294FA1" w:rsidP="00294FA1">
                            <w:pPr>
                              <w:jc w:val="right"/>
                              <w:rPr>
                                <w:sz w:val="28"/>
                                <w:szCs w:val="22"/>
                              </w:rPr>
                            </w:pPr>
                            <w:r>
                              <w:rPr>
                                <w:sz w:val="14"/>
                                <w:szCs w:val="14"/>
                              </w:rPr>
                              <w:t>Krabbameins</w:t>
                            </w:r>
                            <w:r w:rsidR="003E0C1B">
                              <w:rPr>
                                <w:sz w:val="14"/>
                                <w:szCs w:val="14"/>
                              </w:rPr>
                              <w:t>lyfja</w:t>
                            </w:r>
                            <w:r>
                              <w:rPr>
                                <w:sz w:val="14"/>
                                <w:szCs w:val="14"/>
                              </w:rPr>
                              <w:t>meðferð sem inniheldur platínu</w:t>
                            </w:r>
                            <w:r w:rsidRPr="00710600">
                              <w:rPr>
                                <w:sz w:val="14"/>
                                <w:szCs w:val="14"/>
                              </w:rPr>
                              <w:t xml:space="preserve"> + </w:t>
                            </w:r>
                            <w:r>
                              <w:rPr>
                                <w:sz w:val="14"/>
                                <w:szCs w:val="14"/>
                              </w:rPr>
                              <w:t>IMFINZI</w:t>
                            </w:r>
                            <w:r w:rsidRPr="00710600">
                              <w:rPr>
                                <w:sz w:val="14"/>
                                <w:szCs w:val="14"/>
                              </w:rPr>
                              <w:br/>
                            </w:r>
                            <w:r>
                              <w:rPr>
                                <w:sz w:val="14"/>
                                <w:szCs w:val="14"/>
                              </w:rPr>
                              <w:t>Krabbameins</w:t>
                            </w:r>
                            <w:r w:rsidR="003E0C1B">
                              <w:rPr>
                                <w:sz w:val="14"/>
                                <w:szCs w:val="14"/>
                              </w:rPr>
                              <w:t>lyfja</w:t>
                            </w:r>
                            <w:r>
                              <w:rPr>
                                <w:sz w:val="14"/>
                                <w:szCs w:val="14"/>
                              </w:rPr>
                              <w:t>meðferð sem inniheldur platínu</w:t>
                            </w:r>
                            <w:r w:rsidRPr="00710600">
                              <w:rPr>
                                <w:sz w:val="14"/>
                                <w:szCs w:val="14"/>
                              </w:rPr>
                              <w:t xml:space="preserve"> </w:t>
                            </w:r>
                          </w:p>
                          <w:p w14:paraId="3F2219B9" w14:textId="77777777" w:rsidR="00294FA1" w:rsidRDefault="00294FA1" w:rsidP="00294F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52508E" id="Text Box 148" o:spid="_x0000_s1114" type="#_x0000_t202" style="position:absolute;margin-left:221.1pt;margin-top:3.2pt;width:199.05pt;height:26pt;z-index:2516583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" filled="f" stroked="f">
                <v:textbox>
                  <w:txbxContent>
                    <w:p w14:paraId="39AD0EEB" w14:textId="333F38AD" w:rsidR="00294FA1" w:rsidRPr="00710600" w:rsidRDefault="00294FA1" w:rsidP="00294FA1">
                      <w:pPr>
                        <w:jc w:val="right"/>
                        <w:rPr>
                          <w:sz w:val="28"/>
                          <w:szCs w:val="22"/>
                        </w:rPr>
                      </w:pPr>
                      <w:r>
                        <w:rPr>
                          <w:sz w:val="14"/>
                          <w:szCs w:val="14"/>
                        </w:rPr>
                        <w:t>Krabbameins</w:t>
                      </w:r>
                      <w:r w:rsidR="003E0C1B">
                        <w:rPr>
                          <w:sz w:val="14"/>
                          <w:szCs w:val="14"/>
                        </w:rPr>
                        <w:t>lyfja</w:t>
                      </w:r>
                      <w:r>
                        <w:rPr>
                          <w:sz w:val="14"/>
                          <w:szCs w:val="14"/>
                        </w:rPr>
                        <w:t xml:space="preserve">meðferð </w:t>
                      </w:r>
                      <w:r>
                        <w:rPr>
                          <w:sz w:val="14"/>
                          <w:szCs w:val="14"/>
                        </w:rPr>
                        <w:t>sem inniheldur platínu</w:t>
                      </w:r>
                      <w:r w:rsidRPr="00710600">
                        <w:rPr>
                          <w:sz w:val="14"/>
                          <w:szCs w:val="14"/>
                        </w:rPr>
                        <w:t xml:space="preserve"> + </w:t>
                      </w:r>
                      <w:r>
                        <w:rPr>
                          <w:sz w:val="14"/>
                          <w:szCs w:val="14"/>
                        </w:rPr>
                        <w:t>IMFINZI</w:t>
                      </w:r>
                      <w:r w:rsidRPr="00710600">
                        <w:rPr>
                          <w:sz w:val="14"/>
                          <w:szCs w:val="14"/>
                        </w:rPr>
                        <w:br/>
                      </w:r>
                      <w:r>
                        <w:rPr>
                          <w:sz w:val="14"/>
                          <w:szCs w:val="14"/>
                        </w:rPr>
                        <w:t>Krabbameins</w:t>
                      </w:r>
                      <w:r w:rsidR="003E0C1B">
                        <w:rPr>
                          <w:sz w:val="14"/>
                          <w:szCs w:val="14"/>
                        </w:rPr>
                        <w:t>lyfja</w:t>
                      </w:r>
                      <w:r>
                        <w:rPr>
                          <w:sz w:val="14"/>
                          <w:szCs w:val="14"/>
                        </w:rPr>
                        <w:t>meðferð sem inniheldur platínu</w:t>
                      </w:r>
                      <w:r w:rsidRPr="00710600">
                        <w:rPr>
                          <w:sz w:val="14"/>
                          <w:szCs w:val="14"/>
                        </w:rPr>
                        <w:t xml:space="preserve"> </w:t>
                      </w:r>
                    </w:p>
                    <w:p w14:paraId="3F2219B9" w14:textId="77777777" w:rsidR="00294FA1" w:rsidRDefault="00294FA1" w:rsidP="00294FA1"/>
                  </w:txbxContent>
                </v:textbox>
              </v:shape>
            </w:pict>
          </mc:Fallback>
        </mc:AlternateContent>
      </w:r>
      <w:r w:rsidR="00294FA1" w:rsidRPr="00EF7104">
        <w:rPr>
          <w:rFonts w:ascii="Segoe UI" w:hAnsi="Segoe UI" w:cs="Segoe UI"/>
          <w:noProof/>
          <w:sz w:val="18"/>
          <w:szCs w:val="18"/>
          <w:highlight w:val="yellow"/>
        </w:rPr>
        <mc:AlternateContent>
          <mc:Choice Requires="wps">
            <w:drawing>
              <wp:anchor distT="45720" distB="45720" distL="114300" distR="114300" simplePos="0" relativeHeight="251658310" behindDoc="0" locked="0" layoutInCell="1" allowOverlap="1" wp14:anchorId="0E8891C0" wp14:editId="284C2A59">
                <wp:simplePos x="0" y="0"/>
                <wp:positionH relativeFrom="column">
                  <wp:posOffset>2163885</wp:posOffset>
                </wp:positionH>
                <wp:positionV relativeFrom="paragraph">
                  <wp:posOffset>2779249</wp:posOffset>
                </wp:positionV>
                <wp:extent cx="2360930" cy="1404620"/>
                <wp:effectExtent l="0" t="0" r="0" b="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DAD95FC" w14:textId="6B73ADE8" w:rsidR="00294FA1" w:rsidRPr="005849BC" w:rsidRDefault="00163C72" w:rsidP="00294FA1">
                            <w:pPr>
                              <w:rPr>
                                <w:sz w:val="16"/>
                                <w:szCs w:val="16"/>
                              </w:rPr>
                            </w:pPr>
                            <w:r>
                              <w:rPr>
                                <w:sz w:val="16"/>
                                <w:szCs w:val="16"/>
                              </w:rPr>
                              <w:t>Tími frá slembiröðun (mánuðir</w:t>
                            </w:r>
                            <w:r w:rsidR="00294FA1" w:rsidRPr="005849BC">
                              <w:rPr>
                                <w:sz w:val="16"/>
                                <w:szCs w:val="16"/>
                              </w:rPr>
                              <w:t>)</w:t>
                            </w:r>
                          </w:p>
                          <w:p w14:paraId="175FC74E" w14:textId="77777777" w:rsidR="00294FA1" w:rsidRDefault="00294FA1" w:rsidP="00294FA1"/>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E8891C0" id="Text Box 152" o:spid="_x0000_s1115" type="#_x0000_t202" style="position:absolute;margin-left:170.4pt;margin-top:218.85pt;width:185.9pt;height:110.6pt;z-index:25165831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" filled="f" stroked="f">
                <v:textbox style="mso-fit-shape-to-text:t">
                  <w:txbxContent>
                    <w:p w14:paraId="4DAD95FC" w14:textId="6B73ADE8" w:rsidR="00294FA1" w:rsidRPr="005849BC" w:rsidRDefault="00163C72" w:rsidP="00294FA1">
                      <w:pPr>
                        <w:rPr>
                          <w:sz w:val="16"/>
                          <w:szCs w:val="16"/>
                        </w:rPr>
                      </w:pPr>
                      <w:r>
                        <w:rPr>
                          <w:sz w:val="16"/>
                          <w:szCs w:val="16"/>
                        </w:rPr>
                        <w:t xml:space="preserve">Tími </w:t>
                      </w:r>
                      <w:r>
                        <w:rPr>
                          <w:sz w:val="16"/>
                          <w:szCs w:val="16"/>
                        </w:rPr>
                        <w:t>frá slembiröðun (mánuðir</w:t>
                      </w:r>
                      <w:r w:rsidR="00294FA1" w:rsidRPr="005849BC">
                        <w:rPr>
                          <w:sz w:val="16"/>
                          <w:szCs w:val="16"/>
                        </w:rPr>
                        <w:t>)</w:t>
                      </w:r>
                    </w:p>
                    <w:p w14:paraId="175FC74E" w14:textId="77777777" w:rsidR="00294FA1" w:rsidRDefault="00294FA1" w:rsidP="00294FA1"/>
                  </w:txbxContent>
                </v:textbox>
              </v:shape>
            </w:pict>
          </mc:Fallback>
        </mc:AlternateContent>
      </w:r>
      <w:r w:rsidR="00294FA1" w:rsidRPr="00504FBB">
        <w:rPr>
          <w:rFonts w:ascii="Segoe UI" w:hAnsi="Segoe UI" w:cs="Segoe UI"/>
          <w:noProof/>
          <w:sz w:val="18"/>
          <w:szCs w:val="18"/>
          <w:highlight w:val="yellow"/>
        </w:rPr>
        <mc:AlternateContent>
          <mc:Choice Requires="wps">
            <w:drawing>
              <wp:anchor distT="45720" distB="45720" distL="114300" distR="114300" simplePos="0" relativeHeight="251658309" behindDoc="0" locked="0" layoutInCell="1" allowOverlap="1" wp14:anchorId="0D0169A2" wp14:editId="0A3E2267">
                <wp:simplePos x="0" y="0"/>
                <wp:positionH relativeFrom="column">
                  <wp:posOffset>433461</wp:posOffset>
                </wp:positionH>
                <wp:positionV relativeFrom="paragraph">
                  <wp:posOffset>1772871</wp:posOffset>
                </wp:positionV>
                <wp:extent cx="3890513" cy="1173193"/>
                <wp:effectExtent l="0" t="0" r="0"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513" cy="1173193"/>
                        </a:xfrm>
                        <a:prstGeom prst="rect">
                          <a:avLst/>
                        </a:prstGeom>
                        <a:noFill/>
                        <a:ln w="9525">
                          <a:noFill/>
                          <a:miter lim="800000"/>
                          <a:headEnd/>
                          <a:tailEnd/>
                        </a:ln>
                      </wps:spPr>
                      <wps:txbx>
                        <w:txbxContent>
                          <w:p w14:paraId="506DBE3F" w14:textId="77777777" w:rsidR="00294FA1" w:rsidRDefault="00294FA1" w:rsidP="00294FA1"/>
                          <w:tbl>
                            <w:tblPr>
                              <w:tblStyle w:val="TableGrid"/>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992"/>
                            </w:tblGrid>
                            <w:tr w:rsidR="00294FA1" w:rsidRPr="00D92661" w14:paraId="02A30487" w14:textId="77777777">
                              <w:trPr>
                                <w:trHeight w:val="170"/>
                              </w:trPr>
                              <w:tc>
                                <w:tcPr>
                                  <w:tcW w:w="3402" w:type="dxa"/>
                                  <w:tcBorders>
                                    <w:bottom w:val="single" w:sz="4" w:space="0" w:color="auto"/>
                                  </w:tcBorders>
                                </w:tcPr>
                                <w:p w14:paraId="1D285898" w14:textId="77777777" w:rsidR="00294FA1" w:rsidRPr="00D92661" w:rsidRDefault="00294FA1">
                                  <w:pPr>
                                    <w:rPr>
                                      <w:sz w:val="12"/>
                                      <w:szCs w:val="12"/>
                                      <w:lang w:val="sv-SE"/>
                                    </w:rPr>
                                  </w:pPr>
                                </w:p>
                              </w:tc>
                              <w:tc>
                                <w:tcPr>
                                  <w:tcW w:w="993" w:type="dxa"/>
                                  <w:tcBorders>
                                    <w:bottom w:val="single" w:sz="4" w:space="0" w:color="auto"/>
                                  </w:tcBorders>
                                </w:tcPr>
                                <w:p w14:paraId="2FDB93AA" w14:textId="4FE39ADC" w:rsidR="00294FA1" w:rsidRPr="00D92661" w:rsidRDefault="00294FA1">
                                  <w:pPr>
                                    <w:jc w:val="center"/>
                                    <w:rPr>
                                      <w:sz w:val="12"/>
                                      <w:szCs w:val="12"/>
                                      <w:lang w:val="sv-SE"/>
                                    </w:rPr>
                                  </w:pPr>
                                  <w:r>
                                    <w:rPr>
                                      <w:sz w:val="12"/>
                                      <w:szCs w:val="12"/>
                                      <w:lang w:val="sv-SE"/>
                                    </w:rPr>
                                    <w:t>Miðgildi</w:t>
                                  </w:r>
                                  <w:r w:rsidRPr="00D92661">
                                    <w:rPr>
                                      <w:sz w:val="12"/>
                                      <w:szCs w:val="12"/>
                                      <w:lang w:val="sv-SE"/>
                                    </w:rPr>
                                    <w:t xml:space="preserve"> </w:t>
                                  </w:r>
                                  <w:r>
                                    <w:rPr>
                                      <w:sz w:val="12"/>
                                      <w:szCs w:val="12"/>
                                      <w:lang w:val="sv-SE"/>
                                    </w:rPr>
                                    <w:t>PFS</w:t>
                                  </w:r>
                                </w:p>
                              </w:tc>
                              <w:tc>
                                <w:tcPr>
                                  <w:tcW w:w="992" w:type="dxa"/>
                                  <w:tcBorders>
                                    <w:bottom w:val="single" w:sz="4" w:space="0" w:color="auto"/>
                                  </w:tcBorders>
                                </w:tcPr>
                                <w:p w14:paraId="15BCAF6F" w14:textId="77777777" w:rsidR="00294FA1" w:rsidRPr="00D92661" w:rsidRDefault="00294FA1">
                                  <w:pPr>
                                    <w:jc w:val="center"/>
                                    <w:rPr>
                                      <w:sz w:val="12"/>
                                      <w:szCs w:val="12"/>
                                      <w:lang w:val="sv-SE"/>
                                    </w:rPr>
                                  </w:pPr>
                                  <w:r w:rsidRPr="00D92661">
                                    <w:rPr>
                                      <w:sz w:val="12"/>
                                      <w:szCs w:val="12"/>
                                      <w:lang w:val="sv-SE"/>
                                    </w:rPr>
                                    <w:t>(95% CI)</w:t>
                                  </w:r>
                                </w:p>
                              </w:tc>
                            </w:tr>
                            <w:tr w:rsidR="00294FA1" w:rsidRPr="00D92661" w14:paraId="230897E3" w14:textId="77777777">
                              <w:trPr>
                                <w:trHeight w:val="20"/>
                              </w:trPr>
                              <w:tc>
                                <w:tcPr>
                                  <w:tcW w:w="3402" w:type="dxa"/>
                                </w:tcPr>
                                <w:p w14:paraId="42F1624B" w14:textId="72B3450F" w:rsidR="00294FA1" w:rsidRPr="005D11D0" w:rsidRDefault="00163C72">
                                  <w:pPr>
                                    <w:jc w:val="right"/>
                                    <w:rPr>
                                      <w:sz w:val="14"/>
                                      <w:szCs w:val="14"/>
                                    </w:rPr>
                                  </w:pPr>
                                  <w:r>
                                    <w:rPr>
                                      <w:sz w:val="14"/>
                                      <w:szCs w:val="14"/>
                                    </w:rPr>
                                    <w:t>Krabbameins</w:t>
                                  </w:r>
                                  <w:r w:rsidR="003E0C1B">
                                    <w:rPr>
                                      <w:sz w:val="14"/>
                                      <w:szCs w:val="14"/>
                                    </w:rPr>
                                    <w:t>lyfja</w:t>
                                  </w:r>
                                  <w:r>
                                    <w:rPr>
                                      <w:sz w:val="14"/>
                                      <w:szCs w:val="14"/>
                                    </w:rPr>
                                    <w:t>meðferð</w:t>
                                  </w:r>
                                  <w:r w:rsidRPr="005D11D0">
                                    <w:rPr>
                                      <w:sz w:val="14"/>
                                      <w:szCs w:val="14"/>
                                    </w:rPr>
                                    <w:t xml:space="preserve"> </w:t>
                                  </w:r>
                                  <w:r w:rsidR="00294FA1" w:rsidRPr="005D11D0">
                                    <w:rPr>
                                      <w:sz w:val="14"/>
                                      <w:szCs w:val="14"/>
                                    </w:rPr>
                                    <w:t>+ IMFINZI</w:t>
                                  </w:r>
                                </w:p>
                              </w:tc>
                              <w:tc>
                                <w:tcPr>
                                  <w:tcW w:w="993" w:type="dxa"/>
                                </w:tcPr>
                                <w:p w14:paraId="4154BA61" w14:textId="77777777" w:rsidR="00294FA1" w:rsidRDefault="00294FA1">
                                  <w:pPr>
                                    <w:jc w:val="center"/>
                                    <w:rPr>
                                      <w:sz w:val="12"/>
                                      <w:szCs w:val="8"/>
                                      <w:lang w:eastAsia="en-GB"/>
                                    </w:rPr>
                                  </w:pPr>
                                  <w:r>
                                    <w:rPr>
                                      <w:sz w:val="12"/>
                                      <w:szCs w:val="8"/>
                                      <w:lang w:eastAsia="en-GB"/>
                                    </w:rPr>
                                    <w:t>NR</w:t>
                                  </w:r>
                                </w:p>
                              </w:tc>
                              <w:tc>
                                <w:tcPr>
                                  <w:tcW w:w="992" w:type="dxa"/>
                                </w:tcPr>
                                <w:p w14:paraId="6A7EF1A1" w14:textId="77777777" w:rsidR="00294FA1" w:rsidRPr="00D0794E" w:rsidRDefault="00294FA1">
                                  <w:pPr>
                                    <w:jc w:val="center"/>
                                    <w:rPr>
                                      <w:sz w:val="12"/>
                                      <w:szCs w:val="8"/>
                                      <w:lang w:eastAsia="en-GB"/>
                                    </w:rPr>
                                  </w:pPr>
                                  <w:r w:rsidRPr="00D0794E">
                                    <w:rPr>
                                      <w:sz w:val="12"/>
                                      <w:szCs w:val="8"/>
                                      <w:lang w:eastAsia="en-GB"/>
                                    </w:rPr>
                                    <w:t>(</w:t>
                                  </w:r>
                                  <w:r>
                                    <w:rPr>
                                      <w:sz w:val="12"/>
                                      <w:szCs w:val="8"/>
                                      <w:lang w:eastAsia="en-GB"/>
                                    </w:rPr>
                                    <w:t>NR-NR)</w:t>
                                  </w:r>
                                </w:p>
                              </w:tc>
                            </w:tr>
                            <w:tr w:rsidR="00294FA1" w:rsidRPr="00D0794E" w14:paraId="561782E6" w14:textId="77777777">
                              <w:trPr>
                                <w:trHeight w:val="20"/>
                              </w:trPr>
                              <w:tc>
                                <w:tcPr>
                                  <w:tcW w:w="3402" w:type="dxa"/>
                                  <w:tcBorders>
                                    <w:bottom w:val="single" w:sz="4" w:space="0" w:color="auto"/>
                                  </w:tcBorders>
                                </w:tcPr>
                                <w:p w14:paraId="1BB7B69C" w14:textId="13075318" w:rsidR="00294FA1" w:rsidRPr="00D92661" w:rsidRDefault="00163C72">
                                  <w:pPr>
                                    <w:jc w:val="right"/>
                                    <w:rPr>
                                      <w:sz w:val="12"/>
                                      <w:szCs w:val="12"/>
                                      <w:lang w:val="sv-SE"/>
                                    </w:rPr>
                                  </w:pPr>
                                  <w:r>
                                    <w:rPr>
                                      <w:sz w:val="14"/>
                                      <w:szCs w:val="14"/>
                                    </w:rPr>
                                    <w:t>Krabbameins</w:t>
                                  </w:r>
                                  <w:r w:rsidR="003E0C1B">
                                    <w:rPr>
                                      <w:sz w:val="14"/>
                                      <w:szCs w:val="14"/>
                                    </w:rPr>
                                    <w:t>lyfja</w:t>
                                  </w:r>
                                  <w:r>
                                    <w:rPr>
                                      <w:sz w:val="14"/>
                                      <w:szCs w:val="14"/>
                                    </w:rPr>
                                    <w:t>meðferð</w:t>
                                  </w:r>
                                </w:p>
                              </w:tc>
                              <w:tc>
                                <w:tcPr>
                                  <w:tcW w:w="993" w:type="dxa"/>
                                  <w:tcBorders>
                                    <w:bottom w:val="single" w:sz="4" w:space="0" w:color="auto"/>
                                  </w:tcBorders>
                                </w:tcPr>
                                <w:p w14:paraId="71E53BA9" w14:textId="1B0B8AF3" w:rsidR="00294FA1" w:rsidRPr="00D0794E" w:rsidRDefault="00294FA1">
                                  <w:pPr>
                                    <w:jc w:val="center"/>
                                    <w:rPr>
                                      <w:sz w:val="12"/>
                                      <w:szCs w:val="8"/>
                                      <w:lang w:eastAsia="en-GB"/>
                                    </w:rPr>
                                  </w:pPr>
                                  <w:r>
                                    <w:rPr>
                                      <w:sz w:val="12"/>
                                      <w:szCs w:val="8"/>
                                      <w:lang w:eastAsia="en-GB"/>
                                    </w:rPr>
                                    <w:t>7</w:t>
                                  </w:r>
                                  <w:r w:rsidR="00163C72">
                                    <w:rPr>
                                      <w:sz w:val="12"/>
                                      <w:szCs w:val="8"/>
                                      <w:lang w:eastAsia="en-GB"/>
                                    </w:rPr>
                                    <w:t>,</w:t>
                                  </w:r>
                                  <w:r>
                                    <w:rPr>
                                      <w:sz w:val="12"/>
                                      <w:szCs w:val="8"/>
                                      <w:lang w:eastAsia="en-GB"/>
                                    </w:rPr>
                                    <w:t>0</w:t>
                                  </w:r>
                                </w:p>
                              </w:tc>
                              <w:tc>
                                <w:tcPr>
                                  <w:tcW w:w="992" w:type="dxa"/>
                                  <w:tcBorders>
                                    <w:bottom w:val="single" w:sz="4" w:space="0" w:color="auto"/>
                                  </w:tcBorders>
                                </w:tcPr>
                                <w:p w14:paraId="022EBD0E" w14:textId="7F5D0878" w:rsidR="00294FA1" w:rsidRPr="00D0794E" w:rsidRDefault="00294FA1">
                                  <w:pPr>
                                    <w:jc w:val="center"/>
                                    <w:rPr>
                                      <w:sz w:val="12"/>
                                      <w:szCs w:val="8"/>
                                      <w:lang w:val="sv-SE"/>
                                    </w:rPr>
                                  </w:pPr>
                                  <w:r w:rsidRPr="00D0794E">
                                    <w:rPr>
                                      <w:sz w:val="12"/>
                                      <w:szCs w:val="8"/>
                                      <w:lang w:eastAsia="en-GB"/>
                                    </w:rPr>
                                    <w:t>(</w:t>
                                  </w:r>
                                  <w:r>
                                    <w:rPr>
                                      <w:sz w:val="12"/>
                                      <w:szCs w:val="8"/>
                                      <w:lang w:eastAsia="en-GB"/>
                                    </w:rPr>
                                    <w:t>6</w:t>
                                  </w:r>
                                  <w:r w:rsidR="00163C72">
                                    <w:rPr>
                                      <w:sz w:val="12"/>
                                      <w:szCs w:val="8"/>
                                      <w:lang w:eastAsia="en-GB"/>
                                    </w:rPr>
                                    <w:t>,</w:t>
                                  </w:r>
                                  <w:r>
                                    <w:rPr>
                                      <w:sz w:val="12"/>
                                      <w:szCs w:val="8"/>
                                      <w:lang w:eastAsia="en-GB"/>
                                    </w:rPr>
                                    <w:t>7-14</w:t>
                                  </w:r>
                                  <w:r w:rsidR="00163C72">
                                    <w:rPr>
                                      <w:sz w:val="12"/>
                                      <w:szCs w:val="8"/>
                                      <w:lang w:eastAsia="en-GB"/>
                                    </w:rPr>
                                    <w:t>,</w:t>
                                  </w:r>
                                  <w:r>
                                    <w:rPr>
                                      <w:sz w:val="12"/>
                                      <w:szCs w:val="8"/>
                                      <w:lang w:eastAsia="en-GB"/>
                                    </w:rPr>
                                    <w:t>8</w:t>
                                  </w:r>
                                  <w:r w:rsidRPr="00D0794E">
                                    <w:rPr>
                                      <w:sz w:val="12"/>
                                      <w:szCs w:val="8"/>
                                      <w:lang w:eastAsia="en-GB"/>
                                    </w:rPr>
                                    <w:t>)</w:t>
                                  </w:r>
                                </w:p>
                              </w:tc>
                            </w:tr>
                            <w:tr w:rsidR="00294FA1" w:rsidRPr="00D0794E" w14:paraId="2E0EF574" w14:textId="77777777">
                              <w:trPr>
                                <w:trHeight w:val="20"/>
                              </w:trPr>
                              <w:tc>
                                <w:tcPr>
                                  <w:tcW w:w="3402" w:type="dxa"/>
                                </w:tcPr>
                                <w:p w14:paraId="5F058FF7" w14:textId="77777777" w:rsidR="00294FA1" w:rsidRPr="00710600" w:rsidRDefault="00294FA1">
                                  <w:pPr>
                                    <w:jc w:val="right"/>
                                    <w:rPr>
                                      <w:sz w:val="14"/>
                                      <w:szCs w:val="14"/>
                                    </w:rPr>
                                  </w:pPr>
                                </w:p>
                              </w:tc>
                              <w:tc>
                                <w:tcPr>
                                  <w:tcW w:w="993" w:type="dxa"/>
                                </w:tcPr>
                                <w:p w14:paraId="7370E279" w14:textId="2F1ADBDB" w:rsidR="00294FA1" w:rsidRDefault="00163C72">
                                  <w:pPr>
                                    <w:jc w:val="center"/>
                                    <w:rPr>
                                      <w:sz w:val="12"/>
                                      <w:szCs w:val="8"/>
                                      <w:lang w:eastAsia="en-GB"/>
                                    </w:rPr>
                                  </w:pPr>
                                  <w:r>
                                    <w:rPr>
                                      <w:sz w:val="12"/>
                                      <w:szCs w:val="12"/>
                                      <w:lang w:val="sv-SE"/>
                                    </w:rPr>
                                    <w:t>Hættuhlutfall</w:t>
                                  </w:r>
                                </w:p>
                              </w:tc>
                              <w:tc>
                                <w:tcPr>
                                  <w:tcW w:w="992" w:type="dxa"/>
                                </w:tcPr>
                                <w:p w14:paraId="4CAD43CD" w14:textId="77777777" w:rsidR="00294FA1" w:rsidRPr="00D0794E" w:rsidRDefault="00294FA1">
                                  <w:pPr>
                                    <w:jc w:val="center"/>
                                    <w:rPr>
                                      <w:sz w:val="12"/>
                                      <w:szCs w:val="8"/>
                                      <w:lang w:eastAsia="en-GB"/>
                                    </w:rPr>
                                  </w:pPr>
                                  <w:r w:rsidRPr="00D92661">
                                    <w:rPr>
                                      <w:sz w:val="12"/>
                                      <w:szCs w:val="12"/>
                                      <w:lang w:val="sv-SE"/>
                                    </w:rPr>
                                    <w:t>(95% CI)</w:t>
                                  </w:r>
                                </w:p>
                              </w:tc>
                            </w:tr>
                            <w:tr w:rsidR="00294FA1" w:rsidRPr="00D0794E" w14:paraId="3E2842F0" w14:textId="77777777">
                              <w:trPr>
                                <w:trHeight w:val="20"/>
                              </w:trPr>
                              <w:tc>
                                <w:tcPr>
                                  <w:tcW w:w="3402" w:type="dxa"/>
                                </w:tcPr>
                                <w:p w14:paraId="0EEB1EC9" w14:textId="257C42FC" w:rsidR="00294FA1" w:rsidRPr="00710600" w:rsidRDefault="00163C72">
                                  <w:pPr>
                                    <w:jc w:val="right"/>
                                    <w:rPr>
                                      <w:sz w:val="14"/>
                                      <w:szCs w:val="14"/>
                                    </w:rPr>
                                  </w:pPr>
                                  <w:r>
                                    <w:rPr>
                                      <w:sz w:val="14"/>
                                      <w:szCs w:val="14"/>
                                    </w:rPr>
                                    <w:t>Krabbameins</w:t>
                                  </w:r>
                                  <w:r w:rsidR="003E0C1B">
                                    <w:rPr>
                                      <w:sz w:val="14"/>
                                      <w:szCs w:val="14"/>
                                    </w:rPr>
                                    <w:t>lyfja</w:t>
                                  </w:r>
                                  <w:r>
                                    <w:rPr>
                                      <w:sz w:val="14"/>
                                      <w:szCs w:val="14"/>
                                    </w:rPr>
                                    <w:t>meðferð</w:t>
                                  </w:r>
                                  <w:r w:rsidRPr="00710600">
                                    <w:rPr>
                                      <w:sz w:val="14"/>
                                      <w:szCs w:val="14"/>
                                    </w:rPr>
                                    <w:t xml:space="preserve"> </w:t>
                                  </w:r>
                                  <w:r w:rsidR="00294FA1" w:rsidRPr="00710600">
                                    <w:rPr>
                                      <w:sz w:val="14"/>
                                      <w:szCs w:val="14"/>
                                    </w:rPr>
                                    <w:t xml:space="preserve">+ </w:t>
                                  </w:r>
                                  <w:r w:rsidR="00294FA1">
                                    <w:rPr>
                                      <w:sz w:val="14"/>
                                      <w:szCs w:val="14"/>
                                    </w:rPr>
                                    <w:t xml:space="preserve">IMFINZI vs. </w:t>
                                  </w:r>
                                  <w:r>
                                    <w:rPr>
                                      <w:sz w:val="14"/>
                                      <w:szCs w:val="14"/>
                                    </w:rPr>
                                    <w:t>krabbameins</w:t>
                                  </w:r>
                                  <w:r w:rsidR="003E0C1B">
                                    <w:rPr>
                                      <w:sz w:val="14"/>
                                      <w:szCs w:val="14"/>
                                    </w:rPr>
                                    <w:t>lyfja</w:t>
                                  </w:r>
                                  <w:r>
                                    <w:rPr>
                                      <w:sz w:val="14"/>
                                      <w:szCs w:val="14"/>
                                    </w:rPr>
                                    <w:t>meðferð</w:t>
                                  </w:r>
                                </w:p>
                              </w:tc>
                              <w:tc>
                                <w:tcPr>
                                  <w:tcW w:w="993" w:type="dxa"/>
                                </w:tcPr>
                                <w:p w14:paraId="6D08CEF9" w14:textId="2B227F69" w:rsidR="00294FA1" w:rsidRDefault="00294FA1">
                                  <w:pPr>
                                    <w:jc w:val="center"/>
                                    <w:rPr>
                                      <w:sz w:val="12"/>
                                      <w:szCs w:val="8"/>
                                      <w:lang w:eastAsia="en-GB"/>
                                    </w:rPr>
                                  </w:pPr>
                                  <w:r>
                                    <w:rPr>
                                      <w:sz w:val="12"/>
                                      <w:szCs w:val="8"/>
                                      <w:lang w:eastAsia="en-GB"/>
                                    </w:rPr>
                                    <w:t>0</w:t>
                                  </w:r>
                                  <w:r w:rsidR="00163C72">
                                    <w:rPr>
                                      <w:sz w:val="12"/>
                                      <w:szCs w:val="8"/>
                                      <w:lang w:eastAsia="en-GB"/>
                                    </w:rPr>
                                    <w:t>,</w:t>
                                  </w:r>
                                  <w:r>
                                    <w:rPr>
                                      <w:sz w:val="12"/>
                                      <w:szCs w:val="8"/>
                                      <w:lang w:eastAsia="en-GB"/>
                                    </w:rPr>
                                    <w:t>42</w:t>
                                  </w:r>
                                </w:p>
                              </w:tc>
                              <w:tc>
                                <w:tcPr>
                                  <w:tcW w:w="992" w:type="dxa"/>
                                </w:tcPr>
                                <w:p w14:paraId="05F90B04" w14:textId="7F5447A5" w:rsidR="00294FA1" w:rsidRPr="00D0794E" w:rsidRDefault="00294FA1">
                                  <w:pPr>
                                    <w:jc w:val="center"/>
                                    <w:rPr>
                                      <w:sz w:val="12"/>
                                      <w:szCs w:val="8"/>
                                      <w:lang w:eastAsia="en-GB"/>
                                    </w:rPr>
                                  </w:pPr>
                                  <w:r w:rsidRPr="007C6992">
                                    <w:rPr>
                                      <w:sz w:val="12"/>
                                      <w:szCs w:val="8"/>
                                      <w:lang w:eastAsia="en-GB"/>
                                    </w:rPr>
                                    <w:t>(</w:t>
                                  </w:r>
                                  <w:r>
                                    <w:rPr>
                                      <w:sz w:val="12"/>
                                      <w:szCs w:val="8"/>
                                      <w:lang w:eastAsia="en-GB"/>
                                    </w:rPr>
                                    <w:t>0</w:t>
                                  </w:r>
                                  <w:r w:rsidR="00163C72">
                                    <w:rPr>
                                      <w:sz w:val="12"/>
                                      <w:szCs w:val="8"/>
                                      <w:lang w:eastAsia="en-GB"/>
                                    </w:rPr>
                                    <w:t>,</w:t>
                                  </w:r>
                                  <w:r>
                                    <w:rPr>
                                      <w:sz w:val="12"/>
                                      <w:szCs w:val="8"/>
                                      <w:lang w:eastAsia="en-GB"/>
                                    </w:rPr>
                                    <w:t>22</w:t>
                                  </w:r>
                                  <w:r w:rsidR="00163C72">
                                    <w:rPr>
                                      <w:sz w:val="12"/>
                                      <w:szCs w:val="8"/>
                                      <w:lang w:eastAsia="en-GB"/>
                                    </w:rPr>
                                    <w:t>;</w:t>
                                  </w:r>
                                  <w:r>
                                    <w:rPr>
                                      <w:sz w:val="12"/>
                                      <w:szCs w:val="8"/>
                                      <w:lang w:eastAsia="en-GB"/>
                                    </w:rPr>
                                    <w:t xml:space="preserve"> 0</w:t>
                                  </w:r>
                                  <w:r w:rsidR="00163C72">
                                    <w:rPr>
                                      <w:sz w:val="12"/>
                                      <w:szCs w:val="8"/>
                                      <w:lang w:eastAsia="en-GB"/>
                                    </w:rPr>
                                    <w:t>,</w:t>
                                  </w:r>
                                  <w:r>
                                    <w:rPr>
                                      <w:sz w:val="12"/>
                                      <w:szCs w:val="8"/>
                                      <w:lang w:eastAsia="en-GB"/>
                                    </w:rPr>
                                    <w:t>80</w:t>
                                  </w:r>
                                  <w:r w:rsidRPr="007C6992">
                                    <w:rPr>
                                      <w:sz w:val="12"/>
                                      <w:szCs w:val="8"/>
                                      <w:lang w:eastAsia="en-GB"/>
                                    </w:rPr>
                                    <w:t>)</w:t>
                                  </w:r>
                                </w:p>
                              </w:tc>
                            </w:tr>
                          </w:tbl>
                          <w:p w14:paraId="299CCAA7" w14:textId="77777777" w:rsidR="00294FA1" w:rsidRDefault="00294FA1" w:rsidP="00294F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0169A2" id="Text Box 151" o:spid="_x0000_s1116" type="#_x0000_t202" style="position:absolute;margin-left:34.15pt;margin-top:139.6pt;width:306.35pt;height:92.4pt;z-index:2516583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" filled="f" stroked="f">
                <v:textbox>
                  <w:txbxContent>
                    <w:p w14:paraId="506DBE3F" w14:textId="77777777" w:rsidR="00294FA1" w:rsidRDefault="00294FA1" w:rsidP="00294FA1"/>
                    <w:tbl>
                      <w:tblPr>
                        <w:tblStyle w:val="TableGrid"/>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992"/>
                      </w:tblGrid>
                      <w:tr w:rsidR="00294FA1" w:rsidRPr="00D92661" w14:paraId="02A30487" w14:textId="77777777">
                        <w:trPr>
                          <w:trHeight w:val="170"/>
                        </w:trPr>
                        <w:tc>
                          <w:tcPr>
                            <w:tcW w:w="3402" w:type="dxa"/>
                            <w:tcBorders>
                              <w:bottom w:val="single" w:sz="4" w:space="0" w:color="auto"/>
                            </w:tcBorders>
                          </w:tcPr>
                          <w:p w14:paraId="1D285898" w14:textId="77777777" w:rsidR="00294FA1" w:rsidRPr="00D92661" w:rsidRDefault="00294FA1">
                            <w:pPr>
                              <w:rPr>
                                <w:sz w:val="12"/>
                                <w:szCs w:val="12"/>
                                <w:lang w:val="sv-SE"/>
                              </w:rPr>
                            </w:pPr>
                          </w:p>
                        </w:tc>
                        <w:tc>
                          <w:tcPr>
                            <w:tcW w:w="993" w:type="dxa"/>
                            <w:tcBorders>
                              <w:bottom w:val="single" w:sz="4" w:space="0" w:color="auto"/>
                            </w:tcBorders>
                          </w:tcPr>
                          <w:p w14:paraId="2FDB93AA" w14:textId="4FE39ADC" w:rsidR="00294FA1" w:rsidRPr="00D92661" w:rsidRDefault="00294FA1">
                            <w:pPr>
                              <w:jc w:val="center"/>
                              <w:rPr>
                                <w:sz w:val="12"/>
                                <w:szCs w:val="12"/>
                                <w:lang w:val="sv-SE"/>
                              </w:rPr>
                            </w:pPr>
                            <w:r>
                              <w:rPr>
                                <w:sz w:val="12"/>
                                <w:szCs w:val="12"/>
                                <w:lang w:val="sv-SE"/>
                              </w:rPr>
                              <w:t>Miðgildi</w:t>
                            </w:r>
                            <w:r w:rsidRPr="00D92661">
                              <w:rPr>
                                <w:sz w:val="12"/>
                                <w:szCs w:val="12"/>
                                <w:lang w:val="sv-SE"/>
                              </w:rPr>
                              <w:t xml:space="preserve"> </w:t>
                            </w:r>
                            <w:r>
                              <w:rPr>
                                <w:sz w:val="12"/>
                                <w:szCs w:val="12"/>
                                <w:lang w:val="sv-SE"/>
                              </w:rPr>
                              <w:t>PFS</w:t>
                            </w:r>
                          </w:p>
                        </w:tc>
                        <w:tc>
                          <w:tcPr>
                            <w:tcW w:w="992" w:type="dxa"/>
                            <w:tcBorders>
                              <w:bottom w:val="single" w:sz="4" w:space="0" w:color="auto"/>
                            </w:tcBorders>
                          </w:tcPr>
                          <w:p w14:paraId="15BCAF6F" w14:textId="77777777" w:rsidR="00294FA1" w:rsidRPr="00D92661" w:rsidRDefault="00294FA1">
                            <w:pPr>
                              <w:jc w:val="center"/>
                              <w:rPr>
                                <w:sz w:val="12"/>
                                <w:szCs w:val="12"/>
                                <w:lang w:val="sv-SE"/>
                              </w:rPr>
                            </w:pPr>
                            <w:r w:rsidRPr="00D92661">
                              <w:rPr>
                                <w:sz w:val="12"/>
                                <w:szCs w:val="12"/>
                                <w:lang w:val="sv-SE"/>
                              </w:rPr>
                              <w:t>(95% CI)</w:t>
                            </w:r>
                          </w:p>
                        </w:tc>
                      </w:tr>
                      <w:tr w:rsidR="00294FA1" w:rsidRPr="00D92661" w14:paraId="230897E3" w14:textId="77777777">
                        <w:trPr>
                          <w:trHeight w:val="20"/>
                        </w:trPr>
                        <w:tc>
                          <w:tcPr>
                            <w:tcW w:w="3402" w:type="dxa"/>
                          </w:tcPr>
                          <w:p w14:paraId="42F1624B" w14:textId="72B3450F" w:rsidR="00294FA1" w:rsidRPr="005D11D0" w:rsidRDefault="00163C72">
                            <w:pPr>
                              <w:jc w:val="right"/>
                              <w:rPr>
                                <w:sz w:val="14"/>
                                <w:szCs w:val="14"/>
                              </w:rPr>
                            </w:pPr>
                            <w:r>
                              <w:rPr>
                                <w:sz w:val="14"/>
                                <w:szCs w:val="14"/>
                              </w:rPr>
                              <w:t>Krabbameins</w:t>
                            </w:r>
                            <w:r w:rsidR="003E0C1B">
                              <w:rPr>
                                <w:sz w:val="14"/>
                                <w:szCs w:val="14"/>
                              </w:rPr>
                              <w:t>lyfja</w:t>
                            </w:r>
                            <w:r>
                              <w:rPr>
                                <w:sz w:val="14"/>
                                <w:szCs w:val="14"/>
                              </w:rPr>
                              <w:t>meðferð</w:t>
                            </w:r>
                            <w:r w:rsidRPr="005D11D0">
                              <w:rPr>
                                <w:sz w:val="14"/>
                                <w:szCs w:val="14"/>
                              </w:rPr>
                              <w:t xml:space="preserve"> </w:t>
                            </w:r>
                            <w:r w:rsidR="00294FA1" w:rsidRPr="005D11D0">
                              <w:rPr>
                                <w:sz w:val="14"/>
                                <w:szCs w:val="14"/>
                              </w:rPr>
                              <w:t>+ IMFINZI</w:t>
                            </w:r>
                          </w:p>
                        </w:tc>
                        <w:tc>
                          <w:tcPr>
                            <w:tcW w:w="993" w:type="dxa"/>
                          </w:tcPr>
                          <w:p w14:paraId="4154BA61" w14:textId="77777777" w:rsidR="00294FA1" w:rsidRDefault="00294FA1">
                            <w:pPr>
                              <w:jc w:val="center"/>
                              <w:rPr>
                                <w:sz w:val="12"/>
                                <w:szCs w:val="8"/>
                                <w:lang w:eastAsia="en-GB"/>
                              </w:rPr>
                            </w:pPr>
                            <w:r>
                              <w:rPr>
                                <w:sz w:val="12"/>
                                <w:szCs w:val="8"/>
                                <w:lang w:eastAsia="en-GB"/>
                              </w:rPr>
                              <w:t>NR</w:t>
                            </w:r>
                          </w:p>
                        </w:tc>
                        <w:tc>
                          <w:tcPr>
                            <w:tcW w:w="992" w:type="dxa"/>
                          </w:tcPr>
                          <w:p w14:paraId="6A7EF1A1" w14:textId="77777777" w:rsidR="00294FA1" w:rsidRPr="00D0794E" w:rsidRDefault="00294FA1">
                            <w:pPr>
                              <w:jc w:val="center"/>
                              <w:rPr>
                                <w:sz w:val="12"/>
                                <w:szCs w:val="8"/>
                                <w:lang w:eastAsia="en-GB"/>
                              </w:rPr>
                            </w:pPr>
                            <w:r w:rsidRPr="00D0794E">
                              <w:rPr>
                                <w:sz w:val="12"/>
                                <w:szCs w:val="8"/>
                                <w:lang w:eastAsia="en-GB"/>
                              </w:rPr>
                              <w:t>(</w:t>
                            </w:r>
                            <w:r>
                              <w:rPr>
                                <w:sz w:val="12"/>
                                <w:szCs w:val="8"/>
                                <w:lang w:eastAsia="en-GB"/>
                              </w:rPr>
                              <w:t>NR-NR)</w:t>
                            </w:r>
                          </w:p>
                        </w:tc>
                      </w:tr>
                      <w:tr w:rsidR="00294FA1" w:rsidRPr="00D0794E" w14:paraId="561782E6" w14:textId="77777777">
                        <w:trPr>
                          <w:trHeight w:val="20"/>
                        </w:trPr>
                        <w:tc>
                          <w:tcPr>
                            <w:tcW w:w="3402" w:type="dxa"/>
                            <w:tcBorders>
                              <w:bottom w:val="single" w:sz="4" w:space="0" w:color="auto"/>
                            </w:tcBorders>
                          </w:tcPr>
                          <w:p w14:paraId="1BB7B69C" w14:textId="13075318" w:rsidR="00294FA1" w:rsidRPr="00D92661" w:rsidRDefault="00163C72">
                            <w:pPr>
                              <w:jc w:val="right"/>
                              <w:rPr>
                                <w:sz w:val="12"/>
                                <w:szCs w:val="12"/>
                                <w:lang w:val="sv-SE"/>
                              </w:rPr>
                            </w:pPr>
                            <w:r>
                              <w:rPr>
                                <w:sz w:val="14"/>
                                <w:szCs w:val="14"/>
                              </w:rPr>
                              <w:t>Krabbameins</w:t>
                            </w:r>
                            <w:r w:rsidR="003E0C1B">
                              <w:rPr>
                                <w:sz w:val="14"/>
                                <w:szCs w:val="14"/>
                              </w:rPr>
                              <w:t>lyfja</w:t>
                            </w:r>
                            <w:r>
                              <w:rPr>
                                <w:sz w:val="14"/>
                                <w:szCs w:val="14"/>
                              </w:rPr>
                              <w:t>meðferð</w:t>
                            </w:r>
                          </w:p>
                        </w:tc>
                        <w:tc>
                          <w:tcPr>
                            <w:tcW w:w="993" w:type="dxa"/>
                            <w:tcBorders>
                              <w:bottom w:val="single" w:sz="4" w:space="0" w:color="auto"/>
                            </w:tcBorders>
                          </w:tcPr>
                          <w:p w14:paraId="71E53BA9" w14:textId="1B0B8AF3" w:rsidR="00294FA1" w:rsidRPr="00D0794E" w:rsidRDefault="00294FA1">
                            <w:pPr>
                              <w:jc w:val="center"/>
                              <w:rPr>
                                <w:sz w:val="12"/>
                                <w:szCs w:val="8"/>
                                <w:lang w:eastAsia="en-GB"/>
                              </w:rPr>
                            </w:pPr>
                            <w:r>
                              <w:rPr>
                                <w:sz w:val="12"/>
                                <w:szCs w:val="8"/>
                                <w:lang w:eastAsia="en-GB"/>
                              </w:rPr>
                              <w:t>7</w:t>
                            </w:r>
                            <w:r w:rsidR="00163C72">
                              <w:rPr>
                                <w:sz w:val="12"/>
                                <w:szCs w:val="8"/>
                                <w:lang w:eastAsia="en-GB"/>
                              </w:rPr>
                              <w:t>,</w:t>
                            </w:r>
                            <w:r>
                              <w:rPr>
                                <w:sz w:val="12"/>
                                <w:szCs w:val="8"/>
                                <w:lang w:eastAsia="en-GB"/>
                              </w:rPr>
                              <w:t>0</w:t>
                            </w:r>
                          </w:p>
                        </w:tc>
                        <w:tc>
                          <w:tcPr>
                            <w:tcW w:w="992" w:type="dxa"/>
                            <w:tcBorders>
                              <w:bottom w:val="single" w:sz="4" w:space="0" w:color="auto"/>
                            </w:tcBorders>
                          </w:tcPr>
                          <w:p w14:paraId="022EBD0E" w14:textId="7F5D0878" w:rsidR="00294FA1" w:rsidRPr="00D0794E" w:rsidRDefault="00294FA1">
                            <w:pPr>
                              <w:jc w:val="center"/>
                              <w:rPr>
                                <w:sz w:val="12"/>
                                <w:szCs w:val="8"/>
                                <w:lang w:val="sv-SE"/>
                              </w:rPr>
                            </w:pPr>
                            <w:r w:rsidRPr="00D0794E">
                              <w:rPr>
                                <w:sz w:val="12"/>
                                <w:szCs w:val="8"/>
                                <w:lang w:eastAsia="en-GB"/>
                              </w:rPr>
                              <w:t>(</w:t>
                            </w:r>
                            <w:r>
                              <w:rPr>
                                <w:sz w:val="12"/>
                                <w:szCs w:val="8"/>
                                <w:lang w:eastAsia="en-GB"/>
                              </w:rPr>
                              <w:t>6</w:t>
                            </w:r>
                            <w:r w:rsidR="00163C72">
                              <w:rPr>
                                <w:sz w:val="12"/>
                                <w:szCs w:val="8"/>
                                <w:lang w:eastAsia="en-GB"/>
                              </w:rPr>
                              <w:t>,</w:t>
                            </w:r>
                            <w:r>
                              <w:rPr>
                                <w:sz w:val="12"/>
                                <w:szCs w:val="8"/>
                                <w:lang w:eastAsia="en-GB"/>
                              </w:rPr>
                              <w:t>7-14</w:t>
                            </w:r>
                            <w:r w:rsidR="00163C72">
                              <w:rPr>
                                <w:sz w:val="12"/>
                                <w:szCs w:val="8"/>
                                <w:lang w:eastAsia="en-GB"/>
                              </w:rPr>
                              <w:t>,</w:t>
                            </w:r>
                            <w:r>
                              <w:rPr>
                                <w:sz w:val="12"/>
                                <w:szCs w:val="8"/>
                                <w:lang w:eastAsia="en-GB"/>
                              </w:rPr>
                              <w:t>8</w:t>
                            </w:r>
                            <w:r w:rsidRPr="00D0794E">
                              <w:rPr>
                                <w:sz w:val="12"/>
                                <w:szCs w:val="8"/>
                                <w:lang w:eastAsia="en-GB"/>
                              </w:rPr>
                              <w:t>)</w:t>
                            </w:r>
                          </w:p>
                        </w:tc>
                      </w:tr>
                      <w:tr w:rsidR="00294FA1" w:rsidRPr="00D0794E" w14:paraId="2E0EF574" w14:textId="77777777">
                        <w:trPr>
                          <w:trHeight w:val="20"/>
                        </w:trPr>
                        <w:tc>
                          <w:tcPr>
                            <w:tcW w:w="3402" w:type="dxa"/>
                          </w:tcPr>
                          <w:p w14:paraId="5F058FF7" w14:textId="77777777" w:rsidR="00294FA1" w:rsidRPr="00710600" w:rsidRDefault="00294FA1">
                            <w:pPr>
                              <w:jc w:val="right"/>
                              <w:rPr>
                                <w:sz w:val="14"/>
                                <w:szCs w:val="14"/>
                              </w:rPr>
                            </w:pPr>
                          </w:p>
                        </w:tc>
                        <w:tc>
                          <w:tcPr>
                            <w:tcW w:w="993" w:type="dxa"/>
                          </w:tcPr>
                          <w:p w14:paraId="7370E279" w14:textId="2F1ADBDB" w:rsidR="00294FA1" w:rsidRDefault="00163C72">
                            <w:pPr>
                              <w:jc w:val="center"/>
                              <w:rPr>
                                <w:sz w:val="12"/>
                                <w:szCs w:val="8"/>
                                <w:lang w:eastAsia="en-GB"/>
                              </w:rPr>
                            </w:pPr>
                            <w:r>
                              <w:rPr>
                                <w:sz w:val="12"/>
                                <w:szCs w:val="12"/>
                                <w:lang w:val="sv-SE"/>
                              </w:rPr>
                              <w:t>Hættuhlutfall</w:t>
                            </w:r>
                          </w:p>
                        </w:tc>
                        <w:tc>
                          <w:tcPr>
                            <w:tcW w:w="992" w:type="dxa"/>
                          </w:tcPr>
                          <w:p w14:paraId="4CAD43CD" w14:textId="77777777" w:rsidR="00294FA1" w:rsidRPr="00D0794E" w:rsidRDefault="00294FA1">
                            <w:pPr>
                              <w:jc w:val="center"/>
                              <w:rPr>
                                <w:sz w:val="12"/>
                                <w:szCs w:val="8"/>
                                <w:lang w:eastAsia="en-GB"/>
                              </w:rPr>
                            </w:pPr>
                            <w:r w:rsidRPr="00D92661">
                              <w:rPr>
                                <w:sz w:val="12"/>
                                <w:szCs w:val="12"/>
                                <w:lang w:val="sv-SE"/>
                              </w:rPr>
                              <w:t>(95% CI)</w:t>
                            </w:r>
                          </w:p>
                        </w:tc>
                      </w:tr>
                      <w:tr w:rsidR="00294FA1" w:rsidRPr="00D0794E" w14:paraId="3E2842F0" w14:textId="77777777">
                        <w:trPr>
                          <w:trHeight w:val="20"/>
                        </w:trPr>
                        <w:tc>
                          <w:tcPr>
                            <w:tcW w:w="3402" w:type="dxa"/>
                          </w:tcPr>
                          <w:p w14:paraId="0EEB1EC9" w14:textId="257C42FC" w:rsidR="00294FA1" w:rsidRPr="00710600" w:rsidRDefault="00163C72">
                            <w:pPr>
                              <w:jc w:val="right"/>
                              <w:rPr>
                                <w:sz w:val="14"/>
                                <w:szCs w:val="14"/>
                              </w:rPr>
                            </w:pPr>
                            <w:r>
                              <w:rPr>
                                <w:sz w:val="14"/>
                                <w:szCs w:val="14"/>
                              </w:rPr>
                              <w:t>Krabbameins</w:t>
                            </w:r>
                            <w:r w:rsidR="003E0C1B">
                              <w:rPr>
                                <w:sz w:val="14"/>
                                <w:szCs w:val="14"/>
                              </w:rPr>
                              <w:t>lyfja</w:t>
                            </w:r>
                            <w:r>
                              <w:rPr>
                                <w:sz w:val="14"/>
                                <w:szCs w:val="14"/>
                              </w:rPr>
                              <w:t>meðferð</w:t>
                            </w:r>
                            <w:r w:rsidRPr="00710600">
                              <w:rPr>
                                <w:sz w:val="14"/>
                                <w:szCs w:val="14"/>
                              </w:rPr>
                              <w:t xml:space="preserve"> </w:t>
                            </w:r>
                            <w:r w:rsidR="00294FA1" w:rsidRPr="00710600">
                              <w:rPr>
                                <w:sz w:val="14"/>
                                <w:szCs w:val="14"/>
                              </w:rPr>
                              <w:t xml:space="preserve">+ </w:t>
                            </w:r>
                            <w:r w:rsidR="00294FA1">
                              <w:rPr>
                                <w:sz w:val="14"/>
                                <w:szCs w:val="14"/>
                              </w:rPr>
                              <w:t xml:space="preserve">IMFINZI vs. </w:t>
                            </w:r>
                            <w:r>
                              <w:rPr>
                                <w:sz w:val="14"/>
                                <w:szCs w:val="14"/>
                              </w:rPr>
                              <w:t>krabbameins</w:t>
                            </w:r>
                            <w:r w:rsidR="003E0C1B">
                              <w:rPr>
                                <w:sz w:val="14"/>
                                <w:szCs w:val="14"/>
                              </w:rPr>
                              <w:t>lyfja</w:t>
                            </w:r>
                            <w:r>
                              <w:rPr>
                                <w:sz w:val="14"/>
                                <w:szCs w:val="14"/>
                              </w:rPr>
                              <w:t>meðferð</w:t>
                            </w:r>
                          </w:p>
                        </w:tc>
                        <w:tc>
                          <w:tcPr>
                            <w:tcW w:w="993" w:type="dxa"/>
                          </w:tcPr>
                          <w:p w14:paraId="6D08CEF9" w14:textId="2B227F69" w:rsidR="00294FA1" w:rsidRDefault="00294FA1">
                            <w:pPr>
                              <w:jc w:val="center"/>
                              <w:rPr>
                                <w:sz w:val="12"/>
                                <w:szCs w:val="8"/>
                                <w:lang w:eastAsia="en-GB"/>
                              </w:rPr>
                            </w:pPr>
                            <w:r>
                              <w:rPr>
                                <w:sz w:val="12"/>
                                <w:szCs w:val="8"/>
                                <w:lang w:eastAsia="en-GB"/>
                              </w:rPr>
                              <w:t>0</w:t>
                            </w:r>
                            <w:r w:rsidR="00163C72">
                              <w:rPr>
                                <w:sz w:val="12"/>
                                <w:szCs w:val="8"/>
                                <w:lang w:eastAsia="en-GB"/>
                              </w:rPr>
                              <w:t>,</w:t>
                            </w:r>
                            <w:r>
                              <w:rPr>
                                <w:sz w:val="12"/>
                                <w:szCs w:val="8"/>
                                <w:lang w:eastAsia="en-GB"/>
                              </w:rPr>
                              <w:t>42</w:t>
                            </w:r>
                          </w:p>
                        </w:tc>
                        <w:tc>
                          <w:tcPr>
                            <w:tcW w:w="992" w:type="dxa"/>
                          </w:tcPr>
                          <w:p w14:paraId="05F90B04" w14:textId="7F5447A5" w:rsidR="00294FA1" w:rsidRPr="00D0794E" w:rsidRDefault="00294FA1">
                            <w:pPr>
                              <w:jc w:val="center"/>
                              <w:rPr>
                                <w:sz w:val="12"/>
                                <w:szCs w:val="8"/>
                                <w:lang w:eastAsia="en-GB"/>
                              </w:rPr>
                            </w:pPr>
                            <w:r w:rsidRPr="007C6992">
                              <w:rPr>
                                <w:sz w:val="12"/>
                                <w:szCs w:val="8"/>
                                <w:lang w:eastAsia="en-GB"/>
                              </w:rPr>
                              <w:t>(</w:t>
                            </w:r>
                            <w:r>
                              <w:rPr>
                                <w:sz w:val="12"/>
                                <w:szCs w:val="8"/>
                                <w:lang w:eastAsia="en-GB"/>
                              </w:rPr>
                              <w:t>0</w:t>
                            </w:r>
                            <w:r w:rsidR="00163C72">
                              <w:rPr>
                                <w:sz w:val="12"/>
                                <w:szCs w:val="8"/>
                                <w:lang w:eastAsia="en-GB"/>
                              </w:rPr>
                              <w:t>,</w:t>
                            </w:r>
                            <w:r>
                              <w:rPr>
                                <w:sz w:val="12"/>
                                <w:szCs w:val="8"/>
                                <w:lang w:eastAsia="en-GB"/>
                              </w:rPr>
                              <w:t>22</w:t>
                            </w:r>
                            <w:r w:rsidR="00163C72">
                              <w:rPr>
                                <w:sz w:val="12"/>
                                <w:szCs w:val="8"/>
                                <w:lang w:eastAsia="en-GB"/>
                              </w:rPr>
                              <w:t>;</w:t>
                            </w:r>
                            <w:r>
                              <w:rPr>
                                <w:sz w:val="12"/>
                                <w:szCs w:val="8"/>
                                <w:lang w:eastAsia="en-GB"/>
                              </w:rPr>
                              <w:t xml:space="preserve"> 0</w:t>
                            </w:r>
                            <w:r w:rsidR="00163C72">
                              <w:rPr>
                                <w:sz w:val="12"/>
                                <w:szCs w:val="8"/>
                                <w:lang w:eastAsia="en-GB"/>
                              </w:rPr>
                              <w:t>,</w:t>
                            </w:r>
                            <w:r>
                              <w:rPr>
                                <w:sz w:val="12"/>
                                <w:szCs w:val="8"/>
                                <w:lang w:eastAsia="en-GB"/>
                              </w:rPr>
                              <w:t>80</w:t>
                            </w:r>
                            <w:r w:rsidRPr="007C6992">
                              <w:rPr>
                                <w:sz w:val="12"/>
                                <w:szCs w:val="8"/>
                                <w:lang w:eastAsia="en-GB"/>
                              </w:rPr>
                              <w:t>)</w:t>
                            </w:r>
                          </w:p>
                        </w:tc>
                      </w:tr>
                    </w:tbl>
                    <w:p w14:paraId="299CCAA7" w14:textId="77777777" w:rsidR="00294FA1" w:rsidRDefault="00294FA1" w:rsidP="00294FA1"/>
                  </w:txbxContent>
                </v:textbox>
              </v:shape>
            </w:pict>
          </mc:Fallback>
        </mc:AlternateContent>
      </w:r>
      <w:r w:rsidR="00294FA1" w:rsidRPr="00EF7104">
        <w:rPr>
          <w:rFonts w:ascii="Segoe UI" w:hAnsi="Segoe UI" w:cs="Segoe UI"/>
          <w:noProof/>
          <w:sz w:val="18"/>
          <w:szCs w:val="18"/>
          <w:highlight w:val="yellow"/>
        </w:rPr>
        <mc:AlternateContent>
          <mc:Choice Requires="wps">
            <w:drawing>
              <wp:anchor distT="45720" distB="45720" distL="114300" distR="114300" simplePos="0" relativeHeight="251658308" behindDoc="0" locked="0" layoutInCell="1" allowOverlap="1" wp14:anchorId="0CBA85E3" wp14:editId="4A1D0EFF">
                <wp:simplePos x="0" y="0"/>
                <wp:positionH relativeFrom="margin">
                  <wp:posOffset>-115082</wp:posOffset>
                </wp:positionH>
                <wp:positionV relativeFrom="paragraph">
                  <wp:posOffset>218928</wp:posOffset>
                </wp:positionV>
                <wp:extent cx="2360930" cy="1404620"/>
                <wp:effectExtent l="0" t="0" r="0"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F173DDC" w14:textId="5F4D8571" w:rsidR="00294FA1" w:rsidRPr="00185350" w:rsidRDefault="00294FA1" w:rsidP="00294FA1">
                            <w:pPr>
                              <w:rPr>
                                <w:sz w:val="16"/>
                                <w:szCs w:val="16"/>
                              </w:rPr>
                            </w:pPr>
                            <w:r>
                              <w:rPr>
                                <w:sz w:val="16"/>
                                <w:szCs w:val="16"/>
                              </w:rPr>
                              <w:t>Hlutfall sjúklinga án tilvika</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CBA85E3" id="Text Box 150" o:spid="_x0000_s1117" type="#_x0000_t202" style="position:absolute;margin-left:-9.05pt;margin-top:17.25pt;width:185.9pt;height:110.6pt;z-index:251658308;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" filled="f" stroked="f">
                <v:textbox style="layout-flow:vertical;mso-layout-flow-alt:bottom-to-top;mso-fit-shape-to-text:t">
                  <w:txbxContent>
                    <w:p w14:paraId="7F173DDC" w14:textId="5F4D8571" w:rsidR="00294FA1" w:rsidRPr="00185350" w:rsidRDefault="00294FA1" w:rsidP="00294FA1">
                      <w:pPr>
                        <w:rPr>
                          <w:sz w:val="16"/>
                          <w:szCs w:val="16"/>
                        </w:rPr>
                      </w:pPr>
                      <w:r>
                        <w:rPr>
                          <w:sz w:val="16"/>
                          <w:szCs w:val="16"/>
                        </w:rPr>
                        <w:t>Hlutfall sjúklinga án tilvika</w:t>
                      </w:r>
                    </w:p>
                  </w:txbxContent>
                </v:textbox>
                <w10:wrap anchorx="margin"/>
              </v:shape>
            </w:pict>
          </mc:Fallback>
        </mc:AlternateContent>
      </w:r>
      <w:r w:rsidR="00294FA1">
        <w:rPr>
          <w:rFonts w:ascii="Segoe UI" w:hAnsi="Segoe UI" w:cs="Segoe UI"/>
          <w:noProof/>
          <w:sz w:val="18"/>
          <w:szCs w:val="18"/>
        </w:rPr>
        <w:drawing>
          <wp:inline distT="0" distB="0" distL="0" distR="0" wp14:anchorId="2F595CF0" wp14:editId="124F1DDC">
            <wp:extent cx="5768975" cy="3859530"/>
            <wp:effectExtent l="0" t="0" r="3175" b="7620"/>
            <wp:docPr id="135" name="Picture 135" descr="A graph of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A graph of a number&#10;&#10;Description automatically generated with medium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8975" cy="3859530"/>
                    </a:xfrm>
                    <a:prstGeom prst="rect">
                      <a:avLst/>
                    </a:prstGeom>
                  </pic:spPr>
                </pic:pic>
              </a:graphicData>
            </a:graphic>
          </wp:inline>
        </w:drawing>
      </w:r>
    </w:p>
    <w:p w14:paraId="22F1BC65" w14:textId="77777777" w:rsidR="00294FA1" w:rsidRDefault="00294FA1" w:rsidP="00294FA1">
      <w:pPr>
        <w:textAlignment w:val="baseline"/>
        <w:rPr>
          <w:rFonts w:ascii="Segoe UI" w:hAnsi="Segoe UI" w:cs="Segoe UI"/>
          <w:sz w:val="18"/>
          <w:szCs w:val="18"/>
          <w:highlight w:val="yellow"/>
        </w:rPr>
      </w:pPr>
    </w:p>
    <w:p w14:paraId="683C1141" w14:textId="31722FF8" w:rsidR="00163C72" w:rsidRPr="00A52877" w:rsidRDefault="00163C72" w:rsidP="00163C72">
      <w:pPr>
        <w:rPr>
          <w:i/>
          <w:iCs/>
          <w:color w:val="000000" w:themeColor="text1"/>
        </w:rPr>
      </w:pPr>
      <w:r w:rsidRPr="00A52877">
        <w:rPr>
          <w:i/>
          <w:iCs/>
          <w:lang w:eastAsia="en-CA"/>
        </w:rPr>
        <w:t xml:space="preserve">Sjúklingar með </w:t>
      </w:r>
      <w:r w:rsidRPr="00A52877">
        <w:rPr>
          <w:i/>
          <w:iCs/>
          <w:color w:val="000000" w:themeColor="text1"/>
        </w:rPr>
        <w:t xml:space="preserve">legslímukrabbamein með </w:t>
      </w:r>
      <w:r w:rsidR="001B2FBE">
        <w:rPr>
          <w:i/>
          <w:iCs/>
          <w:color w:val="000000" w:themeColor="text1"/>
        </w:rPr>
        <w:t>eðlilega</w:t>
      </w:r>
      <w:r w:rsidRPr="00A52877">
        <w:rPr>
          <w:i/>
          <w:iCs/>
          <w:color w:val="000000" w:themeColor="text1"/>
        </w:rPr>
        <w:t xml:space="preserve"> </w:t>
      </w:r>
      <w:r w:rsidR="001B2FBE">
        <w:rPr>
          <w:i/>
          <w:iCs/>
        </w:rPr>
        <w:t>MMR (pMMR)</w:t>
      </w:r>
    </w:p>
    <w:p w14:paraId="6C683358" w14:textId="677B9C5B" w:rsidR="00070A00" w:rsidRPr="00E600CA" w:rsidRDefault="00070A00" w:rsidP="00070A00">
      <w:pPr>
        <w:rPr>
          <w:color w:val="000000" w:themeColor="text1"/>
          <w:lang w:eastAsia="en-CA"/>
        </w:rPr>
      </w:pPr>
      <w:r w:rsidRPr="00E600CA">
        <w:rPr>
          <w:lang w:eastAsia="en-CA"/>
        </w:rPr>
        <w:t xml:space="preserve">Hjá sjúklingum með </w:t>
      </w:r>
      <w:r w:rsidR="001B2FBE">
        <w:rPr>
          <w:lang w:eastAsia="en-CA"/>
        </w:rPr>
        <w:t xml:space="preserve">pMMR </w:t>
      </w:r>
      <w:r w:rsidRPr="00E600CA">
        <w:rPr>
          <w:color w:val="000000" w:themeColor="text1"/>
        </w:rPr>
        <w:t xml:space="preserve">æxli </w:t>
      </w:r>
      <w:r>
        <w:rPr>
          <w:szCs w:val="22"/>
          <w:lang w:eastAsia="en-GB"/>
        </w:rPr>
        <w:t>voru l</w:t>
      </w:r>
      <w:r w:rsidRPr="00152087">
        <w:rPr>
          <w:szCs w:val="22"/>
          <w:lang w:eastAsia="en-GB"/>
        </w:rPr>
        <w:t>ýðfræðileg einkenni og einkenni við upphaf almennt í jafnvægi milli meðferðarhópanna</w:t>
      </w:r>
      <w:r w:rsidRPr="00E600CA">
        <w:rPr>
          <w:color w:val="000000" w:themeColor="text1"/>
          <w:lang w:eastAsia="en-CA"/>
        </w:rPr>
        <w:t xml:space="preserve">. </w:t>
      </w:r>
      <w:r w:rsidRPr="00E600CA">
        <w:t xml:space="preserve">Lýðfræðilegar upplýsingar </w:t>
      </w:r>
      <w:r w:rsidRPr="00E600CA">
        <w:rPr>
          <w:color w:val="000000" w:themeColor="text1"/>
          <w:lang w:eastAsia="en-CA"/>
        </w:rPr>
        <w:t xml:space="preserve">í upphafi voru sem hér segir í öllum þremur </w:t>
      </w:r>
      <w:r w:rsidR="00163C72">
        <w:rPr>
          <w:color w:val="000000" w:themeColor="text1"/>
          <w:lang w:eastAsia="en-CA"/>
        </w:rPr>
        <w:t>hópunum</w:t>
      </w:r>
      <w:r w:rsidRPr="00E600CA">
        <w:rPr>
          <w:color w:val="000000" w:themeColor="text1"/>
          <w:lang w:eastAsia="en-CA"/>
        </w:rPr>
        <w:t xml:space="preserve">: </w:t>
      </w:r>
      <w:r>
        <w:rPr>
          <w:color w:val="000000" w:themeColor="text1"/>
          <w:lang w:eastAsia="en-CA"/>
        </w:rPr>
        <w:t>M</w:t>
      </w:r>
      <w:r w:rsidRPr="00E600CA">
        <w:rPr>
          <w:color w:val="000000" w:themeColor="text1"/>
          <w:lang w:eastAsia="en-CA"/>
        </w:rPr>
        <w:t>iðgildi aldurs var 64 ár (bil: 22 til 86); 48% voru 65 ára eða eldri; 8% voru 75 ára eða eldri; 56% voru hvítir einstaklingar, 30% voru af asískum uppruna og 6% svartir eða Bandaríkjamenn af afrískum uppruna. Einkenni sjúkdóms voru sem hér segir: ECOG</w:t>
      </w:r>
      <w:r w:rsidR="00163C72">
        <w:rPr>
          <w:color w:val="000000" w:themeColor="text1"/>
          <w:lang w:eastAsia="en-CA"/>
        </w:rPr>
        <w:noBreakHyphen/>
      </w:r>
      <w:r w:rsidRPr="00E600CA">
        <w:rPr>
          <w:color w:val="000000" w:themeColor="text1"/>
          <w:lang w:eastAsia="en-CA"/>
        </w:rPr>
        <w:t>færniskor 0 (69%) eða 1 (31%); 47% voru nýgreindir og 53% með endurkominn sjúkdóm. Vefjafræðilegar undirgerðir voru legslímulík (54%), sermi</w:t>
      </w:r>
      <w:r w:rsidR="009B0980">
        <w:rPr>
          <w:color w:val="000000" w:themeColor="text1"/>
          <w:lang w:eastAsia="en-CA"/>
        </w:rPr>
        <w:t>sgerð</w:t>
      </w:r>
      <w:r w:rsidRPr="00E600CA">
        <w:rPr>
          <w:color w:val="000000" w:themeColor="text1"/>
          <w:lang w:eastAsia="en-CA"/>
        </w:rPr>
        <w:t xml:space="preserve"> (26%), krabbasarkmein (8%), blönduð þek</w:t>
      </w:r>
      <w:r w:rsidR="005D630F">
        <w:rPr>
          <w:color w:val="000000" w:themeColor="text1"/>
          <w:lang w:eastAsia="en-CA"/>
        </w:rPr>
        <w:t>jugerð</w:t>
      </w:r>
      <w:r w:rsidRPr="00E600CA">
        <w:rPr>
          <w:color w:val="000000" w:themeColor="text1"/>
          <w:lang w:eastAsia="en-CA"/>
        </w:rPr>
        <w:t xml:space="preserve"> (4%), </w:t>
      </w:r>
      <w:r w:rsidR="005D630F">
        <w:rPr>
          <w:color w:val="000000" w:themeColor="text1"/>
          <w:lang w:eastAsia="en-CA"/>
        </w:rPr>
        <w:t>glærfruma</w:t>
      </w:r>
      <w:r w:rsidRPr="00E600CA">
        <w:rPr>
          <w:color w:val="000000" w:themeColor="text1"/>
          <w:lang w:eastAsia="en-CA"/>
        </w:rPr>
        <w:t xml:space="preserve"> (3%), ó</w:t>
      </w:r>
      <w:r w:rsidR="005D630F">
        <w:rPr>
          <w:color w:val="000000" w:themeColor="text1"/>
          <w:lang w:eastAsia="en-CA"/>
        </w:rPr>
        <w:t>aðgreind</w:t>
      </w:r>
      <w:r w:rsidRPr="00E600CA">
        <w:rPr>
          <w:color w:val="000000" w:themeColor="text1"/>
          <w:lang w:eastAsia="en-CA"/>
        </w:rPr>
        <w:t xml:space="preserve"> (2%), slím</w:t>
      </w:r>
      <w:r w:rsidR="00AD79CD">
        <w:rPr>
          <w:color w:val="000000" w:themeColor="text1"/>
          <w:lang w:eastAsia="en-CA"/>
        </w:rPr>
        <w:t>gerð</w:t>
      </w:r>
      <w:r w:rsidRPr="00E600CA">
        <w:rPr>
          <w:color w:val="000000" w:themeColor="text1"/>
          <w:lang w:eastAsia="en-CA"/>
        </w:rPr>
        <w:t xml:space="preserve"> (&lt;1%) og önnur (3%).</w:t>
      </w:r>
    </w:p>
    <w:p w14:paraId="7486B12D" w14:textId="77777777" w:rsidR="00070A00" w:rsidRPr="00E600CA" w:rsidRDefault="00070A00" w:rsidP="00070A00">
      <w:pPr>
        <w:rPr>
          <w:color w:val="000000" w:themeColor="text1"/>
          <w:lang w:eastAsia="en-CA"/>
        </w:rPr>
      </w:pPr>
    </w:p>
    <w:p w14:paraId="2DCC4718" w14:textId="50D2E6C7" w:rsidR="00980C49" w:rsidRDefault="00070A00" w:rsidP="00070A00">
      <w:pPr>
        <w:rPr>
          <w:rStyle w:val="normaltextrun"/>
        </w:rPr>
      </w:pPr>
      <w:r w:rsidRPr="00E600CA">
        <w:rPr>
          <w:color w:val="000000" w:themeColor="text1"/>
        </w:rPr>
        <w:lastRenderedPageBreak/>
        <w:t xml:space="preserve">Samantekt niðurstaðna hjá </w:t>
      </w:r>
      <w:r w:rsidRPr="00E600CA">
        <w:rPr>
          <w:lang w:eastAsia="en-CA"/>
        </w:rPr>
        <w:t xml:space="preserve">sjúklingum með </w:t>
      </w:r>
      <w:r w:rsidR="001B2FBE">
        <w:rPr>
          <w:lang w:eastAsia="en-CA"/>
        </w:rPr>
        <w:t xml:space="preserve">pMMR </w:t>
      </w:r>
      <w:r w:rsidRPr="00E600CA">
        <w:rPr>
          <w:color w:val="000000" w:themeColor="text1"/>
        </w:rPr>
        <w:t>æxli er að finna í töflu </w:t>
      </w:r>
      <w:r w:rsidR="00C94534">
        <w:rPr>
          <w:color w:val="000000" w:themeColor="text1"/>
          <w:lang w:eastAsia="en-CA"/>
        </w:rPr>
        <w:t>13</w:t>
      </w:r>
      <w:r w:rsidR="00C94534" w:rsidRPr="00E600CA">
        <w:rPr>
          <w:color w:val="000000" w:themeColor="text1"/>
          <w:lang w:eastAsia="en-CA"/>
        </w:rPr>
        <w:t xml:space="preserve"> </w:t>
      </w:r>
      <w:r w:rsidRPr="00E600CA">
        <w:rPr>
          <w:color w:val="000000" w:themeColor="text1"/>
          <w:lang w:eastAsia="en-CA"/>
        </w:rPr>
        <w:t>og á mynd </w:t>
      </w:r>
      <w:r w:rsidR="00C94534">
        <w:rPr>
          <w:color w:val="000000" w:themeColor="text1"/>
          <w:lang w:eastAsia="en-CA"/>
        </w:rPr>
        <w:t>20</w:t>
      </w:r>
      <w:r w:rsidRPr="00E600CA">
        <w:rPr>
          <w:color w:val="000000" w:themeColor="text1"/>
          <w:lang w:eastAsia="en-CA"/>
        </w:rPr>
        <w:t>. Miðgildi eftirfylgni</w:t>
      </w:r>
      <w:r w:rsidR="008067FD">
        <w:rPr>
          <w:color w:val="000000" w:themeColor="text1"/>
          <w:lang w:eastAsia="en-CA"/>
        </w:rPr>
        <w:t>tíma</w:t>
      </w:r>
      <w:r w:rsidRPr="00E600CA">
        <w:rPr>
          <w:color w:val="000000" w:themeColor="text1"/>
          <w:lang w:eastAsia="en-CA"/>
        </w:rPr>
        <w:t xml:space="preserve"> hjá sjúklingum með skert gögn sem voru </w:t>
      </w:r>
      <w:r w:rsidRPr="00E600CA">
        <w:rPr>
          <w:lang w:eastAsia="en-CA"/>
        </w:rPr>
        <w:t xml:space="preserve">með </w:t>
      </w:r>
      <w:r w:rsidR="001B2FBE">
        <w:rPr>
          <w:lang w:eastAsia="en-CA"/>
        </w:rPr>
        <w:t xml:space="preserve">pMMR </w:t>
      </w:r>
      <w:r w:rsidRPr="00E600CA">
        <w:rPr>
          <w:color w:val="000000" w:themeColor="text1"/>
        </w:rPr>
        <w:t xml:space="preserve">æxli </w:t>
      </w:r>
      <w:r w:rsidRPr="00E600CA">
        <w:rPr>
          <w:rStyle w:val="normaltextrun"/>
        </w:rPr>
        <w:t xml:space="preserve">var 15,2 mánuðir </w:t>
      </w:r>
      <w:r>
        <w:rPr>
          <w:rStyle w:val="normaltextrun"/>
        </w:rPr>
        <w:t>í</w:t>
      </w:r>
      <w:r w:rsidRPr="00E600CA">
        <w:rPr>
          <w:rStyle w:val="normaltextrun"/>
        </w:rPr>
        <w:t xml:space="preserve"> </w:t>
      </w:r>
      <w:r>
        <w:rPr>
          <w:rStyle w:val="normaltextrun"/>
        </w:rPr>
        <w:t>hópnum</w:t>
      </w:r>
      <w:r w:rsidRPr="00E600CA">
        <w:rPr>
          <w:rStyle w:val="normaltextrun"/>
        </w:rPr>
        <w:t xml:space="preserve"> sem fékk krabbameinslyfjameðferð </w:t>
      </w:r>
      <w:r w:rsidRPr="00F07120">
        <w:t>sem inniheldur platínu</w:t>
      </w:r>
      <w:r>
        <w:t> </w:t>
      </w:r>
      <w:r w:rsidRPr="00E600CA">
        <w:rPr>
          <w:rStyle w:val="normaltextrun"/>
        </w:rPr>
        <w:t>+ </w:t>
      </w:r>
      <w:r w:rsidR="00163C72">
        <w:rPr>
          <w:rStyle w:val="normaltextrun"/>
        </w:rPr>
        <w:t>IMFINZI</w:t>
      </w:r>
      <w:r w:rsidRPr="00E600CA">
        <w:rPr>
          <w:rStyle w:val="normaltextrun"/>
        </w:rPr>
        <w:t xml:space="preserve"> + olaparib og 12,8 mánuðir </w:t>
      </w:r>
      <w:r>
        <w:rPr>
          <w:rStyle w:val="normaltextrun"/>
        </w:rPr>
        <w:t>í</w:t>
      </w:r>
      <w:r w:rsidRPr="00E600CA">
        <w:rPr>
          <w:rStyle w:val="normaltextrun"/>
        </w:rPr>
        <w:t xml:space="preserve"> </w:t>
      </w:r>
      <w:r>
        <w:rPr>
          <w:rStyle w:val="normaltextrun"/>
        </w:rPr>
        <w:t>hópnum</w:t>
      </w:r>
      <w:r w:rsidRPr="00E600CA">
        <w:rPr>
          <w:rStyle w:val="normaltextrun"/>
        </w:rPr>
        <w:t xml:space="preserve"> sem fékk krabbameinslyfjameðferð </w:t>
      </w:r>
      <w:r w:rsidRPr="00F07120">
        <w:t>sem inniheldur platínu</w:t>
      </w:r>
      <w:r w:rsidRPr="00E600CA">
        <w:rPr>
          <w:rStyle w:val="normaltextrun"/>
        </w:rPr>
        <w:t>.</w:t>
      </w:r>
    </w:p>
    <w:p w14:paraId="432C4588" w14:textId="77777777" w:rsidR="00980C49" w:rsidRDefault="00980C49" w:rsidP="00070A00">
      <w:pPr>
        <w:rPr>
          <w:rStyle w:val="normaltextrun"/>
        </w:rPr>
      </w:pPr>
    </w:p>
    <w:p w14:paraId="6E47EF13" w14:textId="26E4F32E" w:rsidR="00070A00" w:rsidRDefault="00070A00" w:rsidP="00070A00">
      <w:pPr>
        <w:rPr>
          <w:rStyle w:val="normaltextrun"/>
        </w:rPr>
      </w:pPr>
      <w:r w:rsidRPr="00E600CA">
        <w:rPr>
          <w:color w:val="000000" w:themeColor="text1"/>
          <w:lang w:eastAsia="en-CA"/>
        </w:rPr>
        <w:t xml:space="preserve">Þegar greining á </w:t>
      </w:r>
      <w:r w:rsidRPr="00E600CA">
        <w:rPr>
          <w:lang w:eastAsia="en-CA"/>
        </w:rPr>
        <w:t>lifun án versnunar sjúkdóms</w:t>
      </w:r>
      <w:r w:rsidRPr="00E600CA">
        <w:rPr>
          <w:color w:val="000000" w:themeColor="text1"/>
          <w:lang w:eastAsia="en-CA"/>
        </w:rPr>
        <w:t xml:space="preserve"> </w:t>
      </w:r>
      <w:r w:rsidR="00163C72">
        <w:rPr>
          <w:color w:val="000000" w:themeColor="text1"/>
          <w:lang w:eastAsia="en-CA"/>
        </w:rPr>
        <w:t>var gerð</w:t>
      </w:r>
      <w:r w:rsidRPr="00E600CA">
        <w:rPr>
          <w:color w:val="000000" w:themeColor="text1"/>
          <w:lang w:eastAsia="en-CA"/>
        </w:rPr>
        <w:t xml:space="preserve"> </w:t>
      </w:r>
      <w:r>
        <w:rPr>
          <w:color w:val="000000" w:themeColor="text1"/>
          <w:lang w:eastAsia="en-CA"/>
        </w:rPr>
        <w:t>voru</w:t>
      </w:r>
      <w:r w:rsidRPr="00E600CA">
        <w:rPr>
          <w:color w:val="000000" w:themeColor="text1"/>
          <w:lang w:eastAsia="en-CA"/>
        </w:rPr>
        <w:t xml:space="preserve"> bráðab</w:t>
      </w:r>
      <w:r w:rsidR="00077722">
        <w:rPr>
          <w:color w:val="000000" w:themeColor="text1"/>
          <w:lang w:eastAsia="en-CA"/>
        </w:rPr>
        <w:t>i</w:t>
      </w:r>
      <w:r w:rsidRPr="00E600CA">
        <w:rPr>
          <w:color w:val="000000" w:themeColor="text1"/>
          <w:lang w:eastAsia="en-CA"/>
        </w:rPr>
        <w:t>rgða</w:t>
      </w:r>
      <w:r>
        <w:rPr>
          <w:color w:val="000000" w:themeColor="text1"/>
          <w:lang w:eastAsia="en-CA"/>
        </w:rPr>
        <w:t>gögn</w:t>
      </w:r>
      <w:r w:rsidRPr="00E600CA">
        <w:rPr>
          <w:color w:val="000000" w:themeColor="text1"/>
          <w:lang w:eastAsia="en-CA"/>
        </w:rPr>
        <w:t xml:space="preserve"> um heildarlifun </w:t>
      </w:r>
      <w:r w:rsidR="001B2FBE">
        <w:rPr>
          <w:color w:val="000000" w:themeColor="text1"/>
          <w:lang w:eastAsia="en-CA"/>
        </w:rPr>
        <w:t xml:space="preserve">með </w:t>
      </w:r>
      <w:r w:rsidRPr="00E600CA">
        <w:rPr>
          <w:color w:val="000000" w:themeColor="text1"/>
          <w:lang w:eastAsia="en-CA"/>
        </w:rPr>
        <w:t>29%</w:t>
      </w:r>
      <w:r>
        <w:rPr>
          <w:color w:val="000000" w:themeColor="text1"/>
          <w:lang w:eastAsia="en-CA"/>
        </w:rPr>
        <w:t xml:space="preserve"> full</w:t>
      </w:r>
      <w:r w:rsidR="00706F90">
        <w:rPr>
          <w:color w:val="000000" w:themeColor="text1"/>
          <w:lang w:eastAsia="en-CA"/>
        </w:rPr>
        <w:t>nustu</w:t>
      </w:r>
      <w:r w:rsidR="001B2FBE">
        <w:rPr>
          <w:color w:val="000000" w:themeColor="text1"/>
          <w:lang w:eastAsia="en-CA"/>
        </w:rPr>
        <w:t>,</w:t>
      </w:r>
      <w:r>
        <w:rPr>
          <w:color w:val="000000" w:themeColor="text1"/>
          <w:lang w:eastAsia="en-CA"/>
        </w:rPr>
        <w:t xml:space="preserve"> með</w:t>
      </w:r>
      <w:r w:rsidRPr="00E600CA">
        <w:rPr>
          <w:color w:val="000000" w:themeColor="text1"/>
          <w:lang w:eastAsia="en-CA"/>
        </w:rPr>
        <w:t xml:space="preserve"> tilvik hjá 110 af 383 sjúklingum</w:t>
      </w:r>
      <w:r w:rsidR="00163C72">
        <w:rPr>
          <w:color w:val="000000" w:themeColor="text1"/>
          <w:lang w:eastAsia="en-CA"/>
        </w:rPr>
        <w:t xml:space="preserve"> sem fengu </w:t>
      </w:r>
      <w:r w:rsidR="00163C72" w:rsidRPr="00E600CA">
        <w:rPr>
          <w:rStyle w:val="normaltextrun"/>
        </w:rPr>
        <w:t xml:space="preserve">krabbameinslyfjameðferð </w:t>
      </w:r>
      <w:r w:rsidR="00163C72" w:rsidRPr="00F07120">
        <w:t>sem inniheldur platínu</w:t>
      </w:r>
      <w:r w:rsidR="00163C72">
        <w:t> </w:t>
      </w:r>
      <w:r w:rsidR="00163C72" w:rsidRPr="00E600CA">
        <w:rPr>
          <w:rStyle w:val="normaltextrun"/>
        </w:rPr>
        <w:t>+ </w:t>
      </w:r>
      <w:r w:rsidR="00163C72" w:rsidRPr="00A52877">
        <w:rPr>
          <w:szCs w:val="22"/>
        </w:rPr>
        <w:t>IMFINZI</w:t>
      </w:r>
      <w:r w:rsidR="00163C72">
        <w:rPr>
          <w:szCs w:val="22"/>
        </w:rPr>
        <w:t xml:space="preserve"> + olaparib og </w:t>
      </w:r>
      <w:r w:rsidR="00163C72" w:rsidRPr="00E600CA">
        <w:rPr>
          <w:rStyle w:val="normaltextrun"/>
        </w:rPr>
        <w:t xml:space="preserve">krabbameinslyfjameðferð </w:t>
      </w:r>
      <w:r w:rsidR="00163C72" w:rsidRPr="00F07120">
        <w:t>sem inniheldur platínu</w:t>
      </w:r>
      <w:r w:rsidRPr="00E600CA">
        <w:rPr>
          <w:rStyle w:val="normaltextrun"/>
        </w:rPr>
        <w:t>.</w:t>
      </w:r>
    </w:p>
    <w:p w14:paraId="1BDF10DD" w14:textId="77777777" w:rsidR="00163C72" w:rsidRDefault="00163C72" w:rsidP="00070A00">
      <w:pPr>
        <w:rPr>
          <w:rStyle w:val="normaltextrun"/>
        </w:rPr>
      </w:pPr>
    </w:p>
    <w:p w14:paraId="28E63315" w14:textId="3E329CC7" w:rsidR="00163C72" w:rsidRDefault="00163C72" w:rsidP="00163C72">
      <w:pPr>
        <w:keepNext/>
        <w:keepLines/>
        <w:textAlignment w:val="baseline"/>
        <w:rPr>
          <w:b/>
          <w:bCs/>
          <w:szCs w:val="24"/>
          <w:lang w:eastAsia="en-CA"/>
        </w:rPr>
      </w:pPr>
      <w:r w:rsidRPr="00A52877">
        <w:rPr>
          <w:b/>
          <w:bCs/>
          <w:szCs w:val="24"/>
          <w:lang w:eastAsia="en-CA"/>
        </w:rPr>
        <w:t xml:space="preserve">Tafla </w:t>
      </w:r>
      <w:r w:rsidR="00C94534" w:rsidRPr="00A52877">
        <w:rPr>
          <w:b/>
          <w:bCs/>
          <w:szCs w:val="24"/>
          <w:lang w:eastAsia="en-CA"/>
        </w:rPr>
        <w:t>1</w:t>
      </w:r>
      <w:r w:rsidR="00C94534">
        <w:rPr>
          <w:b/>
          <w:bCs/>
          <w:szCs w:val="24"/>
          <w:lang w:eastAsia="en-CA"/>
        </w:rPr>
        <w:t>3</w:t>
      </w:r>
      <w:r w:rsidRPr="00A52877">
        <w:rPr>
          <w:szCs w:val="24"/>
          <w:lang w:eastAsia="en-CA"/>
        </w:rPr>
        <w:t xml:space="preserve">. </w:t>
      </w:r>
      <w:r>
        <w:rPr>
          <w:b/>
          <w:bCs/>
          <w:szCs w:val="24"/>
          <w:lang w:eastAsia="en-CA"/>
        </w:rPr>
        <w:t>Verkunarniðurstöður fyrir</w:t>
      </w:r>
      <w:r w:rsidRPr="00DE4721">
        <w:rPr>
          <w:b/>
          <w:bCs/>
          <w:szCs w:val="24"/>
          <w:lang w:eastAsia="en-CA"/>
        </w:rPr>
        <w:t xml:space="preserve"> DUO-E</w:t>
      </w:r>
      <w:r w:rsidRPr="00A52877">
        <w:rPr>
          <w:szCs w:val="24"/>
          <w:lang w:eastAsia="en-CA"/>
        </w:rPr>
        <w:t> </w:t>
      </w:r>
      <w:r w:rsidRPr="00A52877">
        <w:rPr>
          <w:b/>
          <w:bCs/>
          <w:szCs w:val="24"/>
          <w:lang w:eastAsia="en-CA"/>
        </w:rPr>
        <w:t>rannsóknina</w:t>
      </w:r>
      <w:r w:rsidRPr="00DE4721">
        <w:rPr>
          <w:b/>
          <w:bCs/>
          <w:szCs w:val="24"/>
          <w:lang w:eastAsia="en-CA"/>
        </w:rPr>
        <w:t xml:space="preserve"> (</w:t>
      </w:r>
      <w:r>
        <w:rPr>
          <w:rFonts w:eastAsia="Calibri,Arial,Times New Roman"/>
          <w:b/>
          <w:bCs/>
          <w:color w:val="222222"/>
          <w:bdr w:val="none" w:sz="0" w:space="0" w:color="auto" w:frame="1"/>
        </w:rPr>
        <w:t>sjúklingar með</w:t>
      </w:r>
      <w:r w:rsidRPr="00DE4721">
        <w:rPr>
          <w:rFonts w:eastAsia="Calibri,Arial,Times New Roman"/>
          <w:b/>
          <w:bCs/>
          <w:color w:val="222222"/>
          <w:bdr w:val="none" w:sz="0" w:space="0" w:color="auto" w:frame="1"/>
        </w:rPr>
        <w:t xml:space="preserve"> </w:t>
      </w:r>
      <w:r w:rsidR="001B2FBE">
        <w:rPr>
          <w:rFonts w:eastAsia="Calibri,Arial,Times New Roman"/>
          <w:b/>
          <w:bCs/>
          <w:color w:val="222222"/>
          <w:bdr w:val="none" w:sz="0" w:space="0" w:color="auto" w:frame="1"/>
        </w:rPr>
        <w:t xml:space="preserve">pMMR </w:t>
      </w:r>
      <w:r w:rsidRPr="00294FA1">
        <w:rPr>
          <w:b/>
          <w:bCs/>
          <w:szCs w:val="24"/>
          <w:lang w:eastAsia="en-CA"/>
        </w:rPr>
        <w:t>æxli</w:t>
      </w:r>
      <w:r w:rsidRPr="00DE4721">
        <w:rPr>
          <w:b/>
          <w:bCs/>
          <w:szCs w:val="24"/>
          <w:lang w:eastAsia="en-CA"/>
        </w:rPr>
        <w: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3"/>
        <w:gridCol w:w="2681"/>
        <w:gridCol w:w="2681"/>
      </w:tblGrid>
      <w:tr w:rsidR="00163C72" w:rsidRPr="00DE4721" w14:paraId="5B02EB41" w14:textId="77777777" w:rsidTr="00FB58F2">
        <w:trPr>
          <w:trHeight w:val="300"/>
        </w:trPr>
        <w:tc>
          <w:tcPr>
            <w:tcW w:w="3693" w:type="dxa"/>
            <w:tcBorders>
              <w:top w:val="single" w:sz="6" w:space="0" w:color="auto"/>
              <w:left w:val="single" w:sz="6" w:space="0" w:color="auto"/>
              <w:bottom w:val="single" w:sz="6" w:space="0" w:color="auto"/>
              <w:right w:val="single" w:sz="6" w:space="0" w:color="auto"/>
            </w:tcBorders>
            <w:vAlign w:val="center"/>
            <w:hideMark/>
          </w:tcPr>
          <w:p w14:paraId="2242680D" w14:textId="77777777" w:rsidR="00163C72" w:rsidRPr="00A52877" w:rsidRDefault="00163C72">
            <w:pPr>
              <w:keepNext/>
              <w:keepLines/>
              <w:rPr>
                <w:lang w:eastAsia="en-CA"/>
              </w:rPr>
            </w:pPr>
          </w:p>
        </w:tc>
        <w:tc>
          <w:tcPr>
            <w:tcW w:w="2681" w:type="dxa"/>
            <w:tcBorders>
              <w:top w:val="single" w:sz="6" w:space="0" w:color="auto"/>
              <w:left w:val="single" w:sz="6" w:space="0" w:color="auto"/>
              <w:bottom w:val="single" w:sz="6" w:space="0" w:color="auto"/>
              <w:right w:val="single" w:sz="6" w:space="0" w:color="auto"/>
            </w:tcBorders>
          </w:tcPr>
          <w:p w14:paraId="689E6FC5" w14:textId="6808D5A4" w:rsidR="00163C72" w:rsidRPr="00A52877" w:rsidRDefault="00163C72">
            <w:pPr>
              <w:keepNext/>
              <w:keepLines/>
              <w:jc w:val="center"/>
              <w:textAlignment w:val="baseline"/>
              <w:rPr>
                <w:b/>
                <w:bCs/>
                <w:lang w:eastAsia="en-CA"/>
              </w:rPr>
            </w:pPr>
            <w:r w:rsidRPr="00A52877">
              <w:rPr>
                <w:b/>
                <w:bCs/>
                <w:lang w:eastAsia="en-CA"/>
              </w:rPr>
              <w:t xml:space="preserve">Krabbameinslyfjameðferð sem </w:t>
            </w:r>
            <w:r>
              <w:rPr>
                <w:b/>
                <w:bCs/>
                <w:lang w:eastAsia="en-CA"/>
              </w:rPr>
              <w:t>inniheldur</w:t>
            </w:r>
            <w:r w:rsidRPr="00A52877">
              <w:rPr>
                <w:b/>
                <w:bCs/>
                <w:lang w:eastAsia="en-CA"/>
              </w:rPr>
              <w:t xml:space="preserve"> platínu + IMFINZI</w:t>
            </w:r>
            <w:r w:rsidR="008067FD">
              <w:rPr>
                <w:b/>
                <w:bCs/>
                <w:lang w:eastAsia="en-CA"/>
              </w:rPr>
              <w:t xml:space="preserve"> + olaparib</w:t>
            </w:r>
          </w:p>
          <w:p w14:paraId="2132C97C" w14:textId="0CB4CF8C" w:rsidR="00163C72" w:rsidRPr="00AD097C" w:rsidRDefault="00163C72">
            <w:pPr>
              <w:keepNext/>
              <w:keepLines/>
              <w:jc w:val="center"/>
              <w:textAlignment w:val="baseline"/>
              <w:rPr>
                <w:b/>
                <w:bCs/>
                <w:lang w:eastAsia="en-CA"/>
              </w:rPr>
            </w:pPr>
            <w:r w:rsidRPr="00AD097C">
              <w:rPr>
                <w:b/>
                <w:bCs/>
                <w:lang w:eastAsia="en-CA"/>
              </w:rPr>
              <w:t>N=</w:t>
            </w:r>
            <w:r>
              <w:rPr>
                <w:b/>
                <w:bCs/>
                <w:lang w:eastAsia="en-CA"/>
              </w:rPr>
              <w:t>191</w:t>
            </w:r>
          </w:p>
        </w:tc>
        <w:tc>
          <w:tcPr>
            <w:tcW w:w="2681" w:type="dxa"/>
            <w:tcBorders>
              <w:top w:val="single" w:sz="6" w:space="0" w:color="auto"/>
              <w:left w:val="single" w:sz="6" w:space="0" w:color="auto"/>
              <w:bottom w:val="single" w:sz="6" w:space="0" w:color="auto"/>
              <w:right w:val="single" w:sz="6" w:space="0" w:color="auto"/>
            </w:tcBorders>
          </w:tcPr>
          <w:p w14:paraId="3468699F" w14:textId="77777777" w:rsidR="00163C72" w:rsidRPr="00AD097C" w:rsidRDefault="00163C72">
            <w:pPr>
              <w:keepNext/>
              <w:keepLines/>
              <w:jc w:val="center"/>
              <w:textAlignment w:val="baseline"/>
              <w:rPr>
                <w:b/>
                <w:bCs/>
                <w:lang w:eastAsia="en-CA"/>
              </w:rPr>
            </w:pPr>
            <w:r w:rsidRPr="00AD097C">
              <w:rPr>
                <w:b/>
                <w:bCs/>
                <w:lang w:eastAsia="en-CA"/>
              </w:rPr>
              <w:t>Krabbameinslyfjameðferð sem inniheldur platínu</w:t>
            </w:r>
          </w:p>
          <w:p w14:paraId="24A8CEDB" w14:textId="77777777" w:rsidR="00163C72" w:rsidRPr="00AD097C" w:rsidRDefault="00163C72">
            <w:pPr>
              <w:keepNext/>
              <w:keepLines/>
              <w:jc w:val="center"/>
              <w:textAlignment w:val="baseline"/>
              <w:rPr>
                <w:b/>
                <w:bCs/>
                <w:lang w:eastAsia="en-CA"/>
              </w:rPr>
            </w:pPr>
          </w:p>
          <w:p w14:paraId="7B147615" w14:textId="2D1C84AA" w:rsidR="00163C72" w:rsidRPr="00AD097C" w:rsidRDefault="00163C72">
            <w:pPr>
              <w:keepNext/>
              <w:keepLines/>
              <w:jc w:val="center"/>
              <w:textAlignment w:val="baseline"/>
              <w:rPr>
                <w:b/>
                <w:bCs/>
                <w:lang w:eastAsia="en-CA"/>
              </w:rPr>
            </w:pPr>
            <w:r w:rsidRPr="00AD097C">
              <w:rPr>
                <w:b/>
                <w:bCs/>
                <w:lang w:eastAsia="en-CA"/>
              </w:rPr>
              <w:t>N=</w:t>
            </w:r>
            <w:r>
              <w:rPr>
                <w:b/>
                <w:bCs/>
                <w:lang w:eastAsia="en-CA"/>
              </w:rPr>
              <w:t>192</w:t>
            </w:r>
          </w:p>
        </w:tc>
      </w:tr>
      <w:tr w:rsidR="00163C72" w:rsidRPr="00DE4721" w14:paraId="3FBD03D8" w14:textId="77777777" w:rsidTr="00FB58F2">
        <w:trPr>
          <w:trHeight w:val="300"/>
        </w:trPr>
        <w:tc>
          <w:tcPr>
            <w:tcW w:w="9055" w:type="dxa"/>
            <w:gridSpan w:val="3"/>
            <w:tcBorders>
              <w:top w:val="single" w:sz="6" w:space="0" w:color="auto"/>
              <w:left w:val="single" w:sz="6" w:space="0" w:color="auto"/>
              <w:bottom w:val="single" w:sz="6" w:space="0" w:color="auto"/>
              <w:right w:val="single" w:sz="6" w:space="0" w:color="auto"/>
            </w:tcBorders>
            <w:vAlign w:val="center"/>
          </w:tcPr>
          <w:p w14:paraId="1A07FE8C" w14:textId="3812E7F5" w:rsidR="00163C72" w:rsidRPr="00FB58F2" w:rsidRDefault="00163C72">
            <w:pPr>
              <w:textAlignment w:val="baseline"/>
              <w:rPr>
                <w:kern w:val="24"/>
              </w:rPr>
            </w:pPr>
            <w:r w:rsidRPr="00AD097C">
              <w:rPr>
                <w:b/>
                <w:bCs/>
                <w:lang w:eastAsia="en-CA"/>
              </w:rPr>
              <w:t xml:space="preserve"> Lifun án versnunar sjúkdóms</w:t>
            </w:r>
            <w:r w:rsidR="00FB58F2" w:rsidRPr="00AD097C">
              <w:rPr>
                <w:vertAlign w:val="superscript"/>
                <w:lang w:eastAsia="en-CA"/>
              </w:rPr>
              <w:t>a</w:t>
            </w:r>
            <w:r w:rsidRPr="00AD097C">
              <w:rPr>
                <w:vertAlign w:val="superscript"/>
                <w:lang w:eastAsia="en-CA"/>
              </w:rPr>
              <w:t>,</w:t>
            </w:r>
            <w:r w:rsidR="00FB58F2" w:rsidRPr="00AD097C">
              <w:rPr>
                <w:vertAlign w:val="superscript"/>
                <w:lang w:eastAsia="en-CA"/>
              </w:rPr>
              <w:t>b</w:t>
            </w:r>
          </w:p>
        </w:tc>
      </w:tr>
      <w:tr w:rsidR="00163C72" w:rsidRPr="00DE4721" w14:paraId="51B4884A" w14:textId="77777777" w:rsidTr="00FB58F2">
        <w:trPr>
          <w:trHeight w:val="300"/>
        </w:trPr>
        <w:tc>
          <w:tcPr>
            <w:tcW w:w="3693" w:type="dxa"/>
            <w:tcBorders>
              <w:top w:val="single" w:sz="6" w:space="0" w:color="auto"/>
              <w:left w:val="single" w:sz="6" w:space="0" w:color="auto"/>
              <w:bottom w:val="single" w:sz="6" w:space="0" w:color="auto"/>
              <w:right w:val="single" w:sz="6" w:space="0" w:color="auto"/>
            </w:tcBorders>
            <w:vAlign w:val="center"/>
          </w:tcPr>
          <w:p w14:paraId="51495E25" w14:textId="77777777" w:rsidR="00163C72" w:rsidRPr="00DE4721" w:rsidRDefault="00163C72">
            <w:pPr>
              <w:ind w:left="525"/>
              <w:textAlignment w:val="baseline"/>
              <w:rPr>
                <w:lang w:val="en-CA" w:eastAsia="en-CA"/>
              </w:rPr>
            </w:pPr>
            <w:proofErr w:type="spellStart"/>
            <w:r>
              <w:rPr>
                <w:lang w:val="en-CA" w:eastAsia="en-CA"/>
              </w:rPr>
              <w:t>Fjöldi</w:t>
            </w:r>
            <w:proofErr w:type="spellEnd"/>
            <w:r>
              <w:rPr>
                <w:lang w:val="en-CA" w:eastAsia="en-CA"/>
              </w:rPr>
              <w:t xml:space="preserve"> </w:t>
            </w:r>
            <w:proofErr w:type="spellStart"/>
            <w:r>
              <w:rPr>
                <w:lang w:val="en-CA" w:eastAsia="en-CA"/>
              </w:rPr>
              <w:t>tilvika</w:t>
            </w:r>
            <w:proofErr w:type="spellEnd"/>
            <w:r w:rsidRPr="00DE4721">
              <w:rPr>
                <w:lang w:val="en-CA" w:eastAsia="en-CA"/>
              </w:rPr>
              <w:t xml:space="preserve"> (%)</w:t>
            </w:r>
          </w:p>
        </w:tc>
        <w:tc>
          <w:tcPr>
            <w:tcW w:w="2681" w:type="dxa"/>
            <w:tcBorders>
              <w:top w:val="single" w:sz="6" w:space="0" w:color="auto"/>
              <w:left w:val="single" w:sz="6" w:space="0" w:color="auto"/>
              <w:bottom w:val="single" w:sz="6" w:space="0" w:color="auto"/>
              <w:right w:val="single" w:sz="6" w:space="0" w:color="auto"/>
            </w:tcBorders>
            <w:vAlign w:val="center"/>
          </w:tcPr>
          <w:p w14:paraId="06AD81C5" w14:textId="2D3BBC60" w:rsidR="00163C72" w:rsidRPr="00DE4721" w:rsidRDefault="00163C72">
            <w:pPr>
              <w:jc w:val="center"/>
              <w:textAlignment w:val="baseline"/>
              <w:rPr>
                <w:lang w:val="en-CA" w:eastAsia="en-CA"/>
              </w:rPr>
            </w:pPr>
            <w:r>
              <w:rPr>
                <w:kern w:val="24"/>
              </w:rPr>
              <w:t>108</w:t>
            </w:r>
            <w:r w:rsidRPr="00DE4721">
              <w:rPr>
                <w:kern w:val="24"/>
              </w:rPr>
              <w:t xml:space="preserve"> (</w:t>
            </w:r>
            <w:r>
              <w:rPr>
                <w:kern w:val="24"/>
              </w:rPr>
              <w:t>56,5</w:t>
            </w:r>
            <w:r w:rsidRPr="00DE4721">
              <w:rPr>
                <w:kern w:val="24"/>
              </w:rPr>
              <w:t>)</w:t>
            </w:r>
          </w:p>
        </w:tc>
        <w:tc>
          <w:tcPr>
            <w:tcW w:w="2681" w:type="dxa"/>
            <w:tcBorders>
              <w:top w:val="single" w:sz="6" w:space="0" w:color="auto"/>
              <w:left w:val="single" w:sz="6" w:space="0" w:color="auto"/>
              <w:bottom w:val="single" w:sz="6" w:space="0" w:color="auto"/>
              <w:right w:val="single" w:sz="6" w:space="0" w:color="auto"/>
            </w:tcBorders>
            <w:vAlign w:val="center"/>
          </w:tcPr>
          <w:p w14:paraId="49580B41" w14:textId="35BDBD96" w:rsidR="00163C72" w:rsidRPr="00DE4721" w:rsidRDefault="00163C72">
            <w:pPr>
              <w:jc w:val="center"/>
              <w:textAlignment w:val="baseline"/>
              <w:rPr>
                <w:lang w:val="en-CA" w:eastAsia="en-CA"/>
              </w:rPr>
            </w:pPr>
            <w:r>
              <w:rPr>
                <w:kern w:val="24"/>
              </w:rPr>
              <w:t>148</w:t>
            </w:r>
            <w:r w:rsidRPr="00DE4721">
              <w:rPr>
                <w:kern w:val="24"/>
              </w:rPr>
              <w:t xml:space="preserve"> (</w:t>
            </w:r>
            <w:r>
              <w:rPr>
                <w:kern w:val="24"/>
              </w:rPr>
              <w:t>77,1</w:t>
            </w:r>
            <w:r w:rsidRPr="00DE4721">
              <w:rPr>
                <w:kern w:val="24"/>
              </w:rPr>
              <w:t>)</w:t>
            </w:r>
          </w:p>
        </w:tc>
      </w:tr>
      <w:tr w:rsidR="00163C72" w:rsidRPr="00DE4721" w14:paraId="010CCEAA" w14:textId="77777777" w:rsidTr="00FB58F2">
        <w:trPr>
          <w:trHeight w:val="300"/>
        </w:trPr>
        <w:tc>
          <w:tcPr>
            <w:tcW w:w="3693" w:type="dxa"/>
            <w:tcBorders>
              <w:top w:val="single" w:sz="6" w:space="0" w:color="auto"/>
              <w:left w:val="single" w:sz="6" w:space="0" w:color="auto"/>
              <w:bottom w:val="single" w:sz="6" w:space="0" w:color="auto"/>
              <w:right w:val="single" w:sz="6" w:space="0" w:color="auto"/>
            </w:tcBorders>
            <w:vAlign w:val="center"/>
          </w:tcPr>
          <w:p w14:paraId="15DD6A42" w14:textId="0DDB796A" w:rsidR="00163C72" w:rsidRPr="00A52877" w:rsidRDefault="00163C72">
            <w:pPr>
              <w:ind w:left="525"/>
              <w:textAlignment w:val="baseline"/>
              <w:rPr>
                <w:b/>
                <w:bCs/>
                <w:lang w:eastAsia="en-CA"/>
              </w:rPr>
            </w:pPr>
            <w:r w:rsidRPr="00A52877">
              <w:rPr>
                <w:b/>
                <w:bCs/>
                <w:lang w:eastAsia="en-CA"/>
              </w:rPr>
              <w:t>Miðgildi lifunar án versnunar sjúkdóms (</w:t>
            </w:r>
            <w:r>
              <w:rPr>
                <w:b/>
                <w:bCs/>
                <w:lang w:eastAsia="en-CA"/>
              </w:rPr>
              <w:t>mánuðir</w:t>
            </w:r>
            <w:r w:rsidRPr="00A52877">
              <w:rPr>
                <w:b/>
                <w:bCs/>
                <w:lang w:eastAsia="en-CA"/>
              </w:rPr>
              <w:t>) (95% CI)</w:t>
            </w:r>
            <w:r w:rsidR="00FB58F2">
              <w:rPr>
                <w:b/>
                <w:bCs/>
                <w:vertAlign w:val="superscript"/>
                <w:lang w:eastAsia="en-CA"/>
              </w:rPr>
              <w:t>c</w:t>
            </w:r>
          </w:p>
        </w:tc>
        <w:tc>
          <w:tcPr>
            <w:tcW w:w="2681" w:type="dxa"/>
            <w:tcBorders>
              <w:top w:val="single" w:sz="6" w:space="0" w:color="auto"/>
              <w:left w:val="single" w:sz="6" w:space="0" w:color="auto"/>
              <w:bottom w:val="single" w:sz="6" w:space="0" w:color="auto"/>
              <w:right w:val="single" w:sz="6" w:space="0" w:color="auto"/>
            </w:tcBorders>
            <w:vAlign w:val="center"/>
          </w:tcPr>
          <w:p w14:paraId="6A42249D" w14:textId="6EE20829" w:rsidR="00163C72" w:rsidRPr="00DE4721" w:rsidRDefault="00163C72">
            <w:pPr>
              <w:jc w:val="center"/>
              <w:textAlignment w:val="baseline"/>
              <w:rPr>
                <w:lang w:val="en-CA" w:eastAsia="en-CA"/>
              </w:rPr>
            </w:pPr>
            <w:r w:rsidRPr="00DE4721">
              <w:rPr>
                <w:kern w:val="24"/>
              </w:rPr>
              <w:t>15</w:t>
            </w:r>
            <w:r>
              <w:rPr>
                <w:kern w:val="24"/>
              </w:rPr>
              <w:t>,</w:t>
            </w:r>
            <w:r w:rsidRPr="00DE4721">
              <w:rPr>
                <w:kern w:val="24"/>
              </w:rPr>
              <w:t>0 (12</w:t>
            </w:r>
            <w:r>
              <w:rPr>
                <w:kern w:val="24"/>
              </w:rPr>
              <w:t>,</w:t>
            </w:r>
            <w:r w:rsidRPr="00DE4721">
              <w:rPr>
                <w:kern w:val="24"/>
              </w:rPr>
              <w:t>4</w:t>
            </w:r>
            <w:r>
              <w:rPr>
                <w:kern w:val="24"/>
              </w:rPr>
              <w:t>;</w:t>
            </w:r>
            <w:r w:rsidRPr="00DE4721">
              <w:rPr>
                <w:kern w:val="24"/>
              </w:rPr>
              <w:t xml:space="preserve"> 18</w:t>
            </w:r>
            <w:r>
              <w:rPr>
                <w:kern w:val="24"/>
              </w:rPr>
              <w:t>,</w:t>
            </w:r>
            <w:r w:rsidRPr="00DE4721">
              <w:rPr>
                <w:kern w:val="24"/>
              </w:rPr>
              <w:t>0)</w:t>
            </w:r>
          </w:p>
        </w:tc>
        <w:tc>
          <w:tcPr>
            <w:tcW w:w="2681" w:type="dxa"/>
            <w:tcBorders>
              <w:top w:val="single" w:sz="6" w:space="0" w:color="auto"/>
              <w:left w:val="single" w:sz="6" w:space="0" w:color="auto"/>
              <w:bottom w:val="single" w:sz="6" w:space="0" w:color="auto"/>
              <w:right w:val="single" w:sz="6" w:space="0" w:color="auto"/>
            </w:tcBorders>
            <w:vAlign w:val="center"/>
          </w:tcPr>
          <w:p w14:paraId="0683958C" w14:textId="1FBBCD8E" w:rsidR="00163C72" w:rsidRPr="00DE4721" w:rsidRDefault="00163C72">
            <w:pPr>
              <w:jc w:val="center"/>
              <w:textAlignment w:val="baseline"/>
              <w:rPr>
                <w:lang w:val="en-CA" w:eastAsia="en-CA"/>
              </w:rPr>
            </w:pPr>
            <w:r w:rsidRPr="00DE4721">
              <w:rPr>
                <w:kern w:val="24"/>
              </w:rPr>
              <w:t>9</w:t>
            </w:r>
            <w:r>
              <w:rPr>
                <w:kern w:val="24"/>
              </w:rPr>
              <w:t>,</w:t>
            </w:r>
            <w:r w:rsidRPr="00DE4721">
              <w:rPr>
                <w:kern w:val="24"/>
              </w:rPr>
              <w:t>7 (9</w:t>
            </w:r>
            <w:r>
              <w:rPr>
                <w:kern w:val="24"/>
              </w:rPr>
              <w:t>,</w:t>
            </w:r>
            <w:r w:rsidRPr="00DE4721">
              <w:rPr>
                <w:kern w:val="24"/>
              </w:rPr>
              <w:t>2</w:t>
            </w:r>
            <w:r>
              <w:rPr>
                <w:kern w:val="24"/>
              </w:rPr>
              <w:t>;</w:t>
            </w:r>
            <w:r w:rsidRPr="00DE4721">
              <w:rPr>
                <w:kern w:val="24"/>
              </w:rPr>
              <w:t xml:space="preserve"> 10</w:t>
            </w:r>
            <w:r>
              <w:rPr>
                <w:kern w:val="24"/>
              </w:rPr>
              <w:t>,</w:t>
            </w:r>
            <w:r w:rsidRPr="00DE4721">
              <w:rPr>
                <w:kern w:val="24"/>
              </w:rPr>
              <w:t>1)</w:t>
            </w:r>
          </w:p>
        </w:tc>
      </w:tr>
      <w:tr w:rsidR="00163C72" w:rsidRPr="00DE4721" w14:paraId="0F0567CE" w14:textId="77777777" w:rsidTr="00FB58F2">
        <w:trPr>
          <w:trHeight w:val="300"/>
        </w:trPr>
        <w:tc>
          <w:tcPr>
            <w:tcW w:w="3693" w:type="dxa"/>
            <w:tcBorders>
              <w:top w:val="single" w:sz="6" w:space="0" w:color="auto"/>
              <w:left w:val="single" w:sz="6" w:space="0" w:color="auto"/>
              <w:bottom w:val="single" w:sz="6" w:space="0" w:color="auto"/>
              <w:right w:val="single" w:sz="6" w:space="0" w:color="auto"/>
            </w:tcBorders>
            <w:vAlign w:val="center"/>
          </w:tcPr>
          <w:p w14:paraId="63610913" w14:textId="77777777" w:rsidR="00163C72" w:rsidRPr="00DE4721" w:rsidRDefault="00163C72">
            <w:pPr>
              <w:ind w:left="525"/>
              <w:textAlignment w:val="baseline"/>
              <w:rPr>
                <w:lang w:val="en-CA" w:eastAsia="en-CA"/>
              </w:rPr>
            </w:pPr>
            <w:r w:rsidRPr="00DE4721">
              <w:rPr>
                <w:lang w:val="en-CA" w:eastAsia="en-CA"/>
              </w:rPr>
              <w:t>HR (95% CI)</w:t>
            </w:r>
          </w:p>
        </w:tc>
        <w:tc>
          <w:tcPr>
            <w:tcW w:w="2681" w:type="dxa"/>
            <w:tcBorders>
              <w:top w:val="single" w:sz="6" w:space="0" w:color="auto"/>
              <w:left w:val="single" w:sz="6" w:space="0" w:color="auto"/>
              <w:bottom w:val="single" w:sz="6" w:space="0" w:color="auto"/>
              <w:right w:val="single" w:sz="6" w:space="0" w:color="auto"/>
            </w:tcBorders>
            <w:vAlign w:val="center"/>
          </w:tcPr>
          <w:p w14:paraId="1CA61C63" w14:textId="4B1073EB" w:rsidR="00163C72" w:rsidRPr="00DE4721" w:rsidRDefault="00163C72">
            <w:pPr>
              <w:jc w:val="center"/>
              <w:textAlignment w:val="baseline"/>
              <w:rPr>
                <w:lang w:val="en-CA" w:eastAsia="en-CA"/>
              </w:rPr>
            </w:pPr>
            <w:r w:rsidRPr="00DE4721">
              <w:rPr>
                <w:kern w:val="24"/>
              </w:rPr>
              <w:t>0</w:t>
            </w:r>
            <w:r>
              <w:rPr>
                <w:kern w:val="24"/>
              </w:rPr>
              <w:t>,</w:t>
            </w:r>
            <w:r w:rsidRPr="00DE4721">
              <w:rPr>
                <w:kern w:val="24"/>
              </w:rPr>
              <w:t>57 (0</w:t>
            </w:r>
            <w:r>
              <w:rPr>
                <w:kern w:val="24"/>
              </w:rPr>
              <w:t>,</w:t>
            </w:r>
            <w:r w:rsidRPr="00DE4721">
              <w:rPr>
                <w:kern w:val="24"/>
              </w:rPr>
              <w:t>44</w:t>
            </w:r>
            <w:r>
              <w:rPr>
                <w:kern w:val="24"/>
              </w:rPr>
              <w:t>;</w:t>
            </w:r>
            <w:r w:rsidRPr="00DE4721">
              <w:rPr>
                <w:kern w:val="24"/>
              </w:rPr>
              <w:t xml:space="preserve"> 0</w:t>
            </w:r>
            <w:r>
              <w:rPr>
                <w:kern w:val="24"/>
              </w:rPr>
              <w:t>,</w:t>
            </w:r>
            <w:r w:rsidRPr="00DE4721">
              <w:rPr>
                <w:kern w:val="24"/>
              </w:rPr>
              <w:t>73)</w:t>
            </w:r>
          </w:p>
        </w:tc>
        <w:tc>
          <w:tcPr>
            <w:tcW w:w="2681" w:type="dxa"/>
            <w:tcBorders>
              <w:top w:val="single" w:sz="6" w:space="0" w:color="auto"/>
              <w:left w:val="single" w:sz="6" w:space="0" w:color="auto"/>
              <w:bottom w:val="single" w:sz="6" w:space="0" w:color="auto"/>
              <w:right w:val="single" w:sz="6" w:space="0" w:color="auto"/>
            </w:tcBorders>
            <w:vAlign w:val="center"/>
          </w:tcPr>
          <w:p w14:paraId="2B9BB1EC" w14:textId="77777777" w:rsidR="00163C72" w:rsidRPr="00DE4721" w:rsidRDefault="00163C72">
            <w:pPr>
              <w:jc w:val="center"/>
              <w:textAlignment w:val="baseline"/>
              <w:rPr>
                <w:lang w:val="en-CA" w:eastAsia="en-CA"/>
              </w:rPr>
            </w:pPr>
            <w:r w:rsidRPr="00DE4721">
              <w:rPr>
                <w:lang w:val="en-CA" w:eastAsia="en-CA"/>
              </w:rPr>
              <w:t>-</w:t>
            </w:r>
          </w:p>
        </w:tc>
      </w:tr>
      <w:tr w:rsidR="00163C72" w:rsidRPr="00DE4721" w14:paraId="13185548" w14:textId="77777777" w:rsidTr="00FB58F2">
        <w:trPr>
          <w:trHeight w:val="300"/>
        </w:trPr>
        <w:tc>
          <w:tcPr>
            <w:tcW w:w="9055" w:type="dxa"/>
            <w:gridSpan w:val="3"/>
            <w:tcBorders>
              <w:top w:val="single" w:sz="6" w:space="0" w:color="auto"/>
              <w:left w:val="single" w:sz="6" w:space="0" w:color="auto"/>
              <w:bottom w:val="single" w:sz="6" w:space="0" w:color="auto"/>
              <w:right w:val="single" w:sz="6" w:space="0" w:color="auto"/>
            </w:tcBorders>
            <w:vAlign w:val="center"/>
          </w:tcPr>
          <w:p w14:paraId="5D6BFEBC" w14:textId="7509A62C" w:rsidR="00163C72" w:rsidRPr="00DE4721" w:rsidRDefault="00163C72">
            <w:pPr>
              <w:textAlignment w:val="baseline"/>
              <w:rPr>
                <w:kern w:val="24"/>
              </w:rPr>
            </w:pPr>
            <w:r>
              <w:rPr>
                <w:b/>
              </w:rPr>
              <w:t xml:space="preserve"> Heildarlifun</w:t>
            </w:r>
            <w:r w:rsidR="00FB58F2">
              <w:rPr>
                <w:vertAlign w:val="superscript"/>
                <w:lang w:val="en-CA" w:eastAsia="en-CA"/>
              </w:rPr>
              <w:t>b</w:t>
            </w:r>
          </w:p>
        </w:tc>
      </w:tr>
      <w:tr w:rsidR="00163C72" w:rsidRPr="00DE4721" w14:paraId="04532F4B" w14:textId="77777777" w:rsidTr="00FB58F2">
        <w:trPr>
          <w:trHeight w:val="300"/>
        </w:trPr>
        <w:tc>
          <w:tcPr>
            <w:tcW w:w="3693" w:type="dxa"/>
            <w:tcBorders>
              <w:top w:val="single" w:sz="6" w:space="0" w:color="auto"/>
              <w:left w:val="single" w:sz="6" w:space="0" w:color="auto"/>
              <w:bottom w:val="single" w:sz="6" w:space="0" w:color="auto"/>
              <w:right w:val="single" w:sz="6" w:space="0" w:color="auto"/>
            </w:tcBorders>
            <w:vAlign w:val="center"/>
          </w:tcPr>
          <w:p w14:paraId="278C5C9C" w14:textId="77777777" w:rsidR="00163C72" w:rsidRPr="00DE4721" w:rsidRDefault="00163C72">
            <w:pPr>
              <w:ind w:left="525"/>
              <w:textAlignment w:val="baseline"/>
              <w:rPr>
                <w:lang w:val="en-CA" w:eastAsia="en-CA"/>
              </w:rPr>
            </w:pPr>
            <w:proofErr w:type="spellStart"/>
            <w:r>
              <w:rPr>
                <w:lang w:val="en-CA" w:eastAsia="en-CA"/>
              </w:rPr>
              <w:t>Fjöldi</w:t>
            </w:r>
            <w:proofErr w:type="spellEnd"/>
            <w:r>
              <w:rPr>
                <w:lang w:val="en-CA" w:eastAsia="en-CA"/>
              </w:rPr>
              <w:t xml:space="preserve"> </w:t>
            </w:r>
            <w:proofErr w:type="spellStart"/>
            <w:r>
              <w:rPr>
                <w:lang w:val="en-CA" w:eastAsia="en-CA"/>
              </w:rPr>
              <w:t>tilvika</w:t>
            </w:r>
            <w:proofErr w:type="spellEnd"/>
            <w:r w:rsidRPr="00DE4721">
              <w:rPr>
                <w:lang w:val="en-CA" w:eastAsia="en-CA"/>
              </w:rPr>
              <w:t xml:space="preserve"> (%)</w:t>
            </w:r>
          </w:p>
        </w:tc>
        <w:tc>
          <w:tcPr>
            <w:tcW w:w="2681" w:type="dxa"/>
            <w:tcBorders>
              <w:top w:val="single" w:sz="6" w:space="0" w:color="auto"/>
              <w:left w:val="single" w:sz="6" w:space="0" w:color="auto"/>
              <w:bottom w:val="single" w:sz="6" w:space="0" w:color="auto"/>
              <w:right w:val="single" w:sz="6" w:space="0" w:color="auto"/>
            </w:tcBorders>
            <w:vAlign w:val="center"/>
          </w:tcPr>
          <w:p w14:paraId="4EC9A204" w14:textId="028819A4" w:rsidR="00163C72" w:rsidRPr="00DE4721" w:rsidRDefault="00163C72">
            <w:pPr>
              <w:jc w:val="center"/>
              <w:textAlignment w:val="baseline"/>
              <w:rPr>
                <w:kern w:val="24"/>
              </w:rPr>
            </w:pPr>
            <w:r w:rsidRPr="00DE4721">
              <w:rPr>
                <w:kern w:val="24"/>
              </w:rPr>
              <w:t>46 (24</w:t>
            </w:r>
            <w:r>
              <w:rPr>
                <w:kern w:val="24"/>
              </w:rPr>
              <w:t>,</w:t>
            </w:r>
            <w:r w:rsidRPr="00DE4721">
              <w:rPr>
                <w:kern w:val="24"/>
              </w:rPr>
              <w:t>1)</w:t>
            </w:r>
          </w:p>
        </w:tc>
        <w:tc>
          <w:tcPr>
            <w:tcW w:w="2681" w:type="dxa"/>
            <w:tcBorders>
              <w:top w:val="single" w:sz="6" w:space="0" w:color="auto"/>
              <w:left w:val="single" w:sz="6" w:space="0" w:color="auto"/>
              <w:bottom w:val="single" w:sz="6" w:space="0" w:color="auto"/>
              <w:right w:val="single" w:sz="6" w:space="0" w:color="auto"/>
            </w:tcBorders>
            <w:vAlign w:val="center"/>
          </w:tcPr>
          <w:p w14:paraId="28594906" w14:textId="75921F0E" w:rsidR="00163C72" w:rsidRPr="00DE4721" w:rsidRDefault="00163C72">
            <w:pPr>
              <w:jc w:val="center"/>
              <w:textAlignment w:val="baseline"/>
              <w:rPr>
                <w:lang w:val="en-CA" w:eastAsia="en-CA"/>
              </w:rPr>
            </w:pPr>
            <w:r w:rsidRPr="00DE4721">
              <w:rPr>
                <w:kern w:val="24"/>
              </w:rPr>
              <w:t>64 (33</w:t>
            </w:r>
            <w:r>
              <w:rPr>
                <w:kern w:val="24"/>
              </w:rPr>
              <w:t>,</w:t>
            </w:r>
            <w:r w:rsidRPr="00DE4721">
              <w:rPr>
                <w:kern w:val="24"/>
              </w:rPr>
              <w:t>3)</w:t>
            </w:r>
          </w:p>
        </w:tc>
      </w:tr>
      <w:tr w:rsidR="00163C72" w:rsidRPr="00DE4721" w14:paraId="4200B1C5" w14:textId="77777777" w:rsidTr="00FB58F2">
        <w:trPr>
          <w:trHeight w:val="300"/>
        </w:trPr>
        <w:tc>
          <w:tcPr>
            <w:tcW w:w="3693" w:type="dxa"/>
            <w:tcBorders>
              <w:top w:val="single" w:sz="6" w:space="0" w:color="auto"/>
              <w:left w:val="single" w:sz="6" w:space="0" w:color="auto"/>
              <w:bottom w:val="single" w:sz="6" w:space="0" w:color="auto"/>
              <w:right w:val="single" w:sz="6" w:space="0" w:color="auto"/>
            </w:tcBorders>
            <w:vAlign w:val="center"/>
          </w:tcPr>
          <w:p w14:paraId="064A07FF" w14:textId="43FDEF42" w:rsidR="00163C72" w:rsidRPr="00AD097C" w:rsidRDefault="00163C72">
            <w:pPr>
              <w:ind w:left="525"/>
              <w:textAlignment w:val="baseline"/>
              <w:rPr>
                <w:b/>
                <w:bCs/>
                <w:lang w:eastAsia="en-CA"/>
              </w:rPr>
            </w:pPr>
            <w:r w:rsidRPr="00AD097C">
              <w:rPr>
                <w:b/>
                <w:bCs/>
                <w:lang w:eastAsia="en-CA"/>
              </w:rPr>
              <w:t>Miðgildi heildarlifunar (mánuðir) (95% CI)</w:t>
            </w:r>
            <w:r w:rsidR="00FB58F2" w:rsidRPr="00AD097C">
              <w:rPr>
                <w:b/>
                <w:bCs/>
                <w:vertAlign w:val="superscript"/>
                <w:lang w:eastAsia="en-CA"/>
              </w:rPr>
              <w:t>c</w:t>
            </w:r>
          </w:p>
        </w:tc>
        <w:tc>
          <w:tcPr>
            <w:tcW w:w="2681" w:type="dxa"/>
            <w:tcBorders>
              <w:top w:val="single" w:sz="6" w:space="0" w:color="auto"/>
              <w:left w:val="single" w:sz="6" w:space="0" w:color="auto"/>
              <w:bottom w:val="single" w:sz="6" w:space="0" w:color="auto"/>
              <w:right w:val="single" w:sz="6" w:space="0" w:color="auto"/>
            </w:tcBorders>
            <w:vAlign w:val="center"/>
          </w:tcPr>
          <w:p w14:paraId="61217A81" w14:textId="792CA59B" w:rsidR="00163C72" w:rsidRPr="00DE4721" w:rsidRDefault="00163C72">
            <w:pPr>
              <w:jc w:val="center"/>
              <w:textAlignment w:val="baseline"/>
              <w:rPr>
                <w:kern w:val="24"/>
              </w:rPr>
            </w:pPr>
            <w:r w:rsidRPr="00DE4721">
              <w:rPr>
                <w:kern w:val="24"/>
              </w:rPr>
              <w:t>NR (NR</w:t>
            </w:r>
            <w:r>
              <w:rPr>
                <w:kern w:val="24"/>
              </w:rPr>
              <w:t>;</w:t>
            </w:r>
            <w:r w:rsidRPr="00DE4721">
              <w:rPr>
                <w:kern w:val="24"/>
              </w:rPr>
              <w:t xml:space="preserve"> NR)</w:t>
            </w:r>
          </w:p>
        </w:tc>
        <w:tc>
          <w:tcPr>
            <w:tcW w:w="2681" w:type="dxa"/>
            <w:tcBorders>
              <w:top w:val="single" w:sz="6" w:space="0" w:color="auto"/>
              <w:left w:val="single" w:sz="6" w:space="0" w:color="auto"/>
              <w:bottom w:val="single" w:sz="6" w:space="0" w:color="auto"/>
              <w:right w:val="single" w:sz="6" w:space="0" w:color="auto"/>
            </w:tcBorders>
            <w:vAlign w:val="center"/>
          </w:tcPr>
          <w:p w14:paraId="5C65A1E5" w14:textId="0ECC624B" w:rsidR="00163C72" w:rsidRPr="00DE4721" w:rsidRDefault="00163C72">
            <w:pPr>
              <w:jc w:val="center"/>
              <w:textAlignment w:val="baseline"/>
              <w:rPr>
                <w:lang w:val="en-CA" w:eastAsia="en-CA"/>
              </w:rPr>
            </w:pPr>
            <w:r w:rsidRPr="00DE4721">
              <w:rPr>
                <w:kern w:val="24"/>
              </w:rPr>
              <w:t>25</w:t>
            </w:r>
            <w:r>
              <w:rPr>
                <w:kern w:val="24"/>
              </w:rPr>
              <w:t>,</w:t>
            </w:r>
            <w:r w:rsidRPr="00DE4721">
              <w:rPr>
                <w:kern w:val="24"/>
              </w:rPr>
              <w:t>9 (25</w:t>
            </w:r>
            <w:r>
              <w:rPr>
                <w:kern w:val="24"/>
              </w:rPr>
              <w:t>,</w:t>
            </w:r>
            <w:r w:rsidRPr="00DE4721">
              <w:rPr>
                <w:kern w:val="24"/>
              </w:rPr>
              <w:t>1</w:t>
            </w:r>
            <w:r>
              <w:rPr>
                <w:kern w:val="24"/>
              </w:rPr>
              <w:t>;</w:t>
            </w:r>
            <w:r w:rsidRPr="00DE4721">
              <w:rPr>
                <w:kern w:val="24"/>
              </w:rPr>
              <w:t xml:space="preserve"> NR)</w:t>
            </w:r>
          </w:p>
        </w:tc>
      </w:tr>
      <w:tr w:rsidR="00163C72" w:rsidRPr="00DE4721" w14:paraId="69261332" w14:textId="77777777" w:rsidTr="00FB58F2">
        <w:trPr>
          <w:trHeight w:val="300"/>
        </w:trPr>
        <w:tc>
          <w:tcPr>
            <w:tcW w:w="3693" w:type="dxa"/>
            <w:tcBorders>
              <w:top w:val="single" w:sz="6" w:space="0" w:color="auto"/>
              <w:left w:val="single" w:sz="6" w:space="0" w:color="auto"/>
              <w:bottom w:val="single" w:sz="6" w:space="0" w:color="auto"/>
              <w:right w:val="single" w:sz="6" w:space="0" w:color="auto"/>
            </w:tcBorders>
            <w:vAlign w:val="center"/>
          </w:tcPr>
          <w:p w14:paraId="2FB0BBC4" w14:textId="77777777" w:rsidR="00163C72" w:rsidRPr="00DE4721" w:rsidRDefault="00163C72">
            <w:pPr>
              <w:ind w:left="525"/>
              <w:textAlignment w:val="baseline"/>
              <w:rPr>
                <w:lang w:val="en-CA" w:eastAsia="en-CA"/>
              </w:rPr>
            </w:pPr>
            <w:r w:rsidRPr="00DE4721">
              <w:rPr>
                <w:lang w:val="en-CA" w:eastAsia="en-CA"/>
              </w:rPr>
              <w:t>HR (95% CI)</w:t>
            </w:r>
          </w:p>
        </w:tc>
        <w:tc>
          <w:tcPr>
            <w:tcW w:w="2681" w:type="dxa"/>
            <w:tcBorders>
              <w:top w:val="single" w:sz="6" w:space="0" w:color="auto"/>
              <w:left w:val="single" w:sz="6" w:space="0" w:color="auto"/>
              <w:bottom w:val="single" w:sz="6" w:space="0" w:color="auto"/>
              <w:right w:val="single" w:sz="6" w:space="0" w:color="auto"/>
            </w:tcBorders>
            <w:vAlign w:val="center"/>
          </w:tcPr>
          <w:p w14:paraId="2A2028F1" w14:textId="7649FCB5" w:rsidR="00163C72" w:rsidRPr="00DE4721" w:rsidRDefault="00163C72">
            <w:pPr>
              <w:jc w:val="center"/>
              <w:textAlignment w:val="baseline"/>
              <w:rPr>
                <w:kern w:val="24"/>
              </w:rPr>
            </w:pPr>
            <w:r w:rsidRPr="00DE4721">
              <w:rPr>
                <w:kern w:val="24"/>
              </w:rPr>
              <w:t>0</w:t>
            </w:r>
            <w:r>
              <w:rPr>
                <w:kern w:val="24"/>
              </w:rPr>
              <w:t>,</w:t>
            </w:r>
            <w:r w:rsidRPr="00DE4721">
              <w:rPr>
                <w:kern w:val="24"/>
              </w:rPr>
              <w:t>69 (0</w:t>
            </w:r>
            <w:r>
              <w:rPr>
                <w:kern w:val="24"/>
              </w:rPr>
              <w:t>,</w:t>
            </w:r>
            <w:r w:rsidRPr="00DE4721">
              <w:rPr>
                <w:kern w:val="24"/>
              </w:rPr>
              <w:t>47</w:t>
            </w:r>
            <w:r>
              <w:rPr>
                <w:kern w:val="24"/>
              </w:rPr>
              <w:t>;</w:t>
            </w:r>
            <w:r w:rsidRPr="00DE4721">
              <w:rPr>
                <w:kern w:val="24"/>
              </w:rPr>
              <w:t xml:space="preserve"> 1</w:t>
            </w:r>
            <w:r>
              <w:rPr>
                <w:kern w:val="24"/>
              </w:rPr>
              <w:t>,</w:t>
            </w:r>
            <w:r w:rsidRPr="00DE4721">
              <w:rPr>
                <w:kern w:val="24"/>
              </w:rPr>
              <w:t>00)</w:t>
            </w:r>
          </w:p>
        </w:tc>
        <w:tc>
          <w:tcPr>
            <w:tcW w:w="2681" w:type="dxa"/>
            <w:tcBorders>
              <w:top w:val="single" w:sz="6" w:space="0" w:color="auto"/>
              <w:left w:val="single" w:sz="6" w:space="0" w:color="auto"/>
              <w:bottom w:val="single" w:sz="6" w:space="0" w:color="auto"/>
              <w:right w:val="single" w:sz="6" w:space="0" w:color="auto"/>
            </w:tcBorders>
            <w:vAlign w:val="center"/>
          </w:tcPr>
          <w:p w14:paraId="2ECF7E1E" w14:textId="77777777" w:rsidR="00163C72" w:rsidRPr="00DE4721" w:rsidRDefault="00163C72">
            <w:pPr>
              <w:jc w:val="center"/>
              <w:textAlignment w:val="baseline"/>
              <w:rPr>
                <w:lang w:val="en-CA" w:eastAsia="en-CA"/>
              </w:rPr>
            </w:pPr>
            <w:r w:rsidRPr="00DE4721">
              <w:rPr>
                <w:lang w:val="en-CA" w:eastAsia="en-CA"/>
              </w:rPr>
              <w:t>-</w:t>
            </w:r>
          </w:p>
        </w:tc>
      </w:tr>
      <w:tr w:rsidR="00FB58F2" w:rsidRPr="00DE4721" w14:paraId="2D944618" w14:textId="77777777" w:rsidTr="00AD097C">
        <w:trPr>
          <w:trHeight w:val="300"/>
        </w:trPr>
        <w:tc>
          <w:tcPr>
            <w:tcW w:w="9055" w:type="dxa"/>
            <w:gridSpan w:val="3"/>
            <w:tcBorders>
              <w:top w:val="single" w:sz="6" w:space="0" w:color="auto"/>
              <w:left w:val="single" w:sz="6" w:space="0" w:color="auto"/>
              <w:bottom w:val="single" w:sz="6" w:space="0" w:color="auto"/>
              <w:right w:val="single" w:sz="6" w:space="0" w:color="auto"/>
            </w:tcBorders>
          </w:tcPr>
          <w:p w14:paraId="716E3FD8" w14:textId="4C7BFEBA" w:rsidR="00FB58F2" w:rsidRPr="00AD097C" w:rsidRDefault="00FB58F2" w:rsidP="00AD097C">
            <w:pPr>
              <w:textAlignment w:val="baseline"/>
              <w:rPr>
                <w:b/>
                <w:bCs/>
                <w:lang w:val="en-CA" w:eastAsia="en-CA"/>
              </w:rPr>
            </w:pPr>
            <w:r w:rsidRPr="00AD097C">
              <w:rPr>
                <w:b/>
                <w:bCs/>
              </w:rPr>
              <w:t xml:space="preserve"> ORR</w:t>
            </w:r>
            <w:r w:rsidRPr="00AD097C">
              <w:rPr>
                <w:b/>
                <w:bCs/>
                <w:vertAlign w:val="superscript"/>
              </w:rPr>
              <w:t>b</w:t>
            </w:r>
          </w:p>
        </w:tc>
      </w:tr>
      <w:tr w:rsidR="00FB58F2" w:rsidRPr="00DE4721" w14:paraId="69496C57" w14:textId="77777777" w:rsidTr="00AD097C">
        <w:trPr>
          <w:trHeight w:val="300"/>
        </w:trPr>
        <w:tc>
          <w:tcPr>
            <w:tcW w:w="3693" w:type="dxa"/>
            <w:tcBorders>
              <w:top w:val="single" w:sz="6" w:space="0" w:color="auto"/>
              <w:left w:val="single" w:sz="6" w:space="0" w:color="auto"/>
              <w:bottom w:val="single" w:sz="6" w:space="0" w:color="auto"/>
              <w:right w:val="single" w:sz="6" w:space="0" w:color="auto"/>
            </w:tcBorders>
          </w:tcPr>
          <w:p w14:paraId="62D2D571" w14:textId="4BE802DB" w:rsidR="00FB58F2" w:rsidRPr="00DE4721" w:rsidRDefault="00FB58F2" w:rsidP="00FB58F2">
            <w:pPr>
              <w:ind w:left="525"/>
              <w:textAlignment w:val="baseline"/>
              <w:rPr>
                <w:lang w:val="en-CA" w:eastAsia="en-CA"/>
              </w:rPr>
            </w:pPr>
            <w:r w:rsidRPr="00452788">
              <w:t>ORR</w:t>
            </w:r>
            <w:r w:rsidRPr="00AD097C">
              <w:rPr>
                <w:vertAlign w:val="superscript"/>
              </w:rPr>
              <w:t>d</w:t>
            </w:r>
            <w:r w:rsidRPr="00452788">
              <w:t xml:space="preserve"> n (%)</w:t>
            </w:r>
          </w:p>
        </w:tc>
        <w:tc>
          <w:tcPr>
            <w:tcW w:w="2681" w:type="dxa"/>
            <w:tcBorders>
              <w:top w:val="single" w:sz="6" w:space="0" w:color="auto"/>
              <w:left w:val="single" w:sz="6" w:space="0" w:color="auto"/>
              <w:bottom w:val="single" w:sz="6" w:space="0" w:color="auto"/>
              <w:right w:val="single" w:sz="6" w:space="0" w:color="auto"/>
            </w:tcBorders>
            <w:vAlign w:val="center"/>
          </w:tcPr>
          <w:p w14:paraId="4D534B28" w14:textId="1F57F8DA" w:rsidR="00FB58F2" w:rsidRPr="00DE4721" w:rsidRDefault="00FB58F2" w:rsidP="00FB58F2">
            <w:pPr>
              <w:jc w:val="center"/>
              <w:textAlignment w:val="baseline"/>
              <w:rPr>
                <w:kern w:val="24"/>
              </w:rPr>
            </w:pPr>
            <w:r w:rsidRPr="00CB2C28">
              <w:rPr>
                <w:kern w:val="24"/>
              </w:rPr>
              <w:t>90 (61</w:t>
            </w:r>
            <w:r>
              <w:rPr>
                <w:kern w:val="24"/>
              </w:rPr>
              <w:t>,</w:t>
            </w:r>
            <w:r w:rsidRPr="00CB2C28">
              <w:rPr>
                <w:kern w:val="24"/>
              </w:rPr>
              <w:t>2)</w:t>
            </w:r>
          </w:p>
        </w:tc>
        <w:tc>
          <w:tcPr>
            <w:tcW w:w="2681" w:type="dxa"/>
            <w:tcBorders>
              <w:top w:val="single" w:sz="6" w:space="0" w:color="auto"/>
              <w:left w:val="single" w:sz="6" w:space="0" w:color="auto"/>
              <w:bottom w:val="single" w:sz="6" w:space="0" w:color="auto"/>
              <w:right w:val="single" w:sz="6" w:space="0" w:color="auto"/>
            </w:tcBorders>
            <w:vAlign w:val="center"/>
          </w:tcPr>
          <w:p w14:paraId="0F772815" w14:textId="7D792EB7" w:rsidR="00FB58F2" w:rsidRPr="00DE4721" w:rsidRDefault="00FB58F2" w:rsidP="00FB58F2">
            <w:pPr>
              <w:jc w:val="center"/>
              <w:textAlignment w:val="baseline"/>
              <w:rPr>
                <w:lang w:val="en-CA" w:eastAsia="en-CA"/>
              </w:rPr>
            </w:pPr>
            <w:r w:rsidRPr="00CB2C28">
              <w:rPr>
                <w:kern w:val="24"/>
              </w:rPr>
              <w:t>92 (59</w:t>
            </w:r>
            <w:r>
              <w:rPr>
                <w:kern w:val="24"/>
              </w:rPr>
              <w:t>,</w:t>
            </w:r>
            <w:r w:rsidRPr="00CB2C28">
              <w:rPr>
                <w:kern w:val="24"/>
              </w:rPr>
              <w:t>0)</w:t>
            </w:r>
          </w:p>
        </w:tc>
      </w:tr>
      <w:tr w:rsidR="00FB58F2" w:rsidRPr="00DE4721" w14:paraId="1B836974" w14:textId="77777777" w:rsidTr="00AD097C">
        <w:trPr>
          <w:trHeight w:val="300"/>
        </w:trPr>
        <w:tc>
          <w:tcPr>
            <w:tcW w:w="9055" w:type="dxa"/>
            <w:gridSpan w:val="3"/>
            <w:tcBorders>
              <w:top w:val="single" w:sz="6" w:space="0" w:color="auto"/>
              <w:left w:val="single" w:sz="6" w:space="0" w:color="auto"/>
              <w:bottom w:val="single" w:sz="6" w:space="0" w:color="auto"/>
              <w:right w:val="single" w:sz="6" w:space="0" w:color="auto"/>
            </w:tcBorders>
          </w:tcPr>
          <w:p w14:paraId="3602910D" w14:textId="1880A9FB" w:rsidR="00FB58F2" w:rsidRPr="00AD097C" w:rsidRDefault="00FB58F2" w:rsidP="00AD097C">
            <w:pPr>
              <w:textAlignment w:val="baseline"/>
              <w:rPr>
                <w:b/>
                <w:bCs/>
                <w:lang w:val="en-CA" w:eastAsia="en-CA"/>
              </w:rPr>
            </w:pPr>
            <w:r w:rsidRPr="00AD097C">
              <w:rPr>
                <w:b/>
                <w:bCs/>
              </w:rPr>
              <w:t xml:space="preserve"> DoR</w:t>
            </w:r>
            <w:r w:rsidRPr="00AD097C">
              <w:rPr>
                <w:b/>
                <w:bCs/>
                <w:vertAlign w:val="superscript"/>
              </w:rPr>
              <w:t>b</w:t>
            </w:r>
          </w:p>
        </w:tc>
      </w:tr>
      <w:tr w:rsidR="00FB58F2" w:rsidRPr="00DE4721" w14:paraId="17E667FC" w14:textId="77777777" w:rsidTr="00AD097C">
        <w:trPr>
          <w:trHeight w:val="300"/>
        </w:trPr>
        <w:tc>
          <w:tcPr>
            <w:tcW w:w="3693" w:type="dxa"/>
            <w:tcBorders>
              <w:top w:val="single" w:sz="6" w:space="0" w:color="auto"/>
              <w:left w:val="single" w:sz="6" w:space="0" w:color="auto"/>
              <w:bottom w:val="single" w:sz="6" w:space="0" w:color="auto"/>
              <w:right w:val="single" w:sz="6" w:space="0" w:color="auto"/>
            </w:tcBorders>
          </w:tcPr>
          <w:p w14:paraId="3E950FE1" w14:textId="1B05C566" w:rsidR="00FB58F2" w:rsidRPr="00AD097C" w:rsidRDefault="00FB58F2" w:rsidP="00FB58F2">
            <w:pPr>
              <w:ind w:left="525"/>
              <w:textAlignment w:val="baseline"/>
              <w:rPr>
                <w:lang w:eastAsia="en-CA"/>
              </w:rPr>
            </w:pPr>
            <w:r w:rsidRPr="00452788">
              <w:t>Miðgildi DoR (mánuðir) (95% CI)c</w:t>
            </w:r>
          </w:p>
        </w:tc>
        <w:tc>
          <w:tcPr>
            <w:tcW w:w="2681" w:type="dxa"/>
            <w:tcBorders>
              <w:top w:val="single" w:sz="6" w:space="0" w:color="auto"/>
              <w:left w:val="single" w:sz="6" w:space="0" w:color="auto"/>
              <w:bottom w:val="single" w:sz="6" w:space="0" w:color="auto"/>
              <w:right w:val="single" w:sz="6" w:space="0" w:color="auto"/>
            </w:tcBorders>
            <w:vAlign w:val="center"/>
          </w:tcPr>
          <w:p w14:paraId="778F06BF" w14:textId="19A6442A" w:rsidR="00FB58F2" w:rsidRPr="00DE4721" w:rsidRDefault="00FB58F2" w:rsidP="00FB58F2">
            <w:pPr>
              <w:jc w:val="center"/>
              <w:textAlignment w:val="baseline"/>
              <w:rPr>
                <w:kern w:val="24"/>
              </w:rPr>
            </w:pPr>
            <w:r w:rsidRPr="00CB2C28">
              <w:rPr>
                <w:kern w:val="24"/>
              </w:rPr>
              <w:t>18</w:t>
            </w:r>
            <w:r>
              <w:rPr>
                <w:kern w:val="24"/>
              </w:rPr>
              <w:t>,</w:t>
            </w:r>
            <w:r w:rsidRPr="00CB2C28">
              <w:rPr>
                <w:kern w:val="24"/>
              </w:rPr>
              <w:t>7 (10</w:t>
            </w:r>
            <w:r>
              <w:rPr>
                <w:kern w:val="24"/>
              </w:rPr>
              <w:t>,</w:t>
            </w:r>
            <w:r w:rsidRPr="00CB2C28">
              <w:rPr>
                <w:kern w:val="24"/>
              </w:rPr>
              <w:t>5</w:t>
            </w:r>
            <w:r w:rsidR="006A4136">
              <w:rPr>
                <w:kern w:val="24"/>
              </w:rPr>
              <w:t>;</w:t>
            </w:r>
            <w:r w:rsidRPr="00CB2C28">
              <w:rPr>
                <w:kern w:val="24"/>
              </w:rPr>
              <w:t xml:space="preserve"> NR)</w:t>
            </w:r>
          </w:p>
        </w:tc>
        <w:tc>
          <w:tcPr>
            <w:tcW w:w="2681" w:type="dxa"/>
            <w:tcBorders>
              <w:top w:val="single" w:sz="6" w:space="0" w:color="auto"/>
              <w:left w:val="single" w:sz="6" w:space="0" w:color="auto"/>
              <w:bottom w:val="single" w:sz="6" w:space="0" w:color="auto"/>
              <w:right w:val="single" w:sz="6" w:space="0" w:color="auto"/>
            </w:tcBorders>
            <w:vAlign w:val="center"/>
          </w:tcPr>
          <w:p w14:paraId="4502CFB0" w14:textId="1A91C864" w:rsidR="00FB58F2" w:rsidRPr="00DE4721" w:rsidRDefault="00FB58F2" w:rsidP="00FB58F2">
            <w:pPr>
              <w:jc w:val="center"/>
              <w:textAlignment w:val="baseline"/>
              <w:rPr>
                <w:lang w:val="en-CA" w:eastAsia="en-CA"/>
              </w:rPr>
            </w:pPr>
            <w:r w:rsidRPr="00CB2C28">
              <w:rPr>
                <w:kern w:val="24"/>
              </w:rPr>
              <w:t>7</w:t>
            </w:r>
            <w:r>
              <w:rPr>
                <w:kern w:val="24"/>
              </w:rPr>
              <w:t>,</w:t>
            </w:r>
            <w:r w:rsidRPr="00CB2C28">
              <w:rPr>
                <w:kern w:val="24"/>
              </w:rPr>
              <w:t>6 (7</w:t>
            </w:r>
            <w:r>
              <w:rPr>
                <w:kern w:val="24"/>
              </w:rPr>
              <w:t>,</w:t>
            </w:r>
            <w:r w:rsidRPr="00CB2C28">
              <w:rPr>
                <w:kern w:val="24"/>
              </w:rPr>
              <w:t>1</w:t>
            </w:r>
            <w:r w:rsidR="006A4136">
              <w:rPr>
                <w:kern w:val="24"/>
              </w:rPr>
              <w:t>;</w:t>
            </w:r>
            <w:r w:rsidRPr="00CB2C28">
              <w:rPr>
                <w:kern w:val="24"/>
              </w:rPr>
              <w:t xml:space="preserve"> 10</w:t>
            </w:r>
            <w:r>
              <w:rPr>
                <w:kern w:val="24"/>
              </w:rPr>
              <w:t>,</w:t>
            </w:r>
            <w:r w:rsidRPr="00CB2C28">
              <w:rPr>
                <w:kern w:val="24"/>
              </w:rPr>
              <w:t>2)</w:t>
            </w:r>
          </w:p>
        </w:tc>
      </w:tr>
    </w:tbl>
    <w:p w14:paraId="74BB5E3F" w14:textId="451B3C3F" w:rsidR="00163C72" w:rsidRPr="00294FA1" w:rsidRDefault="00E108D6" w:rsidP="00163C72">
      <w:pPr>
        <w:textAlignment w:val="baseline"/>
        <w:rPr>
          <w:color w:val="000000" w:themeColor="text1"/>
          <w:sz w:val="20"/>
          <w:vertAlign w:val="superscript"/>
        </w:rPr>
      </w:pPr>
      <w:r w:rsidRPr="00AD097C">
        <w:rPr>
          <w:sz w:val="20"/>
          <w:vertAlign w:val="superscript"/>
          <w:lang w:val="en-CA" w:eastAsia="en-CA"/>
        </w:rPr>
        <w:t>a</w:t>
      </w:r>
      <w:r w:rsidR="00163C72" w:rsidRPr="00294FA1">
        <w:rPr>
          <w:sz w:val="20"/>
          <w:lang w:val="en-CA" w:eastAsia="en-CA"/>
        </w:rPr>
        <w:t xml:space="preserve"> </w:t>
      </w:r>
      <w:proofErr w:type="spellStart"/>
      <w:r w:rsidR="00163C72" w:rsidRPr="00294FA1">
        <w:rPr>
          <w:color w:val="000000" w:themeColor="text1"/>
          <w:sz w:val="20"/>
          <w:lang w:val="en-CA" w:eastAsia="en-CA"/>
        </w:rPr>
        <w:t>Samkvæmt</w:t>
      </w:r>
      <w:proofErr w:type="spellEnd"/>
      <w:r w:rsidR="00163C72" w:rsidRPr="00294FA1">
        <w:rPr>
          <w:color w:val="000000" w:themeColor="text1"/>
          <w:sz w:val="20"/>
          <w:lang w:val="en-CA" w:eastAsia="en-CA"/>
        </w:rPr>
        <w:t xml:space="preserve"> </w:t>
      </w:r>
      <w:proofErr w:type="spellStart"/>
      <w:r w:rsidR="00163C72" w:rsidRPr="00294FA1">
        <w:rPr>
          <w:color w:val="000000" w:themeColor="text1"/>
          <w:sz w:val="20"/>
          <w:lang w:val="en-CA" w:eastAsia="en-CA"/>
        </w:rPr>
        <w:t>mati</w:t>
      </w:r>
      <w:proofErr w:type="spellEnd"/>
      <w:r w:rsidR="00163C72" w:rsidRPr="00294FA1">
        <w:rPr>
          <w:color w:val="000000" w:themeColor="text1"/>
          <w:sz w:val="20"/>
          <w:lang w:val="en-CA" w:eastAsia="en-CA"/>
        </w:rPr>
        <w:t xml:space="preserve"> </w:t>
      </w:r>
      <w:proofErr w:type="spellStart"/>
      <w:r w:rsidR="00163C72" w:rsidRPr="00294FA1">
        <w:rPr>
          <w:color w:val="000000" w:themeColor="text1"/>
          <w:sz w:val="20"/>
          <w:lang w:val="en-CA" w:eastAsia="en-CA"/>
        </w:rPr>
        <w:t>rannsakanda</w:t>
      </w:r>
      <w:proofErr w:type="spellEnd"/>
      <w:r w:rsidR="00163C72" w:rsidRPr="00294FA1">
        <w:rPr>
          <w:color w:val="000000" w:themeColor="text1"/>
          <w:sz w:val="20"/>
          <w:lang w:val="en-CA" w:eastAsia="en-CA"/>
        </w:rPr>
        <w:t>.</w:t>
      </w:r>
      <w:r w:rsidR="00163C72" w:rsidRPr="00294FA1">
        <w:rPr>
          <w:color w:val="000000" w:themeColor="text1"/>
          <w:sz w:val="20"/>
          <w:vertAlign w:val="superscript"/>
        </w:rPr>
        <w:t xml:space="preserve"> </w:t>
      </w:r>
    </w:p>
    <w:p w14:paraId="531B851B" w14:textId="44CDA43C" w:rsidR="00163C72" w:rsidRPr="00A52877" w:rsidRDefault="00E108D6" w:rsidP="00163C72">
      <w:pPr>
        <w:textAlignment w:val="baseline"/>
        <w:rPr>
          <w:sz w:val="20"/>
          <w:lang w:eastAsia="en-CA"/>
        </w:rPr>
      </w:pPr>
      <w:r>
        <w:rPr>
          <w:sz w:val="20"/>
          <w:vertAlign w:val="superscript"/>
          <w:lang w:eastAsia="en-CA"/>
        </w:rPr>
        <w:t>b</w:t>
      </w:r>
      <w:r w:rsidR="00163C72" w:rsidRPr="00A52877">
        <w:rPr>
          <w:sz w:val="20"/>
          <w:lang w:eastAsia="en-CA"/>
        </w:rPr>
        <w:t xml:space="preserve"> </w:t>
      </w:r>
      <w:r w:rsidR="00163C72" w:rsidRPr="00A52877">
        <w:rPr>
          <w:rStyle w:val="cf01"/>
          <w:rFonts w:ascii="Times New Roman" w:eastAsiaTheme="majorEastAsia" w:hAnsi="Times New Roman" w:cs="Times New Roman"/>
          <w:sz w:val="20"/>
        </w:rPr>
        <w:t xml:space="preserve">Niðurstöður eru byggðar á fyrstu </w:t>
      </w:r>
      <w:r w:rsidR="008067FD">
        <w:rPr>
          <w:rStyle w:val="cf01"/>
          <w:rFonts w:ascii="Times New Roman" w:eastAsiaTheme="majorEastAsia" w:hAnsi="Times New Roman" w:cs="Times New Roman"/>
          <w:sz w:val="20"/>
        </w:rPr>
        <w:t>milli</w:t>
      </w:r>
      <w:r w:rsidR="00163C72" w:rsidRPr="00A52877">
        <w:rPr>
          <w:rStyle w:val="cf01"/>
          <w:rFonts w:ascii="Times New Roman" w:eastAsiaTheme="majorEastAsia" w:hAnsi="Times New Roman" w:cs="Times New Roman"/>
          <w:sz w:val="20"/>
        </w:rPr>
        <w:t>greiningu (lokadagsetning gagnaöflunar: 12</w:t>
      </w:r>
      <w:r w:rsidR="007377A0">
        <w:rPr>
          <w:rStyle w:val="cf01"/>
          <w:rFonts w:ascii="Times New Roman" w:eastAsiaTheme="majorEastAsia" w:hAnsi="Times New Roman" w:cs="Times New Roman"/>
          <w:sz w:val="20"/>
        </w:rPr>
        <w:t xml:space="preserve">. </w:t>
      </w:r>
      <w:r w:rsidR="00163C72" w:rsidRPr="00A52877">
        <w:rPr>
          <w:rStyle w:val="cf01"/>
          <w:rFonts w:ascii="Times New Roman" w:eastAsiaTheme="majorEastAsia" w:hAnsi="Times New Roman" w:cs="Times New Roman"/>
          <w:sz w:val="20"/>
        </w:rPr>
        <w:t>apríl 2023).</w:t>
      </w:r>
    </w:p>
    <w:p w14:paraId="61CE3E24" w14:textId="5A89AFE0" w:rsidR="00163C72" w:rsidRDefault="00E108D6" w:rsidP="00163C72">
      <w:pPr>
        <w:textAlignment w:val="baseline"/>
        <w:rPr>
          <w:sz w:val="20"/>
          <w:lang w:eastAsia="en-CA"/>
        </w:rPr>
      </w:pPr>
      <w:r>
        <w:rPr>
          <w:sz w:val="20"/>
          <w:vertAlign w:val="superscript"/>
          <w:lang w:eastAsia="en-CA"/>
        </w:rPr>
        <w:t xml:space="preserve">c </w:t>
      </w:r>
      <w:r w:rsidR="00163C72" w:rsidRPr="00A52877">
        <w:rPr>
          <w:sz w:val="20"/>
          <w:lang w:eastAsia="en-CA"/>
        </w:rPr>
        <w:t>Reiknað með Kaplan-Meier aðferð.</w:t>
      </w:r>
    </w:p>
    <w:p w14:paraId="25B688C7" w14:textId="65C16297" w:rsidR="00E108D6" w:rsidRPr="00A52877" w:rsidRDefault="00E108D6" w:rsidP="00163C72">
      <w:pPr>
        <w:textAlignment w:val="baseline"/>
        <w:rPr>
          <w:sz w:val="20"/>
          <w:lang w:eastAsia="en-CA"/>
        </w:rPr>
      </w:pPr>
      <w:r w:rsidRPr="007E1601">
        <w:rPr>
          <w:sz w:val="20"/>
          <w:vertAlign w:val="superscript"/>
          <w:lang w:eastAsia="en-CA"/>
        </w:rPr>
        <w:t>d</w:t>
      </w:r>
      <w:r>
        <w:rPr>
          <w:sz w:val="20"/>
          <w:lang w:eastAsia="en-CA"/>
        </w:rPr>
        <w:t xml:space="preserve"> Svörun: </w:t>
      </w:r>
      <w:r>
        <w:rPr>
          <w:bCs/>
          <w:sz w:val="20"/>
        </w:rPr>
        <w:t>Besta hlutlæga svörunin</w:t>
      </w:r>
      <w:r w:rsidR="00ED32B5">
        <w:rPr>
          <w:bCs/>
          <w:sz w:val="20"/>
        </w:rPr>
        <w:t xml:space="preserve"> staðfest </w:t>
      </w:r>
      <w:r>
        <w:rPr>
          <w:bCs/>
          <w:sz w:val="20"/>
        </w:rPr>
        <w:t xml:space="preserve">sem </w:t>
      </w:r>
      <w:r w:rsidR="00ED20C2">
        <w:rPr>
          <w:bCs/>
          <w:sz w:val="20"/>
        </w:rPr>
        <w:t xml:space="preserve">algjör </w:t>
      </w:r>
      <w:r>
        <w:rPr>
          <w:bCs/>
          <w:sz w:val="20"/>
        </w:rPr>
        <w:t xml:space="preserve">svörun eða </w:t>
      </w:r>
      <w:r w:rsidR="00ED20C2">
        <w:rPr>
          <w:bCs/>
          <w:sz w:val="20"/>
        </w:rPr>
        <w:t>hluta</w:t>
      </w:r>
      <w:r>
        <w:rPr>
          <w:bCs/>
          <w:sz w:val="20"/>
        </w:rPr>
        <w:t>svörun. Byggt á fjölda sjúklinga í meðferðarhópi með mælanlegan sjúkdóm við upphaf (N=147 í hópnum sem fékk k</w:t>
      </w:r>
      <w:r w:rsidRPr="00FB58F2">
        <w:rPr>
          <w:bCs/>
          <w:sz w:val="20"/>
        </w:rPr>
        <w:t>rabbameinslyfjameðferð sem inniheldur platínu + IMFINZI</w:t>
      </w:r>
      <w:r>
        <w:rPr>
          <w:bCs/>
          <w:sz w:val="20"/>
        </w:rPr>
        <w:t xml:space="preserve"> + olaparib, N=156 í hópnum sem fékk k</w:t>
      </w:r>
      <w:r w:rsidRPr="00FB58F2">
        <w:rPr>
          <w:bCs/>
          <w:sz w:val="20"/>
        </w:rPr>
        <w:t>rabbameinslyfjameðferð sem inniheldur platín</w:t>
      </w:r>
      <w:r>
        <w:rPr>
          <w:bCs/>
          <w:sz w:val="20"/>
        </w:rPr>
        <w:t>u.</w:t>
      </w:r>
    </w:p>
    <w:p w14:paraId="4032C30B" w14:textId="5579AE73" w:rsidR="00163C72" w:rsidRPr="00294FA1" w:rsidRDefault="00163C72" w:rsidP="00163C72">
      <w:pPr>
        <w:rPr>
          <w:sz w:val="20"/>
        </w:rPr>
      </w:pPr>
      <w:r w:rsidRPr="00294FA1">
        <w:rPr>
          <w:sz w:val="20"/>
        </w:rPr>
        <w:t>CI=Öryggisbil, HR=hættuhlutfall, NR=</w:t>
      </w:r>
      <w:r w:rsidR="006A4136">
        <w:rPr>
          <w:sz w:val="20"/>
        </w:rPr>
        <w:t xml:space="preserve">Ekki </w:t>
      </w:r>
      <w:r w:rsidRPr="00294FA1">
        <w:rPr>
          <w:sz w:val="20"/>
        </w:rPr>
        <w:t>náð</w:t>
      </w:r>
    </w:p>
    <w:p w14:paraId="6759552D" w14:textId="77777777" w:rsidR="00163C72" w:rsidRPr="00DE4721" w:rsidRDefault="00163C72" w:rsidP="00163C72">
      <w:pPr>
        <w:rPr>
          <w:sz w:val="20"/>
        </w:rPr>
      </w:pPr>
    </w:p>
    <w:p w14:paraId="69259AFA" w14:textId="21452453" w:rsidR="00163C72" w:rsidRDefault="00163C72" w:rsidP="00163C72">
      <w:pPr>
        <w:keepNext/>
        <w:keepLines/>
        <w:textAlignment w:val="baseline"/>
        <w:rPr>
          <w:b/>
          <w:bCs/>
        </w:rPr>
      </w:pPr>
      <w:r w:rsidRPr="00AD097C">
        <w:rPr>
          <w:b/>
          <w:bCs/>
        </w:rPr>
        <w:lastRenderedPageBreak/>
        <w:t xml:space="preserve">Mynd </w:t>
      </w:r>
      <w:r w:rsidR="00C94534">
        <w:rPr>
          <w:b/>
          <w:bCs/>
        </w:rPr>
        <w:t>20</w:t>
      </w:r>
      <w:r w:rsidRPr="00AD097C">
        <w:rPr>
          <w:b/>
          <w:bCs/>
        </w:rPr>
        <w:t xml:space="preserve">. Kaplan-Meier </w:t>
      </w:r>
      <w:r w:rsidR="009211A4" w:rsidRPr="00F5691F">
        <w:rPr>
          <w:b/>
          <w:bCs/>
        </w:rPr>
        <w:t xml:space="preserve">graf </w:t>
      </w:r>
      <w:r w:rsidRPr="00AD097C">
        <w:rPr>
          <w:b/>
          <w:bCs/>
        </w:rPr>
        <w:t>f</w:t>
      </w:r>
      <w:r w:rsidR="00507024">
        <w:rPr>
          <w:b/>
          <w:bCs/>
        </w:rPr>
        <w:t>yrir</w:t>
      </w:r>
      <w:r w:rsidRPr="00AD097C">
        <w:rPr>
          <w:b/>
          <w:bCs/>
        </w:rPr>
        <w:t xml:space="preserve"> lifun án versnunar sjúkdóms í DUO-E</w:t>
      </w:r>
      <w:r w:rsidRPr="00DE4721">
        <w:rPr>
          <w:b/>
          <w:bCs/>
        </w:rPr>
        <w:t> (</w:t>
      </w:r>
      <w:r>
        <w:rPr>
          <w:rFonts w:eastAsia="Calibri,Arial,Times New Roman"/>
          <w:b/>
          <w:bCs/>
          <w:color w:val="222222"/>
          <w:bdr w:val="none" w:sz="0" w:space="0" w:color="auto" w:frame="1"/>
        </w:rPr>
        <w:t>sjúklingar með</w:t>
      </w:r>
      <w:r w:rsidRPr="00DE4721">
        <w:rPr>
          <w:rFonts w:eastAsia="Calibri,Arial,Times New Roman"/>
          <w:b/>
          <w:bCs/>
          <w:color w:val="222222"/>
          <w:bdr w:val="none" w:sz="0" w:space="0" w:color="auto" w:frame="1"/>
        </w:rPr>
        <w:t xml:space="preserve"> </w:t>
      </w:r>
      <w:r w:rsidR="001B2FBE">
        <w:rPr>
          <w:rFonts w:eastAsia="Calibri,Arial,Times New Roman"/>
          <w:b/>
          <w:bCs/>
          <w:color w:val="222222"/>
          <w:bdr w:val="none" w:sz="0" w:space="0" w:color="auto" w:frame="1"/>
        </w:rPr>
        <w:t xml:space="preserve">pMMR </w:t>
      </w:r>
      <w:r w:rsidRPr="00294FA1">
        <w:rPr>
          <w:b/>
          <w:bCs/>
          <w:szCs w:val="24"/>
          <w:lang w:eastAsia="en-CA"/>
        </w:rPr>
        <w:t>æxli</w:t>
      </w:r>
      <w:r w:rsidRPr="00DE4721">
        <w:rPr>
          <w:b/>
          <w:bCs/>
        </w:rPr>
        <w:t>)</w:t>
      </w:r>
    </w:p>
    <w:p w14:paraId="62B75DC8" w14:textId="77777777" w:rsidR="00163C72" w:rsidRDefault="00163C72" w:rsidP="00163C72">
      <w:pPr>
        <w:keepNext/>
        <w:keepLines/>
        <w:textAlignment w:val="baseline"/>
        <w:rPr>
          <w:b/>
          <w:bCs/>
        </w:rPr>
      </w:pPr>
    </w:p>
    <w:p w14:paraId="2F95B040" w14:textId="77777777" w:rsidR="00163C72" w:rsidRDefault="00163C72" w:rsidP="00163C72">
      <w:pPr>
        <w:keepNext/>
        <w:keepLines/>
        <w:textAlignment w:val="baseline"/>
        <w:rPr>
          <w:b/>
          <w:bCs/>
        </w:rPr>
      </w:pPr>
      <w:r w:rsidRPr="00946327">
        <w:rPr>
          <w:rFonts w:ascii="Segoe UI" w:hAnsi="Segoe UI" w:cs="Segoe UI"/>
          <w:noProof/>
          <w:sz w:val="18"/>
          <w:szCs w:val="18"/>
        </w:rPr>
        <mc:AlternateContent>
          <mc:Choice Requires="wps">
            <w:drawing>
              <wp:anchor distT="45720" distB="45720" distL="114300" distR="114300" simplePos="0" relativeHeight="251658314" behindDoc="0" locked="0" layoutInCell="1" allowOverlap="1" wp14:anchorId="73FDB997" wp14:editId="51237BA2">
                <wp:simplePos x="0" y="0"/>
                <wp:positionH relativeFrom="column">
                  <wp:posOffset>2583266</wp:posOffset>
                </wp:positionH>
                <wp:positionV relativeFrom="paragraph">
                  <wp:posOffset>158462</wp:posOffset>
                </wp:positionV>
                <wp:extent cx="2853542" cy="1404620"/>
                <wp:effectExtent l="0" t="0" r="0" b="0"/>
                <wp:wrapNone/>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3542" cy="1404620"/>
                        </a:xfrm>
                        <a:prstGeom prst="rect">
                          <a:avLst/>
                        </a:prstGeom>
                        <a:noFill/>
                        <a:ln w="9525">
                          <a:noFill/>
                          <a:miter lim="800000"/>
                          <a:headEnd/>
                          <a:tailEnd/>
                        </a:ln>
                      </wps:spPr>
                      <wps:txbx>
                        <w:txbxContent>
                          <w:p w14:paraId="4E3FCF6F" w14:textId="12474742" w:rsidR="00163C72" w:rsidRPr="00710600" w:rsidRDefault="00163C72" w:rsidP="00163C72">
                            <w:pPr>
                              <w:jc w:val="right"/>
                              <w:rPr>
                                <w:sz w:val="28"/>
                                <w:szCs w:val="22"/>
                              </w:rPr>
                            </w:pPr>
                            <w:bookmarkStart w:id="31" w:name="_Hlk170313385"/>
                            <w:r>
                              <w:rPr>
                                <w:sz w:val="14"/>
                                <w:szCs w:val="14"/>
                              </w:rPr>
                              <w:t>Krabbameins</w:t>
                            </w:r>
                            <w:r w:rsidR="008067FD">
                              <w:rPr>
                                <w:sz w:val="14"/>
                                <w:szCs w:val="14"/>
                              </w:rPr>
                              <w:t>lyfja</w:t>
                            </w:r>
                            <w:r>
                              <w:rPr>
                                <w:sz w:val="14"/>
                                <w:szCs w:val="14"/>
                              </w:rPr>
                              <w:t>meðferð sem inniheldur platínu</w:t>
                            </w:r>
                            <w:bookmarkEnd w:id="31"/>
                            <w:r w:rsidRPr="00710600">
                              <w:rPr>
                                <w:sz w:val="14"/>
                                <w:szCs w:val="14"/>
                              </w:rPr>
                              <w:t xml:space="preserve"> + </w:t>
                            </w:r>
                            <w:r w:rsidR="00E108D6">
                              <w:rPr>
                                <w:sz w:val="14"/>
                                <w:szCs w:val="14"/>
                              </w:rPr>
                              <w:t>IMFINZI</w:t>
                            </w:r>
                            <w:r w:rsidR="00E108D6" w:rsidRPr="00710600">
                              <w:rPr>
                                <w:sz w:val="14"/>
                                <w:szCs w:val="14"/>
                              </w:rPr>
                              <w:t xml:space="preserve"> </w:t>
                            </w:r>
                            <w:r w:rsidRPr="00710600">
                              <w:rPr>
                                <w:sz w:val="14"/>
                                <w:szCs w:val="14"/>
                              </w:rPr>
                              <w:t>+ olaparib</w:t>
                            </w:r>
                            <w:r w:rsidRPr="00710600">
                              <w:rPr>
                                <w:sz w:val="14"/>
                                <w:szCs w:val="14"/>
                              </w:rPr>
                              <w:br/>
                            </w:r>
                            <w:r>
                              <w:rPr>
                                <w:sz w:val="14"/>
                                <w:szCs w:val="14"/>
                              </w:rPr>
                              <w:t>Krabbameins</w:t>
                            </w:r>
                            <w:r w:rsidR="008067FD">
                              <w:rPr>
                                <w:sz w:val="14"/>
                                <w:szCs w:val="14"/>
                              </w:rPr>
                              <w:t>lyfja</w:t>
                            </w:r>
                            <w:r>
                              <w:rPr>
                                <w:sz w:val="14"/>
                                <w:szCs w:val="14"/>
                              </w:rPr>
                              <w:t>meðferð sem inniheldur platínu</w:t>
                            </w:r>
                            <w:r w:rsidRPr="00710600">
                              <w:rPr>
                                <w:sz w:val="14"/>
                                <w:szCs w:val="14"/>
                              </w:rPr>
                              <w:t xml:space="preserve"> </w:t>
                            </w:r>
                          </w:p>
                          <w:p w14:paraId="0105AA26" w14:textId="77777777" w:rsidR="00163C72" w:rsidRDefault="00163C72" w:rsidP="00163C7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FDB997" id="Text Box 176" o:spid="_x0000_s1118" type="#_x0000_t202" style="position:absolute;margin-left:203.4pt;margin-top:12.5pt;width:224.7pt;height:110.6pt;z-index:25165831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" filled="f" stroked="f">
                <v:textbox style="mso-fit-shape-to-text:t">
                  <w:txbxContent>
                    <w:p w14:paraId="4E3FCF6F" w14:textId="12474742" w:rsidR="00163C72" w:rsidRPr="00710600" w:rsidRDefault="00163C72" w:rsidP="00163C72">
                      <w:pPr>
                        <w:jc w:val="right"/>
                        <w:rPr>
                          <w:sz w:val="28"/>
                          <w:szCs w:val="22"/>
                        </w:rPr>
                      </w:pPr>
                      <w:bookmarkStart w:id="229" w:name="_Hlk170313385"/>
                      <w:r>
                        <w:rPr>
                          <w:sz w:val="14"/>
                          <w:szCs w:val="14"/>
                        </w:rPr>
                        <w:t>Krabbameins</w:t>
                      </w:r>
                      <w:r w:rsidR="008067FD">
                        <w:rPr>
                          <w:sz w:val="14"/>
                          <w:szCs w:val="14"/>
                        </w:rPr>
                        <w:t>lyfja</w:t>
                      </w:r>
                      <w:r>
                        <w:rPr>
                          <w:sz w:val="14"/>
                          <w:szCs w:val="14"/>
                        </w:rPr>
                        <w:t xml:space="preserve">meðferð </w:t>
                      </w:r>
                      <w:r>
                        <w:rPr>
                          <w:sz w:val="14"/>
                          <w:szCs w:val="14"/>
                        </w:rPr>
                        <w:t>sem inniheldur platínu</w:t>
                      </w:r>
                      <w:bookmarkEnd w:id="229"/>
                      <w:r w:rsidRPr="00710600">
                        <w:rPr>
                          <w:sz w:val="14"/>
                          <w:szCs w:val="14"/>
                        </w:rPr>
                        <w:t xml:space="preserve"> + </w:t>
                      </w:r>
                      <w:r w:rsidR="00E108D6">
                        <w:rPr>
                          <w:sz w:val="14"/>
                          <w:szCs w:val="14"/>
                        </w:rPr>
                        <w:t>IMFINZI</w:t>
                      </w:r>
                      <w:r w:rsidR="00E108D6" w:rsidRPr="00710600">
                        <w:rPr>
                          <w:sz w:val="14"/>
                          <w:szCs w:val="14"/>
                        </w:rPr>
                        <w:t xml:space="preserve"> </w:t>
                      </w:r>
                      <w:r w:rsidRPr="00710600">
                        <w:rPr>
                          <w:sz w:val="14"/>
                          <w:szCs w:val="14"/>
                        </w:rPr>
                        <w:t>+ olaparib</w:t>
                      </w:r>
                      <w:r w:rsidRPr="00710600">
                        <w:rPr>
                          <w:sz w:val="14"/>
                          <w:szCs w:val="14"/>
                        </w:rPr>
                        <w:br/>
                      </w:r>
                      <w:r>
                        <w:rPr>
                          <w:sz w:val="14"/>
                          <w:szCs w:val="14"/>
                        </w:rPr>
                        <w:t>Krabbameins</w:t>
                      </w:r>
                      <w:r w:rsidR="008067FD">
                        <w:rPr>
                          <w:sz w:val="14"/>
                          <w:szCs w:val="14"/>
                        </w:rPr>
                        <w:t>lyfja</w:t>
                      </w:r>
                      <w:r>
                        <w:rPr>
                          <w:sz w:val="14"/>
                          <w:szCs w:val="14"/>
                        </w:rPr>
                        <w:t>meðferð sem inniheldur platínu</w:t>
                      </w:r>
                      <w:r w:rsidRPr="00710600">
                        <w:rPr>
                          <w:sz w:val="14"/>
                          <w:szCs w:val="14"/>
                        </w:rPr>
                        <w:t xml:space="preserve"> </w:t>
                      </w:r>
                    </w:p>
                    <w:p w14:paraId="0105AA26" w14:textId="77777777" w:rsidR="00163C72" w:rsidRDefault="00163C72" w:rsidP="00163C72"/>
                  </w:txbxContent>
                </v:textbox>
              </v:shape>
            </w:pict>
          </mc:Fallback>
        </mc:AlternateContent>
      </w:r>
    </w:p>
    <w:p w14:paraId="1C9764FD" w14:textId="77777777" w:rsidR="00163C72" w:rsidRDefault="00163C72" w:rsidP="00163C72">
      <w:pPr>
        <w:keepNext/>
        <w:keepLines/>
        <w:textAlignment w:val="baseline"/>
        <w:rPr>
          <w:b/>
          <w:bCs/>
        </w:rPr>
      </w:pPr>
    </w:p>
    <w:p w14:paraId="7709FA4D" w14:textId="77777777" w:rsidR="00163C72" w:rsidRDefault="00163C72" w:rsidP="00163C72">
      <w:pPr>
        <w:keepNext/>
        <w:keepLines/>
        <w:textAlignment w:val="baseline"/>
        <w:rPr>
          <w:b/>
          <w:bCs/>
        </w:rPr>
      </w:pPr>
      <w:r w:rsidRPr="005D11D0">
        <w:rPr>
          <w:rFonts w:ascii="Segoe UI" w:hAnsi="Segoe UI" w:cs="Segoe UI"/>
          <w:noProof/>
          <w:sz w:val="18"/>
          <w:szCs w:val="18"/>
        </w:rPr>
        <mc:AlternateContent>
          <mc:Choice Requires="wps">
            <w:drawing>
              <wp:anchor distT="45720" distB="45720" distL="114300" distR="114300" simplePos="0" relativeHeight="251658315" behindDoc="0" locked="0" layoutInCell="1" allowOverlap="1" wp14:anchorId="2778FFD3" wp14:editId="7E976FF7">
                <wp:simplePos x="0" y="0"/>
                <wp:positionH relativeFrom="margin">
                  <wp:posOffset>2022284</wp:posOffset>
                </wp:positionH>
                <wp:positionV relativeFrom="paragraph">
                  <wp:posOffset>135107</wp:posOffset>
                </wp:positionV>
                <wp:extent cx="3986444" cy="1404620"/>
                <wp:effectExtent l="0" t="0" r="0" b="0"/>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6444" cy="1404620"/>
                        </a:xfrm>
                        <a:prstGeom prst="rect">
                          <a:avLst/>
                        </a:prstGeom>
                        <a:noFill/>
                        <a:ln w="9525">
                          <a:noFill/>
                          <a:miter lim="800000"/>
                          <a:headEnd/>
                          <a:tailEnd/>
                        </a:ln>
                      </wps:spPr>
                      <wps:txbx>
                        <w:txbxContent>
                          <w:p w14:paraId="7B85602C" w14:textId="77777777" w:rsidR="00163C72" w:rsidRDefault="00163C72" w:rsidP="00163C72"/>
                          <w:tbl>
                            <w:tblPr>
                              <w:tblStyle w:val="TableGrid"/>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992"/>
                            </w:tblGrid>
                            <w:tr w:rsidR="00163C72" w:rsidRPr="00D92661" w14:paraId="7B3FBBF3" w14:textId="77777777">
                              <w:trPr>
                                <w:trHeight w:val="142"/>
                              </w:trPr>
                              <w:tc>
                                <w:tcPr>
                                  <w:tcW w:w="3402" w:type="dxa"/>
                                  <w:tcBorders>
                                    <w:bottom w:val="single" w:sz="4" w:space="0" w:color="auto"/>
                                  </w:tcBorders>
                                </w:tcPr>
                                <w:p w14:paraId="46C7854D" w14:textId="77777777" w:rsidR="00163C72" w:rsidRPr="00D92661" w:rsidRDefault="00163C72">
                                  <w:pPr>
                                    <w:rPr>
                                      <w:sz w:val="12"/>
                                      <w:szCs w:val="12"/>
                                      <w:lang w:val="sv-SE"/>
                                    </w:rPr>
                                  </w:pPr>
                                </w:p>
                              </w:tc>
                              <w:tc>
                                <w:tcPr>
                                  <w:tcW w:w="993" w:type="dxa"/>
                                  <w:tcBorders>
                                    <w:bottom w:val="single" w:sz="4" w:space="0" w:color="auto"/>
                                  </w:tcBorders>
                                </w:tcPr>
                                <w:p w14:paraId="6F51A4A0" w14:textId="53855C75" w:rsidR="00163C72" w:rsidRPr="00D92661" w:rsidRDefault="0068442E">
                                  <w:pPr>
                                    <w:jc w:val="center"/>
                                    <w:rPr>
                                      <w:sz w:val="12"/>
                                      <w:szCs w:val="12"/>
                                      <w:lang w:val="sv-SE"/>
                                    </w:rPr>
                                  </w:pPr>
                                  <w:r>
                                    <w:rPr>
                                      <w:sz w:val="12"/>
                                      <w:szCs w:val="12"/>
                                      <w:lang w:val="sv-SE"/>
                                    </w:rPr>
                                    <w:t>Miðgildi</w:t>
                                  </w:r>
                                  <w:r w:rsidRPr="00D92661">
                                    <w:rPr>
                                      <w:sz w:val="12"/>
                                      <w:szCs w:val="12"/>
                                      <w:lang w:val="sv-SE"/>
                                    </w:rPr>
                                    <w:t xml:space="preserve"> </w:t>
                                  </w:r>
                                  <w:r w:rsidR="00163C72">
                                    <w:rPr>
                                      <w:sz w:val="12"/>
                                      <w:szCs w:val="12"/>
                                      <w:lang w:val="sv-SE"/>
                                    </w:rPr>
                                    <w:t>PFS</w:t>
                                  </w:r>
                                </w:p>
                              </w:tc>
                              <w:tc>
                                <w:tcPr>
                                  <w:tcW w:w="992" w:type="dxa"/>
                                  <w:tcBorders>
                                    <w:bottom w:val="single" w:sz="4" w:space="0" w:color="auto"/>
                                  </w:tcBorders>
                                </w:tcPr>
                                <w:p w14:paraId="2A257D2C" w14:textId="77777777" w:rsidR="00163C72" w:rsidRPr="00D92661" w:rsidRDefault="00163C72">
                                  <w:pPr>
                                    <w:jc w:val="center"/>
                                    <w:rPr>
                                      <w:sz w:val="12"/>
                                      <w:szCs w:val="12"/>
                                      <w:lang w:val="sv-SE"/>
                                    </w:rPr>
                                  </w:pPr>
                                  <w:r w:rsidRPr="00D92661">
                                    <w:rPr>
                                      <w:sz w:val="12"/>
                                      <w:szCs w:val="12"/>
                                      <w:lang w:val="sv-SE"/>
                                    </w:rPr>
                                    <w:t>(95% CI)</w:t>
                                  </w:r>
                                </w:p>
                              </w:tc>
                            </w:tr>
                            <w:tr w:rsidR="00163C72" w:rsidRPr="00D92661" w14:paraId="2E1311B7" w14:textId="77777777">
                              <w:trPr>
                                <w:trHeight w:val="20"/>
                              </w:trPr>
                              <w:tc>
                                <w:tcPr>
                                  <w:tcW w:w="3402" w:type="dxa"/>
                                  <w:tcBorders>
                                    <w:top w:val="single" w:sz="4" w:space="0" w:color="auto"/>
                                  </w:tcBorders>
                                </w:tcPr>
                                <w:p w14:paraId="571A579B" w14:textId="25C966B3" w:rsidR="00163C72" w:rsidRPr="00D92661" w:rsidRDefault="0068442E">
                                  <w:pPr>
                                    <w:jc w:val="right"/>
                                    <w:rPr>
                                      <w:sz w:val="12"/>
                                      <w:szCs w:val="12"/>
                                      <w:lang w:val="sv-SE"/>
                                    </w:rPr>
                                  </w:pPr>
                                  <w:r>
                                    <w:rPr>
                                      <w:sz w:val="14"/>
                                      <w:szCs w:val="14"/>
                                    </w:rPr>
                                    <w:t>Krabbameins</w:t>
                                  </w:r>
                                  <w:r w:rsidR="008067FD">
                                    <w:rPr>
                                      <w:sz w:val="14"/>
                                      <w:szCs w:val="14"/>
                                    </w:rPr>
                                    <w:t>lyfja</w:t>
                                  </w:r>
                                  <w:r>
                                    <w:rPr>
                                      <w:sz w:val="14"/>
                                      <w:szCs w:val="14"/>
                                    </w:rPr>
                                    <w:t>meðferð</w:t>
                                  </w:r>
                                  <w:r w:rsidRPr="00710600">
                                    <w:rPr>
                                      <w:sz w:val="14"/>
                                      <w:szCs w:val="14"/>
                                    </w:rPr>
                                    <w:t xml:space="preserve"> </w:t>
                                  </w:r>
                                  <w:r w:rsidR="00163C72" w:rsidRPr="00710600">
                                    <w:rPr>
                                      <w:sz w:val="14"/>
                                      <w:szCs w:val="14"/>
                                    </w:rPr>
                                    <w:t xml:space="preserve">+ </w:t>
                                  </w:r>
                                  <w:r w:rsidR="00163C72">
                                    <w:rPr>
                                      <w:sz w:val="14"/>
                                      <w:szCs w:val="14"/>
                                    </w:rPr>
                                    <w:t>IMFINZI</w:t>
                                  </w:r>
                                  <w:r w:rsidR="00163C72" w:rsidRPr="00710600">
                                    <w:rPr>
                                      <w:sz w:val="14"/>
                                      <w:szCs w:val="14"/>
                                    </w:rPr>
                                    <w:t xml:space="preserve"> + olaparib</w:t>
                                  </w:r>
                                </w:p>
                              </w:tc>
                              <w:tc>
                                <w:tcPr>
                                  <w:tcW w:w="993" w:type="dxa"/>
                                  <w:tcBorders>
                                    <w:top w:val="single" w:sz="4" w:space="0" w:color="auto"/>
                                  </w:tcBorders>
                                </w:tcPr>
                                <w:p w14:paraId="289FB8BD" w14:textId="3A75B7A5" w:rsidR="00163C72" w:rsidRPr="00D0794E" w:rsidRDefault="00163C72">
                                  <w:pPr>
                                    <w:jc w:val="center"/>
                                    <w:rPr>
                                      <w:sz w:val="12"/>
                                      <w:szCs w:val="8"/>
                                      <w:lang w:eastAsia="en-GB"/>
                                    </w:rPr>
                                  </w:pPr>
                                  <w:r>
                                    <w:rPr>
                                      <w:sz w:val="12"/>
                                      <w:szCs w:val="8"/>
                                      <w:lang w:eastAsia="en-GB"/>
                                    </w:rPr>
                                    <w:t>15</w:t>
                                  </w:r>
                                  <w:r w:rsidR="0068442E">
                                    <w:rPr>
                                      <w:sz w:val="12"/>
                                      <w:szCs w:val="8"/>
                                      <w:lang w:eastAsia="en-GB"/>
                                    </w:rPr>
                                    <w:t>,</w:t>
                                  </w:r>
                                  <w:r>
                                    <w:rPr>
                                      <w:sz w:val="12"/>
                                      <w:szCs w:val="8"/>
                                      <w:lang w:eastAsia="en-GB"/>
                                    </w:rPr>
                                    <w:t>0</w:t>
                                  </w:r>
                                </w:p>
                              </w:tc>
                              <w:tc>
                                <w:tcPr>
                                  <w:tcW w:w="992" w:type="dxa"/>
                                  <w:tcBorders>
                                    <w:top w:val="single" w:sz="4" w:space="0" w:color="auto"/>
                                  </w:tcBorders>
                                </w:tcPr>
                                <w:p w14:paraId="127F05ED" w14:textId="630861E1" w:rsidR="00163C72" w:rsidRPr="00D92661" w:rsidRDefault="00163C72">
                                  <w:pPr>
                                    <w:jc w:val="center"/>
                                    <w:rPr>
                                      <w:sz w:val="12"/>
                                      <w:szCs w:val="8"/>
                                      <w:lang w:val="sv-SE"/>
                                    </w:rPr>
                                  </w:pPr>
                                  <w:r w:rsidRPr="00D0794E">
                                    <w:rPr>
                                      <w:sz w:val="12"/>
                                      <w:szCs w:val="8"/>
                                      <w:lang w:eastAsia="en-GB"/>
                                    </w:rPr>
                                    <w:t>(</w:t>
                                  </w:r>
                                  <w:r>
                                    <w:rPr>
                                      <w:sz w:val="12"/>
                                      <w:szCs w:val="8"/>
                                      <w:lang w:eastAsia="en-GB"/>
                                    </w:rPr>
                                    <w:t>12</w:t>
                                  </w:r>
                                  <w:r w:rsidR="0068442E">
                                    <w:rPr>
                                      <w:sz w:val="12"/>
                                      <w:szCs w:val="8"/>
                                      <w:lang w:eastAsia="en-GB"/>
                                    </w:rPr>
                                    <w:t>,</w:t>
                                  </w:r>
                                  <w:r>
                                    <w:rPr>
                                      <w:sz w:val="12"/>
                                      <w:szCs w:val="8"/>
                                      <w:lang w:eastAsia="en-GB"/>
                                    </w:rPr>
                                    <w:t>4-18</w:t>
                                  </w:r>
                                  <w:r w:rsidR="0068442E">
                                    <w:rPr>
                                      <w:sz w:val="12"/>
                                      <w:szCs w:val="8"/>
                                      <w:lang w:eastAsia="en-GB"/>
                                    </w:rPr>
                                    <w:t>,</w:t>
                                  </w:r>
                                  <w:r>
                                    <w:rPr>
                                      <w:sz w:val="12"/>
                                      <w:szCs w:val="8"/>
                                      <w:lang w:eastAsia="en-GB"/>
                                    </w:rPr>
                                    <w:t>0)</w:t>
                                  </w:r>
                                </w:p>
                              </w:tc>
                            </w:tr>
                            <w:tr w:rsidR="00163C72" w:rsidRPr="00D0794E" w14:paraId="32D816BA" w14:textId="77777777">
                              <w:trPr>
                                <w:trHeight w:val="20"/>
                              </w:trPr>
                              <w:tc>
                                <w:tcPr>
                                  <w:tcW w:w="3402" w:type="dxa"/>
                                  <w:tcBorders>
                                    <w:bottom w:val="single" w:sz="4" w:space="0" w:color="auto"/>
                                  </w:tcBorders>
                                </w:tcPr>
                                <w:p w14:paraId="2C9B714C" w14:textId="365D0313" w:rsidR="00163C72" w:rsidRPr="00D92661" w:rsidRDefault="0068442E">
                                  <w:pPr>
                                    <w:jc w:val="right"/>
                                    <w:rPr>
                                      <w:sz w:val="12"/>
                                      <w:szCs w:val="12"/>
                                      <w:lang w:val="sv-SE"/>
                                    </w:rPr>
                                  </w:pPr>
                                  <w:r>
                                    <w:rPr>
                                      <w:sz w:val="14"/>
                                      <w:szCs w:val="14"/>
                                    </w:rPr>
                                    <w:t>Krabbameins</w:t>
                                  </w:r>
                                  <w:r w:rsidR="008067FD">
                                    <w:rPr>
                                      <w:sz w:val="14"/>
                                      <w:szCs w:val="14"/>
                                    </w:rPr>
                                    <w:t>lyfja</w:t>
                                  </w:r>
                                  <w:r>
                                    <w:rPr>
                                      <w:sz w:val="14"/>
                                      <w:szCs w:val="14"/>
                                    </w:rPr>
                                    <w:t>meðferð</w:t>
                                  </w:r>
                                </w:p>
                              </w:tc>
                              <w:tc>
                                <w:tcPr>
                                  <w:tcW w:w="993" w:type="dxa"/>
                                  <w:tcBorders>
                                    <w:bottom w:val="single" w:sz="4" w:space="0" w:color="auto"/>
                                  </w:tcBorders>
                                </w:tcPr>
                                <w:p w14:paraId="625645F3" w14:textId="294BBF8E" w:rsidR="00163C72" w:rsidRPr="00D0794E" w:rsidRDefault="00163C72">
                                  <w:pPr>
                                    <w:jc w:val="center"/>
                                    <w:rPr>
                                      <w:sz w:val="12"/>
                                      <w:szCs w:val="8"/>
                                      <w:lang w:eastAsia="en-GB"/>
                                    </w:rPr>
                                  </w:pPr>
                                  <w:r>
                                    <w:rPr>
                                      <w:sz w:val="12"/>
                                      <w:szCs w:val="8"/>
                                      <w:lang w:eastAsia="en-GB"/>
                                    </w:rPr>
                                    <w:t>9</w:t>
                                  </w:r>
                                  <w:r w:rsidR="0068442E">
                                    <w:rPr>
                                      <w:sz w:val="12"/>
                                      <w:szCs w:val="8"/>
                                      <w:lang w:eastAsia="en-GB"/>
                                    </w:rPr>
                                    <w:t>,</w:t>
                                  </w:r>
                                  <w:r>
                                    <w:rPr>
                                      <w:sz w:val="12"/>
                                      <w:szCs w:val="8"/>
                                      <w:lang w:eastAsia="en-GB"/>
                                    </w:rPr>
                                    <w:t>7</w:t>
                                  </w:r>
                                </w:p>
                              </w:tc>
                              <w:tc>
                                <w:tcPr>
                                  <w:tcW w:w="992" w:type="dxa"/>
                                  <w:tcBorders>
                                    <w:bottom w:val="single" w:sz="4" w:space="0" w:color="auto"/>
                                  </w:tcBorders>
                                </w:tcPr>
                                <w:p w14:paraId="22C67736" w14:textId="5BA0F7EC" w:rsidR="00163C72" w:rsidRPr="00D0794E" w:rsidRDefault="00163C72">
                                  <w:pPr>
                                    <w:jc w:val="center"/>
                                    <w:rPr>
                                      <w:sz w:val="12"/>
                                      <w:szCs w:val="8"/>
                                      <w:lang w:val="sv-SE"/>
                                    </w:rPr>
                                  </w:pPr>
                                  <w:r>
                                    <w:rPr>
                                      <w:sz w:val="12"/>
                                      <w:szCs w:val="8"/>
                                      <w:lang w:eastAsia="en-GB"/>
                                    </w:rPr>
                                    <w:t>(9</w:t>
                                  </w:r>
                                  <w:r w:rsidR="0068442E">
                                    <w:rPr>
                                      <w:sz w:val="12"/>
                                      <w:szCs w:val="8"/>
                                      <w:lang w:eastAsia="en-GB"/>
                                    </w:rPr>
                                    <w:t>,</w:t>
                                  </w:r>
                                  <w:r>
                                    <w:rPr>
                                      <w:sz w:val="12"/>
                                      <w:szCs w:val="8"/>
                                      <w:lang w:eastAsia="en-GB"/>
                                    </w:rPr>
                                    <w:t>2-10</w:t>
                                  </w:r>
                                  <w:r w:rsidR="0068442E">
                                    <w:rPr>
                                      <w:sz w:val="12"/>
                                      <w:szCs w:val="8"/>
                                      <w:lang w:eastAsia="en-GB"/>
                                    </w:rPr>
                                    <w:t>,</w:t>
                                  </w:r>
                                  <w:r>
                                    <w:rPr>
                                      <w:sz w:val="12"/>
                                      <w:szCs w:val="8"/>
                                      <w:lang w:eastAsia="en-GB"/>
                                    </w:rPr>
                                    <w:t>1</w:t>
                                  </w:r>
                                  <w:r w:rsidRPr="00D0794E">
                                    <w:rPr>
                                      <w:sz w:val="12"/>
                                      <w:szCs w:val="8"/>
                                      <w:lang w:eastAsia="en-GB"/>
                                    </w:rPr>
                                    <w:t>)</w:t>
                                  </w:r>
                                </w:p>
                              </w:tc>
                            </w:tr>
                            <w:tr w:rsidR="00163C72" w:rsidRPr="00D0794E" w14:paraId="5B9FB435" w14:textId="77777777">
                              <w:trPr>
                                <w:trHeight w:val="94"/>
                              </w:trPr>
                              <w:tc>
                                <w:tcPr>
                                  <w:tcW w:w="3402" w:type="dxa"/>
                                </w:tcPr>
                                <w:p w14:paraId="26ECBBAF" w14:textId="77777777" w:rsidR="00163C72" w:rsidRDefault="00163C72">
                                  <w:pPr>
                                    <w:jc w:val="right"/>
                                    <w:rPr>
                                      <w:sz w:val="14"/>
                                      <w:szCs w:val="14"/>
                                    </w:rPr>
                                  </w:pPr>
                                </w:p>
                              </w:tc>
                              <w:tc>
                                <w:tcPr>
                                  <w:tcW w:w="993" w:type="dxa"/>
                                </w:tcPr>
                                <w:p w14:paraId="62E8E171" w14:textId="495400BC" w:rsidR="00163C72" w:rsidRDefault="0068442E">
                                  <w:pPr>
                                    <w:jc w:val="center"/>
                                    <w:rPr>
                                      <w:sz w:val="12"/>
                                      <w:szCs w:val="8"/>
                                      <w:lang w:eastAsia="en-GB"/>
                                    </w:rPr>
                                  </w:pPr>
                                  <w:r>
                                    <w:rPr>
                                      <w:sz w:val="12"/>
                                      <w:szCs w:val="12"/>
                                      <w:lang w:val="sv-SE"/>
                                    </w:rPr>
                                    <w:t>Hættuhlutfall</w:t>
                                  </w:r>
                                </w:p>
                              </w:tc>
                              <w:tc>
                                <w:tcPr>
                                  <w:tcW w:w="992" w:type="dxa"/>
                                </w:tcPr>
                                <w:p w14:paraId="1B1DA716" w14:textId="77777777" w:rsidR="00163C72" w:rsidRDefault="00163C72">
                                  <w:pPr>
                                    <w:jc w:val="center"/>
                                    <w:rPr>
                                      <w:sz w:val="12"/>
                                      <w:szCs w:val="8"/>
                                      <w:lang w:eastAsia="en-GB"/>
                                    </w:rPr>
                                  </w:pPr>
                                  <w:r w:rsidRPr="00D92661">
                                    <w:rPr>
                                      <w:sz w:val="12"/>
                                      <w:szCs w:val="12"/>
                                      <w:lang w:val="sv-SE"/>
                                    </w:rPr>
                                    <w:t>(95% CI)</w:t>
                                  </w:r>
                                </w:p>
                              </w:tc>
                            </w:tr>
                            <w:tr w:rsidR="00163C72" w:rsidRPr="00D0794E" w14:paraId="53F220A3" w14:textId="77777777">
                              <w:trPr>
                                <w:trHeight w:val="20"/>
                              </w:trPr>
                              <w:tc>
                                <w:tcPr>
                                  <w:tcW w:w="3402" w:type="dxa"/>
                                </w:tcPr>
                                <w:p w14:paraId="18D13E75" w14:textId="1CD406CC" w:rsidR="00163C72" w:rsidRDefault="0068442E">
                                  <w:pPr>
                                    <w:jc w:val="right"/>
                                    <w:rPr>
                                      <w:sz w:val="14"/>
                                      <w:szCs w:val="14"/>
                                    </w:rPr>
                                  </w:pPr>
                                  <w:r>
                                    <w:rPr>
                                      <w:sz w:val="14"/>
                                      <w:szCs w:val="14"/>
                                    </w:rPr>
                                    <w:t>Krabbameins</w:t>
                                  </w:r>
                                  <w:r w:rsidR="008067FD">
                                    <w:rPr>
                                      <w:sz w:val="14"/>
                                      <w:szCs w:val="14"/>
                                    </w:rPr>
                                    <w:t>lyfja</w:t>
                                  </w:r>
                                  <w:r>
                                    <w:rPr>
                                      <w:sz w:val="14"/>
                                      <w:szCs w:val="14"/>
                                    </w:rPr>
                                    <w:t>meðferð</w:t>
                                  </w:r>
                                  <w:r w:rsidRPr="00710600">
                                    <w:rPr>
                                      <w:sz w:val="14"/>
                                      <w:szCs w:val="14"/>
                                    </w:rPr>
                                    <w:t xml:space="preserve"> </w:t>
                                  </w:r>
                                  <w:r w:rsidR="00163C72" w:rsidRPr="00710600">
                                    <w:rPr>
                                      <w:sz w:val="14"/>
                                      <w:szCs w:val="14"/>
                                    </w:rPr>
                                    <w:t xml:space="preserve">+ </w:t>
                                  </w:r>
                                  <w:r w:rsidR="00163C72">
                                    <w:rPr>
                                      <w:sz w:val="14"/>
                                      <w:szCs w:val="14"/>
                                    </w:rPr>
                                    <w:t>IMFINZI</w:t>
                                  </w:r>
                                  <w:r w:rsidR="00163C72" w:rsidRPr="00710600">
                                    <w:rPr>
                                      <w:sz w:val="14"/>
                                      <w:szCs w:val="14"/>
                                    </w:rPr>
                                    <w:t xml:space="preserve"> + olaparib</w:t>
                                  </w:r>
                                  <w:r w:rsidR="00163C72">
                                    <w:rPr>
                                      <w:sz w:val="14"/>
                                      <w:szCs w:val="14"/>
                                    </w:rPr>
                                    <w:t xml:space="preserve"> vs. </w:t>
                                  </w:r>
                                  <w:r>
                                    <w:rPr>
                                      <w:sz w:val="14"/>
                                      <w:szCs w:val="14"/>
                                    </w:rPr>
                                    <w:t>Krabbameins</w:t>
                                  </w:r>
                                  <w:r w:rsidR="008067FD">
                                    <w:rPr>
                                      <w:sz w:val="14"/>
                                      <w:szCs w:val="14"/>
                                    </w:rPr>
                                    <w:t>lyfja</w:t>
                                  </w:r>
                                  <w:r>
                                    <w:rPr>
                                      <w:sz w:val="14"/>
                                      <w:szCs w:val="14"/>
                                    </w:rPr>
                                    <w:t>meðferð</w:t>
                                  </w:r>
                                </w:p>
                              </w:tc>
                              <w:tc>
                                <w:tcPr>
                                  <w:tcW w:w="993" w:type="dxa"/>
                                </w:tcPr>
                                <w:p w14:paraId="2E55C2E1" w14:textId="0D157E74" w:rsidR="00163C72" w:rsidRDefault="00163C72">
                                  <w:pPr>
                                    <w:jc w:val="center"/>
                                    <w:rPr>
                                      <w:sz w:val="12"/>
                                      <w:szCs w:val="8"/>
                                      <w:lang w:eastAsia="en-GB"/>
                                    </w:rPr>
                                  </w:pPr>
                                  <w:r>
                                    <w:rPr>
                                      <w:sz w:val="12"/>
                                      <w:szCs w:val="8"/>
                                      <w:lang w:eastAsia="en-GB"/>
                                    </w:rPr>
                                    <w:t>0</w:t>
                                  </w:r>
                                  <w:r w:rsidR="0068442E">
                                    <w:rPr>
                                      <w:sz w:val="12"/>
                                      <w:szCs w:val="8"/>
                                      <w:lang w:eastAsia="en-GB"/>
                                    </w:rPr>
                                    <w:t>,</w:t>
                                  </w:r>
                                  <w:r>
                                    <w:rPr>
                                      <w:sz w:val="12"/>
                                      <w:szCs w:val="8"/>
                                      <w:lang w:eastAsia="en-GB"/>
                                    </w:rPr>
                                    <w:t>57</w:t>
                                  </w:r>
                                </w:p>
                              </w:tc>
                              <w:tc>
                                <w:tcPr>
                                  <w:tcW w:w="992" w:type="dxa"/>
                                </w:tcPr>
                                <w:p w14:paraId="2B220A4E" w14:textId="04C11AEF" w:rsidR="00163C72" w:rsidRDefault="00163C72">
                                  <w:pPr>
                                    <w:jc w:val="center"/>
                                    <w:rPr>
                                      <w:sz w:val="12"/>
                                      <w:szCs w:val="8"/>
                                      <w:lang w:eastAsia="en-GB"/>
                                    </w:rPr>
                                  </w:pPr>
                                  <w:r w:rsidRPr="007C6992">
                                    <w:rPr>
                                      <w:sz w:val="12"/>
                                      <w:szCs w:val="8"/>
                                      <w:lang w:eastAsia="en-GB"/>
                                    </w:rPr>
                                    <w:t>(</w:t>
                                  </w:r>
                                  <w:r>
                                    <w:rPr>
                                      <w:sz w:val="12"/>
                                      <w:szCs w:val="8"/>
                                      <w:lang w:eastAsia="en-GB"/>
                                    </w:rPr>
                                    <w:t>0</w:t>
                                  </w:r>
                                  <w:r w:rsidR="0068442E">
                                    <w:rPr>
                                      <w:sz w:val="12"/>
                                      <w:szCs w:val="8"/>
                                      <w:lang w:eastAsia="en-GB"/>
                                    </w:rPr>
                                    <w:t>,</w:t>
                                  </w:r>
                                  <w:r>
                                    <w:rPr>
                                      <w:sz w:val="12"/>
                                      <w:szCs w:val="8"/>
                                      <w:lang w:eastAsia="en-GB"/>
                                    </w:rPr>
                                    <w:t>44</w:t>
                                  </w:r>
                                  <w:r w:rsidR="0068442E">
                                    <w:rPr>
                                      <w:sz w:val="12"/>
                                      <w:szCs w:val="8"/>
                                      <w:lang w:eastAsia="en-GB"/>
                                    </w:rPr>
                                    <w:t>;</w:t>
                                  </w:r>
                                  <w:r w:rsidRPr="005010DC">
                                    <w:rPr>
                                      <w:lang w:eastAsia="en-GB"/>
                                    </w:rPr>
                                    <w:t xml:space="preserve"> </w:t>
                                  </w:r>
                                  <w:r>
                                    <w:rPr>
                                      <w:sz w:val="12"/>
                                      <w:szCs w:val="8"/>
                                      <w:lang w:eastAsia="en-GB"/>
                                    </w:rPr>
                                    <w:t>0</w:t>
                                  </w:r>
                                  <w:r w:rsidR="0068442E">
                                    <w:rPr>
                                      <w:sz w:val="12"/>
                                      <w:szCs w:val="8"/>
                                      <w:lang w:eastAsia="en-GB"/>
                                    </w:rPr>
                                    <w:t>,</w:t>
                                  </w:r>
                                  <w:r>
                                    <w:rPr>
                                      <w:sz w:val="12"/>
                                      <w:szCs w:val="8"/>
                                      <w:lang w:eastAsia="en-GB"/>
                                    </w:rPr>
                                    <w:t>73</w:t>
                                  </w:r>
                                  <w:r w:rsidRPr="007C6992">
                                    <w:rPr>
                                      <w:sz w:val="12"/>
                                      <w:szCs w:val="8"/>
                                      <w:lang w:eastAsia="en-GB"/>
                                    </w:rPr>
                                    <w:t>)</w:t>
                                  </w:r>
                                </w:p>
                              </w:tc>
                            </w:tr>
                          </w:tbl>
                          <w:p w14:paraId="0ADADFF0" w14:textId="77777777" w:rsidR="00163C72" w:rsidRDefault="00163C72" w:rsidP="00163C7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78FFD3" id="Text Box 177" o:spid="_x0000_s1119" type="#_x0000_t202" style="position:absolute;margin-left:159.25pt;margin-top:10.65pt;width:313.9pt;height:110.6pt;z-index:25165831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" filled="f" stroked="f">
                <v:textbox style="mso-fit-shape-to-text:t">
                  <w:txbxContent>
                    <w:p w14:paraId="7B85602C" w14:textId="77777777" w:rsidR="00163C72" w:rsidRDefault="00163C72" w:rsidP="00163C72"/>
                    <w:tbl>
                      <w:tblPr>
                        <w:tblStyle w:val="TableGrid"/>
                        <w:tblW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993"/>
                        <w:gridCol w:w="992"/>
                      </w:tblGrid>
                      <w:tr w:rsidR="00163C72" w:rsidRPr="00D92661" w14:paraId="7B3FBBF3" w14:textId="77777777">
                        <w:trPr>
                          <w:trHeight w:val="142"/>
                        </w:trPr>
                        <w:tc>
                          <w:tcPr>
                            <w:tcW w:w="3402" w:type="dxa"/>
                            <w:tcBorders>
                              <w:bottom w:val="single" w:sz="4" w:space="0" w:color="auto"/>
                            </w:tcBorders>
                          </w:tcPr>
                          <w:p w14:paraId="46C7854D" w14:textId="77777777" w:rsidR="00163C72" w:rsidRPr="00D92661" w:rsidRDefault="00163C72">
                            <w:pPr>
                              <w:rPr>
                                <w:sz w:val="12"/>
                                <w:szCs w:val="12"/>
                                <w:lang w:val="sv-SE"/>
                              </w:rPr>
                            </w:pPr>
                          </w:p>
                        </w:tc>
                        <w:tc>
                          <w:tcPr>
                            <w:tcW w:w="993" w:type="dxa"/>
                            <w:tcBorders>
                              <w:bottom w:val="single" w:sz="4" w:space="0" w:color="auto"/>
                            </w:tcBorders>
                          </w:tcPr>
                          <w:p w14:paraId="6F51A4A0" w14:textId="53855C75" w:rsidR="00163C72" w:rsidRPr="00D92661" w:rsidRDefault="0068442E">
                            <w:pPr>
                              <w:jc w:val="center"/>
                              <w:rPr>
                                <w:sz w:val="12"/>
                                <w:szCs w:val="12"/>
                                <w:lang w:val="sv-SE"/>
                              </w:rPr>
                            </w:pPr>
                            <w:r>
                              <w:rPr>
                                <w:sz w:val="12"/>
                                <w:szCs w:val="12"/>
                                <w:lang w:val="sv-SE"/>
                              </w:rPr>
                              <w:t>Miðgildi</w:t>
                            </w:r>
                            <w:r w:rsidRPr="00D92661">
                              <w:rPr>
                                <w:sz w:val="12"/>
                                <w:szCs w:val="12"/>
                                <w:lang w:val="sv-SE"/>
                              </w:rPr>
                              <w:t xml:space="preserve"> </w:t>
                            </w:r>
                            <w:r w:rsidR="00163C72">
                              <w:rPr>
                                <w:sz w:val="12"/>
                                <w:szCs w:val="12"/>
                                <w:lang w:val="sv-SE"/>
                              </w:rPr>
                              <w:t>PFS</w:t>
                            </w:r>
                          </w:p>
                        </w:tc>
                        <w:tc>
                          <w:tcPr>
                            <w:tcW w:w="992" w:type="dxa"/>
                            <w:tcBorders>
                              <w:bottom w:val="single" w:sz="4" w:space="0" w:color="auto"/>
                            </w:tcBorders>
                          </w:tcPr>
                          <w:p w14:paraId="2A257D2C" w14:textId="77777777" w:rsidR="00163C72" w:rsidRPr="00D92661" w:rsidRDefault="00163C72">
                            <w:pPr>
                              <w:jc w:val="center"/>
                              <w:rPr>
                                <w:sz w:val="12"/>
                                <w:szCs w:val="12"/>
                                <w:lang w:val="sv-SE"/>
                              </w:rPr>
                            </w:pPr>
                            <w:r w:rsidRPr="00D92661">
                              <w:rPr>
                                <w:sz w:val="12"/>
                                <w:szCs w:val="12"/>
                                <w:lang w:val="sv-SE"/>
                              </w:rPr>
                              <w:t>(95% CI)</w:t>
                            </w:r>
                          </w:p>
                        </w:tc>
                      </w:tr>
                      <w:tr w:rsidR="00163C72" w:rsidRPr="00D92661" w14:paraId="2E1311B7" w14:textId="77777777">
                        <w:trPr>
                          <w:trHeight w:val="20"/>
                        </w:trPr>
                        <w:tc>
                          <w:tcPr>
                            <w:tcW w:w="3402" w:type="dxa"/>
                            <w:tcBorders>
                              <w:top w:val="single" w:sz="4" w:space="0" w:color="auto"/>
                            </w:tcBorders>
                          </w:tcPr>
                          <w:p w14:paraId="571A579B" w14:textId="25C966B3" w:rsidR="00163C72" w:rsidRPr="00D92661" w:rsidRDefault="0068442E">
                            <w:pPr>
                              <w:jc w:val="right"/>
                              <w:rPr>
                                <w:sz w:val="12"/>
                                <w:szCs w:val="12"/>
                                <w:lang w:val="sv-SE"/>
                              </w:rPr>
                            </w:pPr>
                            <w:r>
                              <w:rPr>
                                <w:sz w:val="14"/>
                                <w:szCs w:val="14"/>
                              </w:rPr>
                              <w:t>Krabbameins</w:t>
                            </w:r>
                            <w:r w:rsidR="008067FD">
                              <w:rPr>
                                <w:sz w:val="14"/>
                                <w:szCs w:val="14"/>
                              </w:rPr>
                              <w:t>lyfja</w:t>
                            </w:r>
                            <w:r>
                              <w:rPr>
                                <w:sz w:val="14"/>
                                <w:szCs w:val="14"/>
                              </w:rPr>
                              <w:t>meðferð</w:t>
                            </w:r>
                            <w:r w:rsidRPr="00710600">
                              <w:rPr>
                                <w:sz w:val="14"/>
                                <w:szCs w:val="14"/>
                              </w:rPr>
                              <w:t xml:space="preserve"> </w:t>
                            </w:r>
                            <w:r w:rsidR="00163C72" w:rsidRPr="00710600">
                              <w:rPr>
                                <w:sz w:val="14"/>
                                <w:szCs w:val="14"/>
                              </w:rPr>
                              <w:t xml:space="preserve">+ </w:t>
                            </w:r>
                            <w:r w:rsidR="00163C72">
                              <w:rPr>
                                <w:sz w:val="14"/>
                                <w:szCs w:val="14"/>
                              </w:rPr>
                              <w:t>IMFINZI</w:t>
                            </w:r>
                            <w:r w:rsidR="00163C72" w:rsidRPr="00710600">
                              <w:rPr>
                                <w:sz w:val="14"/>
                                <w:szCs w:val="14"/>
                              </w:rPr>
                              <w:t xml:space="preserve"> + olaparib</w:t>
                            </w:r>
                          </w:p>
                        </w:tc>
                        <w:tc>
                          <w:tcPr>
                            <w:tcW w:w="993" w:type="dxa"/>
                            <w:tcBorders>
                              <w:top w:val="single" w:sz="4" w:space="0" w:color="auto"/>
                            </w:tcBorders>
                          </w:tcPr>
                          <w:p w14:paraId="289FB8BD" w14:textId="3A75B7A5" w:rsidR="00163C72" w:rsidRPr="00D0794E" w:rsidRDefault="00163C72">
                            <w:pPr>
                              <w:jc w:val="center"/>
                              <w:rPr>
                                <w:sz w:val="12"/>
                                <w:szCs w:val="8"/>
                                <w:lang w:eastAsia="en-GB"/>
                              </w:rPr>
                            </w:pPr>
                            <w:r>
                              <w:rPr>
                                <w:sz w:val="12"/>
                                <w:szCs w:val="8"/>
                                <w:lang w:eastAsia="en-GB"/>
                              </w:rPr>
                              <w:t>15</w:t>
                            </w:r>
                            <w:r w:rsidR="0068442E">
                              <w:rPr>
                                <w:sz w:val="12"/>
                                <w:szCs w:val="8"/>
                                <w:lang w:eastAsia="en-GB"/>
                              </w:rPr>
                              <w:t>,</w:t>
                            </w:r>
                            <w:r>
                              <w:rPr>
                                <w:sz w:val="12"/>
                                <w:szCs w:val="8"/>
                                <w:lang w:eastAsia="en-GB"/>
                              </w:rPr>
                              <w:t>0</w:t>
                            </w:r>
                          </w:p>
                        </w:tc>
                        <w:tc>
                          <w:tcPr>
                            <w:tcW w:w="992" w:type="dxa"/>
                            <w:tcBorders>
                              <w:top w:val="single" w:sz="4" w:space="0" w:color="auto"/>
                            </w:tcBorders>
                          </w:tcPr>
                          <w:p w14:paraId="127F05ED" w14:textId="630861E1" w:rsidR="00163C72" w:rsidRPr="00D92661" w:rsidRDefault="00163C72">
                            <w:pPr>
                              <w:jc w:val="center"/>
                              <w:rPr>
                                <w:sz w:val="12"/>
                                <w:szCs w:val="8"/>
                                <w:lang w:val="sv-SE"/>
                              </w:rPr>
                            </w:pPr>
                            <w:r w:rsidRPr="00D0794E">
                              <w:rPr>
                                <w:sz w:val="12"/>
                                <w:szCs w:val="8"/>
                                <w:lang w:eastAsia="en-GB"/>
                              </w:rPr>
                              <w:t>(</w:t>
                            </w:r>
                            <w:r>
                              <w:rPr>
                                <w:sz w:val="12"/>
                                <w:szCs w:val="8"/>
                                <w:lang w:eastAsia="en-GB"/>
                              </w:rPr>
                              <w:t>12</w:t>
                            </w:r>
                            <w:r w:rsidR="0068442E">
                              <w:rPr>
                                <w:sz w:val="12"/>
                                <w:szCs w:val="8"/>
                                <w:lang w:eastAsia="en-GB"/>
                              </w:rPr>
                              <w:t>,</w:t>
                            </w:r>
                            <w:r>
                              <w:rPr>
                                <w:sz w:val="12"/>
                                <w:szCs w:val="8"/>
                                <w:lang w:eastAsia="en-GB"/>
                              </w:rPr>
                              <w:t>4-18</w:t>
                            </w:r>
                            <w:r w:rsidR="0068442E">
                              <w:rPr>
                                <w:sz w:val="12"/>
                                <w:szCs w:val="8"/>
                                <w:lang w:eastAsia="en-GB"/>
                              </w:rPr>
                              <w:t>,</w:t>
                            </w:r>
                            <w:r>
                              <w:rPr>
                                <w:sz w:val="12"/>
                                <w:szCs w:val="8"/>
                                <w:lang w:eastAsia="en-GB"/>
                              </w:rPr>
                              <w:t>0)</w:t>
                            </w:r>
                          </w:p>
                        </w:tc>
                      </w:tr>
                      <w:tr w:rsidR="00163C72" w:rsidRPr="00D0794E" w14:paraId="32D816BA" w14:textId="77777777">
                        <w:trPr>
                          <w:trHeight w:val="20"/>
                        </w:trPr>
                        <w:tc>
                          <w:tcPr>
                            <w:tcW w:w="3402" w:type="dxa"/>
                            <w:tcBorders>
                              <w:bottom w:val="single" w:sz="4" w:space="0" w:color="auto"/>
                            </w:tcBorders>
                          </w:tcPr>
                          <w:p w14:paraId="2C9B714C" w14:textId="365D0313" w:rsidR="00163C72" w:rsidRPr="00D92661" w:rsidRDefault="0068442E">
                            <w:pPr>
                              <w:jc w:val="right"/>
                              <w:rPr>
                                <w:sz w:val="12"/>
                                <w:szCs w:val="12"/>
                                <w:lang w:val="sv-SE"/>
                              </w:rPr>
                            </w:pPr>
                            <w:r>
                              <w:rPr>
                                <w:sz w:val="14"/>
                                <w:szCs w:val="14"/>
                              </w:rPr>
                              <w:t>Krabbameins</w:t>
                            </w:r>
                            <w:r w:rsidR="008067FD">
                              <w:rPr>
                                <w:sz w:val="14"/>
                                <w:szCs w:val="14"/>
                              </w:rPr>
                              <w:t>lyfja</w:t>
                            </w:r>
                            <w:r>
                              <w:rPr>
                                <w:sz w:val="14"/>
                                <w:szCs w:val="14"/>
                              </w:rPr>
                              <w:t>meðferð</w:t>
                            </w:r>
                          </w:p>
                        </w:tc>
                        <w:tc>
                          <w:tcPr>
                            <w:tcW w:w="993" w:type="dxa"/>
                            <w:tcBorders>
                              <w:bottom w:val="single" w:sz="4" w:space="0" w:color="auto"/>
                            </w:tcBorders>
                          </w:tcPr>
                          <w:p w14:paraId="625645F3" w14:textId="294BBF8E" w:rsidR="00163C72" w:rsidRPr="00D0794E" w:rsidRDefault="00163C72">
                            <w:pPr>
                              <w:jc w:val="center"/>
                              <w:rPr>
                                <w:sz w:val="12"/>
                                <w:szCs w:val="8"/>
                                <w:lang w:eastAsia="en-GB"/>
                              </w:rPr>
                            </w:pPr>
                            <w:r>
                              <w:rPr>
                                <w:sz w:val="12"/>
                                <w:szCs w:val="8"/>
                                <w:lang w:eastAsia="en-GB"/>
                              </w:rPr>
                              <w:t>9</w:t>
                            </w:r>
                            <w:r w:rsidR="0068442E">
                              <w:rPr>
                                <w:sz w:val="12"/>
                                <w:szCs w:val="8"/>
                                <w:lang w:eastAsia="en-GB"/>
                              </w:rPr>
                              <w:t>,</w:t>
                            </w:r>
                            <w:r>
                              <w:rPr>
                                <w:sz w:val="12"/>
                                <w:szCs w:val="8"/>
                                <w:lang w:eastAsia="en-GB"/>
                              </w:rPr>
                              <w:t>7</w:t>
                            </w:r>
                          </w:p>
                        </w:tc>
                        <w:tc>
                          <w:tcPr>
                            <w:tcW w:w="992" w:type="dxa"/>
                            <w:tcBorders>
                              <w:bottom w:val="single" w:sz="4" w:space="0" w:color="auto"/>
                            </w:tcBorders>
                          </w:tcPr>
                          <w:p w14:paraId="22C67736" w14:textId="5BA0F7EC" w:rsidR="00163C72" w:rsidRPr="00D0794E" w:rsidRDefault="00163C72">
                            <w:pPr>
                              <w:jc w:val="center"/>
                              <w:rPr>
                                <w:sz w:val="12"/>
                                <w:szCs w:val="8"/>
                                <w:lang w:val="sv-SE"/>
                              </w:rPr>
                            </w:pPr>
                            <w:r>
                              <w:rPr>
                                <w:sz w:val="12"/>
                                <w:szCs w:val="8"/>
                                <w:lang w:eastAsia="en-GB"/>
                              </w:rPr>
                              <w:t>(9</w:t>
                            </w:r>
                            <w:r w:rsidR="0068442E">
                              <w:rPr>
                                <w:sz w:val="12"/>
                                <w:szCs w:val="8"/>
                                <w:lang w:eastAsia="en-GB"/>
                              </w:rPr>
                              <w:t>,</w:t>
                            </w:r>
                            <w:r>
                              <w:rPr>
                                <w:sz w:val="12"/>
                                <w:szCs w:val="8"/>
                                <w:lang w:eastAsia="en-GB"/>
                              </w:rPr>
                              <w:t>2-10</w:t>
                            </w:r>
                            <w:r w:rsidR="0068442E">
                              <w:rPr>
                                <w:sz w:val="12"/>
                                <w:szCs w:val="8"/>
                                <w:lang w:eastAsia="en-GB"/>
                              </w:rPr>
                              <w:t>,</w:t>
                            </w:r>
                            <w:r>
                              <w:rPr>
                                <w:sz w:val="12"/>
                                <w:szCs w:val="8"/>
                                <w:lang w:eastAsia="en-GB"/>
                              </w:rPr>
                              <w:t>1</w:t>
                            </w:r>
                            <w:r w:rsidRPr="00D0794E">
                              <w:rPr>
                                <w:sz w:val="12"/>
                                <w:szCs w:val="8"/>
                                <w:lang w:eastAsia="en-GB"/>
                              </w:rPr>
                              <w:t>)</w:t>
                            </w:r>
                          </w:p>
                        </w:tc>
                      </w:tr>
                      <w:tr w:rsidR="00163C72" w:rsidRPr="00D0794E" w14:paraId="5B9FB435" w14:textId="77777777">
                        <w:trPr>
                          <w:trHeight w:val="94"/>
                        </w:trPr>
                        <w:tc>
                          <w:tcPr>
                            <w:tcW w:w="3402" w:type="dxa"/>
                          </w:tcPr>
                          <w:p w14:paraId="26ECBBAF" w14:textId="77777777" w:rsidR="00163C72" w:rsidRDefault="00163C72">
                            <w:pPr>
                              <w:jc w:val="right"/>
                              <w:rPr>
                                <w:sz w:val="14"/>
                                <w:szCs w:val="14"/>
                              </w:rPr>
                            </w:pPr>
                          </w:p>
                        </w:tc>
                        <w:tc>
                          <w:tcPr>
                            <w:tcW w:w="993" w:type="dxa"/>
                          </w:tcPr>
                          <w:p w14:paraId="62E8E171" w14:textId="495400BC" w:rsidR="00163C72" w:rsidRDefault="0068442E">
                            <w:pPr>
                              <w:jc w:val="center"/>
                              <w:rPr>
                                <w:sz w:val="12"/>
                                <w:szCs w:val="8"/>
                                <w:lang w:eastAsia="en-GB"/>
                              </w:rPr>
                            </w:pPr>
                            <w:r>
                              <w:rPr>
                                <w:sz w:val="12"/>
                                <w:szCs w:val="12"/>
                                <w:lang w:val="sv-SE"/>
                              </w:rPr>
                              <w:t>Hættuhlutfall</w:t>
                            </w:r>
                          </w:p>
                        </w:tc>
                        <w:tc>
                          <w:tcPr>
                            <w:tcW w:w="992" w:type="dxa"/>
                          </w:tcPr>
                          <w:p w14:paraId="1B1DA716" w14:textId="77777777" w:rsidR="00163C72" w:rsidRDefault="00163C72">
                            <w:pPr>
                              <w:jc w:val="center"/>
                              <w:rPr>
                                <w:sz w:val="12"/>
                                <w:szCs w:val="8"/>
                                <w:lang w:eastAsia="en-GB"/>
                              </w:rPr>
                            </w:pPr>
                            <w:r w:rsidRPr="00D92661">
                              <w:rPr>
                                <w:sz w:val="12"/>
                                <w:szCs w:val="12"/>
                                <w:lang w:val="sv-SE"/>
                              </w:rPr>
                              <w:t>(95% CI)</w:t>
                            </w:r>
                          </w:p>
                        </w:tc>
                      </w:tr>
                      <w:tr w:rsidR="00163C72" w:rsidRPr="00D0794E" w14:paraId="53F220A3" w14:textId="77777777">
                        <w:trPr>
                          <w:trHeight w:val="20"/>
                        </w:trPr>
                        <w:tc>
                          <w:tcPr>
                            <w:tcW w:w="3402" w:type="dxa"/>
                          </w:tcPr>
                          <w:p w14:paraId="18D13E75" w14:textId="1CD406CC" w:rsidR="00163C72" w:rsidRDefault="0068442E">
                            <w:pPr>
                              <w:jc w:val="right"/>
                              <w:rPr>
                                <w:sz w:val="14"/>
                                <w:szCs w:val="14"/>
                              </w:rPr>
                            </w:pPr>
                            <w:r>
                              <w:rPr>
                                <w:sz w:val="14"/>
                                <w:szCs w:val="14"/>
                              </w:rPr>
                              <w:t>Krabbameins</w:t>
                            </w:r>
                            <w:r w:rsidR="008067FD">
                              <w:rPr>
                                <w:sz w:val="14"/>
                                <w:szCs w:val="14"/>
                              </w:rPr>
                              <w:t>lyfja</w:t>
                            </w:r>
                            <w:r>
                              <w:rPr>
                                <w:sz w:val="14"/>
                                <w:szCs w:val="14"/>
                              </w:rPr>
                              <w:t>meðferð</w:t>
                            </w:r>
                            <w:r w:rsidRPr="00710600">
                              <w:rPr>
                                <w:sz w:val="14"/>
                                <w:szCs w:val="14"/>
                              </w:rPr>
                              <w:t xml:space="preserve"> </w:t>
                            </w:r>
                            <w:r w:rsidR="00163C72" w:rsidRPr="00710600">
                              <w:rPr>
                                <w:sz w:val="14"/>
                                <w:szCs w:val="14"/>
                              </w:rPr>
                              <w:t xml:space="preserve">+ </w:t>
                            </w:r>
                            <w:r w:rsidR="00163C72">
                              <w:rPr>
                                <w:sz w:val="14"/>
                                <w:szCs w:val="14"/>
                              </w:rPr>
                              <w:t>IMFINZI</w:t>
                            </w:r>
                            <w:r w:rsidR="00163C72" w:rsidRPr="00710600">
                              <w:rPr>
                                <w:sz w:val="14"/>
                                <w:szCs w:val="14"/>
                              </w:rPr>
                              <w:t xml:space="preserve"> + olaparib</w:t>
                            </w:r>
                            <w:r w:rsidR="00163C72">
                              <w:rPr>
                                <w:sz w:val="14"/>
                                <w:szCs w:val="14"/>
                              </w:rPr>
                              <w:t xml:space="preserve"> vs. </w:t>
                            </w:r>
                            <w:r>
                              <w:rPr>
                                <w:sz w:val="14"/>
                                <w:szCs w:val="14"/>
                              </w:rPr>
                              <w:t>Krabbameins</w:t>
                            </w:r>
                            <w:r w:rsidR="008067FD">
                              <w:rPr>
                                <w:sz w:val="14"/>
                                <w:szCs w:val="14"/>
                              </w:rPr>
                              <w:t>lyfja</w:t>
                            </w:r>
                            <w:r>
                              <w:rPr>
                                <w:sz w:val="14"/>
                                <w:szCs w:val="14"/>
                              </w:rPr>
                              <w:t>meðferð</w:t>
                            </w:r>
                          </w:p>
                        </w:tc>
                        <w:tc>
                          <w:tcPr>
                            <w:tcW w:w="993" w:type="dxa"/>
                          </w:tcPr>
                          <w:p w14:paraId="2E55C2E1" w14:textId="0D157E74" w:rsidR="00163C72" w:rsidRDefault="00163C72">
                            <w:pPr>
                              <w:jc w:val="center"/>
                              <w:rPr>
                                <w:sz w:val="12"/>
                                <w:szCs w:val="8"/>
                                <w:lang w:eastAsia="en-GB"/>
                              </w:rPr>
                            </w:pPr>
                            <w:r>
                              <w:rPr>
                                <w:sz w:val="12"/>
                                <w:szCs w:val="8"/>
                                <w:lang w:eastAsia="en-GB"/>
                              </w:rPr>
                              <w:t>0</w:t>
                            </w:r>
                            <w:r w:rsidR="0068442E">
                              <w:rPr>
                                <w:sz w:val="12"/>
                                <w:szCs w:val="8"/>
                                <w:lang w:eastAsia="en-GB"/>
                              </w:rPr>
                              <w:t>,</w:t>
                            </w:r>
                            <w:r>
                              <w:rPr>
                                <w:sz w:val="12"/>
                                <w:szCs w:val="8"/>
                                <w:lang w:eastAsia="en-GB"/>
                              </w:rPr>
                              <w:t>57</w:t>
                            </w:r>
                          </w:p>
                        </w:tc>
                        <w:tc>
                          <w:tcPr>
                            <w:tcW w:w="992" w:type="dxa"/>
                          </w:tcPr>
                          <w:p w14:paraId="2B220A4E" w14:textId="04C11AEF" w:rsidR="00163C72" w:rsidRDefault="00163C72">
                            <w:pPr>
                              <w:jc w:val="center"/>
                              <w:rPr>
                                <w:sz w:val="12"/>
                                <w:szCs w:val="8"/>
                                <w:lang w:eastAsia="en-GB"/>
                              </w:rPr>
                            </w:pPr>
                            <w:r w:rsidRPr="007C6992">
                              <w:rPr>
                                <w:sz w:val="12"/>
                                <w:szCs w:val="8"/>
                                <w:lang w:eastAsia="en-GB"/>
                              </w:rPr>
                              <w:t>(</w:t>
                            </w:r>
                            <w:r>
                              <w:rPr>
                                <w:sz w:val="12"/>
                                <w:szCs w:val="8"/>
                                <w:lang w:eastAsia="en-GB"/>
                              </w:rPr>
                              <w:t>0</w:t>
                            </w:r>
                            <w:r w:rsidR="0068442E">
                              <w:rPr>
                                <w:sz w:val="12"/>
                                <w:szCs w:val="8"/>
                                <w:lang w:eastAsia="en-GB"/>
                              </w:rPr>
                              <w:t>,</w:t>
                            </w:r>
                            <w:r>
                              <w:rPr>
                                <w:sz w:val="12"/>
                                <w:szCs w:val="8"/>
                                <w:lang w:eastAsia="en-GB"/>
                              </w:rPr>
                              <w:t>44</w:t>
                            </w:r>
                            <w:r w:rsidR="0068442E">
                              <w:rPr>
                                <w:sz w:val="12"/>
                                <w:szCs w:val="8"/>
                                <w:lang w:eastAsia="en-GB"/>
                              </w:rPr>
                              <w:t>;</w:t>
                            </w:r>
                            <w:r w:rsidRPr="005010DC">
                              <w:rPr>
                                <w:lang w:eastAsia="en-GB"/>
                              </w:rPr>
                              <w:t xml:space="preserve"> </w:t>
                            </w:r>
                            <w:r>
                              <w:rPr>
                                <w:sz w:val="12"/>
                                <w:szCs w:val="8"/>
                                <w:lang w:eastAsia="en-GB"/>
                              </w:rPr>
                              <w:t>0</w:t>
                            </w:r>
                            <w:r w:rsidR="0068442E">
                              <w:rPr>
                                <w:sz w:val="12"/>
                                <w:szCs w:val="8"/>
                                <w:lang w:eastAsia="en-GB"/>
                              </w:rPr>
                              <w:t>,</w:t>
                            </w:r>
                            <w:r>
                              <w:rPr>
                                <w:sz w:val="12"/>
                                <w:szCs w:val="8"/>
                                <w:lang w:eastAsia="en-GB"/>
                              </w:rPr>
                              <w:t>73</w:t>
                            </w:r>
                            <w:r w:rsidRPr="007C6992">
                              <w:rPr>
                                <w:sz w:val="12"/>
                                <w:szCs w:val="8"/>
                                <w:lang w:eastAsia="en-GB"/>
                              </w:rPr>
                              <w:t>)</w:t>
                            </w:r>
                          </w:p>
                        </w:tc>
                      </w:tr>
                    </w:tbl>
                    <w:p w14:paraId="0ADADFF0" w14:textId="77777777" w:rsidR="00163C72" w:rsidRDefault="00163C72" w:rsidP="00163C72"/>
                  </w:txbxContent>
                </v:textbox>
                <w10:wrap anchorx="margin"/>
              </v:shape>
            </w:pict>
          </mc:Fallback>
        </mc:AlternateContent>
      </w:r>
      <w:r w:rsidRPr="005849BC">
        <w:rPr>
          <w:rFonts w:ascii="Segoe UI" w:hAnsi="Segoe UI" w:cs="Segoe UI"/>
          <w:noProof/>
          <w:sz w:val="18"/>
          <w:szCs w:val="18"/>
        </w:rPr>
        <mc:AlternateContent>
          <mc:Choice Requires="wps">
            <w:drawing>
              <wp:anchor distT="45720" distB="45720" distL="114300" distR="114300" simplePos="0" relativeHeight="251658316" behindDoc="0" locked="0" layoutInCell="1" allowOverlap="1" wp14:anchorId="24D3BF8C" wp14:editId="6A681767">
                <wp:simplePos x="0" y="0"/>
                <wp:positionH relativeFrom="column">
                  <wp:posOffset>-59055</wp:posOffset>
                </wp:positionH>
                <wp:positionV relativeFrom="paragraph">
                  <wp:posOffset>192405</wp:posOffset>
                </wp:positionV>
                <wp:extent cx="2360930" cy="1638300"/>
                <wp:effectExtent l="0" t="0" r="0" b="0"/>
                <wp:wrapNone/>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38300"/>
                        </a:xfrm>
                        <a:prstGeom prst="rect">
                          <a:avLst/>
                        </a:prstGeom>
                        <a:noFill/>
                        <a:ln w="9525">
                          <a:noFill/>
                          <a:miter lim="800000"/>
                          <a:headEnd/>
                          <a:tailEnd/>
                        </a:ln>
                      </wps:spPr>
                      <wps:txbx>
                        <w:txbxContent>
                          <w:p w14:paraId="359A0141" w14:textId="7F3302A9" w:rsidR="00163C72" w:rsidRPr="00E13299" w:rsidRDefault="0068442E" w:rsidP="00163C72">
                            <w:pPr>
                              <w:rPr>
                                <w:sz w:val="16"/>
                                <w:szCs w:val="16"/>
                              </w:rPr>
                            </w:pPr>
                            <w:r>
                              <w:rPr>
                                <w:sz w:val="16"/>
                                <w:szCs w:val="16"/>
                              </w:rPr>
                              <w:t>Hlutfall sjúklinga án tilvika</w:t>
                            </w:r>
                          </w:p>
                        </w:txbxContent>
                      </wps:txbx>
                      <wps:bodyPr rot="0" vert="vert270"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w14:anchorId="24D3BF8C" id="Text Box 178" o:spid="_x0000_s1120" type="#_x0000_t202" style="position:absolute;margin-left:-4.65pt;margin-top:15.15pt;width:185.9pt;height:129pt;z-index:2516583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" filled="f" stroked="f">
                <v:textbox style="layout-flow:vertical;mso-layout-flow-alt:bottom-to-top;mso-fit-shape-to-text:t">
                  <w:txbxContent>
                    <w:p w14:paraId="359A0141" w14:textId="7F3302A9" w:rsidR="00163C72" w:rsidRPr="00E13299" w:rsidRDefault="0068442E" w:rsidP="00163C72">
                      <w:pPr>
                        <w:rPr>
                          <w:sz w:val="16"/>
                          <w:szCs w:val="16"/>
                        </w:rPr>
                      </w:pPr>
                      <w:r>
                        <w:rPr>
                          <w:sz w:val="16"/>
                          <w:szCs w:val="16"/>
                        </w:rPr>
                        <w:t>Hlutfall sjúklinga án tilvika</w:t>
                      </w:r>
                    </w:p>
                  </w:txbxContent>
                </v:textbox>
              </v:shape>
            </w:pict>
          </mc:Fallback>
        </mc:AlternateContent>
      </w:r>
    </w:p>
    <w:p w14:paraId="54D4453F" w14:textId="77777777" w:rsidR="00163C72" w:rsidRDefault="00163C72" w:rsidP="00163C72">
      <w:pPr>
        <w:keepNext/>
        <w:keepLines/>
        <w:textAlignment w:val="baseline"/>
        <w:rPr>
          <w:b/>
          <w:bCs/>
        </w:rPr>
      </w:pPr>
    </w:p>
    <w:p w14:paraId="6E7163AA" w14:textId="77777777" w:rsidR="00163C72" w:rsidRDefault="00163C72" w:rsidP="00163C72">
      <w:pPr>
        <w:keepNext/>
        <w:keepLines/>
        <w:textAlignment w:val="baseline"/>
        <w:rPr>
          <w:b/>
          <w:bCs/>
        </w:rPr>
      </w:pPr>
    </w:p>
    <w:p w14:paraId="0F097289" w14:textId="77777777" w:rsidR="00163C72" w:rsidRDefault="00163C72" w:rsidP="00163C72">
      <w:pPr>
        <w:keepNext/>
        <w:keepLines/>
        <w:textAlignment w:val="baseline"/>
        <w:rPr>
          <w:b/>
          <w:bCs/>
        </w:rPr>
      </w:pPr>
    </w:p>
    <w:p w14:paraId="787BBC52" w14:textId="77777777" w:rsidR="00163C72" w:rsidRDefault="00163C72" w:rsidP="00163C72">
      <w:pPr>
        <w:keepNext/>
        <w:keepLines/>
        <w:textAlignment w:val="baseline"/>
        <w:rPr>
          <w:b/>
          <w:bCs/>
        </w:rPr>
      </w:pPr>
    </w:p>
    <w:p w14:paraId="3DF48BBA" w14:textId="77777777" w:rsidR="00163C72" w:rsidRDefault="00163C72" w:rsidP="00163C72">
      <w:pPr>
        <w:keepNext/>
        <w:keepLines/>
        <w:textAlignment w:val="baseline"/>
        <w:rPr>
          <w:b/>
          <w:bCs/>
        </w:rPr>
      </w:pPr>
    </w:p>
    <w:p w14:paraId="69A134D0" w14:textId="77777777" w:rsidR="00163C72" w:rsidRDefault="00163C72" w:rsidP="00163C72">
      <w:pPr>
        <w:keepNext/>
        <w:keepLines/>
        <w:textAlignment w:val="baseline"/>
        <w:rPr>
          <w:b/>
          <w:bCs/>
        </w:rPr>
      </w:pPr>
    </w:p>
    <w:p w14:paraId="6873EC06" w14:textId="77777777" w:rsidR="00163C72" w:rsidRDefault="00163C72" w:rsidP="00163C72">
      <w:pPr>
        <w:keepNext/>
        <w:keepLines/>
        <w:textAlignment w:val="baseline"/>
        <w:rPr>
          <w:b/>
          <w:bCs/>
        </w:rPr>
      </w:pPr>
    </w:p>
    <w:p w14:paraId="42328190" w14:textId="77777777" w:rsidR="00163C72" w:rsidRDefault="00163C72" w:rsidP="00163C72">
      <w:pPr>
        <w:keepNext/>
        <w:keepLines/>
        <w:textAlignment w:val="baseline"/>
        <w:rPr>
          <w:b/>
          <w:bCs/>
        </w:rPr>
      </w:pPr>
    </w:p>
    <w:p w14:paraId="26A153EC" w14:textId="77777777" w:rsidR="00163C72" w:rsidRDefault="00163C72" w:rsidP="00163C72">
      <w:pPr>
        <w:keepNext/>
        <w:keepLines/>
        <w:textAlignment w:val="baseline"/>
        <w:rPr>
          <w:b/>
          <w:bCs/>
        </w:rPr>
      </w:pPr>
    </w:p>
    <w:p w14:paraId="161D39B6" w14:textId="77777777" w:rsidR="00163C72" w:rsidRDefault="00163C72" w:rsidP="00163C72">
      <w:pPr>
        <w:keepNext/>
        <w:keepLines/>
        <w:textAlignment w:val="baseline"/>
        <w:rPr>
          <w:b/>
          <w:bCs/>
        </w:rPr>
      </w:pPr>
    </w:p>
    <w:p w14:paraId="7A3BBEB3" w14:textId="77777777" w:rsidR="00163C72" w:rsidRDefault="00163C72" w:rsidP="00163C72">
      <w:pPr>
        <w:keepNext/>
        <w:keepLines/>
        <w:textAlignment w:val="baseline"/>
        <w:rPr>
          <w:b/>
          <w:bCs/>
        </w:rPr>
      </w:pPr>
    </w:p>
    <w:p w14:paraId="610FD315" w14:textId="77777777" w:rsidR="00163C72" w:rsidRDefault="00163C72" w:rsidP="00163C72">
      <w:pPr>
        <w:keepNext/>
        <w:keepLines/>
        <w:textAlignment w:val="baseline"/>
        <w:rPr>
          <w:b/>
          <w:bCs/>
        </w:rPr>
      </w:pPr>
    </w:p>
    <w:p w14:paraId="3721C8C9" w14:textId="77777777" w:rsidR="00163C72" w:rsidRDefault="00163C72" w:rsidP="00163C72">
      <w:pPr>
        <w:keepNext/>
        <w:keepLines/>
        <w:textAlignment w:val="baseline"/>
        <w:rPr>
          <w:b/>
          <w:bCs/>
        </w:rPr>
      </w:pPr>
    </w:p>
    <w:p w14:paraId="2620A009" w14:textId="77777777" w:rsidR="00163C72" w:rsidRDefault="00163C72" w:rsidP="00163C72">
      <w:pPr>
        <w:keepNext/>
        <w:keepLines/>
        <w:textAlignment w:val="baseline"/>
        <w:rPr>
          <w:b/>
          <w:bCs/>
        </w:rPr>
      </w:pPr>
    </w:p>
    <w:p w14:paraId="4CA84B04" w14:textId="77777777" w:rsidR="00163C72" w:rsidRDefault="00163C72" w:rsidP="00163C72">
      <w:pPr>
        <w:keepNext/>
        <w:keepLines/>
        <w:textAlignment w:val="baseline"/>
        <w:rPr>
          <w:b/>
          <w:bCs/>
        </w:rPr>
      </w:pPr>
      <w:r w:rsidRPr="005849BC">
        <w:rPr>
          <w:rFonts w:ascii="Segoe UI" w:hAnsi="Segoe UI" w:cs="Segoe UI"/>
          <w:noProof/>
          <w:sz w:val="18"/>
          <w:szCs w:val="18"/>
        </w:rPr>
        <mc:AlternateContent>
          <mc:Choice Requires="wps">
            <w:drawing>
              <wp:anchor distT="45720" distB="45720" distL="114300" distR="114300" simplePos="0" relativeHeight="251658317" behindDoc="0" locked="0" layoutInCell="1" allowOverlap="1" wp14:anchorId="3656B771" wp14:editId="37C8288B">
                <wp:simplePos x="0" y="0"/>
                <wp:positionH relativeFrom="column">
                  <wp:posOffset>2395269</wp:posOffset>
                </wp:positionH>
                <wp:positionV relativeFrom="paragraph">
                  <wp:posOffset>59445</wp:posOffset>
                </wp:positionV>
                <wp:extent cx="1673524" cy="1404620"/>
                <wp:effectExtent l="0" t="0" r="0" b="1270"/>
                <wp:wrapNone/>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524" cy="1404620"/>
                        </a:xfrm>
                        <a:prstGeom prst="rect">
                          <a:avLst/>
                        </a:prstGeom>
                        <a:noFill/>
                        <a:ln w="9525">
                          <a:noFill/>
                          <a:miter lim="800000"/>
                          <a:headEnd/>
                          <a:tailEnd/>
                        </a:ln>
                      </wps:spPr>
                      <wps:txbx>
                        <w:txbxContent>
                          <w:p w14:paraId="5311A712" w14:textId="6041C46E" w:rsidR="00163C72" w:rsidRPr="005849BC" w:rsidRDefault="00163C72" w:rsidP="00163C72">
                            <w:pPr>
                              <w:rPr>
                                <w:sz w:val="16"/>
                                <w:szCs w:val="16"/>
                              </w:rPr>
                            </w:pPr>
                            <w:r>
                              <w:rPr>
                                <w:sz w:val="16"/>
                                <w:szCs w:val="16"/>
                              </w:rPr>
                              <w:t>Tími frá slembiröðun (mánuðir</w:t>
                            </w:r>
                            <w:r w:rsidRPr="005849BC">
                              <w:rPr>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56B771" id="Text Box 179" o:spid="_x0000_s1121" type="#_x0000_t202" style="position:absolute;margin-left:188.6pt;margin-top:4.7pt;width:131.75pt;height:110.6pt;z-index:25165831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" filled="f" stroked="f">
                <v:textbox style="mso-fit-shape-to-text:t">
                  <w:txbxContent>
                    <w:p w14:paraId="5311A712" w14:textId="6041C46E" w:rsidR="00163C72" w:rsidRPr="005849BC" w:rsidRDefault="00163C72" w:rsidP="00163C72">
                      <w:pPr>
                        <w:rPr>
                          <w:sz w:val="16"/>
                          <w:szCs w:val="16"/>
                        </w:rPr>
                      </w:pPr>
                      <w:r>
                        <w:rPr>
                          <w:sz w:val="16"/>
                          <w:szCs w:val="16"/>
                        </w:rPr>
                        <w:t xml:space="preserve">Tími </w:t>
                      </w:r>
                      <w:r>
                        <w:rPr>
                          <w:sz w:val="16"/>
                          <w:szCs w:val="16"/>
                        </w:rPr>
                        <w:t>frá slembiröðun (mánuðir</w:t>
                      </w:r>
                      <w:r w:rsidRPr="005849BC">
                        <w:rPr>
                          <w:sz w:val="16"/>
                          <w:szCs w:val="16"/>
                        </w:rPr>
                        <w:t>)</w:t>
                      </w:r>
                    </w:p>
                  </w:txbxContent>
                </v:textbox>
              </v:shape>
            </w:pict>
          </mc:Fallback>
        </mc:AlternateContent>
      </w:r>
    </w:p>
    <w:p w14:paraId="6F52B8CF" w14:textId="11D048F8" w:rsidR="00163C72" w:rsidRDefault="00163C72" w:rsidP="00163C72">
      <w:pPr>
        <w:keepNext/>
        <w:keepLines/>
        <w:textAlignment w:val="baseline"/>
        <w:rPr>
          <w:b/>
          <w:bCs/>
        </w:rPr>
      </w:pPr>
    </w:p>
    <w:p w14:paraId="5388CDAA" w14:textId="7E8BFAA0" w:rsidR="00163C72" w:rsidRDefault="00BE6138" w:rsidP="00163C72">
      <w:pPr>
        <w:keepNext/>
        <w:keepLines/>
        <w:textAlignment w:val="baseline"/>
        <w:rPr>
          <w:b/>
          <w:bCs/>
        </w:rPr>
      </w:pPr>
      <w:r w:rsidRPr="00EF7104">
        <w:rPr>
          <w:rFonts w:ascii="Segoe UI" w:hAnsi="Segoe UI" w:cs="Segoe UI"/>
          <w:noProof/>
          <w:sz w:val="18"/>
          <w:szCs w:val="18"/>
          <w:highlight w:val="yellow"/>
        </w:rPr>
        <mc:AlternateContent>
          <mc:Choice Requires="wps">
            <w:drawing>
              <wp:anchor distT="45720" distB="45720" distL="114300" distR="114300" simplePos="0" relativeHeight="251658313" behindDoc="0" locked="0" layoutInCell="1" allowOverlap="1" wp14:anchorId="14C822B5" wp14:editId="2FA75279">
                <wp:simplePos x="0" y="0"/>
                <wp:positionH relativeFrom="column">
                  <wp:posOffset>176530</wp:posOffset>
                </wp:positionH>
                <wp:positionV relativeFrom="paragraph">
                  <wp:posOffset>59055</wp:posOffset>
                </wp:positionV>
                <wp:extent cx="3270250" cy="1404620"/>
                <wp:effectExtent l="0" t="0" r="0" b="0"/>
                <wp:wrapNone/>
                <wp:docPr id="362031550" name="Text Box 362031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0" cy="1404620"/>
                        </a:xfrm>
                        <a:prstGeom prst="rect">
                          <a:avLst/>
                        </a:prstGeom>
                        <a:noFill/>
                        <a:ln w="9525">
                          <a:noFill/>
                          <a:miter lim="800000"/>
                          <a:headEnd/>
                          <a:tailEnd/>
                        </a:ln>
                      </wps:spPr>
                      <wps:txbx>
                        <w:txbxContent>
                          <w:p w14:paraId="1C81A9F1" w14:textId="56199856" w:rsidR="00163C72" w:rsidRPr="00E43CB7" w:rsidRDefault="00163C72" w:rsidP="00163C72">
                            <w:pPr>
                              <w:rPr>
                                <w:sz w:val="16"/>
                                <w:szCs w:val="16"/>
                              </w:rPr>
                            </w:pPr>
                            <w:r>
                              <w:rPr>
                                <w:sz w:val="16"/>
                                <w:szCs w:val="16"/>
                              </w:rPr>
                              <w:t>Fjöldi sjúklinga í hættu</w:t>
                            </w:r>
                            <w:r w:rsidRPr="00E43CB7">
                              <w:rPr>
                                <w:sz w:val="16"/>
                                <w:szCs w:val="16"/>
                              </w:rPr>
                              <w:t>:</w:t>
                            </w:r>
                          </w:p>
                          <w:p w14:paraId="356147DC" w14:textId="2EF5F60F" w:rsidR="00163C72" w:rsidRDefault="00163C72" w:rsidP="00163C72">
                            <w:pPr>
                              <w:ind w:left="187"/>
                              <w:rPr>
                                <w:sz w:val="16"/>
                                <w:szCs w:val="16"/>
                              </w:rPr>
                            </w:pPr>
                            <w:r w:rsidRPr="00AD097C">
                              <w:rPr>
                                <w:sz w:val="16"/>
                                <w:szCs w:val="16"/>
                              </w:rPr>
                              <w:t>Krabbameins</w:t>
                            </w:r>
                            <w:r w:rsidR="008067FD">
                              <w:rPr>
                                <w:sz w:val="16"/>
                                <w:szCs w:val="16"/>
                              </w:rPr>
                              <w:t>lyfja</w:t>
                            </w:r>
                            <w:r w:rsidRPr="00AD097C">
                              <w:rPr>
                                <w:sz w:val="16"/>
                                <w:szCs w:val="16"/>
                              </w:rPr>
                              <w:t>meðferð sem inniheldur platínu</w:t>
                            </w:r>
                            <w:r w:rsidRPr="00710600">
                              <w:rPr>
                                <w:sz w:val="14"/>
                                <w:szCs w:val="14"/>
                              </w:rPr>
                              <w:t xml:space="preserve"> </w:t>
                            </w:r>
                            <w:r w:rsidRPr="00E43CB7">
                              <w:rPr>
                                <w:sz w:val="16"/>
                                <w:szCs w:val="16"/>
                              </w:rPr>
                              <w:t xml:space="preserve">+ </w:t>
                            </w:r>
                            <w:r>
                              <w:rPr>
                                <w:sz w:val="16"/>
                                <w:szCs w:val="16"/>
                              </w:rPr>
                              <w:t>IMFINZI</w:t>
                            </w:r>
                            <w:r w:rsidRPr="00E43CB7">
                              <w:rPr>
                                <w:sz w:val="16"/>
                                <w:szCs w:val="16"/>
                              </w:rPr>
                              <w:t xml:space="preserve"> + olaparib</w:t>
                            </w:r>
                          </w:p>
                          <w:p w14:paraId="700E9D6F" w14:textId="2CED569F" w:rsidR="00163C72" w:rsidRPr="00163C72" w:rsidRDefault="00163C72" w:rsidP="00163C72">
                            <w:pPr>
                              <w:spacing w:before="160"/>
                              <w:ind w:left="187"/>
                              <w:rPr>
                                <w:sz w:val="16"/>
                                <w:szCs w:val="16"/>
                              </w:rPr>
                            </w:pPr>
                            <w:r w:rsidRPr="00AD097C">
                              <w:rPr>
                                <w:sz w:val="16"/>
                                <w:szCs w:val="16"/>
                              </w:rPr>
                              <w:t>Krabbameins</w:t>
                            </w:r>
                            <w:r w:rsidR="008067FD">
                              <w:rPr>
                                <w:sz w:val="16"/>
                                <w:szCs w:val="16"/>
                              </w:rPr>
                              <w:t>lyfja</w:t>
                            </w:r>
                            <w:r w:rsidRPr="00AD097C">
                              <w:rPr>
                                <w:sz w:val="16"/>
                                <w:szCs w:val="16"/>
                              </w:rPr>
                              <w:t xml:space="preserve">meðferð sem inniheldur platínu </w:t>
                            </w:r>
                          </w:p>
                          <w:p w14:paraId="7BBA9558" w14:textId="77777777" w:rsidR="00163C72" w:rsidRDefault="00163C72" w:rsidP="00163C7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C822B5" id="Text Box 362031550" o:spid="_x0000_s1122" type="#_x0000_t202" style="position:absolute;margin-left:13.9pt;margin-top:4.65pt;width:257.5pt;height:110.6pt;z-index:25165831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" filled="f" stroked="f">
                <v:textbox style="mso-fit-shape-to-text:t">
                  <w:txbxContent>
                    <w:p w14:paraId="1C81A9F1" w14:textId="56199856" w:rsidR="00163C72" w:rsidRPr="00E43CB7" w:rsidRDefault="00163C72" w:rsidP="00163C72">
                      <w:pPr>
                        <w:rPr>
                          <w:sz w:val="16"/>
                          <w:szCs w:val="16"/>
                        </w:rPr>
                      </w:pPr>
                      <w:r>
                        <w:rPr>
                          <w:sz w:val="16"/>
                          <w:szCs w:val="16"/>
                        </w:rPr>
                        <w:t>Fjöldi sjúklinga í hættu</w:t>
                      </w:r>
                      <w:r w:rsidRPr="00E43CB7">
                        <w:rPr>
                          <w:sz w:val="16"/>
                          <w:szCs w:val="16"/>
                        </w:rPr>
                        <w:t>:</w:t>
                      </w:r>
                    </w:p>
                    <w:p w14:paraId="356147DC" w14:textId="2EF5F60F" w:rsidR="00163C72" w:rsidRDefault="00163C72" w:rsidP="00163C72">
                      <w:pPr>
                        <w:ind w:left="187"/>
                        <w:rPr>
                          <w:sz w:val="16"/>
                          <w:szCs w:val="16"/>
                        </w:rPr>
                      </w:pPr>
                      <w:r w:rsidRPr="00AD097C">
                        <w:rPr>
                          <w:sz w:val="16"/>
                          <w:szCs w:val="16"/>
                        </w:rPr>
                        <w:t>Krabbameins</w:t>
                      </w:r>
                      <w:r w:rsidR="008067FD">
                        <w:rPr>
                          <w:sz w:val="16"/>
                          <w:szCs w:val="16"/>
                        </w:rPr>
                        <w:t>lyfja</w:t>
                      </w:r>
                      <w:r w:rsidRPr="00AD097C">
                        <w:rPr>
                          <w:sz w:val="16"/>
                          <w:szCs w:val="16"/>
                        </w:rPr>
                        <w:t>meðferð sem inniheldur platínu</w:t>
                      </w:r>
                      <w:r w:rsidRPr="00710600">
                        <w:rPr>
                          <w:sz w:val="14"/>
                          <w:szCs w:val="14"/>
                        </w:rPr>
                        <w:t xml:space="preserve"> </w:t>
                      </w:r>
                      <w:r w:rsidRPr="00E43CB7">
                        <w:rPr>
                          <w:sz w:val="16"/>
                          <w:szCs w:val="16"/>
                        </w:rPr>
                        <w:t xml:space="preserve">+ </w:t>
                      </w:r>
                      <w:r>
                        <w:rPr>
                          <w:sz w:val="16"/>
                          <w:szCs w:val="16"/>
                        </w:rPr>
                        <w:t>IMFINZI</w:t>
                      </w:r>
                      <w:r w:rsidRPr="00E43CB7">
                        <w:rPr>
                          <w:sz w:val="16"/>
                          <w:szCs w:val="16"/>
                        </w:rPr>
                        <w:t xml:space="preserve"> + olaparib</w:t>
                      </w:r>
                    </w:p>
                    <w:p w14:paraId="700E9D6F" w14:textId="2CED569F" w:rsidR="00163C72" w:rsidRPr="00163C72" w:rsidRDefault="00163C72" w:rsidP="00163C72">
                      <w:pPr>
                        <w:spacing w:before="160"/>
                        <w:ind w:left="187"/>
                        <w:rPr>
                          <w:sz w:val="16"/>
                          <w:szCs w:val="16"/>
                        </w:rPr>
                      </w:pPr>
                      <w:r w:rsidRPr="00AD097C">
                        <w:rPr>
                          <w:sz w:val="16"/>
                          <w:szCs w:val="16"/>
                        </w:rPr>
                        <w:t>Krabbameins</w:t>
                      </w:r>
                      <w:r w:rsidR="008067FD">
                        <w:rPr>
                          <w:sz w:val="16"/>
                          <w:szCs w:val="16"/>
                        </w:rPr>
                        <w:t>lyfja</w:t>
                      </w:r>
                      <w:r w:rsidRPr="00AD097C">
                        <w:rPr>
                          <w:sz w:val="16"/>
                          <w:szCs w:val="16"/>
                        </w:rPr>
                        <w:t xml:space="preserve">meðferð sem inniheldur platínu </w:t>
                      </w:r>
                    </w:p>
                    <w:p w14:paraId="7BBA9558" w14:textId="77777777" w:rsidR="00163C72" w:rsidRDefault="00163C72" w:rsidP="00163C72"/>
                  </w:txbxContent>
                </v:textbox>
              </v:shape>
            </w:pict>
          </mc:Fallback>
        </mc:AlternateContent>
      </w:r>
    </w:p>
    <w:p w14:paraId="4246E553" w14:textId="77777777" w:rsidR="00163C72" w:rsidRDefault="00163C72" w:rsidP="00163C72">
      <w:pPr>
        <w:keepNext/>
        <w:keepLines/>
        <w:textAlignment w:val="baseline"/>
        <w:rPr>
          <w:b/>
          <w:bCs/>
        </w:rPr>
      </w:pPr>
    </w:p>
    <w:p w14:paraId="34D87094" w14:textId="77777777" w:rsidR="00163C72" w:rsidRDefault="00163C72" w:rsidP="00163C72">
      <w:pPr>
        <w:keepNext/>
        <w:keepLines/>
        <w:textAlignment w:val="baseline"/>
        <w:rPr>
          <w:b/>
          <w:bCs/>
        </w:rPr>
      </w:pPr>
    </w:p>
    <w:p w14:paraId="6E63A5EB" w14:textId="77777777" w:rsidR="00163C72" w:rsidRDefault="00163C72" w:rsidP="00163C72">
      <w:pPr>
        <w:keepNext/>
        <w:keepLines/>
        <w:textAlignment w:val="baseline"/>
        <w:rPr>
          <w:b/>
          <w:bCs/>
        </w:rPr>
      </w:pPr>
    </w:p>
    <w:p w14:paraId="7FE1257F" w14:textId="77777777" w:rsidR="00163C72" w:rsidRDefault="00163C72" w:rsidP="00163C72">
      <w:pPr>
        <w:keepNext/>
        <w:keepLines/>
        <w:textAlignment w:val="baseline"/>
        <w:rPr>
          <w:b/>
          <w:bCs/>
        </w:rPr>
      </w:pPr>
      <w:r>
        <w:rPr>
          <w:b/>
          <w:bCs/>
          <w:noProof/>
        </w:rPr>
        <w:drawing>
          <wp:anchor distT="0" distB="0" distL="114300" distR="114300" simplePos="0" relativeHeight="251658312" behindDoc="0" locked="0" layoutInCell="1" allowOverlap="1" wp14:anchorId="533E550B" wp14:editId="3D07452D">
            <wp:simplePos x="0" y="0"/>
            <wp:positionH relativeFrom="column">
              <wp:posOffset>-2850</wp:posOffset>
            </wp:positionH>
            <wp:positionV relativeFrom="paragraph">
              <wp:posOffset>-3752939</wp:posOffset>
            </wp:positionV>
            <wp:extent cx="5768975" cy="3879215"/>
            <wp:effectExtent l="0" t="0" r="3175" b="6985"/>
            <wp:wrapNone/>
            <wp:docPr id="174" name="Picture 174" descr="A graph showing the growth of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descr="A graph showing the growth of a number&#10;&#10;Description automatically generated with medium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8975" cy="3879215"/>
                    </a:xfrm>
                    <a:prstGeom prst="rect">
                      <a:avLst/>
                    </a:prstGeom>
                  </pic:spPr>
                </pic:pic>
              </a:graphicData>
            </a:graphic>
          </wp:anchor>
        </w:drawing>
      </w:r>
    </w:p>
    <w:p w14:paraId="2B697769" w14:textId="77777777" w:rsidR="000B003C" w:rsidRDefault="000B003C">
      <w:pPr>
        <w:tabs>
          <w:tab w:val="left" w:pos="567"/>
        </w:tabs>
        <w:autoSpaceDE w:val="0"/>
        <w:autoSpaceDN w:val="0"/>
        <w:adjustRightInd w:val="0"/>
        <w:spacing w:line="260" w:lineRule="exact"/>
        <w:rPr>
          <w:lang w:eastAsia="en-CA"/>
        </w:rPr>
      </w:pPr>
    </w:p>
    <w:p w14:paraId="4CD62233" w14:textId="729CFF77" w:rsidR="0068442E" w:rsidRDefault="00B53262" w:rsidP="00AD097C">
      <w:pPr>
        <w:tabs>
          <w:tab w:val="left" w:pos="567"/>
        </w:tabs>
        <w:autoSpaceDE w:val="0"/>
        <w:autoSpaceDN w:val="0"/>
        <w:adjustRightInd w:val="0"/>
        <w:spacing w:line="260" w:lineRule="exact"/>
        <w:rPr>
          <w:lang w:eastAsia="en-GB"/>
        </w:rPr>
      </w:pPr>
      <w:r w:rsidRPr="00A85938">
        <w:rPr>
          <w:lang w:eastAsia="en-CA"/>
        </w:rPr>
        <w:t xml:space="preserve">Hjá sjúklingum með </w:t>
      </w:r>
      <w:r w:rsidR="001B2FBE">
        <w:rPr>
          <w:lang w:eastAsia="en-CA"/>
        </w:rPr>
        <w:t xml:space="preserve">pMMR </w:t>
      </w:r>
      <w:r w:rsidRPr="00A85938">
        <w:rPr>
          <w:color w:val="000000" w:themeColor="text1"/>
        </w:rPr>
        <w:t xml:space="preserve">æxli </w:t>
      </w:r>
      <w:r w:rsidRPr="00A85938">
        <w:rPr>
          <w:lang w:eastAsia="en-CA"/>
        </w:rPr>
        <w:t xml:space="preserve">var hættuhlutfall fyrir lifun án versnunar sjúkdóms </w:t>
      </w:r>
      <w:r w:rsidRPr="00A85938">
        <w:t>0,44 (95% CI: 0,31; 0,61) hjá sjúklingum með jákvæða PD</w:t>
      </w:r>
      <w:r>
        <w:noBreakHyphen/>
      </w:r>
      <w:r w:rsidRPr="00A85938">
        <w:t>L1 tjáningu (</w:t>
      </w:r>
      <w:r w:rsidRPr="00A85938">
        <w:rPr>
          <w:lang w:eastAsia="en-CA"/>
        </w:rPr>
        <w:t>236/383; 62%)</w:t>
      </w:r>
      <w:r w:rsidRPr="00A85938">
        <w:t xml:space="preserve"> og 0,87 (95% CI: 0,59; 1,28) hjá sjúklingum með neikvæða PD</w:t>
      </w:r>
      <w:r>
        <w:noBreakHyphen/>
      </w:r>
      <w:r w:rsidRPr="00A85938">
        <w:t xml:space="preserve">L1 tjáningu </w:t>
      </w:r>
      <w:r w:rsidRPr="00A85938">
        <w:rPr>
          <w:lang w:eastAsia="en-CA"/>
        </w:rPr>
        <w:t>(</w:t>
      </w:r>
      <w:r w:rsidRPr="00A85938">
        <w:t xml:space="preserve">140/383; 37%), í </w:t>
      </w:r>
      <w:r>
        <w:t>hópnum</w:t>
      </w:r>
      <w:r w:rsidRPr="00A85938">
        <w:t xml:space="preserve"> sem fékk krabbameinslyfjameðferð </w:t>
      </w:r>
      <w:r w:rsidRPr="00152087">
        <w:rPr>
          <w:szCs w:val="22"/>
        </w:rPr>
        <w:t xml:space="preserve">sem </w:t>
      </w:r>
      <w:r>
        <w:rPr>
          <w:szCs w:val="22"/>
        </w:rPr>
        <w:t>innihélt</w:t>
      </w:r>
      <w:r w:rsidRPr="00152087">
        <w:rPr>
          <w:szCs w:val="22"/>
        </w:rPr>
        <w:t xml:space="preserve"> platínu</w:t>
      </w:r>
      <w:r>
        <w:t> </w:t>
      </w:r>
      <w:r w:rsidRPr="00A85938">
        <w:t>+ </w:t>
      </w:r>
      <w:r>
        <w:t>IMFINZI</w:t>
      </w:r>
      <w:r w:rsidRPr="00A85938">
        <w:t xml:space="preserve"> + olaparib samanborið við </w:t>
      </w:r>
      <w:r>
        <w:t>hópinn</w:t>
      </w:r>
      <w:r w:rsidRPr="00A85938">
        <w:t xml:space="preserve"> sem fékk krabbameinslyfjameðferð </w:t>
      </w:r>
      <w:r w:rsidRPr="00152087">
        <w:rPr>
          <w:szCs w:val="22"/>
        </w:rPr>
        <w:t xml:space="preserve">sem </w:t>
      </w:r>
      <w:r>
        <w:rPr>
          <w:szCs w:val="22"/>
        </w:rPr>
        <w:t>innihélt</w:t>
      </w:r>
      <w:r w:rsidRPr="00152087">
        <w:rPr>
          <w:szCs w:val="22"/>
        </w:rPr>
        <w:t xml:space="preserve"> platínu</w:t>
      </w:r>
      <w:r w:rsidRPr="00A85938">
        <w:t>. Jákvæð PD</w:t>
      </w:r>
      <w:r>
        <w:noBreakHyphen/>
      </w:r>
      <w:r w:rsidRPr="00A85938">
        <w:t>L1 tjáning var skilgreind sem jákvæð svörun á æxlissvæði (TAP, tumour area positive) sem nam ≥1%.</w:t>
      </w:r>
    </w:p>
    <w:p w14:paraId="5BFC64CA" w14:textId="77777777" w:rsidR="0068442E" w:rsidRDefault="0068442E" w:rsidP="00AD097C">
      <w:pPr>
        <w:tabs>
          <w:tab w:val="left" w:pos="567"/>
        </w:tabs>
        <w:autoSpaceDE w:val="0"/>
        <w:autoSpaceDN w:val="0"/>
        <w:adjustRightInd w:val="0"/>
        <w:spacing w:line="260" w:lineRule="exact"/>
        <w:rPr>
          <w:lang w:eastAsia="en-GB"/>
        </w:rPr>
      </w:pPr>
    </w:p>
    <w:p w14:paraId="3BF95BFD" w14:textId="48660932" w:rsidR="00167B84" w:rsidRPr="00F5691F" w:rsidRDefault="00AA00FD" w:rsidP="00167B84">
      <w:pPr>
        <w:spacing w:after="23"/>
        <w:rPr>
          <w:i/>
          <w:iCs/>
          <w:u w:val="single"/>
        </w:rPr>
      </w:pPr>
      <w:r>
        <w:rPr>
          <w:i/>
          <w:iCs/>
          <w:u w:val="single"/>
        </w:rPr>
        <w:t>Þ</w:t>
      </w:r>
      <w:r w:rsidR="00167B84" w:rsidRPr="00F5691F">
        <w:rPr>
          <w:i/>
          <w:iCs/>
          <w:u w:val="single"/>
        </w:rPr>
        <w:t>vagblöðrukrabbamein með ífarandi vexti í vöðva (MIBC)</w:t>
      </w:r>
      <w:r w:rsidR="00167B84">
        <w:rPr>
          <w:i/>
          <w:iCs/>
          <w:u w:val="single"/>
        </w:rPr>
        <w:t xml:space="preserve"> – NIAGARA rannsóknin</w:t>
      </w:r>
    </w:p>
    <w:p w14:paraId="4F997E5E" w14:textId="04D63BF2" w:rsidR="00167B84" w:rsidRDefault="00167B84" w:rsidP="00167B84">
      <w:pPr>
        <w:textAlignment w:val="baseline"/>
        <w:rPr>
          <w:szCs w:val="24"/>
          <w:lang w:eastAsia="en-CA"/>
        </w:rPr>
      </w:pPr>
      <w:r>
        <w:rPr>
          <w:szCs w:val="24"/>
          <w:lang w:eastAsia="en-CA"/>
        </w:rPr>
        <w:t>NIAGARA</w:t>
      </w:r>
      <w:r w:rsidRPr="00742A8F">
        <w:rPr>
          <w:szCs w:val="24"/>
          <w:lang w:eastAsia="en-CA"/>
        </w:rPr>
        <w:t xml:space="preserve"> var </w:t>
      </w:r>
      <w:r w:rsidRPr="00742A8F">
        <w:rPr>
          <w:szCs w:val="22"/>
        </w:rPr>
        <w:t xml:space="preserve">slembiröðuð, </w:t>
      </w:r>
      <w:r>
        <w:rPr>
          <w:szCs w:val="22"/>
        </w:rPr>
        <w:t xml:space="preserve">opin, </w:t>
      </w:r>
      <w:r w:rsidRPr="00742A8F">
        <w:rPr>
          <w:szCs w:val="22"/>
        </w:rPr>
        <w:t>fjölsetra</w:t>
      </w:r>
      <w:r>
        <w:rPr>
          <w:szCs w:val="22"/>
        </w:rPr>
        <w:t xml:space="preserve"> </w:t>
      </w:r>
      <w:r w:rsidRPr="003C29F3">
        <w:rPr>
          <w:szCs w:val="22"/>
        </w:rPr>
        <w:t>III</w:t>
      </w:r>
      <w:r>
        <w:rPr>
          <w:szCs w:val="22"/>
        </w:rPr>
        <w:t>. stigs</w:t>
      </w:r>
      <w:r w:rsidRPr="003C29F3">
        <w:rPr>
          <w:szCs w:val="22"/>
        </w:rPr>
        <w:t xml:space="preserve"> rannsókn</w:t>
      </w:r>
      <w:r>
        <w:rPr>
          <w:szCs w:val="22"/>
        </w:rPr>
        <w:t xml:space="preserve"> </w:t>
      </w:r>
      <w:r w:rsidRPr="002E6B77">
        <w:rPr>
          <w:lang w:eastAsia="en-GB"/>
        </w:rPr>
        <w:t xml:space="preserve">sem var hönnuð til að meta verkun </w:t>
      </w:r>
      <w:r>
        <w:rPr>
          <w:szCs w:val="22"/>
        </w:rPr>
        <w:t>undirbúningsmeðferð</w:t>
      </w:r>
      <w:r>
        <w:rPr>
          <w:lang w:eastAsia="en-GB"/>
        </w:rPr>
        <w:t xml:space="preserve">ar með </w:t>
      </w:r>
      <w:r w:rsidRPr="002E6B77">
        <w:rPr>
          <w:lang w:eastAsia="en-GB"/>
        </w:rPr>
        <w:t xml:space="preserve">IMFINZI </w:t>
      </w:r>
      <w:r>
        <w:rPr>
          <w:lang w:eastAsia="en-GB"/>
        </w:rPr>
        <w:t>ásamt</w:t>
      </w:r>
      <w:r w:rsidRPr="002E6B77">
        <w:rPr>
          <w:lang w:eastAsia="en-GB"/>
        </w:rPr>
        <w:t xml:space="preserve"> </w:t>
      </w:r>
      <w:r>
        <w:rPr>
          <w:lang w:eastAsia="en-GB"/>
        </w:rPr>
        <w:t xml:space="preserve">gemcitabini og </w:t>
      </w:r>
      <w:r w:rsidRPr="002E6B77">
        <w:rPr>
          <w:lang w:eastAsia="en-GB"/>
        </w:rPr>
        <w:t>cisplatini</w:t>
      </w:r>
      <w:r>
        <w:rPr>
          <w:lang w:eastAsia="en-GB"/>
        </w:rPr>
        <w:t xml:space="preserve"> </w:t>
      </w:r>
      <w:r>
        <w:rPr>
          <w:szCs w:val="22"/>
        </w:rPr>
        <w:t xml:space="preserve">fylgt eftir með viðbótarmeðferð með </w:t>
      </w:r>
      <w:r w:rsidRPr="002E6B77">
        <w:rPr>
          <w:szCs w:val="22"/>
        </w:rPr>
        <w:t xml:space="preserve">IMFINZI </w:t>
      </w:r>
      <w:r>
        <w:rPr>
          <w:szCs w:val="22"/>
        </w:rPr>
        <w:t xml:space="preserve">einu og sér hjá sjúklingum með MIBC. Í rannsókninni var 1.063 sjúklingum </w:t>
      </w:r>
      <w:r w:rsidR="00CC563A">
        <w:rPr>
          <w:szCs w:val="22"/>
        </w:rPr>
        <w:t>þar sem brottnám þvagblöðru</w:t>
      </w:r>
      <w:r w:rsidR="00DC2883">
        <w:rPr>
          <w:szCs w:val="22"/>
        </w:rPr>
        <w:t xml:space="preserve"> kom til </w:t>
      </w:r>
      <w:r w:rsidR="00AA00FD">
        <w:rPr>
          <w:szCs w:val="22"/>
        </w:rPr>
        <w:t xml:space="preserve">greina </w:t>
      </w:r>
      <w:r>
        <w:rPr>
          <w:szCs w:val="22"/>
        </w:rPr>
        <w:t xml:space="preserve">og </w:t>
      </w:r>
      <w:r w:rsidR="009B2332">
        <w:rPr>
          <w:szCs w:val="22"/>
        </w:rPr>
        <w:t xml:space="preserve">sem </w:t>
      </w:r>
      <w:r>
        <w:rPr>
          <w:szCs w:val="22"/>
        </w:rPr>
        <w:t>höfðu ekki áður fengið altæka krabbameinslyfjameðferð eða ónæmismiðlaða meðferð við MIBC, með æxlisstig</w:t>
      </w:r>
      <w:r w:rsidR="00FE2A41">
        <w:rPr>
          <w:szCs w:val="22"/>
        </w:rPr>
        <w:t>un</w:t>
      </w:r>
      <w:r>
        <w:rPr>
          <w:szCs w:val="22"/>
        </w:rPr>
        <w:t xml:space="preserve"> T2</w:t>
      </w:r>
      <w:r>
        <w:rPr>
          <w:szCs w:val="22"/>
        </w:rPr>
        <w:noBreakHyphen/>
        <w:t>T4aN0/1M0</w:t>
      </w:r>
      <w:r w:rsidR="009C4532">
        <w:rPr>
          <w:szCs w:val="22"/>
        </w:rPr>
        <w:t xml:space="preserve"> slembiraðað</w:t>
      </w:r>
      <w:r>
        <w:rPr>
          <w:szCs w:val="22"/>
        </w:rPr>
        <w:t xml:space="preserve">. </w:t>
      </w:r>
      <w:r w:rsidRPr="00F452B7">
        <w:rPr>
          <w:lang w:eastAsia="en-GB"/>
        </w:rPr>
        <w:t>Rannsóknin útilokaði sjúklinga</w:t>
      </w:r>
      <w:r>
        <w:rPr>
          <w:lang w:eastAsia="en-GB"/>
        </w:rPr>
        <w:t xml:space="preserve"> með </w:t>
      </w:r>
      <w:r w:rsidR="00AF75D9">
        <w:rPr>
          <w:lang w:eastAsia="en-GB"/>
        </w:rPr>
        <w:t>krabbamein sem var ekki af þvagfæraþekjugerð (non</w:t>
      </w:r>
      <w:r w:rsidR="00AF75D9">
        <w:rPr>
          <w:lang w:eastAsia="en-GB"/>
        </w:rPr>
        <w:noBreakHyphen/>
        <w:t xml:space="preserve">urothelial histology), smáfrumukrabbamein af einhverju tagi og </w:t>
      </w:r>
      <w:r w:rsidR="00AF75D9" w:rsidRPr="00F452B7">
        <w:rPr>
          <w:lang w:eastAsia="en-GB"/>
        </w:rPr>
        <w:t>frumkomi</w:t>
      </w:r>
      <w:r w:rsidR="00AF75D9">
        <w:rPr>
          <w:lang w:eastAsia="en-GB"/>
        </w:rPr>
        <w:t>ð krabbamein í þvagfær</w:t>
      </w:r>
      <w:r w:rsidR="003D3AF3">
        <w:rPr>
          <w:lang w:eastAsia="en-GB"/>
        </w:rPr>
        <w:t>aþekju</w:t>
      </w:r>
      <w:r w:rsidR="00AF75D9">
        <w:rPr>
          <w:lang w:eastAsia="en-GB"/>
        </w:rPr>
        <w:t xml:space="preserve"> sem </w:t>
      </w:r>
      <w:r w:rsidR="003D3AF3">
        <w:rPr>
          <w:lang w:eastAsia="en-GB"/>
        </w:rPr>
        <w:t xml:space="preserve">á ekki uppruna í þvagblöðru (þ.e. krabbamein í þvagleiðurum, þvagfærum eða nýraskjóðu), </w:t>
      </w:r>
      <w:r w:rsidR="003D3AF3" w:rsidRPr="002E6B77">
        <w:rPr>
          <w:lang w:eastAsia="en-GB"/>
        </w:rPr>
        <w:t>virkan eða áður staðfestan sjálfsnæmissjúkdóm</w:t>
      </w:r>
      <w:r w:rsidR="003D3AF3">
        <w:rPr>
          <w:lang w:eastAsia="en-GB"/>
        </w:rPr>
        <w:t xml:space="preserve">, </w:t>
      </w:r>
      <w:r w:rsidR="003D3AF3" w:rsidRPr="002E6B77">
        <w:rPr>
          <w:lang w:eastAsia="en-GB"/>
        </w:rPr>
        <w:t>virka berkla eða lifrarbólgu B eða C eða HIV</w:t>
      </w:r>
      <w:r w:rsidR="003D3AF3" w:rsidRPr="002E6B77">
        <w:rPr>
          <w:lang w:eastAsia="en-GB"/>
        </w:rPr>
        <w:noBreakHyphen/>
        <w:t xml:space="preserve">sýkingu, og sjúklinga sem fengu </w:t>
      </w:r>
      <w:r w:rsidR="003D3AF3">
        <w:rPr>
          <w:lang w:eastAsia="en-GB"/>
        </w:rPr>
        <w:t>ónæmisbælandi lyf</w:t>
      </w:r>
      <w:r w:rsidR="003D3AF3" w:rsidRPr="002E6B77">
        <w:rPr>
          <w:lang w:eastAsia="en-GB"/>
        </w:rPr>
        <w:t xml:space="preserve"> innan við </w:t>
      </w:r>
      <w:r w:rsidR="003D3AF3">
        <w:rPr>
          <w:lang w:eastAsia="en-GB"/>
        </w:rPr>
        <w:t>14</w:t>
      </w:r>
      <w:r w:rsidR="003D3AF3" w:rsidRPr="002E6B77">
        <w:rPr>
          <w:lang w:eastAsia="en-GB"/>
        </w:rPr>
        <w:t xml:space="preserve"> daga eftir </w:t>
      </w:r>
      <w:r w:rsidR="003D3AF3">
        <w:rPr>
          <w:lang w:eastAsia="en-GB"/>
        </w:rPr>
        <w:t xml:space="preserve">fyrsta skammtinn af durvalumabi, að undanskildum </w:t>
      </w:r>
      <w:r w:rsidR="003D3AF3" w:rsidRPr="002E6B77">
        <w:rPr>
          <w:lang w:eastAsia="en-GB"/>
        </w:rPr>
        <w:t xml:space="preserve">altækum barksterum </w:t>
      </w:r>
      <w:r w:rsidR="003D3AF3">
        <w:rPr>
          <w:lang w:eastAsia="en-GB"/>
        </w:rPr>
        <w:t xml:space="preserve">þegar þeir eru gefnir í </w:t>
      </w:r>
      <w:r w:rsidR="003D3AF3" w:rsidRPr="002E6B77">
        <w:rPr>
          <w:lang w:eastAsia="en-GB"/>
        </w:rPr>
        <w:t xml:space="preserve">uppbótar (physiological) skömmtum </w:t>
      </w:r>
      <w:r w:rsidR="003D3AF3">
        <w:rPr>
          <w:lang w:eastAsia="en-GB"/>
        </w:rPr>
        <w:t>eða sem lyfjaforgjöf.</w:t>
      </w:r>
    </w:p>
    <w:p w14:paraId="14997FF1" w14:textId="77777777" w:rsidR="00167B84" w:rsidRDefault="00167B84" w:rsidP="00167B84">
      <w:pPr>
        <w:textAlignment w:val="baseline"/>
        <w:rPr>
          <w:szCs w:val="24"/>
          <w:lang w:eastAsia="en-CA"/>
        </w:rPr>
      </w:pPr>
    </w:p>
    <w:p w14:paraId="0F0533EC" w14:textId="7BE3C5A8" w:rsidR="0048096C" w:rsidRDefault="0048096C" w:rsidP="00167B84">
      <w:pPr>
        <w:textAlignment w:val="baseline"/>
        <w:rPr>
          <w:szCs w:val="24"/>
          <w:lang w:eastAsia="en-CA"/>
        </w:rPr>
      </w:pPr>
      <w:r w:rsidRPr="00742A8F">
        <w:rPr>
          <w:lang w:eastAsia="en-CA"/>
        </w:rPr>
        <w:t>Slembiröðun var lagskipt eftir</w:t>
      </w:r>
      <w:r>
        <w:rPr>
          <w:lang w:eastAsia="en-CA"/>
        </w:rPr>
        <w:t xml:space="preserve"> </w:t>
      </w:r>
      <w:r>
        <w:rPr>
          <w:szCs w:val="22"/>
        </w:rPr>
        <w:t>æxlisstig</w:t>
      </w:r>
      <w:r w:rsidR="00251F19">
        <w:rPr>
          <w:szCs w:val="22"/>
        </w:rPr>
        <w:t>un</w:t>
      </w:r>
      <w:r>
        <w:rPr>
          <w:szCs w:val="22"/>
        </w:rPr>
        <w:t xml:space="preserve"> T2</w:t>
      </w:r>
      <w:r w:rsidR="009C4532">
        <w:rPr>
          <w:szCs w:val="22"/>
        </w:rPr>
        <w:t>N0</w:t>
      </w:r>
      <w:r>
        <w:rPr>
          <w:szCs w:val="22"/>
        </w:rPr>
        <w:t xml:space="preserve"> </w:t>
      </w:r>
      <w:r>
        <w:rPr>
          <w:lang w:eastAsia="en-CA"/>
        </w:rPr>
        <w:t>eða &gt; </w:t>
      </w:r>
      <w:r>
        <w:rPr>
          <w:szCs w:val="22"/>
        </w:rPr>
        <w:t xml:space="preserve">T2N0 (þ.m.t. T2N1, T3 og T4a), nýrnastarfsemi (fullnægjandi nýrnastarfsemi: </w:t>
      </w:r>
      <w:r w:rsidRPr="002E6B77">
        <w:rPr>
          <w:szCs w:val="22"/>
        </w:rPr>
        <w:t xml:space="preserve">kreatínín úthreinsun </w:t>
      </w:r>
      <w:r>
        <w:rPr>
          <w:szCs w:val="22"/>
        </w:rPr>
        <w:t>[</w:t>
      </w:r>
      <w:r w:rsidRPr="002E6B77">
        <w:rPr>
          <w:szCs w:val="22"/>
        </w:rPr>
        <w:t>CrCl</w:t>
      </w:r>
      <w:r>
        <w:rPr>
          <w:szCs w:val="22"/>
        </w:rPr>
        <w:t>]</w:t>
      </w:r>
      <w:r w:rsidRPr="002E6B77">
        <w:rPr>
          <w:szCs w:val="22"/>
        </w:rPr>
        <w:t xml:space="preserve"> </w:t>
      </w:r>
      <w:r>
        <w:rPr>
          <w:szCs w:val="22"/>
        </w:rPr>
        <w:t>≥ </w:t>
      </w:r>
      <w:r w:rsidRPr="002E6B77">
        <w:rPr>
          <w:szCs w:val="22"/>
        </w:rPr>
        <w:t>60 </w:t>
      </w:r>
      <w:r>
        <w:rPr>
          <w:szCs w:val="22"/>
        </w:rPr>
        <w:t xml:space="preserve">ml/mín. eða skert nýrnastarfsemi: </w:t>
      </w:r>
      <w:r w:rsidRPr="002E6B77">
        <w:rPr>
          <w:szCs w:val="22"/>
        </w:rPr>
        <w:t xml:space="preserve">CrCl </w:t>
      </w:r>
      <w:r>
        <w:rPr>
          <w:szCs w:val="22"/>
        </w:rPr>
        <w:t>≥ 4</w:t>
      </w:r>
      <w:r w:rsidRPr="002E6B77">
        <w:rPr>
          <w:szCs w:val="22"/>
        </w:rPr>
        <w:t>0 </w:t>
      </w:r>
      <w:r>
        <w:rPr>
          <w:szCs w:val="22"/>
        </w:rPr>
        <w:t>ml/mín. til &lt; 60 ml/mín.) og PD</w:t>
      </w:r>
      <w:r>
        <w:rPr>
          <w:szCs w:val="22"/>
        </w:rPr>
        <w:noBreakHyphen/>
        <w:t xml:space="preserve">L1 tjáningarstaða (mikil eða lítil/neikvæð). </w:t>
      </w:r>
      <w:r w:rsidRPr="00742A8F">
        <w:rPr>
          <w:lang w:eastAsia="en-CA"/>
        </w:rPr>
        <w:t>Sjúklingum var slembiraðað í hlutfallinu 1:1</w:t>
      </w:r>
      <w:r>
        <w:rPr>
          <w:lang w:eastAsia="en-CA"/>
        </w:rPr>
        <w:t xml:space="preserve"> til að fá IMFINZI fyrir og eftir skurðaðgerð </w:t>
      </w:r>
      <w:r w:rsidR="009C4532">
        <w:rPr>
          <w:lang w:eastAsia="en-CA"/>
        </w:rPr>
        <w:t>með</w:t>
      </w:r>
      <w:r>
        <w:rPr>
          <w:lang w:eastAsia="en-CA"/>
        </w:rPr>
        <w:t xml:space="preserve"> undirbúningskrabbameinslyfjameðferð (hópur 1) eða eingöngu undirbúningskrabbameinslyfjameðferð </w:t>
      </w:r>
      <w:r w:rsidR="009C4532">
        <w:rPr>
          <w:lang w:eastAsia="en-CA"/>
        </w:rPr>
        <w:t xml:space="preserve">fyrir skurðaðgerð </w:t>
      </w:r>
      <w:r>
        <w:rPr>
          <w:lang w:eastAsia="en-CA"/>
        </w:rPr>
        <w:t>(hópur 2).</w:t>
      </w:r>
    </w:p>
    <w:p w14:paraId="2AF831BE" w14:textId="77777777" w:rsidR="0048096C" w:rsidRPr="00F452B7" w:rsidRDefault="0048096C" w:rsidP="0048096C">
      <w:pPr>
        <w:autoSpaceDE w:val="0"/>
        <w:autoSpaceDN w:val="0"/>
        <w:adjustRightInd w:val="0"/>
        <w:rPr>
          <w:lang w:eastAsia="en-GB"/>
        </w:rPr>
      </w:pPr>
    </w:p>
    <w:p w14:paraId="23A1B05F" w14:textId="78F039A1" w:rsidR="0048096C" w:rsidRPr="00901D4F" w:rsidRDefault="0048096C" w:rsidP="00F5691F">
      <w:pPr>
        <w:numPr>
          <w:ilvl w:val="0"/>
          <w:numId w:val="28"/>
        </w:numPr>
        <w:autoSpaceDE w:val="0"/>
        <w:autoSpaceDN w:val="0"/>
        <w:adjustRightInd w:val="0"/>
        <w:ind w:left="540"/>
        <w:rPr>
          <w:bCs/>
          <w:iCs/>
          <w:lang w:eastAsia="en-GB"/>
        </w:rPr>
      </w:pPr>
      <w:r w:rsidRPr="00F452B7">
        <w:rPr>
          <w:lang w:eastAsia="en-GB"/>
        </w:rPr>
        <w:lastRenderedPageBreak/>
        <w:t>Hópur 1</w:t>
      </w:r>
      <w:r>
        <w:rPr>
          <w:lang w:eastAsia="en-GB"/>
        </w:rPr>
        <w:t xml:space="preserve"> (IMFINZI + krabbameinslyfjameðferð)</w:t>
      </w:r>
      <w:r w:rsidRPr="00F452B7">
        <w:rPr>
          <w:lang w:eastAsia="en-GB"/>
        </w:rPr>
        <w:t xml:space="preserve">: IMFINZI 1.500 mg </w:t>
      </w:r>
      <w:r w:rsidRPr="006311EB">
        <w:rPr>
          <w:lang w:eastAsia="en-GB"/>
        </w:rPr>
        <w:t>+</w:t>
      </w:r>
      <w:r>
        <w:rPr>
          <w:lang w:eastAsia="en-GB"/>
        </w:rPr>
        <w:t xml:space="preserve"> </w:t>
      </w:r>
      <w:r w:rsidRPr="006311EB">
        <w:rPr>
          <w:lang w:eastAsia="en-GB"/>
        </w:rPr>
        <w:t xml:space="preserve">gemcitabin </w:t>
      </w:r>
      <w:r>
        <w:rPr>
          <w:lang w:eastAsia="en-GB"/>
        </w:rPr>
        <w:t>1.000 mg/m</w:t>
      </w:r>
      <w:r w:rsidRPr="00885407">
        <w:rPr>
          <w:vertAlign w:val="superscript"/>
          <w:lang w:eastAsia="en-GB"/>
        </w:rPr>
        <w:t>2</w:t>
      </w:r>
      <w:r>
        <w:rPr>
          <w:lang w:eastAsia="en-GB"/>
        </w:rPr>
        <w:t xml:space="preserve"> og </w:t>
      </w:r>
      <w:r w:rsidRPr="00F452B7">
        <w:rPr>
          <w:lang w:eastAsia="en-GB"/>
        </w:rPr>
        <w:t>cisplatin</w:t>
      </w:r>
      <w:r w:rsidRPr="00F452B7" w:rsidDel="00945603">
        <w:rPr>
          <w:lang w:eastAsia="en-GB"/>
        </w:rPr>
        <w:t xml:space="preserve"> </w:t>
      </w:r>
      <w:r w:rsidR="00901D4F">
        <w:rPr>
          <w:lang w:eastAsia="en-GB"/>
        </w:rPr>
        <w:t>70</w:t>
      </w:r>
      <w:r>
        <w:rPr>
          <w:lang w:eastAsia="en-GB"/>
        </w:rPr>
        <w:t> mg/m</w:t>
      </w:r>
      <w:r w:rsidRPr="00885407">
        <w:rPr>
          <w:vertAlign w:val="superscript"/>
          <w:lang w:eastAsia="en-GB"/>
        </w:rPr>
        <w:t>2</w:t>
      </w:r>
      <w:r>
        <w:rPr>
          <w:lang w:eastAsia="en-GB"/>
        </w:rPr>
        <w:t xml:space="preserve"> á 3 vikna fresti í </w:t>
      </w:r>
      <w:r w:rsidR="00901D4F">
        <w:rPr>
          <w:lang w:eastAsia="en-GB"/>
        </w:rPr>
        <w:t>4</w:t>
      </w:r>
      <w:r>
        <w:rPr>
          <w:lang w:eastAsia="en-GB"/>
        </w:rPr>
        <w:t> meðferðarlotur</w:t>
      </w:r>
      <w:r w:rsidR="00901D4F">
        <w:rPr>
          <w:lang w:eastAsia="en-GB"/>
        </w:rPr>
        <w:t xml:space="preserve"> fyrir skurðaðgerð</w:t>
      </w:r>
      <w:r>
        <w:rPr>
          <w:lang w:eastAsia="en-GB"/>
        </w:rPr>
        <w:t xml:space="preserve">, fylgt eftir með IMFINZI 1.500 mg á 4 vikna fresti </w:t>
      </w:r>
      <w:r w:rsidR="00901D4F">
        <w:rPr>
          <w:lang w:eastAsia="en-GB"/>
        </w:rPr>
        <w:t>í allt að 8 meðferðarlotur eftir skurðaðgerð</w:t>
      </w:r>
      <w:r>
        <w:rPr>
          <w:lang w:eastAsia="en-GB"/>
        </w:rPr>
        <w:t>, eða</w:t>
      </w:r>
    </w:p>
    <w:p w14:paraId="212CC6F9" w14:textId="49B50FEB" w:rsidR="0048096C" w:rsidRDefault="0048096C" w:rsidP="00EC06E6">
      <w:pPr>
        <w:numPr>
          <w:ilvl w:val="0"/>
          <w:numId w:val="28"/>
        </w:numPr>
        <w:autoSpaceDE w:val="0"/>
        <w:autoSpaceDN w:val="0"/>
        <w:adjustRightInd w:val="0"/>
        <w:ind w:left="540"/>
        <w:rPr>
          <w:lang w:eastAsia="en-GB"/>
        </w:rPr>
      </w:pPr>
      <w:r w:rsidRPr="002E6B77">
        <w:rPr>
          <w:lang w:eastAsia="en-GB"/>
        </w:rPr>
        <w:t>Hópur 2</w:t>
      </w:r>
      <w:r w:rsidR="00901D4F">
        <w:rPr>
          <w:lang w:eastAsia="en-GB"/>
        </w:rPr>
        <w:t xml:space="preserve"> (krabbameinslyfjameðferð)</w:t>
      </w:r>
      <w:r w:rsidRPr="002E6B77">
        <w:rPr>
          <w:lang w:eastAsia="en-GB"/>
        </w:rPr>
        <w:t xml:space="preserve">: </w:t>
      </w:r>
      <w:r w:rsidR="00901D4F">
        <w:rPr>
          <w:lang w:eastAsia="en-GB"/>
        </w:rPr>
        <w:t>G</w:t>
      </w:r>
      <w:r w:rsidRPr="006311EB">
        <w:rPr>
          <w:lang w:eastAsia="en-GB"/>
        </w:rPr>
        <w:t>emcitabin 1.000 mg/m</w:t>
      </w:r>
      <w:r w:rsidRPr="00901D4F">
        <w:rPr>
          <w:vertAlign w:val="superscript"/>
          <w:lang w:eastAsia="en-GB"/>
        </w:rPr>
        <w:t>2</w:t>
      </w:r>
      <w:r w:rsidRPr="006311EB">
        <w:rPr>
          <w:lang w:eastAsia="en-GB"/>
        </w:rPr>
        <w:t xml:space="preserve"> og cisplatin</w:t>
      </w:r>
      <w:r w:rsidRPr="006311EB" w:rsidDel="00945603">
        <w:rPr>
          <w:lang w:eastAsia="en-GB"/>
        </w:rPr>
        <w:t xml:space="preserve"> </w:t>
      </w:r>
      <w:r w:rsidR="00901D4F">
        <w:rPr>
          <w:lang w:eastAsia="en-GB"/>
        </w:rPr>
        <w:t>70</w:t>
      </w:r>
      <w:r w:rsidRPr="006311EB">
        <w:rPr>
          <w:lang w:eastAsia="en-GB"/>
        </w:rPr>
        <w:t> mg/m</w:t>
      </w:r>
      <w:r w:rsidRPr="00901D4F">
        <w:rPr>
          <w:vertAlign w:val="superscript"/>
          <w:lang w:eastAsia="en-GB"/>
        </w:rPr>
        <w:t>2</w:t>
      </w:r>
      <w:r w:rsidRPr="006311EB">
        <w:rPr>
          <w:lang w:eastAsia="en-GB"/>
        </w:rPr>
        <w:t xml:space="preserve"> á 3 vikna fresti í </w:t>
      </w:r>
      <w:r w:rsidR="00901D4F">
        <w:rPr>
          <w:lang w:eastAsia="en-GB"/>
        </w:rPr>
        <w:t>4</w:t>
      </w:r>
      <w:r w:rsidRPr="006311EB">
        <w:rPr>
          <w:lang w:eastAsia="en-GB"/>
        </w:rPr>
        <w:t> meðferðarlotur</w:t>
      </w:r>
      <w:r w:rsidR="00901D4F">
        <w:rPr>
          <w:lang w:eastAsia="en-GB"/>
        </w:rPr>
        <w:t xml:space="preserve"> fyrir skurðaðgerð, engin meðferð eftir skurðaðgerð.</w:t>
      </w:r>
    </w:p>
    <w:p w14:paraId="249E5849" w14:textId="77777777" w:rsidR="00901D4F" w:rsidRPr="002E6B77" w:rsidRDefault="00901D4F" w:rsidP="00901D4F">
      <w:pPr>
        <w:autoSpaceDE w:val="0"/>
        <w:autoSpaceDN w:val="0"/>
        <w:adjustRightInd w:val="0"/>
        <w:rPr>
          <w:lang w:eastAsia="en-GB"/>
        </w:rPr>
      </w:pPr>
    </w:p>
    <w:p w14:paraId="7D80C4CA" w14:textId="5B2679FF" w:rsidR="00901D4F" w:rsidRDefault="00901D4F" w:rsidP="0048096C">
      <w:pPr>
        <w:autoSpaceDE w:val="0"/>
        <w:autoSpaceDN w:val="0"/>
        <w:adjustRightInd w:val="0"/>
        <w:rPr>
          <w:lang w:eastAsia="en-GB"/>
        </w:rPr>
      </w:pPr>
      <w:r>
        <w:rPr>
          <w:lang w:eastAsia="en-GB"/>
        </w:rPr>
        <w:t xml:space="preserve">Hjá sjúklingum með </w:t>
      </w:r>
      <w:r>
        <w:rPr>
          <w:szCs w:val="22"/>
        </w:rPr>
        <w:t>skerta nýrnastarfsemi var skammti cisplatins skipt í tvennt og fengu þeir cisplatin 35 mg/m</w:t>
      </w:r>
      <w:r w:rsidRPr="00F5691F">
        <w:rPr>
          <w:szCs w:val="22"/>
          <w:vertAlign w:val="superscript"/>
        </w:rPr>
        <w:t>2</w:t>
      </w:r>
      <w:r>
        <w:rPr>
          <w:szCs w:val="22"/>
        </w:rPr>
        <w:t xml:space="preserve"> á dögum 1 og 8 í hverri meðferðarlotu.</w:t>
      </w:r>
    </w:p>
    <w:p w14:paraId="6B3FAB6A" w14:textId="77777777" w:rsidR="00901D4F" w:rsidRDefault="00901D4F" w:rsidP="0048096C">
      <w:pPr>
        <w:autoSpaceDE w:val="0"/>
        <w:autoSpaceDN w:val="0"/>
        <w:adjustRightInd w:val="0"/>
        <w:rPr>
          <w:lang w:eastAsia="en-GB"/>
        </w:rPr>
      </w:pPr>
    </w:p>
    <w:p w14:paraId="2B9C5ACB" w14:textId="760F2F7E" w:rsidR="00901D4F" w:rsidRDefault="00901D4F" w:rsidP="0048096C">
      <w:pPr>
        <w:autoSpaceDE w:val="0"/>
        <w:autoSpaceDN w:val="0"/>
        <w:adjustRightInd w:val="0"/>
        <w:rPr>
          <w:bCs/>
          <w:iCs/>
          <w:szCs w:val="22"/>
        </w:rPr>
      </w:pPr>
      <w:r>
        <w:rPr>
          <w:bCs/>
          <w:iCs/>
          <w:szCs w:val="22"/>
        </w:rPr>
        <w:t xml:space="preserve">Æxlismat samkvæmt RECIST 1.1 var gert í upphafi rannsóknar og þegar undirbúningsmeðferð var lokið (fyrir skurðaðgerð). Eftir skurðaðgerð var æxlismat samkvæmt RECIST 1.1 gert á 12 vikna fresti fyrstu 24 mánuðina, svo á 24 vikna fresti í 36 mánuði og því næst á 52 vikna fresti </w:t>
      </w:r>
      <w:r>
        <w:rPr>
          <w:lang w:eastAsia="en-GB"/>
        </w:rPr>
        <w:t>fram að</w:t>
      </w:r>
      <w:r w:rsidRPr="002E6B77">
        <w:rPr>
          <w:lang w:eastAsia="en-GB"/>
        </w:rPr>
        <w:t xml:space="preserve"> versnun sjúkdóms</w:t>
      </w:r>
      <w:r>
        <w:rPr>
          <w:lang w:eastAsia="en-GB"/>
        </w:rPr>
        <w:t>, rannsókn</w:t>
      </w:r>
      <w:r w:rsidR="00AA00FD">
        <w:rPr>
          <w:lang w:eastAsia="en-GB"/>
        </w:rPr>
        <w:t>ar</w:t>
      </w:r>
      <w:r>
        <w:rPr>
          <w:lang w:eastAsia="en-GB"/>
        </w:rPr>
        <w:t>l</w:t>
      </w:r>
      <w:r w:rsidR="000054FA">
        <w:rPr>
          <w:lang w:eastAsia="en-GB"/>
        </w:rPr>
        <w:t>o</w:t>
      </w:r>
      <w:r>
        <w:rPr>
          <w:lang w:eastAsia="en-GB"/>
        </w:rPr>
        <w:t>k</w:t>
      </w:r>
      <w:r w:rsidR="000054FA">
        <w:rPr>
          <w:lang w:eastAsia="en-GB"/>
        </w:rPr>
        <w:t>um</w:t>
      </w:r>
      <w:r>
        <w:rPr>
          <w:lang w:eastAsia="en-GB"/>
        </w:rPr>
        <w:t xml:space="preserve"> eða dauðsfalli.</w:t>
      </w:r>
    </w:p>
    <w:p w14:paraId="37A4921B" w14:textId="77777777" w:rsidR="00901D4F" w:rsidRDefault="00901D4F" w:rsidP="0048096C">
      <w:pPr>
        <w:autoSpaceDE w:val="0"/>
        <w:autoSpaceDN w:val="0"/>
        <w:adjustRightInd w:val="0"/>
        <w:rPr>
          <w:bCs/>
          <w:iCs/>
          <w:szCs w:val="22"/>
        </w:rPr>
      </w:pPr>
    </w:p>
    <w:p w14:paraId="628A6F6E" w14:textId="6C01A7F6" w:rsidR="00901D4F" w:rsidRDefault="00901D4F" w:rsidP="00901D4F">
      <w:pPr>
        <w:autoSpaceDE w:val="0"/>
        <w:autoSpaceDN w:val="0"/>
        <w:adjustRightInd w:val="0"/>
        <w:rPr>
          <w:lang w:eastAsia="en-GB"/>
        </w:rPr>
      </w:pPr>
      <w:r>
        <w:rPr>
          <w:lang w:eastAsia="en-GB"/>
        </w:rPr>
        <w:t>A</w:t>
      </w:r>
      <w:r w:rsidRPr="002E6B77">
        <w:rPr>
          <w:lang w:eastAsia="en-GB"/>
        </w:rPr>
        <w:t>ðalendapunktar v</w:t>
      </w:r>
      <w:r>
        <w:rPr>
          <w:lang w:eastAsia="en-GB"/>
        </w:rPr>
        <w:t xml:space="preserve">oru meinafræðileg algjör svörun (pCR) samkvæmt blinduðu meinafræðilegu mati, og lifun án atviks (EFS) samkvæmt BICR </w:t>
      </w:r>
      <w:r w:rsidRPr="002E6B77">
        <w:rPr>
          <w:lang w:eastAsia="en-GB"/>
        </w:rPr>
        <w:t xml:space="preserve">(Blinded Independent Central Review) </w:t>
      </w:r>
      <w:r>
        <w:rPr>
          <w:lang w:eastAsia="en-GB"/>
        </w:rPr>
        <w:t>mati. Heildarlifun var lykilaukaendapunktur.</w:t>
      </w:r>
    </w:p>
    <w:p w14:paraId="40122D67" w14:textId="77777777" w:rsidR="00901D4F" w:rsidRDefault="00901D4F" w:rsidP="0048096C">
      <w:pPr>
        <w:autoSpaceDE w:val="0"/>
        <w:autoSpaceDN w:val="0"/>
        <w:adjustRightInd w:val="0"/>
        <w:rPr>
          <w:lang w:eastAsia="en-GB"/>
        </w:rPr>
      </w:pPr>
    </w:p>
    <w:p w14:paraId="37C676D6" w14:textId="5835F3DB" w:rsidR="00B37F42" w:rsidRDefault="0048096C" w:rsidP="00B37F42">
      <w:pPr>
        <w:rPr>
          <w:color w:val="000000" w:themeColor="text1"/>
          <w:lang w:eastAsia="en-CA"/>
        </w:rPr>
      </w:pPr>
      <w:r w:rsidRPr="002E6B77">
        <w:rPr>
          <w:lang w:eastAsia="en-GB"/>
        </w:rPr>
        <w:t xml:space="preserve">Jafnvægi var </w:t>
      </w:r>
      <w:r w:rsidR="00901D4F">
        <w:rPr>
          <w:lang w:eastAsia="en-GB"/>
        </w:rPr>
        <w:t xml:space="preserve">yfirleitt </w:t>
      </w:r>
      <w:r w:rsidRPr="002E6B77">
        <w:rPr>
          <w:lang w:eastAsia="en-GB"/>
        </w:rPr>
        <w:t xml:space="preserve">á lýðfræðiupplýsingum og sérkennum sjúkdóms við upphaf hjá </w:t>
      </w:r>
      <w:r w:rsidR="00901D4F" w:rsidRPr="002E6B77">
        <w:rPr>
          <w:lang w:eastAsia="en-GB"/>
        </w:rPr>
        <w:t>sjúkling</w:t>
      </w:r>
      <w:r w:rsidR="00901D4F">
        <w:rPr>
          <w:lang w:eastAsia="en-GB"/>
        </w:rPr>
        <w:t>unum</w:t>
      </w:r>
      <w:r w:rsidR="00901D4F" w:rsidRPr="002E6B77">
        <w:rPr>
          <w:lang w:eastAsia="en-GB"/>
        </w:rPr>
        <w:t xml:space="preserve"> </w:t>
      </w:r>
      <w:r w:rsidR="00901D4F">
        <w:rPr>
          <w:lang w:eastAsia="en-GB"/>
        </w:rPr>
        <w:t>533</w:t>
      </w:r>
      <w:r w:rsidRPr="002E6B77">
        <w:rPr>
          <w:lang w:eastAsia="en-GB"/>
        </w:rPr>
        <w:t xml:space="preserve"> í hópi</w:t>
      </w:r>
      <w:r>
        <w:rPr>
          <w:lang w:eastAsia="en-GB"/>
        </w:rPr>
        <w:t> 1</w:t>
      </w:r>
      <w:r w:rsidRPr="002E6B77">
        <w:rPr>
          <w:lang w:eastAsia="en-GB"/>
        </w:rPr>
        <w:t xml:space="preserve"> og </w:t>
      </w:r>
      <w:r w:rsidR="00901D4F" w:rsidRPr="002E6B77">
        <w:rPr>
          <w:lang w:eastAsia="en-GB"/>
        </w:rPr>
        <w:t>sjúkling</w:t>
      </w:r>
      <w:r w:rsidR="00901D4F">
        <w:rPr>
          <w:lang w:eastAsia="en-GB"/>
        </w:rPr>
        <w:t>unum</w:t>
      </w:r>
      <w:r w:rsidR="00901D4F" w:rsidRPr="002E6B77">
        <w:rPr>
          <w:lang w:eastAsia="en-GB"/>
        </w:rPr>
        <w:t xml:space="preserve"> </w:t>
      </w:r>
      <w:r w:rsidR="00901D4F">
        <w:rPr>
          <w:lang w:eastAsia="en-GB"/>
        </w:rPr>
        <w:t>530</w:t>
      </w:r>
      <w:r w:rsidRPr="002E6B77">
        <w:rPr>
          <w:lang w:eastAsia="en-GB"/>
        </w:rPr>
        <w:t xml:space="preserve"> í hópi</w:t>
      </w:r>
      <w:r>
        <w:rPr>
          <w:lang w:eastAsia="en-GB"/>
        </w:rPr>
        <w:t> 2</w:t>
      </w:r>
      <w:r w:rsidRPr="002E6B77">
        <w:rPr>
          <w:lang w:eastAsia="en-GB"/>
        </w:rPr>
        <w:t xml:space="preserve">. Lýðfræðiupplýsingar allra þátttakendanna við upphaf </w:t>
      </w:r>
      <w:r>
        <w:rPr>
          <w:lang w:eastAsia="en-GB"/>
        </w:rPr>
        <w:t>voru</w:t>
      </w:r>
      <w:r w:rsidRPr="002E6B77">
        <w:rPr>
          <w:lang w:eastAsia="en-GB"/>
        </w:rPr>
        <w:t xml:space="preserve"> eftirfarandi: karlar (</w:t>
      </w:r>
      <w:r w:rsidR="002067F7">
        <w:rPr>
          <w:lang w:eastAsia="en-GB"/>
        </w:rPr>
        <w:t>81,8</w:t>
      </w:r>
      <w:r w:rsidRPr="002E6B77">
        <w:rPr>
          <w:lang w:eastAsia="en-GB"/>
        </w:rPr>
        <w:t xml:space="preserve">%), aldur </w:t>
      </w:r>
      <w:r>
        <w:rPr>
          <w:lang w:eastAsia="en-GB"/>
        </w:rPr>
        <w:t>&lt;</w:t>
      </w:r>
      <w:r w:rsidRPr="002E6B77">
        <w:rPr>
          <w:lang w:eastAsia="en-GB"/>
        </w:rPr>
        <w:t> 65 ára (</w:t>
      </w:r>
      <w:r w:rsidR="002067F7">
        <w:rPr>
          <w:lang w:eastAsia="en-GB"/>
        </w:rPr>
        <w:t>46,9</w:t>
      </w:r>
      <w:r w:rsidRPr="002E6B77">
        <w:rPr>
          <w:lang w:eastAsia="en-GB"/>
        </w:rPr>
        <w:t>%), hvítur kynstofn (</w:t>
      </w:r>
      <w:r w:rsidR="002067F7">
        <w:rPr>
          <w:lang w:eastAsia="en-GB"/>
        </w:rPr>
        <w:t>67</w:t>
      </w:r>
      <w:r w:rsidRPr="002E6B77">
        <w:rPr>
          <w:lang w:eastAsia="en-GB"/>
        </w:rPr>
        <w:t>%), asískur kynstofn (</w:t>
      </w:r>
      <w:r w:rsidR="002067F7">
        <w:rPr>
          <w:lang w:eastAsia="en-GB"/>
        </w:rPr>
        <w:t>27,9</w:t>
      </w:r>
      <w:r w:rsidRPr="002E6B77">
        <w:rPr>
          <w:lang w:eastAsia="en-GB"/>
        </w:rPr>
        <w:t>%), svartur kynstofn eða afrískur-amerískur kynstofn (</w:t>
      </w:r>
      <w:r w:rsidR="002067F7">
        <w:rPr>
          <w:lang w:eastAsia="en-GB"/>
        </w:rPr>
        <w:t>0,9</w:t>
      </w:r>
      <w:r w:rsidRPr="002E6B77">
        <w:rPr>
          <w:lang w:eastAsia="en-GB"/>
        </w:rPr>
        <w:t>%), aðrir kynstofnar (</w:t>
      </w:r>
      <w:r w:rsidR="002067F7">
        <w:rPr>
          <w:lang w:eastAsia="en-GB"/>
        </w:rPr>
        <w:t>0,8</w:t>
      </w:r>
      <w:r w:rsidRPr="002E6B77">
        <w:rPr>
          <w:lang w:eastAsia="en-GB"/>
        </w:rPr>
        <w:t>%), af rómönskum kynstofni (</w:t>
      </w:r>
      <w:r w:rsidR="002067F7">
        <w:rPr>
          <w:lang w:eastAsia="en-GB"/>
        </w:rPr>
        <w:t>8,0</w:t>
      </w:r>
      <w:r w:rsidRPr="002E6B77">
        <w:rPr>
          <w:lang w:eastAsia="en-GB"/>
        </w:rPr>
        <w:t>%)</w:t>
      </w:r>
      <w:r w:rsidR="002067F7">
        <w:rPr>
          <w:lang w:eastAsia="en-GB"/>
        </w:rPr>
        <w:t xml:space="preserve"> og </w:t>
      </w:r>
      <w:r w:rsidRPr="002E6B77">
        <w:rPr>
          <w:lang w:eastAsia="en-GB"/>
        </w:rPr>
        <w:t>ECOG færnisskor 0 (</w:t>
      </w:r>
      <w:r w:rsidR="002067F7">
        <w:rPr>
          <w:lang w:eastAsia="en-GB"/>
        </w:rPr>
        <w:t>78</w:t>
      </w:r>
      <w:r w:rsidRPr="002E6B77">
        <w:rPr>
          <w:lang w:eastAsia="en-GB"/>
        </w:rPr>
        <w:t>%)</w:t>
      </w:r>
      <w:r>
        <w:rPr>
          <w:lang w:eastAsia="en-GB"/>
        </w:rPr>
        <w:t xml:space="preserve"> samanborið við</w:t>
      </w:r>
      <w:r w:rsidRPr="002E6B77">
        <w:rPr>
          <w:lang w:eastAsia="en-GB"/>
        </w:rPr>
        <w:t xml:space="preserve"> færnisskor </w:t>
      </w:r>
      <w:r>
        <w:rPr>
          <w:lang w:eastAsia="en-GB"/>
        </w:rPr>
        <w:t>1</w:t>
      </w:r>
      <w:r w:rsidRPr="002E6B77">
        <w:rPr>
          <w:lang w:eastAsia="en-GB"/>
        </w:rPr>
        <w:t xml:space="preserve"> (</w:t>
      </w:r>
      <w:r w:rsidR="002067F7">
        <w:rPr>
          <w:lang w:eastAsia="en-GB"/>
        </w:rPr>
        <w:t>22</w:t>
      </w:r>
      <w:r w:rsidRPr="002E6B77">
        <w:rPr>
          <w:lang w:eastAsia="en-GB"/>
        </w:rPr>
        <w:t>%)</w:t>
      </w:r>
      <w:r w:rsidR="002067F7">
        <w:rPr>
          <w:lang w:eastAsia="en-GB"/>
        </w:rPr>
        <w:t>.</w:t>
      </w:r>
      <w:r w:rsidR="002000DD">
        <w:rPr>
          <w:lang w:eastAsia="en-GB"/>
        </w:rPr>
        <w:t xml:space="preserve"> </w:t>
      </w:r>
      <w:r w:rsidR="00B37F42" w:rsidRPr="00E600CA">
        <w:rPr>
          <w:color w:val="000000" w:themeColor="text1"/>
          <w:lang w:eastAsia="en-CA"/>
        </w:rPr>
        <w:t xml:space="preserve">Einkenni sjúkdóms voru sem hér segir: </w:t>
      </w:r>
      <w:r w:rsidR="00B37F42">
        <w:rPr>
          <w:color w:val="000000" w:themeColor="text1"/>
          <w:lang w:eastAsia="en-CA"/>
        </w:rPr>
        <w:t>Æxlisstig</w:t>
      </w:r>
      <w:r w:rsidR="0065300B">
        <w:rPr>
          <w:color w:val="000000" w:themeColor="text1"/>
          <w:lang w:eastAsia="en-CA"/>
        </w:rPr>
        <w:t>un</w:t>
      </w:r>
      <w:r w:rsidR="00B37F42">
        <w:rPr>
          <w:color w:val="000000" w:themeColor="text1"/>
          <w:lang w:eastAsia="en-CA"/>
        </w:rPr>
        <w:t xml:space="preserve"> T2N0 (40,3%) og &gt; T2N0a (59,7%), svæðiseitlar N0 (</w:t>
      </w:r>
      <w:r w:rsidR="00B37F42" w:rsidRPr="00893519">
        <w:rPr>
          <w:rFonts w:eastAsia="TimesNewRoman"/>
          <w:lang w:eastAsia="en-GB"/>
        </w:rPr>
        <w:t>94</w:t>
      </w:r>
      <w:r w:rsidR="00B37F42">
        <w:rPr>
          <w:rFonts w:eastAsia="TimesNewRoman"/>
          <w:lang w:eastAsia="en-GB"/>
        </w:rPr>
        <w:t>,</w:t>
      </w:r>
      <w:r w:rsidR="00B37F42" w:rsidRPr="00893519">
        <w:rPr>
          <w:rFonts w:eastAsia="TimesNewRoman"/>
          <w:lang w:eastAsia="en-GB"/>
        </w:rPr>
        <w:t xml:space="preserve">5%) </w:t>
      </w:r>
      <w:r w:rsidR="00B37F42">
        <w:rPr>
          <w:rFonts w:eastAsia="TimesNewRoman"/>
          <w:lang w:eastAsia="en-GB"/>
        </w:rPr>
        <w:t>og</w:t>
      </w:r>
      <w:r w:rsidR="00B37F42" w:rsidRPr="00893519">
        <w:rPr>
          <w:rFonts w:eastAsia="TimesNewRoman"/>
          <w:lang w:eastAsia="en-GB"/>
        </w:rPr>
        <w:t xml:space="preserve"> N1 (5</w:t>
      </w:r>
      <w:r w:rsidR="00B37F42">
        <w:rPr>
          <w:rFonts w:eastAsia="TimesNewRoman"/>
          <w:lang w:eastAsia="en-GB"/>
        </w:rPr>
        <w:t>,</w:t>
      </w:r>
      <w:r w:rsidR="00B37F42" w:rsidRPr="00893519">
        <w:rPr>
          <w:rFonts w:eastAsia="TimesNewRoman"/>
          <w:lang w:eastAsia="en-GB"/>
        </w:rPr>
        <w:t>5%),</w:t>
      </w:r>
      <w:r w:rsidR="00B37F42">
        <w:rPr>
          <w:rFonts w:eastAsia="TimesNewRoman"/>
          <w:lang w:eastAsia="en-GB"/>
        </w:rPr>
        <w:t xml:space="preserve"> fullnægjandi nýrnastarfsemi (81,1%) og skert nýrnastarfsemi (18,9%) og PD</w:t>
      </w:r>
      <w:r w:rsidR="00B37F42">
        <w:rPr>
          <w:rFonts w:eastAsia="TimesNewRoman"/>
          <w:lang w:eastAsia="en-GB"/>
        </w:rPr>
        <w:noBreakHyphen/>
        <w:t xml:space="preserve">L1 tjáningarstaða mikil (73,1%) og lítil/neikvæð (26,9%). </w:t>
      </w:r>
      <w:r w:rsidR="00B37F42" w:rsidRPr="00E600CA">
        <w:rPr>
          <w:color w:val="000000" w:themeColor="text1"/>
          <w:lang w:eastAsia="en-CA"/>
        </w:rPr>
        <w:t xml:space="preserve">Vefjafræðilegar undirgerðir voru </w:t>
      </w:r>
      <w:r w:rsidR="00B37F42">
        <w:rPr>
          <w:color w:val="000000" w:themeColor="text1"/>
          <w:lang w:eastAsia="en-CA"/>
        </w:rPr>
        <w:t>krabbamein í þvagfæraþekju (urothelial) (84,5%), krabbamein í þvagfæra</w:t>
      </w:r>
      <w:r w:rsidR="00564BB8">
        <w:rPr>
          <w:color w:val="000000" w:themeColor="text1"/>
          <w:lang w:eastAsia="en-CA"/>
        </w:rPr>
        <w:t>flögu</w:t>
      </w:r>
      <w:r w:rsidR="00B37F42">
        <w:rPr>
          <w:color w:val="000000" w:themeColor="text1"/>
          <w:lang w:eastAsia="en-CA"/>
        </w:rPr>
        <w:t>þekju</w:t>
      </w:r>
      <w:r w:rsidR="00564BB8">
        <w:rPr>
          <w:color w:val="000000" w:themeColor="text1"/>
          <w:lang w:eastAsia="en-CA"/>
        </w:rPr>
        <w:t xml:space="preserve"> (8,2%), </w:t>
      </w:r>
      <w:r w:rsidR="00564BB8" w:rsidRPr="00564BB8">
        <w:rPr>
          <w:color w:val="000000" w:themeColor="text1"/>
          <w:lang w:eastAsia="en-CA"/>
        </w:rPr>
        <w:t xml:space="preserve">krabbamein </w:t>
      </w:r>
      <w:r w:rsidR="00564BB8">
        <w:rPr>
          <w:color w:val="000000" w:themeColor="text1"/>
          <w:lang w:eastAsia="en-CA"/>
        </w:rPr>
        <w:t>í þvagfæraþekju</w:t>
      </w:r>
      <w:r w:rsidR="00564BB8" w:rsidRPr="00564BB8">
        <w:rPr>
          <w:color w:val="000000" w:themeColor="text1"/>
          <w:lang w:eastAsia="en-CA"/>
        </w:rPr>
        <w:t xml:space="preserve"> með breytilegri vefjagerð</w:t>
      </w:r>
      <w:r w:rsidR="00564BB8">
        <w:rPr>
          <w:color w:val="000000" w:themeColor="text1"/>
          <w:lang w:eastAsia="en-CA"/>
        </w:rPr>
        <w:t xml:space="preserve"> (5,0%) og </w:t>
      </w:r>
      <w:r w:rsidR="00564BB8" w:rsidRPr="00564BB8">
        <w:rPr>
          <w:color w:val="000000" w:themeColor="text1"/>
          <w:lang w:eastAsia="en-CA"/>
        </w:rPr>
        <w:t>kirtilfrumukrabbamein</w:t>
      </w:r>
      <w:r w:rsidR="00564BB8">
        <w:rPr>
          <w:color w:val="000000" w:themeColor="text1"/>
          <w:lang w:eastAsia="en-CA"/>
        </w:rPr>
        <w:t xml:space="preserve"> í þvagfæraþekju</w:t>
      </w:r>
      <w:r w:rsidR="00C53079">
        <w:rPr>
          <w:color w:val="000000" w:themeColor="text1"/>
          <w:lang w:eastAsia="en-CA"/>
        </w:rPr>
        <w:t xml:space="preserve"> (2,4%).</w:t>
      </w:r>
    </w:p>
    <w:p w14:paraId="735936CA" w14:textId="77777777" w:rsidR="00B37F42" w:rsidRDefault="00B37F42" w:rsidP="00B37F42">
      <w:pPr>
        <w:rPr>
          <w:color w:val="000000" w:themeColor="text1"/>
          <w:lang w:eastAsia="en-CA"/>
        </w:rPr>
      </w:pPr>
    </w:p>
    <w:p w14:paraId="6A68A904" w14:textId="628AEF72" w:rsidR="00C53079" w:rsidRDefault="00C53079" w:rsidP="00B37F42">
      <w:pPr>
        <w:rPr>
          <w:color w:val="000000" w:themeColor="text1"/>
          <w:lang w:eastAsia="en-CA"/>
        </w:rPr>
      </w:pPr>
      <w:r>
        <w:rPr>
          <w:color w:val="000000" w:themeColor="text1"/>
          <w:lang w:eastAsia="en-CA"/>
        </w:rPr>
        <w:t xml:space="preserve">Af heildarþýðinu gengust 469 (88,0%) sjúklingar í hópi 1 og 441 (83,2%) sjúklingur í hópi 2 undir </w:t>
      </w:r>
      <w:r w:rsidR="008B052D">
        <w:rPr>
          <w:color w:val="000000" w:themeColor="text1"/>
          <w:lang w:eastAsia="en-CA"/>
        </w:rPr>
        <w:t xml:space="preserve">brottnám </w:t>
      </w:r>
      <w:r>
        <w:rPr>
          <w:color w:val="000000" w:themeColor="text1"/>
          <w:lang w:eastAsia="en-CA"/>
        </w:rPr>
        <w:t>þvagblöðru.</w:t>
      </w:r>
    </w:p>
    <w:p w14:paraId="28ACCC0F" w14:textId="77777777" w:rsidR="00C53079" w:rsidRDefault="00C53079" w:rsidP="00B37F42">
      <w:pPr>
        <w:rPr>
          <w:color w:val="000000" w:themeColor="text1"/>
          <w:lang w:eastAsia="en-CA"/>
        </w:rPr>
      </w:pPr>
    </w:p>
    <w:p w14:paraId="151F9D40" w14:textId="435DE276" w:rsidR="00C53079" w:rsidRDefault="00C53079" w:rsidP="00B37F42">
      <w:pPr>
        <w:rPr>
          <w:color w:val="000000" w:themeColor="text1"/>
          <w:lang w:eastAsia="en-CA"/>
        </w:rPr>
      </w:pPr>
      <w:r>
        <w:rPr>
          <w:color w:val="000000" w:themeColor="text1"/>
          <w:lang w:eastAsia="en-CA"/>
        </w:rPr>
        <w:t>Niðu</w:t>
      </w:r>
      <w:r w:rsidR="00AE2BA5">
        <w:rPr>
          <w:color w:val="000000" w:themeColor="text1"/>
          <w:lang w:eastAsia="en-CA"/>
        </w:rPr>
        <w:t>r</w:t>
      </w:r>
      <w:r>
        <w:rPr>
          <w:color w:val="000000" w:themeColor="text1"/>
          <w:lang w:eastAsia="en-CA"/>
        </w:rPr>
        <w:t>stöður eru sýndar í töflu 14, mynd 21 og mynd 22.</w:t>
      </w:r>
    </w:p>
    <w:p w14:paraId="7E8C9A69" w14:textId="77777777" w:rsidR="00C53079" w:rsidRPr="0016403A" w:rsidRDefault="00C53079" w:rsidP="00C53079">
      <w:pPr>
        <w:autoSpaceDE w:val="0"/>
        <w:autoSpaceDN w:val="0"/>
        <w:adjustRightInd w:val="0"/>
        <w:rPr>
          <w:lang w:eastAsia="en-GB"/>
        </w:rPr>
      </w:pPr>
    </w:p>
    <w:p w14:paraId="730C9FBC" w14:textId="10B29EA3" w:rsidR="00C53079" w:rsidRDefault="00C53079" w:rsidP="00C53079">
      <w:pPr>
        <w:rPr>
          <w:b/>
          <w:bCs/>
          <w:lang w:eastAsia="en-GB"/>
        </w:rPr>
      </w:pPr>
      <w:r>
        <w:rPr>
          <w:b/>
          <w:bCs/>
          <w:lang w:eastAsia="en-GB"/>
        </w:rPr>
        <w:t>Tafla</w:t>
      </w:r>
      <w:r w:rsidRPr="367F67A0">
        <w:rPr>
          <w:b/>
          <w:bCs/>
          <w:lang w:eastAsia="en-GB"/>
        </w:rPr>
        <w:t xml:space="preserve"> </w:t>
      </w:r>
      <w:r>
        <w:rPr>
          <w:b/>
          <w:bCs/>
          <w:lang w:eastAsia="en-GB"/>
        </w:rPr>
        <w:t>14</w:t>
      </w:r>
      <w:r w:rsidRPr="367F67A0">
        <w:rPr>
          <w:b/>
          <w:bCs/>
          <w:lang w:eastAsia="en-GB"/>
        </w:rPr>
        <w:t xml:space="preserve">: </w:t>
      </w:r>
      <w:r>
        <w:rPr>
          <w:b/>
          <w:bCs/>
          <w:szCs w:val="24"/>
          <w:lang w:eastAsia="en-CA"/>
        </w:rPr>
        <w:t>Verkunarniðurstöður fyrir</w:t>
      </w:r>
      <w:r w:rsidRPr="00DE4721">
        <w:rPr>
          <w:b/>
          <w:bCs/>
          <w:szCs w:val="24"/>
          <w:lang w:eastAsia="en-CA"/>
        </w:rPr>
        <w:t xml:space="preserve"> </w:t>
      </w:r>
      <w:r>
        <w:rPr>
          <w:b/>
          <w:bCs/>
          <w:lang w:eastAsia="en-GB"/>
        </w:rPr>
        <w:t xml:space="preserve">NIAGARA </w:t>
      </w:r>
      <w:r w:rsidRPr="00A52877">
        <w:rPr>
          <w:b/>
          <w:bCs/>
          <w:szCs w:val="24"/>
          <w:lang w:eastAsia="en-CA"/>
        </w:rPr>
        <w:t>rannsóknina</w:t>
      </w:r>
    </w:p>
    <w:tbl>
      <w:tblPr>
        <w:tblW w:w="51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9"/>
        <w:gridCol w:w="10"/>
        <w:gridCol w:w="2408"/>
        <w:gridCol w:w="230"/>
        <w:gridCol w:w="2697"/>
      </w:tblGrid>
      <w:tr w:rsidR="00C53079" w:rsidRPr="004208D8" w14:paraId="5936D14B" w14:textId="77777777" w:rsidTr="003A27EF">
        <w:trPr>
          <w:cantSplit/>
          <w:tblHeader/>
        </w:trPr>
        <w:tc>
          <w:tcPr>
            <w:tcW w:w="2373" w:type="pct"/>
            <w:shd w:val="clear" w:color="auto" w:fill="auto"/>
          </w:tcPr>
          <w:p w14:paraId="4658D739" w14:textId="77777777" w:rsidR="00C53079" w:rsidRPr="00F5691F" w:rsidRDefault="00C53079" w:rsidP="003A27EF">
            <w:pPr>
              <w:spacing w:before="40" w:after="40"/>
              <w:rPr>
                <w:b/>
                <w:sz w:val="20"/>
                <w:szCs w:val="48"/>
              </w:rPr>
            </w:pPr>
          </w:p>
        </w:tc>
        <w:tc>
          <w:tcPr>
            <w:tcW w:w="1438" w:type="pct"/>
            <w:gridSpan w:val="3"/>
            <w:shd w:val="clear" w:color="auto" w:fill="auto"/>
            <w:vAlign w:val="center"/>
          </w:tcPr>
          <w:p w14:paraId="59457D26" w14:textId="27D5009E" w:rsidR="00C53079" w:rsidRPr="00832237" w:rsidRDefault="00C53079" w:rsidP="003A27EF">
            <w:pPr>
              <w:spacing w:before="40" w:after="40"/>
              <w:jc w:val="center"/>
              <w:rPr>
                <w:b/>
                <w:szCs w:val="22"/>
                <w:lang w:val="en-US"/>
              </w:rPr>
            </w:pPr>
            <w:r w:rsidRPr="00832237">
              <w:rPr>
                <w:b/>
                <w:szCs w:val="22"/>
                <w:lang w:val="en-US"/>
              </w:rPr>
              <w:t xml:space="preserve">IMFINZI + </w:t>
            </w:r>
            <w:r>
              <w:rPr>
                <w:b/>
                <w:szCs w:val="22"/>
              </w:rPr>
              <w:t>k</w:t>
            </w:r>
            <w:r w:rsidRPr="00A52877">
              <w:rPr>
                <w:b/>
                <w:bCs/>
                <w:lang w:eastAsia="en-CA"/>
              </w:rPr>
              <w:t>rabbameinslyfjameðferð</w:t>
            </w:r>
            <w:r w:rsidRPr="00832237">
              <w:rPr>
                <w:b/>
                <w:szCs w:val="22"/>
                <w:lang w:val="en-US"/>
              </w:rPr>
              <w:br/>
              <w:t>(N=533)</w:t>
            </w:r>
          </w:p>
        </w:tc>
        <w:tc>
          <w:tcPr>
            <w:tcW w:w="1189" w:type="pct"/>
            <w:shd w:val="clear" w:color="auto" w:fill="auto"/>
            <w:vAlign w:val="center"/>
          </w:tcPr>
          <w:p w14:paraId="59DEF3AB" w14:textId="3B78D990" w:rsidR="00C53079" w:rsidRPr="00832237" w:rsidRDefault="00C53079" w:rsidP="003A27EF">
            <w:pPr>
              <w:spacing w:before="40" w:after="40"/>
              <w:jc w:val="center"/>
              <w:rPr>
                <w:b/>
                <w:szCs w:val="22"/>
                <w:lang w:val="en-US"/>
              </w:rPr>
            </w:pPr>
            <w:r w:rsidRPr="00A52877">
              <w:rPr>
                <w:b/>
                <w:bCs/>
                <w:lang w:eastAsia="en-CA"/>
              </w:rPr>
              <w:t>Krabbameinslyfjameðferð</w:t>
            </w:r>
            <w:r w:rsidRPr="00832237">
              <w:rPr>
                <w:b/>
                <w:szCs w:val="22"/>
                <w:lang w:val="en-US"/>
              </w:rPr>
              <w:br/>
              <w:t>(N=530)</w:t>
            </w:r>
          </w:p>
        </w:tc>
      </w:tr>
      <w:tr w:rsidR="00C53079" w:rsidRPr="00FE71DB" w14:paraId="7BC7D82F" w14:textId="77777777" w:rsidTr="003A27EF">
        <w:trPr>
          <w:cantSplit/>
        </w:trPr>
        <w:tc>
          <w:tcPr>
            <w:tcW w:w="5000" w:type="pct"/>
            <w:gridSpan w:val="5"/>
            <w:shd w:val="clear" w:color="auto" w:fill="auto"/>
          </w:tcPr>
          <w:p w14:paraId="270812D9" w14:textId="55336564" w:rsidR="00C53079" w:rsidRPr="00FE71DB" w:rsidRDefault="00C53079" w:rsidP="003A27EF">
            <w:pPr>
              <w:spacing w:before="40" w:after="40"/>
              <w:rPr>
                <w:rFonts w:cs="Arial"/>
                <w:b/>
                <w:kern w:val="32"/>
                <w:szCs w:val="22"/>
                <w:vertAlign w:val="superscript"/>
                <w:lang w:val="en-US"/>
              </w:rPr>
            </w:pPr>
            <w:r>
              <w:rPr>
                <w:b/>
                <w:bCs/>
                <w:lang w:eastAsia="en-GB"/>
              </w:rPr>
              <w:t>L</w:t>
            </w:r>
            <w:r w:rsidRPr="00F5691F">
              <w:rPr>
                <w:b/>
                <w:bCs/>
                <w:lang w:eastAsia="en-GB"/>
              </w:rPr>
              <w:t>ifun án atviks</w:t>
            </w:r>
            <w:r w:rsidRPr="00FE71DB">
              <w:rPr>
                <w:rFonts w:cs="Arial"/>
                <w:b/>
                <w:kern w:val="32"/>
                <w:szCs w:val="22"/>
                <w:vertAlign w:val="superscript"/>
                <w:lang w:val="en-US"/>
              </w:rPr>
              <w:t>a</w:t>
            </w:r>
          </w:p>
        </w:tc>
      </w:tr>
      <w:tr w:rsidR="00C53079" w:rsidRPr="00FE71DB" w14:paraId="52FA35B9" w14:textId="77777777" w:rsidTr="003A27EF">
        <w:trPr>
          <w:cantSplit/>
        </w:trPr>
        <w:tc>
          <w:tcPr>
            <w:tcW w:w="2373" w:type="pct"/>
            <w:shd w:val="clear" w:color="auto" w:fill="auto"/>
          </w:tcPr>
          <w:p w14:paraId="3CBD7C9C" w14:textId="0E95A4DB" w:rsidR="00C53079" w:rsidRPr="00FE71DB" w:rsidRDefault="00C53079" w:rsidP="003A27EF">
            <w:pPr>
              <w:spacing w:before="40" w:after="40"/>
              <w:ind w:left="177"/>
              <w:rPr>
                <w:rFonts w:cs="Arial"/>
                <w:bCs/>
                <w:kern w:val="32"/>
                <w:szCs w:val="22"/>
                <w:lang w:val="en-US"/>
              </w:rPr>
            </w:pPr>
            <w:proofErr w:type="spellStart"/>
            <w:r>
              <w:rPr>
                <w:lang w:val="en-CA" w:eastAsia="en-CA"/>
              </w:rPr>
              <w:t>Fjöldi</w:t>
            </w:r>
            <w:proofErr w:type="spellEnd"/>
            <w:r>
              <w:rPr>
                <w:lang w:val="en-CA" w:eastAsia="en-CA"/>
              </w:rPr>
              <w:t xml:space="preserve"> </w:t>
            </w:r>
            <w:proofErr w:type="spellStart"/>
            <w:r>
              <w:rPr>
                <w:lang w:val="en-CA" w:eastAsia="en-CA"/>
              </w:rPr>
              <w:t>tilvika</w:t>
            </w:r>
            <w:proofErr w:type="spellEnd"/>
            <w:r w:rsidRPr="00DE4721">
              <w:rPr>
                <w:lang w:val="en-CA" w:eastAsia="en-CA"/>
              </w:rPr>
              <w:t xml:space="preserve"> </w:t>
            </w:r>
            <w:r w:rsidRPr="00FE71DB">
              <w:rPr>
                <w:rFonts w:cs="Arial"/>
                <w:bCs/>
                <w:kern w:val="32"/>
                <w:szCs w:val="22"/>
                <w:lang w:val="en-US"/>
              </w:rPr>
              <w:t>(%)</w:t>
            </w:r>
          </w:p>
        </w:tc>
        <w:tc>
          <w:tcPr>
            <w:tcW w:w="1438" w:type="pct"/>
            <w:gridSpan w:val="3"/>
            <w:shd w:val="clear" w:color="auto" w:fill="auto"/>
          </w:tcPr>
          <w:p w14:paraId="4C623820" w14:textId="1831845D" w:rsidR="00C53079" w:rsidRPr="00832237" w:rsidRDefault="00C53079" w:rsidP="003A27EF">
            <w:pPr>
              <w:spacing w:before="40" w:after="40"/>
              <w:jc w:val="center"/>
              <w:rPr>
                <w:rFonts w:cs="Arial"/>
                <w:bCs/>
                <w:kern w:val="32"/>
                <w:szCs w:val="22"/>
                <w:lang w:val="en-US"/>
              </w:rPr>
            </w:pPr>
            <w:r w:rsidRPr="00832237">
              <w:rPr>
                <w:rFonts w:cs="Arial"/>
                <w:bCs/>
                <w:kern w:val="32"/>
                <w:szCs w:val="22"/>
                <w:lang w:val="en-US"/>
              </w:rPr>
              <w:t>187 (35</w:t>
            </w:r>
            <w:r w:rsidR="00F76DB2">
              <w:rPr>
                <w:rFonts w:cs="Arial"/>
                <w:bCs/>
                <w:kern w:val="32"/>
                <w:szCs w:val="22"/>
                <w:lang w:val="en-US"/>
              </w:rPr>
              <w:t>,</w:t>
            </w:r>
            <w:r w:rsidRPr="00832237">
              <w:rPr>
                <w:rFonts w:cs="Arial"/>
                <w:bCs/>
                <w:kern w:val="32"/>
                <w:szCs w:val="22"/>
                <w:lang w:val="en-US"/>
              </w:rPr>
              <w:t>1)</w:t>
            </w:r>
          </w:p>
        </w:tc>
        <w:tc>
          <w:tcPr>
            <w:tcW w:w="1189" w:type="pct"/>
            <w:shd w:val="clear" w:color="auto" w:fill="auto"/>
          </w:tcPr>
          <w:p w14:paraId="6F0FFA17" w14:textId="4AF946A1" w:rsidR="00C53079" w:rsidRPr="00832237" w:rsidRDefault="00C53079" w:rsidP="003A27EF">
            <w:pPr>
              <w:spacing w:before="40" w:after="40"/>
              <w:jc w:val="center"/>
              <w:rPr>
                <w:rFonts w:cs="Arial"/>
                <w:bCs/>
                <w:kern w:val="32"/>
                <w:szCs w:val="22"/>
                <w:lang w:val="en-US"/>
              </w:rPr>
            </w:pPr>
            <w:r w:rsidRPr="00832237">
              <w:rPr>
                <w:rFonts w:cs="Arial"/>
                <w:bCs/>
                <w:kern w:val="32"/>
                <w:szCs w:val="22"/>
                <w:lang w:val="en-US"/>
              </w:rPr>
              <w:t>246 (46</w:t>
            </w:r>
            <w:r w:rsidR="00F76DB2">
              <w:rPr>
                <w:rFonts w:cs="Arial"/>
                <w:bCs/>
                <w:kern w:val="32"/>
                <w:szCs w:val="22"/>
                <w:lang w:val="en-US"/>
              </w:rPr>
              <w:t>,</w:t>
            </w:r>
            <w:r w:rsidRPr="00832237">
              <w:rPr>
                <w:rFonts w:cs="Arial"/>
                <w:bCs/>
                <w:kern w:val="32"/>
                <w:szCs w:val="22"/>
                <w:lang w:val="en-US"/>
              </w:rPr>
              <w:t>4)</w:t>
            </w:r>
          </w:p>
        </w:tc>
      </w:tr>
      <w:tr w:rsidR="00C53079" w:rsidRPr="00FE71DB" w14:paraId="34818D96" w14:textId="77777777" w:rsidTr="003A27EF">
        <w:trPr>
          <w:cantSplit/>
        </w:trPr>
        <w:tc>
          <w:tcPr>
            <w:tcW w:w="2373" w:type="pct"/>
            <w:shd w:val="clear" w:color="auto" w:fill="auto"/>
          </w:tcPr>
          <w:p w14:paraId="63EBCD4D" w14:textId="2AFEF610" w:rsidR="00C53079" w:rsidRPr="00F5691F" w:rsidRDefault="00F76DB2" w:rsidP="003A27EF">
            <w:pPr>
              <w:spacing w:before="40" w:after="40"/>
              <w:ind w:left="177"/>
              <w:rPr>
                <w:rFonts w:cs="Arial"/>
                <w:kern w:val="32"/>
                <w:szCs w:val="22"/>
                <w:vertAlign w:val="superscript"/>
              </w:rPr>
            </w:pPr>
            <w:r w:rsidRPr="00A52877">
              <w:rPr>
                <w:b/>
                <w:bCs/>
                <w:lang w:eastAsia="en-CA"/>
              </w:rPr>
              <w:t xml:space="preserve">Miðgildi lifunar án </w:t>
            </w:r>
            <w:r>
              <w:rPr>
                <w:b/>
                <w:bCs/>
                <w:lang w:eastAsia="en-CA"/>
              </w:rPr>
              <w:t>atviks</w:t>
            </w:r>
            <w:r w:rsidRPr="00A52877">
              <w:rPr>
                <w:b/>
                <w:bCs/>
                <w:lang w:eastAsia="en-CA"/>
              </w:rPr>
              <w:t xml:space="preserve"> (</w:t>
            </w:r>
            <w:r>
              <w:rPr>
                <w:b/>
                <w:bCs/>
                <w:lang w:eastAsia="en-CA"/>
              </w:rPr>
              <w:t>mánuðir</w:t>
            </w:r>
            <w:r w:rsidRPr="00A52877">
              <w:rPr>
                <w:b/>
                <w:bCs/>
                <w:lang w:eastAsia="en-CA"/>
              </w:rPr>
              <w:t xml:space="preserve">) </w:t>
            </w:r>
            <w:r w:rsidR="00C53079" w:rsidRPr="00FE71DB">
              <w:rPr>
                <w:b/>
                <w:bCs/>
                <w:szCs w:val="22"/>
              </w:rPr>
              <w:t>(95% CI)</w:t>
            </w:r>
            <w:r w:rsidR="00C53079">
              <w:rPr>
                <w:b/>
                <w:szCs w:val="22"/>
                <w:vertAlign w:val="superscript"/>
              </w:rPr>
              <w:t>b</w:t>
            </w:r>
          </w:p>
        </w:tc>
        <w:tc>
          <w:tcPr>
            <w:tcW w:w="1438" w:type="pct"/>
            <w:gridSpan w:val="3"/>
            <w:shd w:val="clear" w:color="auto" w:fill="auto"/>
          </w:tcPr>
          <w:p w14:paraId="682FEDAB" w14:textId="33BBF52E" w:rsidR="00C53079" w:rsidRPr="00832237" w:rsidRDefault="00C53079" w:rsidP="003A27EF">
            <w:pPr>
              <w:spacing w:before="40" w:after="40"/>
              <w:jc w:val="center"/>
              <w:rPr>
                <w:rFonts w:cs="Arial"/>
                <w:bCs/>
                <w:kern w:val="32"/>
                <w:szCs w:val="22"/>
                <w:lang w:val="en-US"/>
              </w:rPr>
            </w:pPr>
            <w:r w:rsidRPr="00832237">
              <w:rPr>
                <w:rFonts w:cs="Arial"/>
                <w:bCs/>
                <w:kern w:val="32"/>
                <w:szCs w:val="22"/>
                <w:lang w:val="en-US"/>
              </w:rPr>
              <w:t>NR (NR</w:t>
            </w:r>
            <w:r w:rsidR="00F76DB2">
              <w:rPr>
                <w:rFonts w:cs="Arial"/>
                <w:bCs/>
                <w:kern w:val="32"/>
                <w:szCs w:val="22"/>
                <w:lang w:val="en-US"/>
              </w:rPr>
              <w:t>;</w:t>
            </w:r>
            <w:r w:rsidRPr="00832237">
              <w:rPr>
                <w:rFonts w:cs="Arial"/>
                <w:bCs/>
                <w:kern w:val="32"/>
                <w:szCs w:val="22"/>
                <w:lang w:val="en-US"/>
              </w:rPr>
              <w:t xml:space="preserve"> NR)</w:t>
            </w:r>
          </w:p>
        </w:tc>
        <w:tc>
          <w:tcPr>
            <w:tcW w:w="1189" w:type="pct"/>
            <w:shd w:val="clear" w:color="auto" w:fill="auto"/>
          </w:tcPr>
          <w:p w14:paraId="11BDAC24" w14:textId="333EFA3F" w:rsidR="00C53079" w:rsidRPr="00832237" w:rsidRDefault="00C53079" w:rsidP="003A27EF">
            <w:pPr>
              <w:spacing w:before="40" w:after="40"/>
              <w:jc w:val="center"/>
              <w:rPr>
                <w:rFonts w:cs="Arial"/>
                <w:bCs/>
                <w:kern w:val="32"/>
                <w:szCs w:val="22"/>
                <w:lang w:val="en-US"/>
              </w:rPr>
            </w:pPr>
            <w:r w:rsidRPr="00832237">
              <w:rPr>
                <w:rFonts w:cs="Arial"/>
                <w:bCs/>
                <w:kern w:val="32"/>
                <w:szCs w:val="22"/>
                <w:lang w:val="en-US"/>
              </w:rPr>
              <w:t>46</w:t>
            </w:r>
            <w:r w:rsidR="00F76DB2">
              <w:rPr>
                <w:rFonts w:cs="Arial"/>
                <w:bCs/>
                <w:kern w:val="32"/>
                <w:szCs w:val="22"/>
                <w:lang w:val="en-US"/>
              </w:rPr>
              <w:t>,</w:t>
            </w:r>
            <w:r w:rsidRPr="00832237">
              <w:rPr>
                <w:rFonts w:cs="Arial"/>
                <w:bCs/>
                <w:kern w:val="32"/>
                <w:szCs w:val="22"/>
                <w:lang w:val="en-US"/>
              </w:rPr>
              <w:t>1 (32</w:t>
            </w:r>
            <w:r w:rsidR="00F76DB2">
              <w:rPr>
                <w:rFonts w:cs="Arial"/>
                <w:bCs/>
                <w:kern w:val="32"/>
                <w:szCs w:val="22"/>
                <w:lang w:val="en-US"/>
              </w:rPr>
              <w:t>,</w:t>
            </w:r>
            <w:r w:rsidRPr="00832237">
              <w:rPr>
                <w:rFonts w:cs="Arial"/>
                <w:bCs/>
                <w:kern w:val="32"/>
                <w:szCs w:val="22"/>
                <w:lang w:val="en-US"/>
              </w:rPr>
              <w:t>2</w:t>
            </w:r>
            <w:r w:rsidR="00F76DB2">
              <w:rPr>
                <w:rFonts w:cs="Arial"/>
                <w:bCs/>
                <w:kern w:val="32"/>
                <w:szCs w:val="22"/>
                <w:lang w:val="en-US"/>
              </w:rPr>
              <w:t>;</w:t>
            </w:r>
            <w:r w:rsidRPr="00832237">
              <w:rPr>
                <w:rFonts w:cs="Arial"/>
                <w:bCs/>
                <w:kern w:val="32"/>
                <w:szCs w:val="22"/>
                <w:lang w:val="en-US"/>
              </w:rPr>
              <w:t xml:space="preserve"> NR)</w:t>
            </w:r>
          </w:p>
        </w:tc>
      </w:tr>
      <w:tr w:rsidR="00C53079" w:rsidRPr="00FE71DB" w14:paraId="7F14EF83" w14:textId="77777777" w:rsidTr="003A27EF">
        <w:trPr>
          <w:cantSplit/>
        </w:trPr>
        <w:tc>
          <w:tcPr>
            <w:tcW w:w="2373" w:type="pct"/>
            <w:shd w:val="clear" w:color="auto" w:fill="auto"/>
          </w:tcPr>
          <w:p w14:paraId="69218948" w14:textId="77777777" w:rsidR="00C53079" w:rsidRPr="00FE71DB" w:rsidRDefault="00C53079" w:rsidP="003A27EF">
            <w:pPr>
              <w:spacing w:before="40" w:after="40"/>
              <w:ind w:left="177"/>
              <w:rPr>
                <w:b/>
                <w:bCs/>
                <w:szCs w:val="22"/>
              </w:rPr>
            </w:pPr>
            <w:r w:rsidRPr="00FE71DB">
              <w:rPr>
                <w:szCs w:val="22"/>
              </w:rPr>
              <w:t>H</w:t>
            </w:r>
            <w:r>
              <w:rPr>
                <w:szCs w:val="22"/>
              </w:rPr>
              <w:t>R</w:t>
            </w:r>
            <w:r w:rsidRPr="00FE71DB" w:rsidDel="001549C0">
              <w:rPr>
                <w:szCs w:val="22"/>
              </w:rPr>
              <w:t xml:space="preserve"> </w:t>
            </w:r>
            <w:r w:rsidRPr="00FE71DB">
              <w:rPr>
                <w:szCs w:val="22"/>
              </w:rPr>
              <w:t>(95% CI)</w:t>
            </w:r>
            <w:r>
              <w:rPr>
                <w:szCs w:val="22"/>
                <w:vertAlign w:val="superscript"/>
              </w:rPr>
              <w:t>c</w:t>
            </w:r>
          </w:p>
        </w:tc>
        <w:tc>
          <w:tcPr>
            <w:tcW w:w="2627" w:type="pct"/>
            <w:gridSpan w:val="4"/>
            <w:shd w:val="clear" w:color="auto" w:fill="auto"/>
          </w:tcPr>
          <w:p w14:paraId="469C8E89" w14:textId="613B9EC7" w:rsidR="00C53079" w:rsidRPr="00832237" w:rsidRDefault="00C53079" w:rsidP="003A27EF">
            <w:pPr>
              <w:spacing w:before="40" w:after="40"/>
              <w:jc w:val="center"/>
              <w:rPr>
                <w:rFonts w:cs="Arial"/>
                <w:bCs/>
                <w:kern w:val="32"/>
                <w:szCs w:val="22"/>
                <w:lang w:val="en-US"/>
              </w:rPr>
            </w:pPr>
            <w:r w:rsidRPr="00832237">
              <w:rPr>
                <w:rFonts w:cs="Arial"/>
                <w:bCs/>
                <w:kern w:val="32"/>
                <w:szCs w:val="22"/>
                <w:lang w:val="en-US"/>
              </w:rPr>
              <w:t>0</w:t>
            </w:r>
            <w:r w:rsidR="00F76DB2">
              <w:rPr>
                <w:rFonts w:cs="Arial"/>
                <w:bCs/>
                <w:kern w:val="32"/>
                <w:szCs w:val="22"/>
                <w:lang w:val="en-US"/>
              </w:rPr>
              <w:t>,</w:t>
            </w:r>
            <w:r w:rsidRPr="00832237">
              <w:rPr>
                <w:rFonts w:cs="Arial"/>
                <w:bCs/>
                <w:kern w:val="32"/>
                <w:szCs w:val="22"/>
                <w:lang w:val="en-US"/>
              </w:rPr>
              <w:t>68 (0</w:t>
            </w:r>
            <w:r w:rsidR="00F76DB2">
              <w:rPr>
                <w:rFonts w:cs="Arial"/>
                <w:bCs/>
                <w:kern w:val="32"/>
                <w:szCs w:val="22"/>
                <w:lang w:val="en-US"/>
              </w:rPr>
              <w:t>,</w:t>
            </w:r>
            <w:r w:rsidRPr="00832237">
              <w:rPr>
                <w:rFonts w:cs="Arial"/>
                <w:bCs/>
                <w:kern w:val="32"/>
                <w:szCs w:val="22"/>
                <w:lang w:val="en-US"/>
              </w:rPr>
              <w:t>56</w:t>
            </w:r>
            <w:r w:rsidR="00F76DB2">
              <w:rPr>
                <w:rFonts w:cs="Arial"/>
                <w:bCs/>
                <w:kern w:val="32"/>
                <w:szCs w:val="22"/>
                <w:lang w:val="en-US"/>
              </w:rPr>
              <w:t>;</w:t>
            </w:r>
            <w:r w:rsidRPr="00832237">
              <w:rPr>
                <w:rFonts w:cs="Arial"/>
                <w:bCs/>
                <w:kern w:val="32"/>
                <w:szCs w:val="22"/>
                <w:lang w:val="en-US"/>
              </w:rPr>
              <w:t xml:space="preserve"> 0</w:t>
            </w:r>
            <w:r w:rsidR="00F76DB2">
              <w:rPr>
                <w:rFonts w:cs="Arial"/>
                <w:bCs/>
                <w:kern w:val="32"/>
                <w:szCs w:val="22"/>
                <w:lang w:val="en-US"/>
              </w:rPr>
              <w:t>,</w:t>
            </w:r>
            <w:r w:rsidRPr="00832237">
              <w:rPr>
                <w:rFonts w:cs="Arial"/>
                <w:bCs/>
                <w:kern w:val="32"/>
                <w:szCs w:val="22"/>
                <w:lang w:val="en-US"/>
              </w:rPr>
              <w:t>82)</w:t>
            </w:r>
          </w:p>
        </w:tc>
      </w:tr>
      <w:tr w:rsidR="00C53079" w:rsidRPr="00FE71DB" w14:paraId="346FDB7E" w14:textId="77777777" w:rsidTr="003A27EF">
        <w:trPr>
          <w:cantSplit/>
        </w:trPr>
        <w:tc>
          <w:tcPr>
            <w:tcW w:w="2373" w:type="pct"/>
            <w:shd w:val="clear" w:color="auto" w:fill="auto"/>
          </w:tcPr>
          <w:p w14:paraId="61357B4F" w14:textId="53878B09" w:rsidR="00C53079" w:rsidRPr="00392E02" w:rsidRDefault="00C53079" w:rsidP="003A27EF">
            <w:pPr>
              <w:spacing w:before="40" w:after="40"/>
              <w:ind w:left="177"/>
              <w:rPr>
                <w:b/>
                <w:bCs/>
                <w:szCs w:val="22"/>
                <w:vertAlign w:val="superscript"/>
              </w:rPr>
            </w:pPr>
            <w:r>
              <w:rPr>
                <w:szCs w:val="22"/>
              </w:rPr>
              <w:t>2</w:t>
            </w:r>
            <w:r w:rsidR="00F76DB2">
              <w:rPr>
                <w:szCs w:val="22"/>
              </w:rPr>
              <w:noBreakHyphen/>
              <w:t>hliða</w:t>
            </w:r>
            <w:r>
              <w:rPr>
                <w:szCs w:val="22"/>
              </w:rPr>
              <w:t xml:space="preserve"> </w:t>
            </w:r>
            <w:r w:rsidRPr="00FE71DB">
              <w:rPr>
                <w:szCs w:val="22"/>
              </w:rPr>
              <w:t>p</w:t>
            </w:r>
            <w:r w:rsidR="00F76DB2">
              <w:rPr>
                <w:szCs w:val="22"/>
              </w:rPr>
              <w:noBreakHyphen/>
              <w:t>gildi</w:t>
            </w:r>
            <w:r>
              <w:rPr>
                <w:szCs w:val="22"/>
                <w:vertAlign w:val="superscript"/>
              </w:rPr>
              <w:t>d,e</w:t>
            </w:r>
          </w:p>
        </w:tc>
        <w:tc>
          <w:tcPr>
            <w:tcW w:w="2627" w:type="pct"/>
            <w:gridSpan w:val="4"/>
            <w:shd w:val="clear" w:color="auto" w:fill="auto"/>
          </w:tcPr>
          <w:p w14:paraId="5BC87651" w14:textId="2EDD26CD" w:rsidR="00C53079" w:rsidRPr="0050476F" w:rsidRDefault="00C53079" w:rsidP="003A27EF">
            <w:pPr>
              <w:spacing w:before="40" w:after="40"/>
              <w:jc w:val="center"/>
              <w:rPr>
                <w:bCs/>
                <w:kern w:val="32"/>
                <w:szCs w:val="22"/>
                <w:lang w:val="en-US"/>
              </w:rPr>
            </w:pPr>
            <w:r w:rsidRPr="0050476F">
              <w:rPr>
                <w:szCs w:val="22"/>
                <w:lang w:eastAsia="en-GB"/>
              </w:rPr>
              <w:t>&lt;</w:t>
            </w:r>
            <w:r w:rsidRPr="0050476F">
              <w:rPr>
                <w:szCs w:val="22"/>
              </w:rPr>
              <w:t> </w:t>
            </w:r>
            <w:r w:rsidRPr="0050476F">
              <w:rPr>
                <w:szCs w:val="22"/>
                <w:lang w:eastAsia="en-GB"/>
              </w:rPr>
              <w:t>0</w:t>
            </w:r>
            <w:r w:rsidR="00F76DB2" w:rsidRPr="0050476F">
              <w:rPr>
                <w:szCs w:val="22"/>
                <w:lang w:eastAsia="en-GB"/>
              </w:rPr>
              <w:t>,</w:t>
            </w:r>
            <w:r w:rsidRPr="0050476F">
              <w:rPr>
                <w:szCs w:val="22"/>
                <w:lang w:eastAsia="en-GB"/>
              </w:rPr>
              <w:t>0001</w:t>
            </w:r>
            <w:r w:rsidRPr="0050476F">
              <w:rPr>
                <w:bCs/>
                <w:kern w:val="32"/>
                <w:szCs w:val="22"/>
                <w:lang w:val="en-US"/>
              </w:rPr>
              <w:t xml:space="preserve"> </w:t>
            </w:r>
          </w:p>
        </w:tc>
      </w:tr>
      <w:tr w:rsidR="00C53079" w:rsidRPr="00FE71DB" w14:paraId="4D1826F0" w14:textId="77777777" w:rsidTr="003A27EF">
        <w:trPr>
          <w:cantSplit/>
        </w:trPr>
        <w:tc>
          <w:tcPr>
            <w:tcW w:w="5000" w:type="pct"/>
            <w:gridSpan w:val="5"/>
            <w:shd w:val="clear" w:color="auto" w:fill="auto"/>
          </w:tcPr>
          <w:p w14:paraId="424430FD" w14:textId="7E7BC082" w:rsidR="00C53079" w:rsidRPr="00832237" w:rsidRDefault="00F76DB2" w:rsidP="003A27EF">
            <w:pPr>
              <w:spacing w:before="40" w:after="40"/>
              <w:rPr>
                <w:rFonts w:ascii="TimesNewRomanPSMT" w:hAnsi="TimesNewRomanPSMT" w:cs="TimesNewRomanPSMT"/>
                <w:szCs w:val="22"/>
                <w:lang w:eastAsia="en-GB"/>
              </w:rPr>
            </w:pPr>
            <w:proofErr w:type="spellStart"/>
            <w:r>
              <w:rPr>
                <w:rFonts w:cs="Arial"/>
                <w:b/>
                <w:bCs/>
                <w:szCs w:val="22"/>
                <w:lang w:val="en-US"/>
              </w:rPr>
              <w:t>M</w:t>
            </w:r>
            <w:r w:rsidRPr="00F76DB2">
              <w:rPr>
                <w:rFonts w:cs="Arial"/>
                <w:b/>
                <w:bCs/>
                <w:szCs w:val="22"/>
                <w:lang w:val="en-US"/>
              </w:rPr>
              <w:t>einafræðileg</w:t>
            </w:r>
            <w:proofErr w:type="spellEnd"/>
            <w:r w:rsidRPr="00F76DB2">
              <w:rPr>
                <w:rFonts w:cs="Arial"/>
                <w:b/>
                <w:bCs/>
                <w:szCs w:val="22"/>
                <w:lang w:val="en-US"/>
              </w:rPr>
              <w:t xml:space="preserve"> </w:t>
            </w:r>
            <w:proofErr w:type="spellStart"/>
            <w:r w:rsidRPr="00F76DB2">
              <w:rPr>
                <w:rFonts w:cs="Arial"/>
                <w:b/>
                <w:bCs/>
                <w:szCs w:val="22"/>
                <w:lang w:val="en-US"/>
              </w:rPr>
              <w:t>algjör</w:t>
            </w:r>
            <w:proofErr w:type="spellEnd"/>
            <w:r w:rsidRPr="00F76DB2">
              <w:rPr>
                <w:rFonts w:cs="Arial"/>
                <w:b/>
                <w:bCs/>
                <w:szCs w:val="22"/>
                <w:lang w:val="en-US"/>
              </w:rPr>
              <w:t xml:space="preserve"> </w:t>
            </w:r>
            <w:proofErr w:type="spellStart"/>
            <w:r w:rsidRPr="00F76DB2">
              <w:rPr>
                <w:rFonts w:cs="Arial"/>
                <w:b/>
                <w:bCs/>
                <w:szCs w:val="22"/>
                <w:lang w:val="en-US"/>
              </w:rPr>
              <w:t>svörun</w:t>
            </w:r>
            <w:r w:rsidR="00C53079" w:rsidRPr="00555580">
              <w:rPr>
                <w:rFonts w:cs="Arial"/>
                <w:b/>
                <w:bCs/>
                <w:szCs w:val="22"/>
                <w:vertAlign w:val="superscript"/>
                <w:lang w:val="en-US"/>
              </w:rPr>
              <w:t>f</w:t>
            </w:r>
            <w:proofErr w:type="spellEnd"/>
          </w:p>
        </w:tc>
      </w:tr>
      <w:tr w:rsidR="00C53079" w:rsidRPr="00FE71DB" w14:paraId="3878F26D" w14:textId="77777777" w:rsidTr="003A27EF">
        <w:trPr>
          <w:cantSplit/>
        </w:trPr>
        <w:tc>
          <w:tcPr>
            <w:tcW w:w="2373" w:type="pct"/>
            <w:shd w:val="clear" w:color="auto" w:fill="auto"/>
          </w:tcPr>
          <w:p w14:paraId="329A948A" w14:textId="37EF27E4" w:rsidR="00C53079" w:rsidRPr="00F76DB2" w:rsidRDefault="00F76DB2" w:rsidP="003A27EF">
            <w:pPr>
              <w:spacing w:before="40" w:after="40"/>
              <w:ind w:left="177"/>
              <w:rPr>
                <w:szCs w:val="22"/>
              </w:rPr>
            </w:pPr>
            <w:proofErr w:type="spellStart"/>
            <w:r w:rsidRPr="00F5691F">
              <w:rPr>
                <w:rFonts w:cs="Arial"/>
                <w:bCs/>
                <w:kern w:val="32"/>
                <w:szCs w:val="22"/>
                <w:lang w:val="en-US" w:eastAsia="sv-SE"/>
              </w:rPr>
              <w:t>Fjöldi</w:t>
            </w:r>
            <w:proofErr w:type="spellEnd"/>
            <w:r w:rsidRPr="00F5691F">
              <w:rPr>
                <w:rFonts w:cs="Arial"/>
                <w:bCs/>
                <w:kern w:val="32"/>
                <w:szCs w:val="22"/>
                <w:lang w:val="en-US" w:eastAsia="sv-SE"/>
              </w:rPr>
              <w:t xml:space="preserve"> </w:t>
            </w:r>
            <w:proofErr w:type="spellStart"/>
            <w:r w:rsidRPr="00F5691F">
              <w:rPr>
                <w:rFonts w:cs="Arial"/>
                <w:bCs/>
                <w:kern w:val="32"/>
                <w:szCs w:val="22"/>
                <w:lang w:val="en-US" w:eastAsia="sv-SE"/>
              </w:rPr>
              <w:t>sjúklinga</w:t>
            </w:r>
            <w:proofErr w:type="spellEnd"/>
            <w:r w:rsidRPr="00F5691F">
              <w:rPr>
                <w:rFonts w:cs="Arial"/>
                <w:bCs/>
                <w:kern w:val="32"/>
                <w:szCs w:val="22"/>
                <w:lang w:val="en-US" w:eastAsia="sv-SE"/>
              </w:rPr>
              <w:t xml:space="preserve"> </w:t>
            </w:r>
            <w:proofErr w:type="spellStart"/>
            <w:r w:rsidRPr="00F5691F">
              <w:rPr>
                <w:rFonts w:cs="Arial"/>
                <w:bCs/>
                <w:kern w:val="32"/>
                <w:szCs w:val="22"/>
                <w:lang w:val="en-US" w:eastAsia="sv-SE"/>
              </w:rPr>
              <w:t>með</w:t>
            </w:r>
            <w:proofErr w:type="spellEnd"/>
            <w:r w:rsidRPr="00F5691F">
              <w:rPr>
                <w:rFonts w:cs="Arial"/>
                <w:bCs/>
                <w:kern w:val="32"/>
                <w:szCs w:val="22"/>
                <w:lang w:val="en-US" w:eastAsia="sv-SE"/>
              </w:rPr>
              <w:t xml:space="preserve"> </w:t>
            </w:r>
            <w:proofErr w:type="spellStart"/>
            <w:r w:rsidRPr="00F5691F">
              <w:rPr>
                <w:rFonts w:cs="Arial"/>
                <w:bCs/>
                <w:kern w:val="32"/>
                <w:szCs w:val="22"/>
                <w:lang w:val="en-US" w:eastAsia="sv-SE"/>
              </w:rPr>
              <w:t>svörun</w:t>
            </w:r>
            <w:proofErr w:type="spellEnd"/>
          </w:p>
        </w:tc>
        <w:tc>
          <w:tcPr>
            <w:tcW w:w="1313" w:type="pct"/>
            <w:gridSpan w:val="2"/>
            <w:shd w:val="clear" w:color="auto" w:fill="auto"/>
          </w:tcPr>
          <w:p w14:paraId="6F413351" w14:textId="77777777" w:rsidR="00C53079" w:rsidRPr="00555580" w:rsidRDefault="00C53079" w:rsidP="003A27EF">
            <w:pPr>
              <w:spacing w:before="40" w:after="40"/>
              <w:jc w:val="center"/>
              <w:rPr>
                <w:rFonts w:ascii="TimesNewRomanPSMT" w:hAnsi="TimesNewRomanPSMT" w:cs="TimesNewRomanPSMT"/>
                <w:szCs w:val="22"/>
                <w:lang w:eastAsia="en-GB"/>
              </w:rPr>
            </w:pPr>
            <w:r w:rsidRPr="00555580">
              <w:rPr>
                <w:rFonts w:cs="Arial"/>
                <w:bCs/>
                <w:kern w:val="32"/>
                <w:szCs w:val="22"/>
                <w:lang w:val="en-US"/>
              </w:rPr>
              <w:t>180</w:t>
            </w:r>
          </w:p>
        </w:tc>
        <w:tc>
          <w:tcPr>
            <w:tcW w:w="1314" w:type="pct"/>
            <w:gridSpan w:val="2"/>
            <w:shd w:val="clear" w:color="auto" w:fill="auto"/>
          </w:tcPr>
          <w:p w14:paraId="335AABAE" w14:textId="77777777" w:rsidR="00C53079" w:rsidRPr="00555580" w:rsidRDefault="00C53079" w:rsidP="003A27EF">
            <w:pPr>
              <w:spacing w:before="40" w:after="40"/>
              <w:jc w:val="center"/>
              <w:rPr>
                <w:rFonts w:ascii="TimesNewRomanPSMT" w:hAnsi="TimesNewRomanPSMT" w:cs="TimesNewRomanPSMT"/>
                <w:szCs w:val="22"/>
                <w:lang w:eastAsia="en-GB"/>
              </w:rPr>
            </w:pPr>
            <w:r w:rsidRPr="00555580">
              <w:rPr>
                <w:rFonts w:cs="Arial"/>
                <w:bCs/>
                <w:kern w:val="32"/>
                <w:szCs w:val="22"/>
                <w:lang w:val="en-US"/>
              </w:rPr>
              <w:t>137</w:t>
            </w:r>
          </w:p>
        </w:tc>
      </w:tr>
      <w:tr w:rsidR="00C53079" w:rsidRPr="00FE71DB" w14:paraId="5440A843" w14:textId="77777777" w:rsidTr="003A27EF">
        <w:trPr>
          <w:cantSplit/>
        </w:trPr>
        <w:tc>
          <w:tcPr>
            <w:tcW w:w="2373" w:type="pct"/>
            <w:shd w:val="clear" w:color="auto" w:fill="auto"/>
          </w:tcPr>
          <w:p w14:paraId="12F90CA1" w14:textId="1A78A952" w:rsidR="00C53079" w:rsidRDefault="00F76DB2" w:rsidP="003A27EF">
            <w:pPr>
              <w:spacing w:before="40" w:after="40"/>
              <w:ind w:left="177"/>
              <w:rPr>
                <w:szCs w:val="22"/>
              </w:rPr>
            </w:pPr>
            <w:proofErr w:type="spellStart"/>
            <w:r>
              <w:rPr>
                <w:rFonts w:cs="Arial"/>
                <w:bCs/>
                <w:kern w:val="32"/>
                <w:szCs w:val="22"/>
                <w:lang w:val="en-US"/>
              </w:rPr>
              <w:t>Svörunarhlutfall</w:t>
            </w:r>
            <w:proofErr w:type="spellEnd"/>
            <w:r w:rsidR="00C53079" w:rsidRPr="0022337C">
              <w:rPr>
                <w:rFonts w:cs="Arial"/>
                <w:bCs/>
                <w:kern w:val="32"/>
                <w:szCs w:val="22"/>
                <w:lang w:val="en-US"/>
              </w:rPr>
              <w:t xml:space="preserve">, % (95% </w:t>
            </w:r>
            <w:proofErr w:type="gramStart"/>
            <w:r w:rsidR="00C53079" w:rsidRPr="0022337C">
              <w:rPr>
                <w:rFonts w:cs="Arial"/>
                <w:bCs/>
                <w:kern w:val="32"/>
                <w:szCs w:val="22"/>
                <w:lang w:val="en-US"/>
              </w:rPr>
              <w:t>CI)</w:t>
            </w:r>
            <w:r w:rsidR="00C53079" w:rsidRPr="0022337C">
              <w:rPr>
                <w:rFonts w:cs="Arial"/>
                <w:szCs w:val="22"/>
                <w:vertAlign w:val="superscript"/>
                <w:lang w:val="en-US"/>
              </w:rPr>
              <w:t>g</w:t>
            </w:r>
            <w:proofErr w:type="gramEnd"/>
          </w:p>
        </w:tc>
        <w:tc>
          <w:tcPr>
            <w:tcW w:w="1313" w:type="pct"/>
            <w:gridSpan w:val="2"/>
            <w:shd w:val="clear" w:color="auto" w:fill="auto"/>
          </w:tcPr>
          <w:p w14:paraId="77662579" w14:textId="200A9719" w:rsidR="00C53079" w:rsidRPr="00555580" w:rsidRDefault="00C53079" w:rsidP="003A27EF">
            <w:pPr>
              <w:spacing w:before="40" w:after="40"/>
              <w:jc w:val="center"/>
              <w:rPr>
                <w:rFonts w:ascii="TimesNewRomanPSMT" w:hAnsi="TimesNewRomanPSMT" w:cs="TimesNewRomanPSMT"/>
                <w:szCs w:val="22"/>
                <w:lang w:eastAsia="en-GB"/>
              </w:rPr>
            </w:pPr>
            <w:r w:rsidRPr="00555580">
              <w:rPr>
                <w:lang w:eastAsia="en-GB"/>
              </w:rPr>
              <w:t>33</w:t>
            </w:r>
            <w:r w:rsidR="00F76DB2">
              <w:rPr>
                <w:lang w:eastAsia="en-GB"/>
              </w:rPr>
              <w:t>,</w:t>
            </w:r>
            <w:r w:rsidRPr="00555580">
              <w:rPr>
                <w:lang w:eastAsia="en-GB"/>
              </w:rPr>
              <w:t>8 (29</w:t>
            </w:r>
            <w:r w:rsidR="00F76DB2">
              <w:rPr>
                <w:lang w:eastAsia="en-GB"/>
              </w:rPr>
              <w:t>,</w:t>
            </w:r>
            <w:r w:rsidRPr="00555580">
              <w:rPr>
                <w:lang w:eastAsia="en-GB"/>
              </w:rPr>
              <w:t>8</w:t>
            </w:r>
            <w:r w:rsidR="00F76DB2">
              <w:rPr>
                <w:lang w:eastAsia="en-GB"/>
              </w:rPr>
              <w:t>;</w:t>
            </w:r>
            <w:r w:rsidRPr="00555580">
              <w:rPr>
                <w:lang w:eastAsia="en-GB"/>
              </w:rPr>
              <w:t xml:space="preserve"> 38</w:t>
            </w:r>
            <w:r w:rsidR="00F76DB2">
              <w:rPr>
                <w:lang w:eastAsia="en-GB"/>
              </w:rPr>
              <w:t>,</w:t>
            </w:r>
            <w:r w:rsidRPr="00555580">
              <w:rPr>
                <w:lang w:eastAsia="en-GB"/>
              </w:rPr>
              <w:t>0)</w:t>
            </w:r>
          </w:p>
        </w:tc>
        <w:tc>
          <w:tcPr>
            <w:tcW w:w="1314" w:type="pct"/>
            <w:gridSpan w:val="2"/>
            <w:shd w:val="clear" w:color="auto" w:fill="auto"/>
          </w:tcPr>
          <w:p w14:paraId="24B87A83" w14:textId="45F40806" w:rsidR="00C53079" w:rsidRPr="00555580" w:rsidRDefault="00C53079" w:rsidP="003A27EF">
            <w:pPr>
              <w:spacing w:before="40" w:after="40"/>
              <w:jc w:val="center"/>
              <w:rPr>
                <w:rFonts w:ascii="TimesNewRomanPSMT" w:hAnsi="TimesNewRomanPSMT" w:cs="TimesNewRomanPSMT"/>
                <w:szCs w:val="22"/>
                <w:lang w:eastAsia="en-GB"/>
              </w:rPr>
            </w:pPr>
            <w:r w:rsidRPr="00555580">
              <w:rPr>
                <w:lang w:eastAsia="en-GB"/>
              </w:rPr>
              <w:t>25</w:t>
            </w:r>
            <w:r w:rsidR="00F76DB2">
              <w:rPr>
                <w:lang w:eastAsia="en-GB"/>
              </w:rPr>
              <w:t>,</w:t>
            </w:r>
            <w:r w:rsidRPr="00555580">
              <w:rPr>
                <w:lang w:eastAsia="en-GB"/>
              </w:rPr>
              <w:t>8 (22</w:t>
            </w:r>
            <w:r w:rsidR="00F76DB2">
              <w:rPr>
                <w:lang w:eastAsia="en-GB"/>
              </w:rPr>
              <w:t>,</w:t>
            </w:r>
            <w:r w:rsidRPr="00555580">
              <w:rPr>
                <w:lang w:eastAsia="en-GB"/>
              </w:rPr>
              <w:t>2</w:t>
            </w:r>
            <w:r w:rsidR="00F76DB2">
              <w:rPr>
                <w:lang w:eastAsia="en-GB"/>
              </w:rPr>
              <w:t>;</w:t>
            </w:r>
            <w:r w:rsidRPr="00555580">
              <w:rPr>
                <w:lang w:eastAsia="en-GB"/>
              </w:rPr>
              <w:t xml:space="preserve"> 29</w:t>
            </w:r>
            <w:r w:rsidR="00F76DB2">
              <w:rPr>
                <w:lang w:eastAsia="en-GB"/>
              </w:rPr>
              <w:t>,</w:t>
            </w:r>
            <w:r w:rsidRPr="00555580">
              <w:rPr>
                <w:lang w:eastAsia="en-GB"/>
              </w:rPr>
              <w:t>8)</w:t>
            </w:r>
          </w:p>
        </w:tc>
      </w:tr>
      <w:tr w:rsidR="00C53079" w:rsidRPr="00FE71DB" w14:paraId="31BDCA2D" w14:textId="77777777" w:rsidTr="003A27EF">
        <w:trPr>
          <w:cantSplit/>
        </w:trPr>
        <w:tc>
          <w:tcPr>
            <w:tcW w:w="2373" w:type="pct"/>
            <w:shd w:val="clear" w:color="auto" w:fill="auto"/>
          </w:tcPr>
          <w:p w14:paraId="4F8406C7" w14:textId="191C2343" w:rsidR="00C53079" w:rsidRDefault="00F76DB2" w:rsidP="003A27EF">
            <w:pPr>
              <w:spacing w:before="40" w:after="40"/>
              <w:ind w:left="177"/>
              <w:rPr>
                <w:szCs w:val="22"/>
              </w:rPr>
            </w:pPr>
            <w:proofErr w:type="spellStart"/>
            <w:r>
              <w:rPr>
                <w:rFonts w:cs="Arial"/>
                <w:kern w:val="32"/>
                <w:szCs w:val="22"/>
                <w:lang w:val="en-US"/>
              </w:rPr>
              <w:t>Líkindahlutfall</w:t>
            </w:r>
            <w:proofErr w:type="spellEnd"/>
            <w:r w:rsidR="00C53079" w:rsidRPr="0022337C">
              <w:rPr>
                <w:rFonts w:cs="Arial"/>
                <w:bCs/>
                <w:kern w:val="32"/>
                <w:szCs w:val="22"/>
                <w:lang w:val="en-US"/>
              </w:rPr>
              <w:t xml:space="preserve"> (95% </w:t>
            </w:r>
            <w:proofErr w:type="gramStart"/>
            <w:r w:rsidR="00C53079" w:rsidRPr="0022337C">
              <w:rPr>
                <w:rFonts w:cs="Arial"/>
                <w:bCs/>
                <w:kern w:val="32"/>
                <w:szCs w:val="22"/>
                <w:lang w:val="en-US"/>
              </w:rPr>
              <w:t>CI)</w:t>
            </w:r>
            <w:r w:rsidR="00C53079" w:rsidRPr="0022337C">
              <w:rPr>
                <w:rFonts w:cs="Arial"/>
                <w:kern w:val="32"/>
                <w:szCs w:val="22"/>
                <w:vertAlign w:val="superscript"/>
                <w:lang w:val="en-US"/>
              </w:rPr>
              <w:t>h</w:t>
            </w:r>
            <w:proofErr w:type="gramEnd"/>
          </w:p>
        </w:tc>
        <w:tc>
          <w:tcPr>
            <w:tcW w:w="2627" w:type="pct"/>
            <w:gridSpan w:val="4"/>
            <w:shd w:val="clear" w:color="auto" w:fill="auto"/>
          </w:tcPr>
          <w:p w14:paraId="1704E47A" w14:textId="7C489397" w:rsidR="00C53079" w:rsidRPr="00555580" w:rsidRDefault="00C53079" w:rsidP="003A27EF">
            <w:pPr>
              <w:spacing w:before="40" w:after="40"/>
              <w:jc w:val="center"/>
              <w:rPr>
                <w:rFonts w:ascii="TimesNewRomanPSMT" w:hAnsi="TimesNewRomanPSMT" w:cs="TimesNewRomanPSMT"/>
                <w:szCs w:val="22"/>
                <w:lang w:eastAsia="en-GB"/>
              </w:rPr>
            </w:pPr>
            <w:r w:rsidRPr="00555580">
              <w:t>1</w:t>
            </w:r>
            <w:r w:rsidR="00F76DB2">
              <w:t>,</w:t>
            </w:r>
            <w:r w:rsidRPr="00555580">
              <w:t>49 (1</w:t>
            </w:r>
            <w:r w:rsidR="00F76DB2">
              <w:t>,</w:t>
            </w:r>
            <w:r w:rsidRPr="00555580">
              <w:t>14</w:t>
            </w:r>
            <w:r w:rsidR="00F76DB2">
              <w:t>;</w:t>
            </w:r>
            <w:r w:rsidRPr="00555580">
              <w:t xml:space="preserve"> 1</w:t>
            </w:r>
            <w:r w:rsidR="00F76DB2">
              <w:t>,</w:t>
            </w:r>
            <w:r w:rsidRPr="00555580">
              <w:t>96)</w:t>
            </w:r>
          </w:p>
        </w:tc>
      </w:tr>
      <w:tr w:rsidR="00C53079" w:rsidRPr="00FE71DB" w14:paraId="77022B60" w14:textId="77777777" w:rsidTr="003A27EF">
        <w:trPr>
          <w:cantSplit/>
        </w:trPr>
        <w:tc>
          <w:tcPr>
            <w:tcW w:w="2373" w:type="pct"/>
            <w:shd w:val="clear" w:color="auto" w:fill="auto"/>
          </w:tcPr>
          <w:p w14:paraId="5902007B" w14:textId="6D692A97" w:rsidR="00C53079" w:rsidRDefault="00F76DB2" w:rsidP="003A27EF">
            <w:pPr>
              <w:spacing w:before="40" w:after="40"/>
              <w:ind w:left="177"/>
              <w:rPr>
                <w:szCs w:val="22"/>
              </w:rPr>
            </w:pPr>
            <w:r>
              <w:rPr>
                <w:szCs w:val="22"/>
              </w:rPr>
              <w:t>2</w:t>
            </w:r>
            <w:r>
              <w:rPr>
                <w:szCs w:val="22"/>
              </w:rPr>
              <w:noBreakHyphen/>
              <w:t xml:space="preserve">hliða </w:t>
            </w:r>
            <w:r w:rsidRPr="00FE71DB">
              <w:rPr>
                <w:szCs w:val="22"/>
              </w:rPr>
              <w:t>p</w:t>
            </w:r>
            <w:r>
              <w:rPr>
                <w:szCs w:val="22"/>
              </w:rPr>
              <w:noBreakHyphen/>
              <w:t>gildi</w:t>
            </w:r>
            <w:r w:rsidR="00C53079" w:rsidRPr="0022337C">
              <w:rPr>
                <w:rFonts w:cs="Arial"/>
                <w:bCs/>
                <w:kern w:val="32"/>
                <w:szCs w:val="22"/>
                <w:vertAlign w:val="superscript"/>
                <w:lang w:val="en-US"/>
              </w:rPr>
              <w:t>h</w:t>
            </w:r>
          </w:p>
        </w:tc>
        <w:tc>
          <w:tcPr>
            <w:tcW w:w="2627" w:type="pct"/>
            <w:gridSpan w:val="4"/>
            <w:shd w:val="clear" w:color="auto" w:fill="auto"/>
          </w:tcPr>
          <w:p w14:paraId="3CD94A3F" w14:textId="5B33A98A" w:rsidR="00C53079" w:rsidRPr="00555580" w:rsidRDefault="00C53079" w:rsidP="003A27EF">
            <w:pPr>
              <w:spacing w:before="40" w:after="40"/>
              <w:jc w:val="center"/>
              <w:rPr>
                <w:rFonts w:ascii="TimesNewRomanPSMT" w:hAnsi="TimesNewRomanPSMT" w:cs="TimesNewRomanPSMT"/>
                <w:szCs w:val="22"/>
                <w:lang w:eastAsia="en-GB"/>
              </w:rPr>
            </w:pPr>
            <w:r w:rsidRPr="00555580">
              <w:t>0</w:t>
            </w:r>
            <w:r w:rsidR="00F76DB2">
              <w:t>,</w:t>
            </w:r>
            <w:r w:rsidRPr="00555580">
              <w:t>0038</w:t>
            </w:r>
          </w:p>
        </w:tc>
      </w:tr>
      <w:tr w:rsidR="00C53079" w:rsidRPr="00FE71DB" w14:paraId="21618AE2" w14:textId="77777777" w:rsidTr="003A27EF">
        <w:trPr>
          <w:cantSplit/>
        </w:trPr>
        <w:tc>
          <w:tcPr>
            <w:tcW w:w="5000" w:type="pct"/>
            <w:gridSpan w:val="5"/>
            <w:shd w:val="clear" w:color="auto" w:fill="auto"/>
          </w:tcPr>
          <w:p w14:paraId="2946EF92" w14:textId="5E03F154" w:rsidR="00C53079" w:rsidRPr="00893519" w:rsidRDefault="00F76DB2" w:rsidP="003A27EF">
            <w:pPr>
              <w:spacing w:before="40" w:after="40"/>
              <w:rPr>
                <w:szCs w:val="22"/>
                <w:vertAlign w:val="superscript"/>
                <w:lang w:val="en-US"/>
              </w:rPr>
            </w:pPr>
            <w:r>
              <w:rPr>
                <w:b/>
                <w:bCs/>
                <w:szCs w:val="22"/>
              </w:rPr>
              <w:t>Heildarlifun</w:t>
            </w:r>
            <w:r w:rsidR="00C53079" w:rsidRPr="00893519">
              <w:rPr>
                <w:rFonts w:cs="Arial"/>
                <w:b/>
                <w:kern w:val="32"/>
                <w:szCs w:val="22"/>
                <w:vertAlign w:val="superscript"/>
                <w:lang w:val="en-US"/>
              </w:rPr>
              <w:t>a</w:t>
            </w:r>
          </w:p>
        </w:tc>
      </w:tr>
      <w:tr w:rsidR="00C53079" w:rsidRPr="00FE71DB" w14:paraId="5C8D03A1" w14:textId="77777777" w:rsidTr="003A27EF">
        <w:trPr>
          <w:cantSplit/>
        </w:trPr>
        <w:tc>
          <w:tcPr>
            <w:tcW w:w="2378" w:type="pct"/>
            <w:gridSpan w:val="2"/>
            <w:shd w:val="clear" w:color="auto" w:fill="auto"/>
          </w:tcPr>
          <w:p w14:paraId="3619C796" w14:textId="1E9F67F2" w:rsidR="00C53079" w:rsidRPr="00FE71DB" w:rsidRDefault="00F76DB2" w:rsidP="003A27EF">
            <w:pPr>
              <w:spacing w:before="40" w:after="40"/>
              <w:ind w:left="177"/>
              <w:rPr>
                <w:rFonts w:cs="Arial"/>
                <w:bCs/>
                <w:kern w:val="32"/>
                <w:szCs w:val="22"/>
                <w:lang w:val="en-US"/>
              </w:rPr>
            </w:pPr>
            <w:r>
              <w:rPr>
                <w:szCs w:val="22"/>
              </w:rPr>
              <w:t>Fjöldi tilvika</w:t>
            </w:r>
            <w:r w:rsidR="00C53079" w:rsidRPr="00FE71DB">
              <w:rPr>
                <w:szCs w:val="22"/>
              </w:rPr>
              <w:t xml:space="preserve"> (%)</w:t>
            </w:r>
          </w:p>
        </w:tc>
        <w:tc>
          <w:tcPr>
            <w:tcW w:w="1433" w:type="pct"/>
            <w:gridSpan w:val="2"/>
            <w:shd w:val="clear" w:color="auto" w:fill="auto"/>
          </w:tcPr>
          <w:p w14:paraId="160A83E9" w14:textId="2A2E9FB9" w:rsidR="00C53079" w:rsidRPr="005A6DB7" w:rsidRDefault="00C53079" w:rsidP="003A27EF">
            <w:pPr>
              <w:spacing w:before="40" w:after="40"/>
              <w:jc w:val="center"/>
              <w:rPr>
                <w:szCs w:val="22"/>
                <w:lang w:val="en-US"/>
              </w:rPr>
            </w:pPr>
            <w:r w:rsidRPr="005A6DB7">
              <w:rPr>
                <w:rFonts w:cs="Arial"/>
                <w:bCs/>
                <w:kern w:val="32"/>
                <w:szCs w:val="22"/>
                <w:lang w:val="en-US"/>
              </w:rPr>
              <w:t>136 (25</w:t>
            </w:r>
            <w:r w:rsidR="00F76DB2">
              <w:rPr>
                <w:rFonts w:cs="Arial"/>
                <w:bCs/>
                <w:kern w:val="32"/>
                <w:szCs w:val="22"/>
                <w:lang w:val="en-US"/>
              </w:rPr>
              <w:t>,</w:t>
            </w:r>
            <w:r w:rsidRPr="005A6DB7">
              <w:rPr>
                <w:rFonts w:cs="Arial"/>
                <w:bCs/>
                <w:kern w:val="32"/>
                <w:szCs w:val="22"/>
                <w:lang w:val="en-US"/>
              </w:rPr>
              <w:t>5)</w:t>
            </w:r>
          </w:p>
        </w:tc>
        <w:tc>
          <w:tcPr>
            <w:tcW w:w="1189" w:type="pct"/>
            <w:shd w:val="clear" w:color="auto" w:fill="auto"/>
          </w:tcPr>
          <w:p w14:paraId="2C7340E3" w14:textId="21FA52B6" w:rsidR="00C53079" w:rsidRPr="005A6DB7" w:rsidRDefault="00C53079" w:rsidP="003A27EF">
            <w:pPr>
              <w:spacing w:before="40" w:after="40"/>
              <w:jc w:val="center"/>
              <w:rPr>
                <w:szCs w:val="22"/>
                <w:lang w:val="en-US"/>
              </w:rPr>
            </w:pPr>
            <w:r w:rsidRPr="005A6DB7">
              <w:rPr>
                <w:rFonts w:cs="Arial"/>
                <w:bCs/>
                <w:kern w:val="32"/>
                <w:szCs w:val="22"/>
                <w:lang w:val="en-US"/>
              </w:rPr>
              <w:t>169 (31</w:t>
            </w:r>
            <w:r w:rsidR="00F76DB2">
              <w:rPr>
                <w:rFonts w:cs="Arial"/>
                <w:bCs/>
                <w:kern w:val="32"/>
                <w:szCs w:val="22"/>
                <w:lang w:val="en-US"/>
              </w:rPr>
              <w:t>,</w:t>
            </w:r>
            <w:r w:rsidRPr="005A6DB7">
              <w:rPr>
                <w:rFonts w:cs="Arial"/>
                <w:bCs/>
                <w:kern w:val="32"/>
                <w:szCs w:val="22"/>
                <w:lang w:val="en-US"/>
              </w:rPr>
              <w:t>9)</w:t>
            </w:r>
          </w:p>
        </w:tc>
      </w:tr>
      <w:tr w:rsidR="00C53079" w:rsidRPr="00FE71DB" w14:paraId="7FCFEF03" w14:textId="77777777" w:rsidTr="003A27EF">
        <w:trPr>
          <w:cantSplit/>
        </w:trPr>
        <w:tc>
          <w:tcPr>
            <w:tcW w:w="2378" w:type="pct"/>
            <w:gridSpan w:val="2"/>
            <w:shd w:val="clear" w:color="auto" w:fill="auto"/>
          </w:tcPr>
          <w:p w14:paraId="28D1160D" w14:textId="59C35B9E" w:rsidR="00C53079" w:rsidRPr="00A51DE1" w:rsidRDefault="00F76DB2" w:rsidP="003A27EF">
            <w:pPr>
              <w:spacing w:before="40" w:after="40"/>
              <w:ind w:left="177"/>
              <w:rPr>
                <w:rFonts w:cs="Arial"/>
                <w:kern w:val="32"/>
                <w:szCs w:val="22"/>
                <w:lang w:val="es-ES"/>
              </w:rPr>
            </w:pPr>
            <w:proofErr w:type="spellStart"/>
            <w:r>
              <w:rPr>
                <w:b/>
                <w:szCs w:val="22"/>
                <w:lang w:val="es-ES"/>
              </w:rPr>
              <w:lastRenderedPageBreak/>
              <w:t>Miðgildi</w:t>
            </w:r>
            <w:proofErr w:type="spellEnd"/>
            <w:r>
              <w:rPr>
                <w:b/>
                <w:szCs w:val="22"/>
                <w:lang w:val="es-ES"/>
              </w:rPr>
              <w:t xml:space="preserve"> </w:t>
            </w:r>
            <w:proofErr w:type="spellStart"/>
            <w:r>
              <w:rPr>
                <w:b/>
                <w:szCs w:val="22"/>
                <w:lang w:val="es-ES"/>
              </w:rPr>
              <w:t>heildarlifunar</w:t>
            </w:r>
            <w:proofErr w:type="spellEnd"/>
            <w:r>
              <w:rPr>
                <w:b/>
                <w:szCs w:val="22"/>
                <w:lang w:val="es-ES"/>
              </w:rPr>
              <w:t xml:space="preserve"> (</w:t>
            </w:r>
            <w:proofErr w:type="spellStart"/>
            <w:r>
              <w:rPr>
                <w:b/>
                <w:szCs w:val="22"/>
                <w:lang w:val="es-ES"/>
              </w:rPr>
              <w:t>mánuðir</w:t>
            </w:r>
            <w:proofErr w:type="spellEnd"/>
            <w:r>
              <w:rPr>
                <w:b/>
                <w:szCs w:val="22"/>
                <w:lang w:val="es-ES"/>
              </w:rPr>
              <w:t>)</w:t>
            </w:r>
            <w:r w:rsidR="00C53079" w:rsidRPr="00A51DE1">
              <w:rPr>
                <w:b/>
                <w:szCs w:val="22"/>
                <w:lang w:val="es-ES"/>
              </w:rPr>
              <w:t xml:space="preserve"> (95% </w:t>
            </w:r>
            <w:proofErr w:type="gramStart"/>
            <w:r w:rsidR="00C53079" w:rsidRPr="00A51DE1">
              <w:rPr>
                <w:b/>
                <w:szCs w:val="22"/>
                <w:lang w:val="es-ES"/>
              </w:rPr>
              <w:t>CI)</w:t>
            </w:r>
            <w:r w:rsidR="00C53079" w:rsidRPr="00A51DE1">
              <w:rPr>
                <w:szCs w:val="22"/>
                <w:vertAlign w:val="superscript"/>
                <w:lang w:val="es-ES"/>
              </w:rPr>
              <w:t>b</w:t>
            </w:r>
            <w:proofErr w:type="gramEnd"/>
          </w:p>
        </w:tc>
        <w:tc>
          <w:tcPr>
            <w:tcW w:w="1433" w:type="pct"/>
            <w:gridSpan w:val="2"/>
            <w:shd w:val="clear" w:color="auto" w:fill="auto"/>
          </w:tcPr>
          <w:p w14:paraId="7847AD09" w14:textId="33A80758" w:rsidR="00C53079" w:rsidRPr="005A6DB7" w:rsidRDefault="00C53079" w:rsidP="003A27EF">
            <w:pPr>
              <w:spacing w:before="40" w:after="40"/>
              <w:jc w:val="center"/>
              <w:rPr>
                <w:szCs w:val="22"/>
                <w:lang w:val="en-US"/>
              </w:rPr>
            </w:pPr>
            <w:r w:rsidRPr="005A6DB7">
              <w:rPr>
                <w:rFonts w:cs="Arial"/>
                <w:bCs/>
                <w:kern w:val="32"/>
                <w:szCs w:val="22"/>
                <w:lang w:val="en-US"/>
              </w:rPr>
              <w:t>NR (NR</w:t>
            </w:r>
            <w:r w:rsidR="00F76DB2">
              <w:rPr>
                <w:rFonts w:cs="Arial"/>
                <w:bCs/>
                <w:kern w:val="32"/>
                <w:szCs w:val="22"/>
                <w:lang w:val="en-US"/>
              </w:rPr>
              <w:t>;</w:t>
            </w:r>
            <w:r w:rsidRPr="005A6DB7">
              <w:rPr>
                <w:rFonts w:cs="Arial"/>
                <w:bCs/>
                <w:kern w:val="32"/>
                <w:szCs w:val="22"/>
                <w:lang w:val="en-US"/>
              </w:rPr>
              <w:t xml:space="preserve"> NR)</w:t>
            </w:r>
          </w:p>
        </w:tc>
        <w:tc>
          <w:tcPr>
            <w:tcW w:w="1189" w:type="pct"/>
            <w:shd w:val="clear" w:color="auto" w:fill="auto"/>
          </w:tcPr>
          <w:p w14:paraId="70C63AF0" w14:textId="06D70D19" w:rsidR="00C53079" w:rsidRPr="005A6DB7" w:rsidRDefault="00C53079" w:rsidP="003A27EF">
            <w:pPr>
              <w:spacing w:before="40" w:after="40"/>
              <w:jc w:val="center"/>
              <w:rPr>
                <w:szCs w:val="22"/>
                <w:lang w:val="en-US"/>
              </w:rPr>
            </w:pPr>
            <w:r w:rsidRPr="005A6DB7">
              <w:rPr>
                <w:rFonts w:cs="Arial"/>
                <w:bCs/>
                <w:kern w:val="32"/>
                <w:szCs w:val="22"/>
                <w:lang w:val="en-US"/>
              </w:rPr>
              <w:t>NR (NR</w:t>
            </w:r>
            <w:r w:rsidR="00F76DB2">
              <w:rPr>
                <w:rFonts w:cs="Arial"/>
                <w:bCs/>
                <w:kern w:val="32"/>
                <w:szCs w:val="22"/>
                <w:lang w:val="en-US"/>
              </w:rPr>
              <w:t>;</w:t>
            </w:r>
            <w:r w:rsidRPr="005A6DB7">
              <w:rPr>
                <w:rFonts w:cs="Arial"/>
                <w:bCs/>
                <w:kern w:val="32"/>
                <w:szCs w:val="22"/>
                <w:lang w:val="en-US"/>
              </w:rPr>
              <w:t xml:space="preserve"> NR)</w:t>
            </w:r>
          </w:p>
        </w:tc>
      </w:tr>
      <w:tr w:rsidR="00C53079" w:rsidRPr="00FE71DB" w14:paraId="2F5A8CF1" w14:textId="77777777" w:rsidTr="003A27EF">
        <w:trPr>
          <w:cantSplit/>
        </w:trPr>
        <w:tc>
          <w:tcPr>
            <w:tcW w:w="2378" w:type="pct"/>
            <w:gridSpan w:val="2"/>
            <w:shd w:val="clear" w:color="auto" w:fill="auto"/>
          </w:tcPr>
          <w:p w14:paraId="67114098" w14:textId="77777777" w:rsidR="00C53079" w:rsidRPr="00FE71DB" w:rsidRDefault="00C53079" w:rsidP="003A27EF">
            <w:pPr>
              <w:spacing w:before="40" w:after="40"/>
              <w:ind w:left="177"/>
              <w:rPr>
                <w:b/>
                <w:bCs/>
                <w:szCs w:val="22"/>
              </w:rPr>
            </w:pPr>
            <w:r w:rsidRPr="00FE71DB">
              <w:rPr>
                <w:szCs w:val="22"/>
              </w:rPr>
              <w:t>HR (95% CI)</w:t>
            </w:r>
            <w:r>
              <w:rPr>
                <w:szCs w:val="22"/>
                <w:vertAlign w:val="superscript"/>
              </w:rPr>
              <w:t>c</w:t>
            </w:r>
          </w:p>
        </w:tc>
        <w:tc>
          <w:tcPr>
            <w:tcW w:w="2622" w:type="pct"/>
            <w:gridSpan w:val="3"/>
            <w:shd w:val="clear" w:color="auto" w:fill="auto"/>
          </w:tcPr>
          <w:p w14:paraId="1BE806D3" w14:textId="6935BE04" w:rsidR="00C53079" w:rsidRPr="005A6DB7" w:rsidRDefault="00C53079" w:rsidP="003A27EF">
            <w:pPr>
              <w:spacing w:before="40" w:after="40"/>
              <w:jc w:val="center"/>
              <w:rPr>
                <w:szCs w:val="22"/>
                <w:lang w:val="en-US"/>
              </w:rPr>
            </w:pPr>
            <w:r w:rsidRPr="005A6DB7">
              <w:rPr>
                <w:rFonts w:cs="Arial"/>
                <w:bCs/>
                <w:kern w:val="32"/>
                <w:szCs w:val="22"/>
                <w:lang w:val="en-US"/>
              </w:rPr>
              <w:t>0</w:t>
            </w:r>
            <w:r w:rsidR="00F76DB2">
              <w:rPr>
                <w:rFonts w:cs="Arial"/>
                <w:bCs/>
                <w:kern w:val="32"/>
                <w:szCs w:val="22"/>
                <w:lang w:val="en-US"/>
              </w:rPr>
              <w:t>,</w:t>
            </w:r>
            <w:r w:rsidRPr="005A6DB7">
              <w:rPr>
                <w:rFonts w:cs="Arial"/>
                <w:bCs/>
                <w:kern w:val="32"/>
                <w:szCs w:val="22"/>
                <w:lang w:val="en-US"/>
              </w:rPr>
              <w:t>75 (0</w:t>
            </w:r>
            <w:r w:rsidR="00F76DB2">
              <w:rPr>
                <w:rFonts w:cs="Arial"/>
                <w:bCs/>
                <w:kern w:val="32"/>
                <w:szCs w:val="22"/>
                <w:lang w:val="en-US"/>
              </w:rPr>
              <w:t>,</w:t>
            </w:r>
            <w:r w:rsidRPr="005A6DB7">
              <w:rPr>
                <w:rFonts w:cs="Arial"/>
                <w:bCs/>
                <w:kern w:val="32"/>
                <w:szCs w:val="22"/>
                <w:lang w:val="en-US"/>
              </w:rPr>
              <w:t>59</w:t>
            </w:r>
            <w:r w:rsidR="00F76DB2">
              <w:rPr>
                <w:rFonts w:cs="Arial"/>
                <w:bCs/>
                <w:kern w:val="32"/>
                <w:szCs w:val="22"/>
                <w:lang w:val="en-US"/>
              </w:rPr>
              <w:t>;</w:t>
            </w:r>
            <w:r w:rsidRPr="005A6DB7">
              <w:rPr>
                <w:rFonts w:cs="Arial"/>
                <w:bCs/>
                <w:kern w:val="32"/>
                <w:szCs w:val="22"/>
                <w:lang w:val="en-US"/>
              </w:rPr>
              <w:t xml:space="preserve"> 0</w:t>
            </w:r>
            <w:r w:rsidR="00F76DB2">
              <w:rPr>
                <w:rFonts w:cs="Arial"/>
                <w:bCs/>
                <w:kern w:val="32"/>
                <w:szCs w:val="22"/>
                <w:lang w:val="en-US"/>
              </w:rPr>
              <w:t>,</w:t>
            </w:r>
            <w:r w:rsidRPr="005A6DB7">
              <w:rPr>
                <w:rFonts w:cs="Arial"/>
                <w:bCs/>
                <w:kern w:val="32"/>
                <w:szCs w:val="22"/>
                <w:lang w:val="en-US"/>
              </w:rPr>
              <w:t>93)</w:t>
            </w:r>
          </w:p>
        </w:tc>
      </w:tr>
      <w:tr w:rsidR="00C53079" w:rsidRPr="00FE71DB" w14:paraId="523816EB" w14:textId="77777777" w:rsidTr="003A27EF">
        <w:trPr>
          <w:cantSplit/>
        </w:trPr>
        <w:tc>
          <w:tcPr>
            <w:tcW w:w="2378" w:type="pct"/>
            <w:gridSpan w:val="2"/>
            <w:shd w:val="clear" w:color="auto" w:fill="auto"/>
          </w:tcPr>
          <w:p w14:paraId="3FDDCD8C" w14:textId="6CC306D5" w:rsidR="00C53079" w:rsidRPr="00893519" w:rsidRDefault="00F76DB2" w:rsidP="003A27EF">
            <w:pPr>
              <w:spacing w:before="40" w:after="40"/>
              <w:ind w:left="177"/>
              <w:rPr>
                <w:b/>
                <w:bCs/>
                <w:szCs w:val="22"/>
              </w:rPr>
            </w:pPr>
            <w:r>
              <w:rPr>
                <w:szCs w:val="22"/>
              </w:rPr>
              <w:t>2</w:t>
            </w:r>
            <w:r>
              <w:rPr>
                <w:szCs w:val="22"/>
              </w:rPr>
              <w:noBreakHyphen/>
              <w:t xml:space="preserve">hliða </w:t>
            </w:r>
            <w:r w:rsidRPr="00FE71DB">
              <w:rPr>
                <w:szCs w:val="22"/>
              </w:rPr>
              <w:t>p</w:t>
            </w:r>
            <w:r>
              <w:rPr>
                <w:szCs w:val="22"/>
              </w:rPr>
              <w:noBreakHyphen/>
              <w:t>gildi</w:t>
            </w:r>
            <w:proofErr w:type="spellStart"/>
            <w:r w:rsidR="00C53079" w:rsidRPr="00893519">
              <w:rPr>
                <w:rStyle w:val="normaltextrun"/>
                <w:bdr w:val="none" w:sz="0" w:space="0" w:color="auto" w:frame="1"/>
                <w:vertAlign w:val="superscript"/>
                <w:lang w:val="en-CA"/>
              </w:rPr>
              <w:t>d,e</w:t>
            </w:r>
            <w:proofErr w:type="spellEnd"/>
          </w:p>
        </w:tc>
        <w:tc>
          <w:tcPr>
            <w:tcW w:w="2622" w:type="pct"/>
            <w:gridSpan w:val="3"/>
            <w:shd w:val="clear" w:color="auto" w:fill="auto"/>
          </w:tcPr>
          <w:p w14:paraId="3B233F17" w14:textId="6F99B33B" w:rsidR="00C53079" w:rsidRPr="00893519" w:rsidRDefault="00C53079" w:rsidP="003A27EF">
            <w:pPr>
              <w:spacing w:before="40" w:after="40"/>
              <w:jc w:val="center"/>
              <w:rPr>
                <w:szCs w:val="22"/>
                <w:lang w:val="en-US"/>
              </w:rPr>
            </w:pPr>
            <w:r w:rsidRPr="00893519">
              <w:rPr>
                <w:szCs w:val="22"/>
                <w:lang w:val="en-US"/>
              </w:rPr>
              <w:t>0</w:t>
            </w:r>
            <w:r w:rsidR="00F76DB2">
              <w:rPr>
                <w:szCs w:val="22"/>
                <w:lang w:val="en-US"/>
              </w:rPr>
              <w:t>,</w:t>
            </w:r>
            <w:r w:rsidRPr="00893519">
              <w:rPr>
                <w:szCs w:val="22"/>
                <w:lang w:val="en-US"/>
              </w:rPr>
              <w:t>0106</w:t>
            </w:r>
          </w:p>
        </w:tc>
      </w:tr>
    </w:tbl>
    <w:p w14:paraId="4CD40CBD" w14:textId="1EEB7535" w:rsidR="00C53079" w:rsidRPr="00F76DB2" w:rsidRDefault="00C53079" w:rsidP="00C53079">
      <w:pPr>
        <w:ind w:left="125" w:hanging="125"/>
        <w:rPr>
          <w:sz w:val="20"/>
          <w:lang w:eastAsia="en-GB"/>
        </w:rPr>
      </w:pPr>
      <w:r w:rsidRPr="00F74705">
        <w:rPr>
          <w:sz w:val="20"/>
          <w:vertAlign w:val="superscript"/>
          <w:lang w:eastAsia="en-GB"/>
        </w:rPr>
        <w:t>a</w:t>
      </w:r>
      <w:r w:rsidRPr="00F74705">
        <w:rPr>
          <w:sz w:val="20"/>
          <w:lang w:eastAsia="en-GB"/>
        </w:rPr>
        <w:t xml:space="preserve"> </w:t>
      </w:r>
      <w:r w:rsidR="00F76DB2" w:rsidRPr="00F5691F">
        <w:rPr>
          <w:rStyle w:val="cf01"/>
          <w:rFonts w:ascii="Times New Roman" w:hAnsi="Times New Roman" w:cs="Times New Roman"/>
          <w:sz w:val="20"/>
        </w:rPr>
        <w:t>Niðurstöðu</w:t>
      </w:r>
      <w:r w:rsidR="00F76DB2">
        <w:rPr>
          <w:rStyle w:val="cf01"/>
          <w:rFonts w:ascii="Times New Roman" w:hAnsi="Times New Roman" w:cs="Times New Roman"/>
          <w:sz w:val="20"/>
        </w:rPr>
        <w:t>r eru byggðar á</w:t>
      </w:r>
      <w:r w:rsidR="00F76DB2" w:rsidRPr="00F5691F">
        <w:rPr>
          <w:rStyle w:val="cf01"/>
          <w:rFonts w:ascii="Times New Roman" w:hAnsi="Times New Roman" w:cs="Times New Roman"/>
          <w:sz w:val="20"/>
        </w:rPr>
        <w:t xml:space="preserve"> fyrirfram</w:t>
      </w:r>
      <w:r w:rsidR="009C4532">
        <w:rPr>
          <w:rStyle w:val="cf01"/>
          <w:rFonts w:ascii="Times New Roman" w:hAnsi="Times New Roman" w:cs="Times New Roman"/>
          <w:sz w:val="20"/>
        </w:rPr>
        <w:t xml:space="preserve"> </w:t>
      </w:r>
      <w:r w:rsidR="00F76DB2" w:rsidRPr="00F5691F">
        <w:rPr>
          <w:rStyle w:val="cf01"/>
          <w:rFonts w:ascii="Times New Roman" w:hAnsi="Times New Roman" w:cs="Times New Roman"/>
          <w:sz w:val="20"/>
        </w:rPr>
        <w:t>ákveð</w:t>
      </w:r>
      <w:r w:rsidR="00F76DB2">
        <w:rPr>
          <w:rStyle w:val="cf01"/>
          <w:rFonts w:ascii="Times New Roman" w:hAnsi="Times New Roman" w:cs="Times New Roman"/>
          <w:sz w:val="20"/>
        </w:rPr>
        <w:t>inni</w:t>
      </w:r>
      <w:r w:rsidR="00F76DB2" w:rsidRPr="00F5691F">
        <w:rPr>
          <w:rStyle w:val="cf01"/>
          <w:rFonts w:ascii="Times New Roman" w:hAnsi="Times New Roman" w:cs="Times New Roman"/>
          <w:sz w:val="20"/>
        </w:rPr>
        <w:t xml:space="preserve"> milligreiningu </w:t>
      </w:r>
      <w:r w:rsidRPr="00F5691F">
        <w:rPr>
          <w:rStyle w:val="cf01"/>
          <w:rFonts w:ascii="Times New Roman" w:hAnsi="Times New Roman" w:cs="Times New Roman"/>
          <w:sz w:val="20"/>
        </w:rPr>
        <w:t>(</w:t>
      </w:r>
      <w:r w:rsidR="00F76DB2" w:rsidRPr="00A52877">
        <w:rPr>
          <w:rStyle w:val="cf01"/>
          <w:rFonts w:ascii="Times New Roman" w:eastAsiaTheme="majorEastAsia" w:hAnsi="Times New Roman" w:cs="Times New Roman"/>
          <w:sz w:val="20"/>
        </w:rPr>
        <w:t>lokadagsetning gagnaöflunar</w:t>
      </w:r>
      <w:r w:rsidRPr="00F5691F">
        <w:rPr>
          <w:rStyle w:val="cf01"/>
          <w:rFonts w:ascii="Times New Roman" w:hAnsi="Times New Roman" w:cs="Times New Roman"/>
          <w:sz w:val="20"/>
        </w:rPr>
        <w:t>: 29</w:t>
      </w:r>
      <w:r w:rsidR="00F76DB2">
        <w:rPr>
          <w:rStyle w:val="cf01"/>
          <w:rFonts w:ascii="Times New Roman" w:hAnsi="Times New Roman" w:cs="Times New Roman"/>
          <w:sz w:val="20"/>
        </w:rPr>
        <w:t>.</w:t>
      </w:r>
      <w:r w:rsidR="00BD78F4">
        <w:rPr>
          <w:rStyle w:val="cf01"/>
          <w:rFonts w:ascii="Times New Roman" w:hAnsi="Times New Roman" w:cs="Times New Roman"/>
          <w:sz w:val="20"/>
        </w:rPr>
        <w:t xml:space="preserve"> </w:t>
      </w:r>
      <w:r w:rsidR="00F76DB2">
        <w:rPr>
          <w:rStyle w:val="cf01"/>
          <w:rFonts w:ascii="Times New Roman" w:hAnsi="Times New Roman" w:cs="Times New Roman"/>
          <w:sz w:val="20"/>
        </w:rPr>
        <w:t>apríl</w:t>
      </w:r>
      <w:r w:rsidRPr="00F5691F">
        <w:rPr>
          <w:rStyle w:val="cf01"/>
          <w:rFonts w:ascii="Times New Roman" w:hAnsi="Times New Roman" w:cs="Times New Roman"/>
          <w:sz w:val="20"/>
        </w:rPr>
        <w:t xml:space="preserve"> 2024) </w:t>
      </w:r>
      <w:r w:rsidR="00F76DB2">
        <w:rPr>
          <w:rStyle w:val="cf01"/>
          <w:rFonts w:ascii="Times New Roman" w:hAnsi="Times New Roman" w:cs="Times New Roman"/>
          <w:sz w:val="20"/>
        </w:rPr>
        <w:t>sem var gerð</w:t>
      </w:r>
      <w:r w:rsidRPr="00F5691F">
        <w:rPr>
          <w:rStyle w:val="cf01"/>
          <w:rFonts w:ascii="Times New Roman" w:hAnsi="Times New Roman" w:cs="Times New Roman"/>
          <w:sz w:val="20"/>
        </w:rPr>
        <w:t xml:space="preserve"> </w:t>
      </w:r>
      <w:r w:rsidR="00F76DB2">
        <w:rPr>
          <w:rStyle w:val="cf01"/>
          <w:rFonts w:ascii="Times New Roman" w:hAnsi="Times New Roman" w:cs="Times New Roman"/>
          <w:sz w:val="20"/>
        </w:rPr>
        <w:t>68 mánuðum eftir upphaf rannsóknarinnar</w:t>
      </w:r>
      <w:r w:rsidRPr="00F5691F">
        <w:rPr>
          <w:rStyle w:val="cf01"/>
          <w:rFonts w:ascii="Times New Roman" w:hAnsi="Times New Roman" w:cs="Times New Roman"/>
          <w:sz w:val="20"/>
        </w:rPr>
        <w:t>.</w:t>
      </w:r>
    </w:p>
    <w:p w14:paraId="7DF9808E" w14:textId="767DEE83" w:rsidR="00C53079" w:rsidRPr="00893519" w:rsidRDefault="00C53079" w:rsidP="00C53079">
      <w:pPr>
        <w:autoSpaceDE w:val="0"/>
        <w:autoSpaceDN w:val="0"/>
        <w:adjustRightInd w:val="0"/>
        <w:ind w:left="125" w:hanging="125"/>
        <w:rPr>
          <w:sz w:val="20"/>
          <w:lang w:eastAsia="en-GB"/>
        </w:rPr>
      </w:pPr>
      <w:r w:rsidRPr="00893519">
        <w:rPr>
          <w:rStyle w:val="xnormaltextrun"/>
          <w:color w:val="000000" w:themeColor="text1"/>
          <w:sz w:val="20"/>
          <w:vertAlign w:val="superscript"/>
        </w:rPr>
        <w:t>b</w:t>
      </w:r>
      <w:r w:rsidRPr="00893519">
        <w:rPr>
          <w:rStyle w:val="xnormaltextrun"/>
          <w:color w:val="000000" w:themeColor="text1"/>
          <w:sz w:val="20"/>
        </w:rPr>
        <w:t xml:space="preserve"> </w:t>
      </w:r>
      <w:r w:rsidR="00F76DB2" w:rsidRPr="00A52877">
        <w:rPr>
          <w:sz w:val="20"/>
          <w:lang w:eastAsia="en-CA"/>
        </w:rPr>
        <w:t>Reiknað með Kaplan-Meier aðferð</w:t>
      </w:r>
      <w:r w:rsidRPr="00893519">
        <w:rPr>
          <w:sz w:val="20"/>
          <w:lang w:eastAsia="en-GB"/>
        </w:rPr>
        <w:t>.</w:t>
      </w:r>
    </w:p>
    <w:p w14:paraId="67C5B5E1" w14:textId="67A24976" w:rsidR="00C53079" w:rsidRPr="00384151" w:rsidRDefault="00C53079" w:rsidP="00C53079">
      <w:pPr>
        <w:autoSpaceDE w:val="0"/>
        <w:autoSpaceDN w:val="0"/>
        <w:adjustRightInd w:val="0"/>
        <w:ind w:left="125" w:hanging="125"/>
        <w:rPr>
          <w:rStyle w:val="xnormaltextrun"/>
          <w:color w:val="000000" w:themeColor="text1"/>
          <w:sz w:val="20"/>
        </w:rPr>
      </w:pPr>
      <w:r w:rsidRPr="00893519">
        <w:rPr>
          <w:rStyle w:val="xnormaltextrun"/>
          <w:color w:val="000000" w:themeColor="text1"/>
          <w:sz w:val="20"/>
          <w:vertAlign w:val="superscript"/>
        </w:rPr>
        <w:t>c</w:t>
      </w:r>
      <w:r w:rsidRPr="00893519">
        <w:rPr>
          <w:rStyle w:val="xnormaltextrun"/>
          <w:color w:val="000000" w:themeColor="text1"/>
          <w:sz w:val="20"/>
        </w:rPr>
        <w:t xml:space="preserve"> </w:t>
      </w:r>
      <w:r w:rsidR="00B242C4">
        <w:rPr>
          <w:rStyle w:val="xnormaltextrun"/>
          <w:color w:val="000000" w:themeColor="text1"/>
          <w:sz w:val="20"/>
        </w:rPr>
        <w:t xml:space="preserve">Byggt á </w:t>
      </w:r>
      <w:r w:rsidR="00B242C4" w:rsidRPr="00953989">
        <w:rPr>
          <w:iCs/>
          <w:sz w:val="20"/>
          <w:lang w:eastAsia="en-GB"/>
        </w:rPr>
        <w:t>lagskiptu Cox hlutfallslegu áhættulíkani</w:t>
      </w:r>
      <w:r w:rsidR="00B242C4" w:rsidRPr="00FC3DDE">
        <w:rPr>
          <w:iCs/>
          <w:sz w:val="20"/>
          <w:lang w:eastAsia="en-GB"/>
        </w:rPr>
        <w:t xml:space="preserve"> </w:t>
      </w:r>
      <w:r w:rsidR="00B242C4">
        <w:rPr>
          <w:rStyle w:val="xnormaltextrun"/>
          <w:color w:val="000000" w:themeColor="text1"/>
          <w:sz w:val="20"/>
        </w:rPr>
        <w:t>þar sem æxlisstig</w:t>
      </w:r>
      <w:r w:rsidR="0065300B">
        <w:rPr>
          <w:rStyle w:val="xnormaltextrun"/>
          <w:color w:val="000000" w:themeColor="text1"/>
          <w:sz w:val="20"/>
        </w:rPr>
        <w:t>un</w:t>
      </w:r>
      <w:r w:rsidRPr="00384151">
        <w:rPr>
          <w:rStyle w:val="xnormaltextrun"/>
          <w:color w:val="000000" w:themeColor="text1"/>
          <w:sz w:val="20"/>
        </w:rPr>
        <w:t xml:space="preserve"> [T2N0 </w:t>
      </w:r>
      <w:r w:rsidR="00B242C4">
        <w:rPr>
          <w:rStyle w:val="xnormaltextrun"/>
          <w:color w:val="000000" w:themeColor="text1"/>
          <w:sz w:val="20"/>
        </w:rPr>
        <w:t>eða</w:t>
      </w:r>
      <w:r w:rsidRPr="00384151">
        <w:rPr>
          <w:rStyle w:val="xnormaltextrun"/>
          <w:color w:val="000000" w:themeColor="text1"/>
          <w:sz w:val="20"/>
        </w:rPr>
        <w:t xml:space="preserve"> &gt;</w:t>
      </w:r>
      <w:r w:rsidRPr="00384151">
        <w:rPr>
          <w:sz w:val="20"/>
        </w:rPr>
        <w:t> </w:t>
      </w:r>
      <w:r w:rsidRPr="00384151">
        <w:rPr>
          <w:rStyle w:val="xnormaltextrun"/>
          <w:color w:val="000000" w:themeColor="text1"/>
          <w:sz w:val="20"/>
        </w:rPr>
        <w:t xml:space="preserve">T2N0], </w:t>
      </w:r>
      <w:r w:rsidR="00B242C4">
        <w:rPr>
          <w:rStyle w:val="xnormaltextrun"/>
          <w:color w:val="000000" w:themeColor="text1"/>
          <w:sz w:val="20"/>
        </w:rPr>
        <w:t>nýrnastarfsemi</w:t>
      </w:r>
      <w:r w:rsidRPr="00384151">
        <w:rPr>
          <w:rStyle w:val="xnormaltextrun"/>
          <w:color w:val="000000" w:themeColor="text1"/>
          <w:sz w:val="20"/>
        </w:rPr>
        <w:t xml:space="preserve"> [</w:t>
      </w:r>
      <w:r w:rsidR="00B242C4">
        <w:rPr>
          <w:rStyle w:val="xnormaltextrun"/>
          <w:color w:val="000000" w:themeColor="text1"/>
          <w:sz w:val="20"/>
        </w:rPr>
        <w:t>fullnægjandi eða skert</w:t>
      </w:r>
      <w:r w:rsidRPr="00384151">
        <w:rPr>
          <w:rStyle w:val="xnormaltextrun"/>
          <w:color w:val="000000" w:themeColor="text1"/>
          <w:sz w:val="20"/>
        </w:rPr>
        <w:t xml:space="preserve">], </w:t>
      </w:r>
      <w:r w:rsidR="00B242C4">
        <w:rPr>
          <w:rStyle w:val="xnormaltextrun"/>
          <w:color w:val="000000" w:themeColor="text1"/>
          <w:sz w:val="20"/>
        </w:rPr>
        <w:t>og</w:t>
      </w:r>
      <w:r w:rsidRPr="00384151">
        <w:rPr>
          <w:rStyle w:val="xnormaltextrun"/>
          <w:color w:val="000000" w:themeColor="text1"/>
          <w:sz w:val="20"/>
        </w:rPr>
        <w:t xml:space="preserve"> PD-L1 </w:t>
      </w:r>
      <w:r w:rsidR="00B242C4">
        <w:rPr>
          <w:rStyle w:val="xnormaltextrun"/>
          <w:color w:val="000000" w:themeColor="text1"/>
          <w:sz w:val="20"/>
        </w:rPr>
        <w:t>st</w:t>
      </w:r>
      <w:r w:rsidR="00241D60">
        <w:rPr>
          <w:rStyle w:val="xnormaltextrun"/>
          <w:color w:val="000000" w:themeColor="text1"/>
          <w:sz w:val="20"/>
        </w:rPr>
        <w:t>a</w:t>
      </w:r>
      <w:r w:rsidR="00B242C4">
        <w:rPr>
          <w:rStyle w:val="xnormaltextrun"/>
          <w:color w:val="000000" w:themeColor="text1"/>
          <w:sz w:val="20"/>
        </w:rPr>
        <w:t>ð</w:t>
      </w:r>
      <w:r w:rsidR="00241D60">
        <w:rPr>
          <w:rStyle w:val="xnormaltextrun"/>
          <w:color w:val="000000" w:themeColor="text1"/>
          <w:sz w:val="20"/>
        </w:rPr>
        <w:t>a</w:t>
      </w:r>
      <w:r w:rsidRPr="00384151">
        <w:rPr>
          <w:rStyle w:val="xnormaltextrun"/>
          <w:color w:val="000000" w:themeColor="text1"/>
          <w:sz w:val="20"/>
        </w:rPr>
        <w:t xml:space="preserve"> [</w:t>
      </w:r>
      <w:r w:rsidR="00B242C4">
        <w:rPr>
          <w:rStyle w:val="xnormaltextrun"/>
          <w:color w:val="000000" w:themeColor="text1"/>
          <w:sz w:val="20"/>
        </w:rPr>
        <w:t>mikil eða lítil/neikvæð</w:t>
      </w:r>
      <w:r w:rsidR="00E71812" w:rsidRPr="00384151">
        <w:rPr>
          <w:rStyle w:val="xnormaltextrun"/>
          <w:color w:val="000000" w:themeColor="text1"/>
          <w:sz w:val="20"/>
        </w:rPr>
        <w:t>]</w:t>
      </w:r>
      <w:r w:rsidR="00E71812" w:rsidRPr="00E71812">
        <w:rPr>
          <w:rStyle w:val="xnormaltextrun"/>
          <w:color w:val="000000" w:themeColor="text1"/>
          <w:sz w:val="20"/>
        </w:rPr>
        <w:t xml:space="preserve"> </w:t>
      </w:r>
      <w:r w:rsidR="00241D60">
        <w:rPr>
          <w:rStyle w:val="xnormaltextrun"/>
          <w:color w:val="000000" w:themeColor="text1"/>
          <w:sz w:val="20"/>
        </w:rPr>
        <w:t>voru</w:t>
      </w:r>
      <w:r w:rsidR="00E71812">
        <w:rPr>
          <w:rStyle w:val="xnormaltextrun"/>
          <w:color w:val="000000" w:themeColor="text1"/>
          <w:sz w:val="20"/>
        </w:rPr>
        <w:t xml:space="preserve"> lagskiptandi þætti</w:t>
      </w:r>
      <w:r w:rsidR="00AA00FD">
        <w:rPr>
          <w:rStyle w:val="xnormaltextrun"/>
          <w:color w:val="000000" w:themeColor="text1"/>
          <w:sz w:val="20"/>
        </w:rPr>
        <w:t>r</w:t>
      </w:r>
      <w:r w:rsidRPr="00384151">
        <w:rPr>
          <w:rStyle w:val="xnormaltextrun"/>
          <w:color w:val="000000" w:themeColor="text1"/>
          <w:sz w:val="20"/>
        </w:rPr>
        <w:t>.</w:t>
      </w:r>
    </w:p>
    <w:p w14:paraId="26DF60F7" w14:textId="71566450" w:rsidR="00C53079" w:rsidRPr="00384151" w:rsidRDefault="00C53079" w:rsidP="00B242C4">
      <w:pPr>
        <w:autoSpaceDE w:val="0"/>
        <w:autoSpaceDN w:val="0"/>
        <w:adjustRightInd w:val="0"/>
        <w:ind w:left="125" w:hanging="125"/>
        <w:rPr>
          <w:rStyle w:val="xnormaltextrun"/>
          <w:color w:val="000000" w:themeColor="text1"/>
          <w:sz w:val="20"/>
        </w:rPr>
      </w:pPr>
      <w:r w:rsidRPr="00384151">
        <w:rPr>
          <w:rStyle w:val="xnormaltextrun"/>
          <w:color w:val="000000" w:themeColor="text1"/>
          <w:sz w:val="20"/>
          <w:vertAlign w:val="superscript"/>
        </w:rPr>
        <w:t>d</w:t>
      </w:r>
      <w:r w:rsidRPr="00384151">
        <w:rPr>
          <w:rStyle w:val="xnormaltextrun"/>
          <w:color w:val="000000" w:themeColor="text1"/>
          <w:sz w:val="20"/>
        </w:rPr>
        <w:t xml:space="preserve"> </w:t>
      </w:r>
      <w:r w:rsidR="00B242C4">
        <w:rPr>
          <w:rStyle w:val="xnormaltextrun"/>
          <w:color w:val="000000" w:themeColor="text1"/>
          <w:sz w:val="20"/>
        </w:rPr>
        <w:t xml:space="preserve">Byggt á </w:t>
      </w:r>
      <w:r w:rsidR="00B242C4" w:rsidRPr="00953989">
        <w:rPr>
          <w:iCs/>
          <w:sz w:val="20"/>
          <w:lang w:eastAsia="en-GB"/>
        </w:rPr>
        <w:t xml:space="preserve">lagskiptu </w:t>
      </w:r>
      <w:r w:rsidR="00B242C4">
        <w:rPr>
          <w:iCs/>
          <w:sz w:val="20"/>
          <w:lang w:eastAsia="en-GB"/>
        </w:rPr>
        <w:t>log</w:t>
      </w:r>
      <w:r w:rsidR="00B242C4">
        <w:rPr>
          <w:iCs/>
          <w:sz w:val="20"/>
          <w:lang w:eastAsia="en-GB"/>
        </w:rPr>
        <w:noBreakHyphen/>
        <w:t>rank</w:t>
      </w:r>
      <w:r w:rsidR="00B242C4" w:rsidRPr="00953989">
        <w:rPr>
          <w:iCs/>
          <w:sz w:val="20"/>
          <w:lang w:eastAsia="en-GB"/>
        </w:rPr>
        <w:t xml:space="preserve"> </w:t>
      </w:r>
      <w:r w:rsidR="00B242C4">
        <w:rPr>
          <w:iCs/>
          <w:sz w:val="20"/>
          <w:lang w:eastAsia="en-GB"/>
        </w:rPr>
        <w:t>prófi</w:t>
      </w:r>
      <w:r w:rsidR="00B242C4" w:rsidRPr="00FC3DDE">
        <w:rPr>
          <w:iCs/>
          <w:sz w:val="20"/>
          <w:lang w:eastAsia="en-GB"/>
        </w:rPr>
        <w:t xml:space="preserve"> </w:t>
      </w:r>
      <w:r w:rsidR="00B242C4">
        <w:rPr>
          <w:rStyle w:val="xnormaltextrun"/>
          <w:color w:val="000000" w:themeColor="text1"/>
          <w:sz w:val="20"/>
        </w:rPr>
        <w:t>þar sem æxlisstig</w:t>
      </w:r>
      <w:r w:rsidR="00241D60">
        <w:rPr>
          <w:rStyle w:val="xnormaltextrun"/>
          <w:color w:val="000000" w:themeColor="text1"/>
          <w:sz w:val="20"/>
        </w:rPr>
        <w:t>un</w:t>
      </w:r>
      <w:r w:rsidR="00B242C4" w:rsidRPr="00384151">
        <w:rPr>
          <w:rStyle w:val="xnormaltextrun"/>
          <w:color w:val="000000" w:themeColor="text1"/>
          <w:sz w:val="20"/>
        </w:rPr>
        <w:t xml:space="preserve"> [T2N0 </w:t>
      </w:r>
      <w:r w:rsidR="00B242C4">
        <w:rPr>
          <w:rStyle w:val="xnormaltextrun"/>
          <w:color w:val="000000" w:themeColor="text1"/>
          <w:sz w:val="20"/>
        </w:rPr>
        <w:t>eða</w:t>
      </w:r>
      <w:r w:rsidR="00B242C4" w:rsidRPr="00384151">
        <w:rPr>
          <w:rStyle w:val="xnormaltextrun"/>
          <w:color w:val="000000" w:themeColor="text1"/>
          <w:sz w:val="20"/>
        </w:rPr>
        <w:t xml:space="preserve"> &gt;</w:t>
      </w:r>
      <w:r w:rsidR="00B242C4" w:rsidRPr="00384151">
        <w:rPr>
          <w:sz w:val="20"/>
        </w:rPr>
        <w:t> </w:t>
      </w:r>
      <w:r w:rsidR="00B242C4" w:rsidRPr="00384151">
        <w:rPr>
          <w:rStyle w:val="xnormaltextrun"/>
          <w:color w:val="000000" w:themeColor="text1"/>
          <w:sz w:val="20"/>
        </w:rPr>
        <w:t xml:space="preserve">T2N0], </w:t>
      </w:r>
      <w:r w:rsidR="00B242C4">
        <w:rPr>
          <w:rStyle w:val="xnormaltextrun"/>
          <w:color w:val="000000" w:themeColor="text1"/>
          <w:sz w:val="20"/>
        </w:rPr>
        <w:t>nýrnastarfsemi</w:t>
      </w:r>
      <w:r w:rsidR="00B242C4" w:rsidRPr="00384151">
        <w:rPr>
          <w:rStyle w:val="xnormaltextrun"/>
          <w:color w:val="000000" w:themeColor="text1"/>
          <w:sz w:val="20"/>
        </w:rPr>
        <w:t xml:space="preserve"> [</w:t>
      </w:r>
      <w:r w:rsidR="00B242C4">
        <w:rPr>
          <w:rStyle w:val="xnormaltextrun"/>
          <w:color w:val="000000" w:themeColor="text1"/>
          <w:sz w:val="20"/>
        </w:rPr>
        <w:t>fullnægjandi eða skert</w:t>
      </w:r>
      <w:r w:rsidR="00B242C4" w:rsidRPr="00384151">
        <w:rPr>
          <w:rStyle w:val="xnormaltextrun"/>
          <w:color w:val="000000" w:themeColor="text1"/>
          <w:sz w:val="20"/>
        </w:rPr>
        <w:t xml:space="preserve">], </w:t>
      </w:r>
      <w:r w:rsidR="00B242C4">
        <w:rPr>
          <w:rStyle w:val="xnormaltextrun"/>
          <w:color w:val="000000" w:themeColor="text1"/>
          <w:sz w:val="20"/>
        </w:rPr>
        <w:t>og</w:t>
      </w:r>
      <w:r w:rsidR="00B242C4" w:rsidRPr="00384151">
        <w:rPr>
          <w:rStyle w:val="xnormaltextrun"/>
          <w:color w:val="000000" w:themeColor="text1"/>
          <w:sz w:val="20"/>
        </w:rPr>
        <w:t xml:space="preserve"> PD-L1 </w:t>
      </w:r>
      <w:r w:rsidR="00B242C4">
        <w:rPr>
          <w:rStyle w:val="xnormaltextrun"/>
          <w:color w:val="000000" w:themeColor="text1"/>
          <w:sz w:val="20"/>
        </w:rPr>
        <w:t>st</w:t>
      </w:r>
      <w:r w:rsidR="00241D60">
        <w:rPr>
          <w:rStyle w:val="xnormaltextrun"/>
          <w:color w:val="000000" w:themeColor="text1"/>
          <w:sz w:val="20"/>
        </w:rPr>
        <w:t>a</w:t>
      </w:r>
      <w:r w:rsidR="00B242C4">
        <w:rPr>
          <w:rStyle w:val="xnormaltextrun"/>
          <w:color w:val="000000" w:themeColor="text1"/>
          <w:sz w:val="20"/>
        </w:rPr>
        <w:t>ð</w:t>
      </w:r>
      <w:r w:rsidR="00241D60">
        <w:rPr>
          <w:rStyle w:val="xnormaltextrun"/>
          <w:color w:val="000000" w:themeColor="text1"/>
          <w:sz w:val="20"/>
        </w:rPr>
        <w:t>a</w:t>
      </w:r>
      <w:r w:rsidR="00B242C4" w:rsidRPr="00384151">
        <w:rPr>
          <w:rStyle w:val="xnormaltextrun"/>
          <w:color w:val="000000" w:themeColor="text1"/>
          <w:sz w:val="20"/>
        </w:rPr>
        <w:t xml:space="preserve"> [</w:t>
      </w:r>
      <w:r w:rsidR="00B242C4">
        <w:rPr>
          <w:rStyle w:val="xnormaltextrun"/>
          <w:color w:val="000000" w:themeColor="text1"/>
          <w:sz w:val="20"/>
        </w:rPr>
        <w:t>mikil eða lítil/neikvæð</w:t>
      </w:r>
      <w:r w:rsidR="00B242C4" w:rsidRPr="00384151">
        <w:rPr>
          <w:rStyle w:val="xnormaltextrun"/>
          <w:color w:val="000000" w:themeColor="text1"/>
          <w:sz w:val="20"/>
        </w:rPr>
        <w:t>]</w:t>
      </w:r>
      <w:r w:rsidR="00847683">
        <w:rPr>
          <w:rStyle w:val="xnormaltextrun"/>
          <w:color w:val="000000" w:themeColor="text1"/>
          <w:sz w:val="20"/>
        </w:rPr>
        <w:t xml:space="preserve"> </w:t>
      </w:r>
      <w:r w:rsidR="00241D60">
        <w:rPr>
          <w:rStyle w:val="xnormaltextrun"/>
          <w:color w:val="000000" w:themeColor="text1"/>
          <w:sz w:val="20"/>
        </w:rPr>
        <w:t>voru</w:t>
      </w:r>
      <w:r w:rsidR="00847683">
        <w:rPr>
          <w:rStyle w:val="xnormaltextrun"/>
          <w:color w:val="000000" w:themeColor="text1"/>
          <w:sz w:val="20"/>
        </w:rPr>
        <w:t xml:space="preserve"> lagskiptandi þætti</w:t>
      </w:r>
      <w:r w:rsidR="00241D60">
        <w:rPr>
          <w:rStyle w:val="xnormaltextrun"/>
          <w:color w:val="000000" w:themeColor="text1"/>
          <w:sz w:val="20"/>
        </w:rPr>
        <w:t>r</w:t>
      </w:r>
      <w:r w:rsidR="00B242C4" w:rsidRPr="00384151">
        <w:rPr>
          <w:rStyle w:val="xnormaltextrun"/>
          <w:color w:val="000000" w:themeColor="text1"/>
          <w:sz w:val="20"/>
        </w:rPr>
        <w:t>.</w:t>
      </w:r>
    </w:p>
    <w:p w14:paraId="6297B09B" w14:textId="390E9076" w:rsidR="00C53079" w:rsidRPr="00B12648" w:rsidRDefault="00C53079" w:rsidP="00C53079">
      <w:pPr>
        <w:pStyle w:val="xmsonormal"/>
        <w:ind w:left="125" w:hanging="125"/>
        <w:rPr>
          <w:rStyle w:val="cf01"/>
          <w:rFonts w:ascii="Times New Roman" w:hAnsi="Times New Roman" w:cs="Times New Roman"/>
          <w:sz w:val="20"/>
          <w:szCs w:val="20"/>
          <w:lang w:val="is-IS"/>
        </w:rPr>
      </w:pPr>
      <w:r w:rsidRPr="00F5691F">
        <w:rPr>
          <w:rFonts w:ascii="Times New Roman" w:eastAsia="TimesNewRoman" w:hAnsi="Times New Roman" w:cs="Times New Roman"/>
          <w:sz w:val="20"/>
          <w:szCs w:val="20"/>
          <w:vertAlign w:val="superscript"/>
          <w:lang w:val="is-IS" w:eastAsia="en-GB"/>
        </w:rPr>
        <w:t>e</w:t>
      </w:r>
      <w:r w:rsidRPr="00F5691F">
        <w:rPr>
          <w:rFonts w:ascii="Times New Roman" w:eastAsia="TimesNewRoman" w:hAnsi="Times New Roman" w:cs="Times New Roman"/>
          <w:sz w:val="20"/>
          <w:szCs w:val="20"/>
          <w:lang w:val="is-IS" w:eastAsia="en-GB"/>
        </w:rPr>
        <w:t xml:space="preserve"> </w:t>
      </w:r>
      <w:r w:rsidR="00B242C4" w:rsidRPr="00F5691F">
        <w:rPr>
          <w:rFonts w:ascii="Times New Roman" w:hAnsi="Times New Roman" w:cs="Times New Roman"/>
          <w:iCs/>
          <w:sz w:val="20"/>
          <w:lang w:val="is-IS" w:eastAsia="en-GB"/>
        </w:rPr>
        <w:t>Mörkin fyrir tölfræðilega marktækni</w:t>
      </w:r>
      <w:r w:rsidR="00B242C4" w:rsidRPr="00F5691F">
        <w:rPr>
          <w:rFonts w:ascii="Times New Roman" w:hAnsi="Times New Roman" w:cs="Times New Roman"/>
          <w:sz w:val="20"/>
          <w:szCs w:val="16"/>
          <w:lang w:val="is-IS"/>
        </w:rPr>
        <w:t xml:space="preserve"> fyrir aðalendapunktana </w:t>
      </w:r>
      <w:r w:rsidR="00B242C4" w:rsidRPr="00F5691F">
        <w:rPr>
          <w:rStyle w:val="cf01"/>
          <w:rFonts w:ascii="Times New Roman" w:hAnsi="Times New Roman" w:cs="Times New Roman"/>
          <w:sz w:val="20"/>
          <w:szCs w:val="20"/>
          <w:lang w:val="is-IS"/>
        </w:rPr>
        <w:t>meinafræðileg algjör svörun</w:t>
      </w:r>
      <w:r w:rsidRPr="00F5691F">
        <w:rPr>
          <w:rStyle w:val="cf01"/>
          <w:rFonts w:ascii="Times New Roman" w:hAnsi="Times New Roman" w:cs="Times New Roman"/>
          <w:sz w:val="20"/>
          <w:szCs w:val="20"/>
          <w:lang w:val="is-IS"/>
        </w:rPr>
        <w:t xml:space="preserve">, </w:t>
      </w:r>
      <w:r w:rsidR="00B242C4" w:rsidRPr="00F5691F">
        <w:rPr>
          <w:rStyle w:val="cf01"/>
          <w:rFonts w:ascii="Times New Roman" w:hAnsi="Times New Roman" w:cs="Times New Roman"/>
          <w:sz w:val="20"/>
          <w:szCs w:val="20"/>
          <w:lang w:val="is-IS"/>
        </w:rPr>
        <w:t xml:space="preserve">lifun án atviks </w:t>
      </w:r>
      <w:r w:rsidR="00B242C4">
        <w:rPr>
          <w:rStyle w:val="cf01"/>
          <w:rFonts w:ascii="Times New Roman" w:hAnsi="Times New Roman" w:cs="Times New Roman"/>
          <w:sz w:val="20"/>
          <w:szCs w:val="20"/>
          <w:lang w:val="is-IS"/>
        </w:rPr>
        <w:t>og lykilaukaendapunktinn</w:t>
      </w:r>
      <w:r w:rsidRPr="00F5691F">
        <w:rPr>
          <w:rStyle w:val="cf01"/>
          <w:rFonts w:ascii="Times New Roman" w:hAnsi="Times New Roman" w:cs="Times New Roman"/>
          <w:sz w:val="20"/>
          <w:szCs w:val="20"/>
          <w:lang w:val="is-IS"/>
        </w:rPr>
        <w:t xml:space="preserve"> </w:t>
      </w:r>
      <w:r w:rsidR="00B242C4">
        <w:rPr>
          <w:rStyle w:val="cf01"/>
          <w:rFonts w:ascii="Times New Roman" w:hAnsi="Times New Roman" w:cs="Times New Roman"/>
          <w:sz w:val="20"/>
          <w:szCs w:val="20"/>
          <w:lang w:val="is-IS"/>
        </w:rPr>
        <w:t xml:space="preserve">heildarlifun voru ákvörðuð </w:t>
      </w:r>
      <w:r w:rsidR="00B242C4" w:rsidRPr="00B242C4">
        <w:rPr>
          <w:rStyle w:val="cf01"/>
          <w:rFonts w:ascii="Times New Roman" w:hAnsi="Times New Roman" w:cs="Times New Roman"/>
          <w:sz w:val="20"/>
          <w:szCs w:val="20"/>
          <w:lang w:val="is-IS"/>
        </w:rPr>
        <w:t>með</w:t>
      </w:r>
      <w:r w:rsidR="00B242C4" w:rsidRPr="00F5691F">
        <w:rPr>
          <w:rFonts w:ascii="Times New Roman" w:hAnsi="Times New Roman" w:cs="Times New Roman"/>
          <w:sz w:val="20"/>
          <w:szCs w:val="20"/>
          <w:lang w:val="is-IS"/>
        </w:rPr>
        <w:t xml:space="preserve"> f</w:t>
      </w:r>
      <w:r w:rsidR="00B242C4" w:rsidRPr="00B242C4">
        <w:rPr>
          <w:rStyle w:val="cf01"/>
          <w:rFonts w:ascii="Times New Roman" w:hAnsi="Times New Roman" w:cs="Times New Roman"/>
          <w:sz w:val="20"/>
          <w:szCs w:val="20"/>
          <w:lang w:val="is-IS"/>
        </w:rPr>
        <w:t xml:space="preserve">jölprófunaraðferð með alfa-tæmandi </w:t>
      </w:r>
      <w:r w:rsidR="00B12648">
        <w:rPr>
          <w:rStyle w:val="cf01"/>
          <w:rFonts w:ascii="Times New Roman" w:hAnsi="Times New Roman" w:cs="Times New Roman"/>
          <w:sz w:val="20"/>
          <w:szCs w:val="20"/>
          <w:lang w:val="is-IS"/>
        </w:rPr>
        <w:t>endurtekinni aðferð</w:t>
      </w:r>
      <w:r w:rsidR="00B242C4">
        <w:rPr>
          <w:rStyle w:val="cf01"/>
          <w:rFonts w:ascii="Times New Roman" w:hAnsi="Times New Roman" w:cs="Times New Roman"/>
          <w:sz w:val="20"/>
          <w:szCs w:val="20"/>
          <w:lang w:val="is-IS"/>
        </w:rPr>
        <w:t xml:space="preserve"> (</w:t>
      </w:r>
      <w:r w:rsidRPr="00F5691F">
        <w:rPr>
          <w:rStyle w:val="cf01"/>
          <w:rFonts w:ascii="Times New Roman" w:hAnsi="Times New Roman" w:cs="Times New Roman"/>
          <w:sz w:val="20"/>
          <w:szCs w:val="20"/>
          <w:lang w:val="is-IS"/>
        </w:rPr>
        <w:t>multiple test procedure with an alpha-exhaustive recycling strategy</w:t>
      </w:r>
      <w:r w:rsidR="00B242C4">
        <w:rPr>
          <w:rStyle w:val="cf01"/>
          <w:rFonts w:ascii="Times New Roman" w:hAnsi="Times New Roman" w:cs="Times New Roman"/>
          <w:sz w:val="20"/>
          <w:szCs w:val="20"/>
          <w:lang w:val="is-IS"/>
        </w:rPr>
        <w:t>)</w:t>
      </w:r>
      <w:r w:rsidRPr="00F5691F">
        <w:rPr>
          <w:rStyle w:val="cf01"/>
          <w:rFonts w:ascii="Times New Roman" w:hAnsi="Times New Roman" w:cs="Times New Roman"/>
          <w:sz w:val="20"/>
          <w:szCs w:val="20"/>
          <w:lang w:val="is-IS"/>
        </w:rPr>
        <w:t xml:space="preserve">. </w:t>
      </w:r>
      <w:r w:rsidR="00B12648">
        <w:rPr>
          <w:rStyle w:val="cf01"/>
          <w:rFonts w:ascii="Times New Roman" w:hAnsi="Times New Roman" w:cs="Times New Roman"/>
          <w:sz w:val="20"/>
          <w:szCs w:val="20"/>
          <w:lang w:val="is-IS"/>
        </w:rPr>
        <w:t>Alfa úthlutað til lifunar án atviks og heildarlifunar í milligreiningunni var byggt á</w:t>
      </w:r>
      <w:r w:rsidRPr="00F5691F">
        <w:rPr>
          <w:rStyle w:val="cf01"/>
          <w:rFonts w:ascii="Times New Roman" w:hAnsi="Times New Roman" w:cs="Times New Roman"/>
          <w:sz w:val="20"/>
          <w:szCs w:val="20"/>
          <w:lang w:val="is-IS"/>
        </w:rPr>
        <w:t xml:space="preserve"> </w:t>
      </w:r>
      <w:r w:rsidR="00B12648" w:rsidRPr="00B12648">
        <w:rPr>
          <w:rStyle w:val="cf01"/>
          <w:rFonts w:ascii="Times New Roman" w:hAnsi="Times New Roman" w:cs="Times New Roman"/>
          <w:sz w:val="20"/>
          <w:szCs w:val="20"/>
          <w:lang w:val="is-IS"/>
        </w:rPr>
        <w:t xml:space="preserve">Lan-DeMeths „alpha spending function“ með O´Brien Fleming </w:t>
      </w:r>
      <w:r w:rsidR="00967F66">
        <w:rPr>
          <w:rStyle w:val="cf01"/>
          <w:rFonts w:ascii="Times New Roman" w:hAnsi="Times New Roman" w:cs="Times New Roman"/>
          <w:sz w:val="20"/>
          <w:szCs w:val="20"/>
          <w:lang w:val="is-IS"/>
        </w:rPr>
        <w:t>nálgun</w:t>
      </w:r>
      <w:r w:rsidRPr="00F5691F">
        <w:rPr>
          <w:rStyle w:val="cf01"/>
          <w:rFonts w:ascii="Times New Roman" w:hAnsi="Times New Roman" w:cs="Times New Roman"/>
          <w:sz w:val="20"/>
          <w:szCs w:val="20"/>
          <w:lang w:val="is-IS"/>
        </w:rPr>
        <w:t xml:space="preserve"> (</w:t>
      </w:r>
      <w:r w:rsidR="00B12648" w:rsidRPr="003A27EF">
        <w:rPr>
          <w:rStyle w:val="cf01"/>
          <w:rFonts w:ascii="Times New Roman" w:hAnsi="Times New Roman" w:cs="Times New Roman"/>
          <w:sz w:val="20"/>
          <w:szCs w:val="20"/>
          <w:lang w:val="is-IS"/>
        </w:rPr>
        <w:t>meinafræðileg algjör svörun</w:t>
      </w:r>
      <w:r w:rsidRPr="00F5691F">
        <w:rPr>
          <w:rStyle w:val="cf01"/>
          <w:rFonts w:ascii="Times New Roman" w:hAnsi="Times New Roman" w:cs="Times New Roman"/>
          <w:sz w:val="20"/>
          <w:szCs w:val="20"/>
          <w:lang w:val="is-IS"/>
        </w:rPr>
        <w:t xml:space="preserve"> = 0</w:t>
      </w:r>
      <w:r w:rsidR="00B12648">
        <w:rPr>
          <w:rStyle w:val="cf01"/>
          <w:rFonts w:ascii="Times New Roman" w:hAnsi="Times New Roman" w:cs="Times New Roman"/>
          <w:sz w:val="20"/>
          <w:szCs w:val="20"/>
          <w:lang w:val="is-IS"/>
        </w:rPr>
        <w:t>,</w:t>
      </w:r>
      <w:r w:rsidRPr="00F5691F">
        <w:rPr>
          <w:rStyle w:val="cf01"/>
          <w:rFonts w:ascii="Times New Roman" w:hAnsi="Times New Roman" w:cs="Times New Roman"/>
          <w:sz w:val="20"/>
          <w:szCs w:val="20"/>
          <w:lang w:val="is-IS"/>
        </w:rPr>
        <w:t xml:space="preserve">001, </w:t>
      </w:r>
      <w:r w:rsidR="00B12648" w:rsidRPr="003A27EF">
        <w:rPr>
          <w:rStyle w:val="cf01"/>
          <w:rFonts w:ascii="Times New Roman" w:hAnsi="Times New Roman" w:cs="Times New Roman"/>
          <w:sz w:val="20"/>
          <w:szCs w:val="20"/>
          <w:lang w:val="is-IS"/>
        </w:rPr>
        <w:t>lifun án atviks</w:t>
      </w:r>
      <w:r w:rsidRPr="00F5691F">
        <w:rPr>
          <w:rStyle w:val="cf01"/>
          <w:rFonts w:ascii="Times New Roman" w:hAnsi="Times New Roman" w:cs="Times New Roman"/>
          <w:sz w:val="20"/>
          <w:szCs w:val="20"/>
          <w:lang w:val="is-IS"/>
        </w:rPr>
        <w:t xml:space="preserve"> = 0</w:t>
      </w:r>
      <w:r w:rsidR="00B12648">
        <w:rPr>
          <w:rStyle w:val="cf01"/>
          <w:rFonts w:ascii="Times New Roman" w:hAnsi="Times New Roman" w:cs="Times New Roman"/>
          <w:sz w:val="20"/>
          <w:szCs w:val="20"/>
          <w:lang w:val="is-IS"/>
        </w:rPr>
        <w:t>,</w:t>
      </w:r>
      <w:r w:rsidRPr="00F5691F">
        <w:rPr>
          <w:rStyle w:val="cf01"/>
          <w:rFonts w:ascii="Times New Roman" w:hAnsi="Times New Roman" w:cs="Times New Roman"/>
          <w:sz w:val="20"/>
          <w:szCs w:val="20"/>
          <w:lang w:val="is-IS"/>
        </w:rPr>
        <w:t xml:space="preserve">0412, </w:t>
      </w:r>
      <w:r w:rsidR="00B12648">
        <w:rPr>
          <w:rStyle w:val="cf01"/>
          <w:rFonts w:ascii="Times New Roman" w:hAnsi="Times New Roman" w:cs="Times New Roman"/>
          <w:sz w:val="20"/>
          <w:szCs w:val="20"/>
          <w:lang w:val="is-IS"/>
        </w:rPr>
        <w:t xml:space="preserve">heildarlifun </w:t>
      </w:r>
      <w:r w:rsidRPr="00F5691F">
        <w:rPr>
          <w:rStyle w:val="cf01"/>
          <w:rFonts w:ascii="Times New Roman" w:hAnsi="Times New Roman" w:cs="Times New Roman"/>
          <w:sz w:val="20"/>
          <w:szCs w:val="20"/>
          <w:lang w:val="is-IS"/>
        </w:rPr>
        <w:t>= 0</w:t>
      </w:r>
      <w:r w:rsidR="00B12648">
        <w:rPr>
          <w:rStyle w:val="cf01"/>
          <w:rFonts w:ascii="Times New Roman" w:hAnsi="Times New Roman" w:cs="Times New Roman"/>
          <w:sz w:val="20"/>
          <w:szCs w:val="20"/>
          <w:lang w:val="is-IS"/>
        </w:rPr>
        <w:t>,</w:t>
      </w:r>
      <w:r w:rsidRPr="00F5691F">
        <w:rPr>
          <w:rStyle w:val="cf01"/>
          <w:rFonts w:ascii="Times New Roman" w:hAnsi="Times New Roman" w:cs="Times New Roman"/>
          <w:sz w:val="20"/>
          <w:szCs w:val="20"/>
          <w:lang w:val="is-IS"/>
        </w:rPr>
        <w:t>0154, 2</w:t>
      </w:r>
      <w:r w:rsidR="00B12648">
        <w:rPr>
          <w:rStyle w:val="cf01"/>
          <w:rFonts w:ascii="Times New Roman" w:hAnsi="Times New Roman" w:cs="Times New Roman"/>
          <w:sz w:val="20"/>
          <w:szCs w:val="20"/>
          <w:lang w:val="is-IS"/>
        </w:rPr>
        <w:noBreakHyphen/>
        <w:t>hliða</w:t>
      </w:r>
      <w:r w:rsidRPr="00F5691F">
        <w:rPr>
          <w:rStyle w:val="cf01"/>
          <w:rFonts w:ascii="Times New Roman" w:hAnsi="Times New Roman" w:cs="Times New Roman"/>
          <w:sz w:val="20"/>
          <w:szCs w:val="20"/>
          <w:lang w:val="is-IS"/>
        </w:rPr>
        <w:t>).</w:t>
      </w:r>
    </w:p>
    <w:p w14:paraId="705F1215" w14:textId="1FD9E361" w:rsidR="00C53079" w:rsidRPr="00F5691F" w:rsidRDefault="00C53079" w:rsidP="00C53079">
      <w:pPr>
        <w:pStyle w:val="TableFootnoteLetter"/>
        <w:keepNext w:val="0"/>
        <w:numPr>
          <w:ilvl w:val="0"/>
          <w:numId w:val="0"/>
        </w:numPr>
        <w:spacing w:after="0"/>
        <w:ind w:left="125" w:hanging="125"/>
        <w:rPr>
          <w:strike/>
          <w:lang w:val="is-IS"/>
        </w:rPr>
      </w:pPr>
      <w:r w:rsidRPr="00F5691F">
        <w:rPr>
          <w:rFonts w:eastAsia="TimesNewRoman"/>
          <w:vertAlign w:val="superscript"/>
          <w:lang w:val="is-IS" w:eastAsia="en-GB"/>
        </w:rPr>
        <w:t>f</w:t>
      </w:r>
      <w:r w:rsidRPr="00F5691F">
        <w:rPr>
          <w:rFonts w:eastAsia="TimesNewRoman"/>
          <w:lang w:val="is-IS" w:eastAsia="en-GB"/>
        </w:rPr>
        <w:t xml:space="preserve"> </w:t>
      </w:r>
      <w:r w:rsidR="00B12648" w:rsidRPr="00F5691F">
        <w:rPr>
          <w:lang w:val="is-IS"/>
        </w:rPr>
        <w:t xml:space="preserve">Byggt á lokagreiningu á </w:t>
      </w:r>
      <w:r w:rsidR="00B12648" w:rsidRPr="003A27EF">
        <w:rPr>
          <w:rStyle w:val="cf01"/>
          <w:rFonts w:ascii="Times New Roman" w:hAnsi="Times New Roman" w:cs="Times New Roman"/>
          <w:sz w:val="20"/>
          <w:szCs w:val="20"/>
          <w:lang w:val="is-IS"/>
        </w:rPr>
        <w:t>meinafræðileg</w:t>
      </w:r>
      <w:r w:rsidR="00B12648">
        <w:rPr>
          <w:rStyle w:val="cf01"/>
          <w:rFonts w:ascii="Times New Roman" w:hAnsi="Times New Roman" w:cs="Times New Roman"/>
          <w:sz w:val="20"/>
          <w:szCs w:val="20"/>
          <w:lang w:val="is-IS"/>
        </w:rPr>
        <w:t>ri</w:t>
      </w:r>
      <w:r w:rsidR="00B12648" w:rsidRPr="003A27EF">
        <w:rPr>
          <w:rStyle w:val="cf01"/>
          <w:rFonts w:ascii="Times New Roman" w:hAnsi="Times New Roman" w:cs="Times New Roman"/>
          <w:sz w:val="20"/>
          <w:szCs w:val="20"/>
          <w:lang w:val="is-IS"/>
        </w:rPr>
        <w:t xml:space="preserve"> algjör</w:t>
      </w:r>
      <w:r w:rsidR="00B12648">
        <w:rPr>
          <w:rStyle w:val="cf01"/>
          <w:rFonts w:ascii="Times New Roman" w:hAnsi="Times New Roman" w:cs="Times New Roman"/>
          <w:sz w:val="20"/>
          <w:szCs w:val="20"/>
          <w:lang w:val="is-IS"/>
        </w:rPr>
        <w:t>ri</w:t>
      </w:r>
      <w:r w:rsidR="00B12648" w:rsidRPr="003A27EF">
        <w:rPr>
          <w:rStyle w:val="cf01"/>
          <w:rFonts w:ascii="Times New Roman" w:hAnsi="Times New Roman" w:cs="Times New Roman"/>
          <w:sz w:val="20"/>
          <w:szCs w:val="20"/>
          <w:lang w:val="is-IS"/>
        </w:rPr>
        <w:t xml:space="preserve"> svörun</w:t>
      </w:r>
      <w:r w:rsidRPr="00F5691F">
        <w:rPr>
          <w:lang w:val="is-IS"/>
        </w:rPr>
        <w:t xml:space="preserve"> (</w:t>
      </w:r>
      <w:r w:rsidR="00B12648" w:rsidRPr="00F5691F">
        <w:rPr>
          <w:rStyle w:val="cf01"/>
          <w:rFonts w:ascii="Times New Roman" w:eastAsiaTheme="majorEastAsia" w:hAnsi="Times New Roman" w:cs="Times New Roman"/>
          <w:sz w:val="20"/>
          <w:lang w:val="is-IS"/>
        </w:rPr>
        <w:t>lokadagsetning gagnaöflunar</w:t>
      </w:r>
      <w:r w:rsidRPr="00F5691F">
        <w:rPr>
          <w:lang w:val="is-IS"/>
        </w:rPr>
        <w:t>: 14</w:t>
      </w:r>
      <w:r w:rsidR="00B12648">
        <w:rPr>
          <w:lang w:val="is-IS"/>
        </w:rPr>
        <w:t>.</w:t>
      </w:r>
      <w:r w:rsidR="0077094F">
        <w:rPr>
          <w:lang w:val="is-IS"/>
        </w:rPr>
        <w:t xml:space="preserve"> </w:t>
      </w:r>
      <w:r w:rsidR="00B12648">
        <w:rPr>
          <w:lang w:val="is-IS"/>
        </w:rPr>
        <w:t xml:space="preserve">jan </w:t>
      </w:r>
      <w:r w:rsidRPr="00F5691F">
        <w:rPr>
          <w:lang w:val="is-IS"/>
        </w:rPr>
        <w:t xml:space="preserve">2022). </w:t>
      </w:r>
    </w:p>
    <w:p w14:paraId="0A459F6D" w14:textId="48DA9226" w:rsidR="00C53079" w:rsidRPr="00384151" w:rsidRDefault="00C53079" w:rsidP="00C53079">
      <w:pPr>
        <w:ind w:left="125" w:hanging="125"/>
        <w:rPr>
          <w:sz w:val="20"/>
          <w:lang w:eastAsia="en-GB"/>
        </w:rPr>
      </w:pPr>
      <w:r w:rsidRPr="00384151">
        <w:rPr>
          <w:sz w:val="20"/>
          <w:vertAlign w:val="superscript"/>
          <w:lang w:eastAsia="en-GB"/>
        </w:rPr>
        <w:t>g</w:t>
      </w:r>
      <w:r w:rsidRPr="00384151">
        <w:rPr>
          <w:sz w:val="20"/>
          <w:lang w:eastAsia="en-GB"/>
        </w:rPr>
        <w:t xml:space="preserve"> CI </w:t>
      </w:r>
      <w:r w:rsidR="00B12648">
        <w:rPr>
          <w:sz w:val="20"/>
          <w:lang w:eastAsia="en-GB"/>
        </w:rPr>
        <w:t>var reiknað með</w:t>
      </w:r>
      <w:r w:rsidRPr="00384151">
        <w:rPr>
          <w:sz w:val="20"/>
          <w:lang w:eastAsia="en-GB"/>
        </w:rPr>
        <w:t xml:space="preserve"> Clopper Pearson </w:t>
      </w:r>
      <w:r w:rsidR="00B12648">
        <w:rPr>
          <w:sz w:val="20"/>
          <w:lang w:eastAsia="en-GB"/>
        </w:rPr>
        <w:t>aðferðinni</w:t>
      </w:r>
      <w:r w:rsidRPr="00384151">
        <w:rPr>
          <w:sz w:val="20"/>
          <w:lang w:eastAsia="en-GB"/>
        </w:rPr>
        <w:t>.</w:t>
      </w:r>
    </w:p>
    <w:p w14:paraId="2C01CC60" w14:textId="3DB5F94F" w:rsidR="00C53079" w:rsidRPr="00384151" w:rsidRDefault="00C53079" w:rsidP="00C53079">
      <w:pPr>
        <w:autoSpaceDE w:val="0"/>
        <w:autoSpaceDN w:val="0"/>
        <w:adjustRightInd w:val="0"/>
        <w:ind w:left="125" w:hanging="125"/>
        <w:rPr>
          <w:sz w:val="20"/>
          <w:lang w:eastAsia="en-GB"/>
        </w:rPr>
      </w:pPr>
      <w:r w:rsidRPr="00384151">
        <w:rPr>
          <w:sz w:val="20"/>
          <w:vertAlign w:val="superscript"/>
          <w:lang w:eastAsia="en-GB"/>
        </w:rPr>
        <w:t>h</w:t>
      </w:r>
      <w:r w:rsidRPr="00384151">
        <w:rPr>
          <w:sz w:val="20"/>
          <w:lang w:eastAsia="en-GB"/>
        </w:rPr>
        <w:t xml:space="preserve"> </w:t>
      </w:r>
      <w:r w:rsidR="00B12648" w:rsidRPr="00B12648">
        <w:rPr>
          <w:sz w:val="20"/>
          <w:lang w:eastAsia="en-GB"/>
        </w:rPr>
        <w:t xml:space="preserve">Fengið með </w:t>
      </w:r>
      <w:r w:rsidR="00BD4739">
        <w:rPr>
          <w:sz w:val="20"/>
          <w:lang w:eastAsia="en-GB"/>
        </w:rPr>
        <w:t xml:space="preserve">tvíkosta </w:t>
      </w:r>
      <w:r w:rsidR="00B12648" w:rsidRPr="00B12648">
        <w:rPr>
          <w:sz w:val="20"/>
          <w:lang w:eastAsia="en-GB"/>
        </w:rPr>
        <w:t xml:space="preserve">aðhvarfsgreiningu </w:t>
      </w:r>
      <w:r w:rsidR="00B12648">
        <w:rPr>
          <w:sz w:val="20"/>
          <w:lang w:eastAsia="en-GB"/>
        </w:rPr>
        <w:t xml:space="preserve">þar sem </w:t>
      </w:r>
      <w:r w:rsidR="00B12648" w:rsidRPr="00B12648">
        <w:rPr>
          <w:sz w:val="20"/>
          <w:lang w:eastAsia="en-GB"/>
        </w:rPr>
        <w:t>leiðrétt var fyrir lagskipt</w:t>
      </w:r>
      <w:r w:rsidR="00CD5FA1">
        <w:rPr>
          <w:sz w:val="20"/>
          <w:lang w:eastAsia="en-GB"/>
        </w:rPr>
        <w:t>a</w:t>
      </w:r>
      <w:r w:rsidR="00B12648" w:rsidRPr="00B12648">
        <w:rPr>
          <w:sz w:val="20"/>
          <w:lang w:eastAsia="en-GB"/>
        </w:rPr>
        <w:t>n</w:t>
      </w:r>
      <w:r w:rsidR="005D76E0">
        <w:rPr>
          <w:sz w:val="20"/>
          <w:lang w:eastAsia="en-GB"/>
        </w:rPr>
        <w:t xml:space="preserve">di </w:t>
      </w:r>
      <w:r w:rsidR="00B12648" w:rsidRPr="00B12648">
        <w:rPr>
          <w:sz w:val="20"/>
          <w:lang w:eastAsia="en-GB"/>
        </w:rPr>
        <w:t>þ</w:t>
      </w:r>
      <w:r w:rsidR="00B12648">
        <w:rPr>
          <w:sz w:val="20"/>
          <w:lang w:eastAsia="en-GB"/>
        </w:rPr>
        <w:t>áttunum</w:t>
      </w:r>
      <w:r w:rsidR="00B12648" w:rsidRPr="00B12648">
        <w:rPr>
          <w:sz w:val="20"/>
          <w:lang w:eastAsia="en-GB"/>
        </w:rPr>
        <w:t xml:space="preserve"> </w:t>
      </w:r>
      <w:r w:rsidRPr="00384151">
        <w:rPr>
          <w:sz w:val="20"/>
          <w:lang w:eastAsia="en-GB"/>
        </w:rPr>
        <w:t>(</w:t>
      </w:r>
      <w:r w:rsidR="00B12648">
        <w:rPr>
          <w:rStyle w:val="xnormaltextrun"/>
          <w:color w:val="000000" w:themeColor="text1"/>
          <w:sz w:val="20"/>
        </w:rPr>
        <w:t>nýrnastarfsemi</w:t>
      </w:r>
      <w:r w:rsidR="00B12648" w:rsidRPr="00384151">
        <w:rPr>
          <w:rStyle w:val="xnormaltextrun"/>
          <w:color w:val="000000" w:themeColor="text1"/>
          <w:sz w:val="20"/>
        </w:rPr>
        <w:t xml:space="preserve"> </w:t>
      </w:r>
      <w:r w:rsidRPr="00384151">
        <w:rPr>
          <w:sz w:val="20"/>
          <w:lang w:eastAsia="en-GB"/>
        </w:rPr>
        <w:t>[</w:t>
      </w:r>
      <w:r w:rsidR="00B12648">
        <w:rPr>
          <w:rStyle w:val="xnormaltextrun"/>
          <w:color w:val="000000" w:themeColor="text1"/>
          <w:sz w:val="20"/>
        </w:rPr>
        <w:t>fullnægjandi eða skert</w:t>
      </w:r>
      <w:r w:rsidRPr="00384151">
        <w:rPr>
          <w:sz w:val="20"/>
          <w:lang w:eastAsia="en-GB"/>
        </w:rPr>
        <w:t xml:space="preserve">], </w:t>
      </w:r>
      <w:r w:rsidR="00B12648">
        <w:rPr>
          <w:rStyle w:val="xnormaltextrun"/>
          <w:color w:val="000000" w:themeColor="text1"/>
          <w:sz w:val="20"/>
        </w:rPr>
        <w:t>æxlisstig</w:t>
      </w:r>
      <w:r w:rsidR="00241D60">
        <w:rPr>
          <w:rStyle w:val="xnormaltextrun"/>
          <w:color w:val="000000" w:themeColor="text1"/>
          <w:sz w:val="20"/>
        </w:rPr>
        <w:t>un</w:t>
      </w:r>
      <w:r w:rsidR="00B12648">
        <w:rPr>
          <w:rStyle w:val="xnormaltextrun"/>
          <w:color w:val="000000" w:themeColor="text1"/>
          <w:sz w:val="20"/>
        </w:rPr>
        <w:t xml:space="preserve"> </w:t>
      </w:r>
      <w:r w:rsidRPr="00384151">
        <w:rPr>
          <w:sz w:val="20"/>
          <w:lang w:eastAsia="en-GB"/>
        </w:rPr>
        <w:t xml:space="preserve">[T2N0 </w:t>
      </w:r>
      <w:r w:rsidR="00B12648">
        <w:rPr>
          <w:sz w:val="20"/>
          <w:lang w:eastAsia="en-GB"/>
        </w:rPr>
        <w:t>eða</w:t>
      </w:r>
      <w:r w:rsidRPr="00384151">
        <w:rPr>
          <w:sz w:val="20"/>
          <w:lang w:eastAsia="en-GB"/>
        </w:rPr>
        <w:t xml:space="preserve"> &gt;</w:t>
      </w:r>
      <w:r w:rsidRPr="00384151">
        <w:rPr>
          <w:sz w:val="20"/>
        </w:rPr>
        <w:t> </w:t>
      </w:r>
      <w:r w:rsidRPr="00384151">
        <w:rPr>
          <w:sz w:val="20"/>
          <w:lang w:eastAsia="en-GB"/>
        </w:rPr>
        <w:t xml:space="preserve">T2N0] </w:t>
      </w:r>
      <w:r w:rsidR="00B12648">
        <w:rPr>
          <w:sz w:val="20"/>
          <w:lang w:eastAsia="en-GB"/>
        </w:rPr>
        <w:t>og</w:t>
      </w:r>
      <w:r w:rsidRPr="00384151">
        <w:rPr>
          <w:sz w:val="20"/>
          <w:lang w:eastAsia="en-GB"/>
        </w:rPr>
        <w:t xml:space="preserve"> PD-L1 </w:t>
      </w:r>
      <w:r w:rsidR="00B12648">
        <w:rPr>
          <w:rStyle w:val="xnormaltextrun"/>
          <w:color w:val="000000" w:themeColor="text1"/>
          <w:sz w:val="20"/>
        </w:rPr>
        <w:t>stöðu</w:t>
      </w:r>
      <w:r w:rsidR="00B12648" w:rsidRPr="00384151">
        <w:rPr>
          <w:rStyle w:val="xnormaltextrun"/>
          <w:color w:val="000000" w:themeColor="text1"/>
          <w:sz w:val="20"/>
        </w:rPr>
        <w:t xml:space="preserve"> </w:t>
      </w:r>
      <w:r w:rsidRPr="00384151">
        <w:rPr>
          <w:rStyle w:val="xnormaltextrun"/>
          <w:color w:val="000000" w:themeColor="text1"/>
          <w:sz w:val="20"/>
        </w:rPr>
        <w:t>[</w:t>
      </w:r>
      <w:r w:rsidR="00B12648">
        <w:rPr>
          <w:rStyle w:val="xnormaltextrun"/>
          <w:color w:val="000000" w:themeColor="text1"/>
          <w:sz w:val="20"/>
        </w:rPr>
        <w:t>mikil eða lítil/neikvæð</w:t>
      </w:r>
      <w:r w:rsidRPr="00384151">
        <w:rPr>
          <w:sz w:val="20"/>
          <w:lang w:eastAsia="en-GB"/>
        </w:rPr>
        <w:t>] per IVRS).</w:t>
      </w:r>
    </w:p>
    <w:p w14:paraId="77A8AAE2" w14:textId="77777777" w:rsidR="00B12648" w:rsidRPr="00294FA1" w:rsidRDefault="00B12648" w:rsidP="00B12648">
      <w:pPr>
        <w:rPr>
          <w:sz w:val="20"/>
        </w:rPr>
      </w:pPr>
      <w:r w:rsidRPr="00294FA1">
        <w:rPr>
          <w:sz w:val="20"/>
        </w:rPr>
        <w:t>CI=Öryggisbil, HR=hættuhlutfall, NR=</w:t>
      </w:r>
      <w:r>
        <w:rPr>
          <w:sz w:val="20"/>
        </w:rPr>
        <w:t xml:space="preserve">Ekki </w:t>
      </w:r>
      <w:r w:rsidRPr="00294FA1">
        <w:rPr>
          <w:sz w:val="20"/>
        </w:rPr>
        <w:t>náð</w:t>
      </w:r>
    </w:p>
    <w:p w14:paraId="5C0A460E" w14:textId="55214032" w:rsidR="00C53079" w:rsidRDefault="00C53079" w:rsidP="00C53079">
      <w:pPr>
        <w:rPr>
          <w:sz w:val="20"/>
        </w:rPr>
      </w:pPr>
    </w:p>
    <w:p w14:paraId="3E7F50C8" w14:textId="2670F877" w:rsidR="00C53079" w:rsidRPr="00F5691F" w:rsidRDefault="00B12648" w:rsidP="00C53079">
      <w:pPr>
        <w:pStyle w:val="xmsonormal"/>
        <w:keepNext/>
        <w:keepLines/>
        <w:rPr>
          <w:rFonts w:ascii="Times New Roman" w:hAnsi="Times New Roman" w:cs="Times New Roman"/>
          <w:b/>
          <w:bCs/>
          <w:lang w:val="sv-SE"/>
        </w:rPr>
      </w:pPr>
      <w:r w:rsidRPr="00F5691F">
        <w:rPr>
          <w:rFonts w:ascii="Times New Roman" w:hAnsi="Times New Roman" w:cs="Times New Roman"/>
          <w:b/>
          <w:bCs/>
          <w:lang w:val="sv-SE"/>
        </w:rPr>
        <w:lastRenderedPageBreak/>
        <w:t>Mynd</w:t>
      </w:r>
      <w:r w:rsidR="00C53079" w:rsidRPr="00F5691F">
        <w:rPr>
          <w:rFonts w:ascii="Times New Roman" w:hAnsi="Times New Roman" w:cs="Times New Roman"/>
          <w:b/>
          <w:bCs/>
          <w:lang w:val="sv-SE"/>
        </w:rPr>
        <w:t xml:space="preserve"> 21. Kaplan-Meier </w:t>
      </w:r>
      <w:r w:rsidR="009211A4">
        <w:rPr>
          <w:rFonts w:ascii="Times New Roman" w:hAnsi="Times New Roman" w:cs="Times New Roman"/>
          <w:b/>
          <w:bCs/>
          <w:lang w:val="sv-SE"/>
        </w:rPr>
        <w:t>graf</w:t>
      </w:r>
      <w:r w:rsidR="009211A4" w:rsidRPr="003A27EF">
        <w:rPr>
          <w:rFonts w:ascii="Times New Roman" w:hAnsi="Times New Roman" w:cs="Times New Roman"/>
          <w:b/>
          <w:bCs/>
          <w:lang w:val="sv-SE"/>
        </w:rPr>
        <w:t xml:space="preserve"> </w:t>
      </w:r>
      <w:r w:rsidR="004C14F4">
        <w:rPr>
          <w:rFonts w:ascii="Times New Roman" w:hAnsi="Times New Roman" w:cs="Times New Roman"/>
          <w:b/>
          <w:bCs/>
          <w:lang w:val="sv-SE"/>
        </w:rPr>
        <w:t>fyrir</w:t>
      </w:r>
      <w:r>
        <w:rPr>
          <w:rFonts w:ascii="Times New Roman" w:hAnsi="Times New Roman" w:cs="Times New Roman"/>
          <w:b/>
          <w:bCs/>
          <w:lang w:val="sv-SE"/>
        </w:rPr>
        <w:t xml:space="preserve"> lifun án atviks</w:t>
      </w:r>
    </w:p>
    <w:p w14:paraId="354AECB0" w14:textId="078086D1" w:rsidR="00C53079" w:rsidRDefault="00A10386" w:rsidP="00C53079">
      <w:pPr>
        <w:pStyle w:val="xmsonormal"/>
        <w:keepNext/>
        <w:keepLines/>
        <w:rPr>
          <w:rFonts w:ascii="Times New Roman" w:hAnsi="Times New Roman" w:cs="Times New Roman"/>
          <w:b/>
          <w:bCs/>
          <w:lang w:val="en-GB"/>
        </w:rPr>
      </w:pPr>
      <w:r w:rsidRPr="0093504F">
        <w:rPr>
          <w:noProof/>
        </w:rPr>
        <mc:AlternateContent>
          <mc:Choice Requires="wps">
            <w:drawing>
              <wp:anchor distT="45720" distB="45720" distL="114300" distR="114300" simplePos="0" relativeHeight="251664473" behindDoc="0" locked="0" layoutInCell="1" allowOverlap="1" wp14:anchorId="4BCDD05E" wp14:editId="4D088704">
                <wp:simplePos x="0" y="0"/>
                <wp:positionH relativeFrom="column">
                  <wp:posOffset>-697230</wp:posOffset>
                </wp:positionH>
                <wp:positionV relativeFrom="paragraph">
                  <wp:posOffset>3239135</wp:posOffset>
                </wp:positionV>
                <wp:extent cx="1798320" cy="565150"/>
                <wp:effectExtent l="0" t="0" r="0" b="6350"/>
                <wp:wrapNone/>
                <wp:docPr id="1131048298" name="Text Box 1131048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565150"/>
                        </a:xfrm>
                        <a:prstGeom prst="rect">
                          <a:avLst/>
                        </a:prstGeom>
                        <a:noFill/>
                        <a:ln w="9525">
                          <a:noFill/>
                          <a:miter lim="800000"/>
                          <a:headEnd/>
                          <a:tailEnd/>
                        </a:ln>
                      </wps:spPr>
                      <wps:txbx>
                        <w:txbxContent>
                          <w:p w14:paraId="696B03A7" w14:textId="1B591A75" w:rsidR="00C53079" w:rsidRPr="00992699" w:rsidRDefault="00AD476A" w:rsidP="00C53079">
                            <w:pPr>
                              <w:spacing w:line="276" w:lineRule="auto"/>
                              <w:rPr>
                                <w:sz w:val="16"/>
                                <w:szCs w:val="16"/>
                              </w:rPr>
                            </w:pPr>
                            <w:r>
                              <w:rPr>
                                <w:sz w:val="16"/>
                                <w:szCs w:val="16"/>
                              </w:rPr>
                              <w:t>Fjöldi sjúklinga í hættu:</w:t>
                            </w:r>
                          </w:p>
                          <w:p w14:paraId="4978181A" w14:textId="2E0C4C39" w:rsidR="00C53079" w:rsidRPr="00FA3124" w:rsidRDefault="00C53079" w:rsidP="00C53079">
                            <w:pPr>
                              <w:spacing w:line="160" w:lineRule="exact"/>
                              <w:rPr>
                                <w:sz w:val="14"/>
                                <w:szCs w:val="14"/>
                              </w:rPr>
                            </w:pPr>
                            <w:r w:rsidRPr="00FA3124">
                              <w:rPr>
                                <w:sz w:val="14"/>
                                <w:szCs w:val="14"/>
                              </w:rPr>
                              <w:t>IMFINZI+</w:t>
                            </w:r>
                            <w:r w:rsidR="00A10386" w:rsidRPr="00A10386">
                              <w:rPr>
                                <w:sz w:val="14"/>
                                <w:szCs w:val="14"/>
                              </w:rPr>
                              <w:t xml:space="preserve"> </w:t>
                            </w:r>
                            <w:r w:rsidR="00A10386">
                              <w:rPr>
                                <w:sz w:val="14"/>
                                <w:szCs w:val="14"/>
                              </w:rPr>
                              <w:t>krabbammeðf</w:t>
                            </w:r>
                            <w:r w:rsidR="00A10386" w:rsidRPr="00FA3124" w:rsidDel="00A10386">
                              <w:rPr>
                                <w:sz w:val="14"/>
                                <w:szCs w:val="14"/>
                              </w:rPr>
                              <w:t xml:space="preserve"> </w:t>
                            </w:r>
                          </w:p>
                          <w:p w14:paraId="1F416FA5" w14:textId="63ACC5EB" w:rsidR="00C53079" w:rsidRPr="00FA3124" w:rsidRDefault="009211A4" w:rsidP="00C53079">
                            <w:pPr>
                              <w:spacing w:line="600" w:lineRule="auto"/>
                              <w:rPr>
                                <w:sz w:val="14"/>
                                <w:szCs w:val="14"/>
                              </w:rPr>
                            </w:pPr>
                            <w:r>
                              <w:rPr>
                                <w:sz w:val="14"/>
                                <w:szCs w:val="14"/>
                              </w:rPr>
                              <w:t>K</w:t>
                            </w:r>
                            <w:r w:rsidR="00A10386">
                              <w:rPr>
                                <w:sz w:val="14"/>
                                <w:szCs w:val="14"/>
                              </w:rPr>
                              <w:t>rabbameinslyfjameðferð</w:t>
                            </w:r>
                            <w:r w:rsidR="00A10386" w:rsidRPr="00FA3124" w:rsidDel="00A10386">
                              <w:rPr>
                                <w:sz w:val="14"/>
                                <w:szCs w:val="14"/>
                              </w:rPr>
                              <w:t xml:space="preserve"> </w:t>
                            </w:r>
                          </w:p>
                          <w:p w14:paraId="2C64CA62" w14:textId="77777777" w:rsidR="00C53079" w:rsidRDefault="00C53079" w:rsidP="00C530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CDD05E" id="Text Box 1131048298" o:spid="_x0000_s1123" type="#_x0000_t202" style="position:absolute;margin-left:-54.9pt;margin-top:255.05pt;width:141.6pt;height:44.5pt;z-index:2516644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" filled="f" stroked="f">
                <v:textbox>
                  <w:txbxContent>
                    <w:p w14:paraId="696B03A7" w14:textId="1B591A75" w:rsidR="00C53079" w:rsidRPr="00992699" w:rsidRDefault="00AD476A" w:rsidP="00C53079">
                      <w:pPr>
                        <w:spacing w:line="276" w:lineRule="auto"/>
                        <w:rPr>
                          <w:sz w:val="16"/>
                          <w:szCs w:val="16"/>
                        </w:rPr>
                      </w:pPr>
                      <w:r>
                        <w:rPr>
                          <w:sz w:val="16"/>
                          <w:szCs w:val="16"/>
                        </w:rPr>
                        <w:t>Fjöldi sjúklinga í hættu:</w:t>
                      </w:r>
                    </w:p>
                    <w:p w14:paraId="4978181A" w14:textId="2E0C4C39" w:rsidR="00C53079" w:rsidRPr="00FA3124" w:rsidRDefault="00C53079" w:rsidP="00C53079">
                      <w:pPr>
                        <w:spacing w:line="160" w:lineRule="exact"/>
                        <w:rPr>
                          <w:sz w:val="14"/>
                          <w:szCs w:val="14"/>
                        </w:rPr>
                      </w:pPr>
                      <w:r w:rsidRPr="00FA3124">
                        <w:rPr>
                          <w:sz w:val="14"/>
                          <w:szCs w:val="14"/>
                        </w:rPr>
                        <w:t>IMFINZI+</w:t>
                      </w:r>
                      <w:r w:rsidR="00A10386" w:rsidRPr="00A10386">
                        <w:rPr>
                          <w:sz w:val="14"/>
                          <w:szCs w:val="14"/>
                        </w:rPr>
                        <w:t xml:space="preserve"> </w:t>
                      </w:r>
                      <w:r w:rsidR="00A10386">
                        <w:rPr>
                          <w:sz w:val="14"/>
                          <w:szCs w:val="14"/>
                        </w:rPr>
                        <w:t>krabbammeðf</w:t>
                      </w:r>
                      <w:r w:rsidR="00A10386" w:rsidRPr="00FA3124" w:rsidDel="00A10386">
                        <w:rPr>
                          <w:sz w:val="14"/>
                          <w:szCs w:val="14"/>
                        </w:rPr>
                        <w:t xml:space="preserve"> </w:t>
                      </w:r>
                    </w:p>
                    <w:p w14:paraId="1F416FA5" w14:textId="63ACC5EB" w:rsidR="00C53079" w:rsidRPr="00FA3124" w:rsidRDefault="009211A4" w:rsidP="00C53079">
                      <w:pPr>
                        <w:spacing w:line="600" w:lineRule="auto"/>
                        <w:rPr>
                          <w:sz w:val="14"/>
                          <w:szCs w:val="14"/>
                        </w:rPr>
                      </w:pPr>
                      <w:r>
                        <w:rPr>
                          <w:sz w:val="14"/>
                          <w:szCs w:val="14"/>
                        </w:rPr>
                        <w:t>K</w:t>
                      </w:r>
                      <w:r w:rsidR="00A10386">
                        <w:rPr>
                          <w:sz w:val="14"/>
                          <w:szCs w:val="14"/>
                        </w:rPr>
                        <w:t>rabbameinslyfjameðferð</w:t>
                      </w:r>
                      <w:r w:rsidR="00A10386" w:rsidRPr="00FA3124" w:rsidDel="00A10386">
                        <w:rPr>
                          <w:sz w:val="14"/>
                          <w:szCs w:val="14"/>
                        </w:rPr>
                        <w:t xml:space="preserve"> </w:t>
                      </w:r>
                    </w:p>
                    <w:p w14:paraId="2C64CA62" w14:textId="77777777" w:rsidR="00C53079" w:rsidRDefault="00C53079" w:rsidP="00C53079"/>
                  </w:txbxContent>
                </v:textbox>
              </v:shape>
            </w:pict>
          </mc:Fallback>
        </mc:AlternateContent>
      </w:r>
      <w:r w:rsidR="00AD476A" w:rsidRPr="00955C20">
        <w:rPr>
          <w:rFonts w:eastAsia="Times New Roman"/>
          <w:noProof/>
          <w:szCs w:val="24"/>
        </w:rPr>
        <mc:AlternateContent>
          <mc:Choice Requires="wps">
            <w:drawing>
              <wp:anchor distT="45720" distB="45720" distL="114300" distR="114300" simplePos="0" relativeHeight="251661401" behindDoc="0" locked="0" layoutInCell="1" allowOverlap="1" wp14:anchorId="18A3F559" wp14:editId="7085D326">
                <wp:simplePos x="0" y="0"/>
                <wp:positionH relativeFrom="margin">
                  <wp:posOffset>579120</wp:posOffset>
                </wp:positionH>
                <wp:positionV relativeFrom="paragraph">
                  <wp:posOffset>1862455</wp:posOffset>
                </wp:positionV>
                <wp:extent cx="4210050" cy="814705"/>
                <wp:effectExtent l="0" t="0" r="0" b="4445"/>
                <wp:wrapNone/>
                <wp:docPr id="624828866" name="Text Box 624828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814705"/>
                        </a:xfrm>
                        <a:prstGeom prst="rect">
                          <a:avLst/>
                        </a:prstGeom>
                        <a:noFill/>
                        <a:ln w="9525">
                          <a:noFill/>
                          <a:miter lim="800000"/>
                          <a:headEnd/>
                          <a:tailEnd/>
                        </a:ln>
                      </wps:spPr>
                      <wps:txbx>
                        <w:txbxContent>
                          <w:p w14:paraId="0468A359" w14:textId="0976474B" w:rsidR="00C53079" w:rsidRPr="00FA3124" w:rsidRDefault="00C53079" w:rsidP="00C53079">
                            <w:pPr>
                              <w:rPr>
                                <w:sz w:val="16"/>
                                <w:szCs w:val="16"/>
                              </w:rPr>
                            </w:pPr>
                            <w:r w:rsidRPr="00FA3124">
                              <w:rPr>
                                <w:sz w:val="16"/>
                                <w:szCs w:val="16"/>
                              </w:rPr>
                              <w:t xml:space="preserve">        </w:t>
                            </w:r>
                            <w:r w:rsidR="00AD476A">
                              <w:rPr>
                                <w:sz w:val="16"/>
                                <w:szCs w:val="16"/>
                              </w:rPr>
                              <w:t xml:space="preserve">                                Miðgildi lifunar án atviks í mánuðum</w:t>
                            </w:r>
                            <w:r w:rsidRPr="00FA3124">
                              <w:rPr>
                                <w:sz w:val="16"/>
                                <w:szCs w:val="16"/>
                              </w:rPr>
                              <w:t xml:space="preserve">       (95% CI)</w:t>
                            </w:r>
                          </w:p>
                          <w:p w14:paraId="3D4F40A9" w14:textId="556C654A" w:rsidR="00C53079" w:rsidRPr="00AF61B4" w:rsidRDefault="00C53079" w:rsidP="00C53079">
                            <w:pPr>
                              <w:rPr>
                                <w:sz w:val="16"/>
                                <w:szCs w:val="16"/>
                              </w:rPr>
                            </w:pPr>
                            <w:r w:rsidRPr="00AF61B4">
                              <w:rPr>
                                <w:sz w:val="16"/>
                                <w:szCs w:val="16"/>
                              </w:rPr>
                              <w:t>IMFINZI+</w:t>
                            </w:r>
                            <w:r w:rsidR="00AD476A" w:rsidRPr="00AD476A">
                              <w:rPr>
                                <w:sz w:val="14"/>
                                <w:szCs w:val="14"/>
                              </w:rPr>
                              <w:t xml:space="preserve"> </w:t>
                            </w:r>
                            <w:r w:rsidR="00AD476A">
                              <w:rPr>
                                <w:sz w:val="14"/>
                                <w:szCs w:val="14"/>
                              </w:rPr>
                              <w:t xml:space="preserve">krabbameinslyfjameðferð </w:t>
                            </w:r>
                            <w:r w:rsidRPr="00AF61B4">
                              <w:rPr>
                                <w:sz w:val="16"/>
                                <w:szCs w:val="16"/>
                              </w:rPr>
                              <w:tab/>
                              <w:t xml:space="preserve">NR                           </w:t>
                            </w:r>
                            <w:r w:rsidR="00AD476A">
                              <w:rPr>
                                <w:sz w:val="16"/>
                                <w:szCs w:val="16"/>
                              </w:rPr>
                              <w:t xml:space="preserve">                  </w:t>
                            </w:r>
                            <w:r w:rsidRPr="00AF61B4">
                              <w:rPr>
                                <w:sz w:val="16"/>
                                <w:szCs w:val="16"/>
                              </w:rPr>
                              <w:t>(NR, NR)</w:t>
                            </w:r>
                          </w:p>
                          <w:p w14:paraId="24705722" w14:textId="764B3FA2" w:rsidR="00C53079" w:rsidRPr="00FA3124" w:rsidRDefault="00AD476A" w:rsidP="00C53079">
                            <w:pPr>
                              <w:pBdr>
                                <w:bottom w:val="single" w:sz="4" w:space="1" w:color="auto"/>
                              </w:pBdr>
                              <w:spacing w:line="276" w:lineRule="auto"/>
                              <w:rPr>
                                <w:sz w:val="16"/>
                                <w:szCs w:val="16"/>
                              </w:rPr>
                            </w:pPr>
                            <w:r>
                              <w:rPr>
                                <w:sz w:val="14"/>
                                <w:szCs w:val="14"/>
                              </w:rPr>
                              <w:t xml:space="preserve">Krabbameinslyfjameðferð </w:t>
                            </w:r>
                            <w:r w:rsidR="00C53079" w:rsidRPr="00FA3124">
                              <w:rPr>
                                <w:sz w:val="16"/>
                                <w:szCs w:val="16"/>
                              </w:rPr>
                              <w:tab/>
                            </w:r>
                            <w:r w:rsidR="00C53079" w:rsidRPr="00FA3124">
                              <w:rPr>
                                <w:sz w:val="16"/>
                                <w:szCs w:val="16"/>
                              </w:rPr>
                              <w:tab/>
                              <w:t>46</w:t>
                            </w:r>
                            <w:r>
                              <w:rPr>
                                <w:sz w:val="16"/>
                                <w:szCs w:val="16"/>
                              </w:rPr>
                              <w:t>,</w:t>
                            </w:r>
                            <w:r w:rsidR="00C53079" w:rsidRPr="00FA3124">
                              <w:rPr>
                                <w:sz w:val="16"/>
                                <w:szCs w:val="16"/>
                              </w:rPr>
                              <w:t xml:space="preserve">1                         </w:t>
                            </w:r>
                            <w:r>
                              <w:rPr>
                                <w:sz w:val="16"/>
                                <w:szCs w:val="16"/>
                              </w:rPr>
                              <w:t xml:space="preserve">                  </w:t>
                            </w:r>
                            <w:r w:rsidR="00C53079" w:rsidRPr="00FA3124">
                              <w:rPr>
                                <w:sz w:val="16"/>
                                <w:szCs w:val="16"/>
                              </w:rPr>
                              <w:t>(32</w:t>
                            </w:r>
                            <w:r>
                              <w:rPr>
                                <w:sz w:val="16"/>
                                <w:szCs w:val="16"/>
                              </w:rPr>
                              <w:t>,</w:t>
                            </w:r>
                            <w:r w:rsidR="00C53079" w:rsidRPr="00FA3124">
                              <w:rPr>
                                <w:sz w:val="16"/>
                                <w:szCs w:val="16"/>
                              </w:rPr>
                              <w:t>2</w:t>
                            </w:r>
                            <w:r>
                              <w:rPr>
                                <w:sz w:val="16"/>
                                <w:szCs w:val="16"/>
                              </w:rPr>
                              <w:t>;</w:t>
                            </w:r>
                            <w:r w:rsidR="00C53079" w:rsidRPr="00FA3124">
                              <w:rPr>
                                <w:sz w:val="16"/>
                                <w:szCs w:val="16"/>
                              </w:rPr>
                              <w:t xml:space="preserve"> NR)</w:t>
                            </w:r>
                          </w:p>
                          <w:p w14:paraId="04CB6EA0" w14:textId="306F4A52" w:rsidR="00C53079" w:rsidRPr="00FA3124" w:rsidRDefault="00C53079" w:rsidP="00C53079">
                            <w:pPr>
                              <w:rPr>
                                <w:sz w:val="16"/>
                                <w:szCs w:val="16"/>
                              </w:rPr>
                            </w:pPr>
                            <w:r w:rsidRPr="00FA3124">
                              <w:rPr>
                                <w:sz w:val="16"/>
                                <w:szCs w:val="16"/>
                              </w:rPr>
                              <w:tab/>
                            </w:r>
                            <w:r w:rsidRPr="00FA3124">
                              <w:rPr>
                                <w:sz w:val="16"/>
                                <w:szCs w:val="16"/>
                              </w:rPr>
                              <w:tab/>
                            </w:r>
                            <w:r w:rsidRPr="00FA3124">
                              <w:rPr>
                                <w:sz w:val="16"/>
                                <w:szCs w:val="16"/>
                              </w:rPr>
                              <w:tab/>
                              <w:t xml:space="preserve">                                 </w:t>
                            </w:r>
                            <w:r w:rsidR="00AD476A">
                              <w:rPr>
                                <w:sz w:val="16"/>
                                <w:szCs w:val="16"/>
                              </w:rPr>
                              <w:t xml:space="preserve">                        Hættuhlutfall</w:t>
                            </w:r>
                            <w:r w:rsidRPr="00FA3124">
                              <w:rPr>
                                <w:sz w:val="16"/>
                                <w:szCs w:val="16"/>
                              </w:rPr>
                              <w:t xml:space="preserve">  (95% CI)</w:t>
                            </w:r>
                          </w:p>
                          <w:p w14:paraId="0B5F973E" w14:textId="1ABDF1AA" w:rsidR="00C53079" w:rsidRPr="00FA3124" w:rsidRDefault="00C53079" w:rsidP="00C53079">
                            <w:pPr>
                              <w:rPr>
                                <w:sz w:val="16"/>
                                <w:szCs w:val="16"/>
                              </w:rPr>
                            </w:pPr>
                            <w:r w:rsidRPr="00FA3124">
                              <w:rPr>
                                <w:sz w:val="16"/>
                                <w:szCs w:val="16"/>
                              </w:rPr>
                              <w:t>IMFINZI+</w:t>
                            </w:r>
                            <w:r w:rsidR="00AD476A" w:rsidRPr="00AD476A">
                              <w:rPr>
                                <w:sz w:val="14"/>
                                <w:szCs w:val="14"/>
                              </w:rPr>
                              <w:t xml:space="preserve"> </w:t>
                            </w:r>
                            <w:r w:rsidR="00AD476A">
                              <w:rPr>
                                <w:sz w:val="14"/>
                                <w:szCs w:val="14"/>
                              </w:rPr>
                              <w:t xml:space="preserve">krabbameinslyfjameðferð </w:t>
                            </w:r>
                            <w:r w:rsidRPr="00FA3124">
                              <w:rPr>
                                <w:sz w:val="16"/>
                                <w:szCs w:val="16"/>
                              </w:rPr>
                              <w:t xml:space="preserve">vs </w:t>
                            </w:r>
                            <w:r w:rsidR="00AD476A">
                              <w:rPr>
                                <w:sz w:val="14"/>
                                <w:szCs w:val="14"/>
                              </w:rPr>
                              <w:t xml:space="preserve">krabbameinslyfjameðferð            </w:t>
                            </w:r>
                            <w:r w:rsidRPr="00FA3124">
                              <w:rPr>
                                <w:sz w:val="16"/>
                                <w:szCs w:val="16"/>
                              </w:rPr>
                              <w:t>0</w:t>
                            </w:r>
                            <w:r w:rsidR="00AD476A">
                              <w:rPr>
                                <w:sz w:val="16"/>
                                <w:szCs w:val="16"/>
                              </w:rPr>
                              <w:t>,</w:t>
                            </w:r>
                            <w:r w:rsidRPr="00FA3124">
                              <w:rPr>
                                <w:sz w:val="16"/>
                                <w:szCs w:val="16"/>
                              </w:rPr>
                              <w:t xml:space="preserve">68       </w:t>
                            </w:r>
                            <w:r w:rsidR="00AD476A">
                              <w:rPr>
                                <w:sz w:val="16"/>
                                <w:szCs w:val="16"/>
                              </w:rPr>
                              <w:t xml:space="preserve">   </w:t>
                            </w:r>
                            <w:r w:rsidRPr="00FA3124">
                              <w:rPr>
                                <w:sz w:val="16"/>
                                <w:szCs w:val="16"/>
                              </w:rPr>
                              <w:t>(0</w:t>
                            </w:r>
                            <w:r w:rsidR="00AD476A">
                              <w:rPr>
                                <w:sz w:val="16"/>
                                <w:szCs w:val="16"/>
                              </w:rPr>
                              <w:t>,</w:t>
                            </w:r>
                            <w:r w:rsidRPr="00FA3124">
                              <w:rPr>
                                <w:sz w:val="16"/>
                                <w:szCs w:val="16"/>
                              </w:rPr>
                              <w:t>56</w:t>
                            </w:r>
                            <w:r w:rsidR="00AD476A">
                              <w:rPr>
                                <w:sz w:val="16"/>
                                <w:szCs w:val="16"/>
                              </w:rPr>
                              <w:t>;</w:t>
                            </w:r>
                            <w:r w:rsidRPr="00FA3124">
                              <w:rPr>
                                <w:sz w:val="16"/>
                                <w:szCs w:val="16"/>
                              </w:rPr>
                              <w:t xml:space="preserve"> 0</w:t>
                            </w:r>
                            <w:r w:rsidR="00AD476A">
                              <w:rPr>
                                <w:sz w:val="16"/>
                                <w:szCs w:val="16"/>
                              </w:rPr>
                              <w:t>,</w:t>
                            </w:r>
                            <w:r w:rsidRPr="00FA3124">
                              <w:rPr>
                                <w:sz w:val="16"/>
                                <w:szCs w:val="16"/>
                              </w:rPr>
                              <w:t>82)</w:t>
                            </w:r>
                          </w:p>
                          <w:p w14:paraId="6D39D1F4" w14:textId="77777777" w:rsidR="00C53079" w:rsidRDefault="00C53079" w:rsidP="00C530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3F559" id="Text Box 624828866" o:spid="_x0000_s1124" type="#_x0000_t202" style="position:absolute;margin-left:45.6pt;margin-top:146.65pt;width:331.5pt;height:64.15pt;z-index:25166140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" filled="f" stroked="f">
                <v:textbox>
                  <w:txbxContent>
                    <w:p w14:paraId="0468A359" w14:textId="0976474B" w:rsidR="00C53079" w:rsidRPr="00FA3124" w:rsidRDefault="00C53079" w:rsidP="00C53079">
                      <w:pPr>
                        <w:rPr>
                          <w:sz w:val="16"/>
                          <w:szCs w:val="16"/>
                        </w:rPr>
                      </w:pPr>
                      <w:r w:rsidRPr="00FA3124">
                        <w:rPr>
                          <w:sz w:val="16"/>
                          <w:szCs w:val="16"/>
                        </w:rPr>
                        <w:t xml:space="preserve">        </w:t>
                      </w:r>
                      <w:r w:rsidR="00AD476A">
                        <w:rPr>
                          <w:sz w:val="16"/>
                          <w:szCs w:val="16"/>
                        </w:rPr>
                        <w:t xml:space="preserve">                                </w:t>
                      </w:r>
                      <w:r w:rsidR="00AD476A">
                        <w:rPr>
                          <w:sz w:val="16"/>
                          <w:szCs w:val="16"/>
                        </w:rPr>
                        <w:t>Miðgildi lifunar án atviks í mánuðum</w:t>
                      </w:r>
                      <w:r w:rsidRPr="00FA3124">
                        <w:rPr>
                          <w:sz w:val="16"/>
                          <w:szCs w:val="16"/>
                        </w:rPr>
                        <w:t xml:space="preserve">       (95% CI)</w:t>
                      </w:r>
                    </w:p>
                    <w:p w14:paraId="3D4F40A9" w14:textId="556C654A" w:rsidR="00C53079" w:rsidRPr="00AF61B4" w:rsidRDefault="00C53079" w:rsidP="00C53079">
                      <w:pPr>
                        <w:rPr>
                          <w:sz w:val="16"/>
                          <w:szCs w:val="16"/>
                        </w:rPr>
                      </w:pPr>
                      <w:r w:rsidRPr="00AF61B4">
                        <w:rPr>
                          <w:sz w:val="16"/>
                          <w:szCs w:val="16"/>
                        </w:rPr>
                        <w:t>IMFINZI+</w:t>
                      </w:r>
                      <w:r w:rsidR="00AD476A" w:rsidRPr="00AD476A">
                        <w:rPr>
                          <w:sz w:val="14"/>
                          <w:szCs w:val="14"/>
                        </w:rPr>
                        <w:t xml:space="preserve"> </w:t>
                      </w:r>
                      <w:r w:rsidR="00AD476A">
                        <w:rPr>
                          <w:sz w:val="14"/>
                          <w:szCs w:val="14"/>
                        </w:rPr>
                        <w:t xml:space="preserve">krabbameinslyfjameðferð </w:t>
                      </w:r>
                      <w:r w:rsidRPr="00AF61B4">
                        <w:rPr>
                          <w:sz w:val="16"/>
                          <w:szCs w:val="16"/>
                        </w:rPr>
                        <w:tab/>
                        <w:t xml:space="preserve">NR                           </w:t>
                      </w:r>
                      <w:r w:rsidR="00AD476A">
                        <w:rPr>
                          <w:sz w:val="16"/>
                          <w:szCs w:val="16"/>
                        </w:rPr>
                        <w:t xml:space="preserve">                  </w:t>
                      </w:r>
                      <w:r w:rsidRPr="00AF61B4">
                        <w:rPr>
                          <w:sz w:val="16"/>
                          <w:szCs w:val="16"/>
                        </w:rPr>
                        <w:t>(NR, NR)</w:t>
                      </w:r>
                    </w:p>
                    <w:p w14:paraId="24705722" w14:textId="764B3FA2" w:rsidR="00C53079" w:rsidRPr="00FA3124" w:rsidRDefault="00AD476A" w:rsidP="00C53079">
                      <w:pPr>
                        <w:pBdr>
                          <w:bottom w:val="single" w:sz="4" w:space="1" w:color="auto"/>
                        </w:pBdr>
                        <w:spacing w:line="276" w:lineRule="auto"/>
                        <w:rPr>
                          <w:sz w:val="16"/>
                          <w:szCs w:val="16"/>
                        </w:rPr>
                      </w:pPr>
                      <w:r>
                        <w:rPr>
                          <w:sz w:val="14"/>
                          <w:szCs w:val="14"/>
                        </w:rPr>
                        <w:t xml:space="preserve">Krabbameinslyfjameðferð </w:t>
                      </w:r>
                      <w:r w:rsidR="00C53079" w:rsidRPr="00FA3124">
                        <w:rPr>
                          <w:sz w:val="16"/>
                          <w:szCs w:val="16"/>
                        </w:rPr>
                        <w:tab/>
                      </w:r>
                      <w:r w:rsidR="00C53079" w:rsidRPr="00FA3124">
                        <w:rPr>
                          <w:sz w:val="16"/>
                          <w:szCs w:val="16"/>
                        </w:rPr>
                        <w:tab/>
                        <w:t>46</w:t>
                      </w:r>
                      <w:r>
                        <w:rPr>
                          <w:sz w:val="16"/>
                          <w:szCs w:val="16"/>
                        </w:rPr>
                        <w:t>,</w:t>
                      </w:r>
                      <w:r w:rsidR="00C53079" w:rsidRPr="00FA3124">
                        <w:rPr>
                          <w:sz w:val="16"/>
                          <w:szCs w:val="16"/>
                        </w:rPr>
                        <w:t xml:space="preserve">1                         </w:t>
                      </w:r>
                      <w:r>
                        <w:rPr>
                          <w:sz w:val="16"/>
                          <w:szCs w:val="16"/>
                        </w:rPr>
                        <w:t xml:space="preserve">                  </w:t>
                      </w:r>
                      <w:r w:rsidR="00C53079" w:rsidRPr="00FA3124">
                        <w:rPr>
                          <w:sz w:val="16"/>
                          <w:szCs w:val="16"/>
                        </w:rPr>
                        <w:t>(32</w:t>
                      </w:r>
                      <w:r>
                        <w:rPr>
                          <w:sz w:val="16"/>
                          <w:szCs w:val="16"/>
                        </w:rPr>
                        <w:t>,</w:t>
                      </w:r>
                      <w:r w:rsidR="00C53079" w:rsidRPr="00FA3124">
                        <w:rPr>
                          <w:sz w:val="16"/>
                          <w:szCs w:val="16"/>
                        </w:rPr>
                        <w:t>2</w:t>
                      </w:r>
                      <w:r>
                        <w:rPr>
                          <w:sz w:val="16"/>
                          <w:szCs w:val="16"/>
                        </w:rPr>
                        <w:t>;</w:t>
                      </w:r>
                      <w:r w:rsidR="00C53079" w:rsidRPr="00FA3124">
                        <w:rPr>
                          <w:sz w:val="16"/>
                          <w:szCs w:val="16"/>
                        </w:rPr>
                        <w:t xml:space="preserve"> NR)</w:t>
                      </w:r>
                    </w:p>
                    <w:p w14:paraId="04CB6EA0" w14:textId="306F4A52" w:rsidR="00C53079" w:rsidRPr="00FA3124" w:rsidRDefault="00C53079" w:rsidP="00C53079">
                      <w:pPr>
                        <w:rPr>
                          <w:sz w:val="16"/>
                          <w:szCs w:val="16"/>
                        </w:rPr>
                      </w:pPr>
                      <w:r w:rsidRPr="00FA3124">
                        <w:rPr>
                          <w:sz w:val="16"/>
                          <w:szCs w:val="16"/>
                        </w:rPr>
                        <w:tab/>
                      </w:r>
                      <w:r w:rsidRPr="00FA3124">
                        <w:rPr>
                          <w:sz w:val="16"/>
                          <w:szCs w:val="16"/>
                        </w:rPr>
                        <w:tab/>
                      </w:r>
                      <w:r w:rsidRPr="00FA3124">
                        <w:rPr>
                          <w:sz w:val="16"/>
                          <w:szCs w:val="16"/>
                        </w:rPr>
                        <w:tab/>
                        <w:t xml:space="preserve">                                 </w:t>
                      </w:r>
                      <w:r w:rsidR="00AD476A">
                        <w:rPr>
                          <w:sz w:val="16"/>
                          <w:szCs w:val="16"/>
                        </w:rPr>
                        <w:t xml:space="preserve">                        Hættuhlutfall</w:t>
                      </w:r>
                      <w:r w:rsidRPr="00FA3124">
                        <w:rPr>
                          <w:sz w:val="16"/>
                          <w:szCs w:val="16"/>
                        </w:rPr>
                        <w:t xml:space="preserve">  (95% CI)</w:t>
                      </w:r>
                    </w:p>
                    <w:p w14:paraId="0B5F973E" w14:textId="1ABDF1AA" w:rsidR="00C53079" w:rsidRPr="00FA3124" w:rsidRDefault="00C53079" w:rsidP="00C53079">
                      <w:pPr>
                        <w:rPr>
                          <w:sz w:val="16"/>
                          <w:szCs w:val="16"/>
                        </w:rPr>
                      </w:pPr>
                      <w:r w:rsidRPr="00FA3124">
                        <w:rPr>
                          <w:sz w:val="16"/>
                          <w:szCs w:val="16"/>
                        </w:rPr>
                        <w:t>IMFINZI+</w:t>
                      </w:r>
                      <w:r w:rsidR="00AD476A" w:rsidRPr="00AD476A">
                        <w:rPr>
                          <w:sz w:val="14"/>
                          <w:szCs w:val="14"/>
                        </w:rPr>
                        <w:t xml:space="preserve"> </w:t>
                      </w:r>
                      <w:r w:rsidR="00AD476A">
                        <w:rPr>
                          <w:sz w:val="14"/>
                          <w:szCs w:val="14"/>
                        </w:rPr>
                        <w:t xml:space="preserve">krabbameinslyfjameðferð </w:t>
                      </w:r>
                      <w:r w:rsidRPr="00FA3124">
                        <w:rPr>
                          <w:sz w:val="16"/>
                          <w:szCs w:val="16"/>
                        </w:rPr>
                        <w:t xml:space="preserve">vs </w:t>
                      </w:r>
                      <w:r w:rsidR="00AD476A">
                        <w:rPr>
                          <w:sz w:val="14"/>
                          <w:szCs w:val="14"/>
                        </w:rPr>
                        <w:t xml:space="preserve">krabbameinslyfjameðferð            </w:t>
                      </w:r>
                      <w:r w:rsidRPr="00FA3124">
                        <w:rPr>
                          <w:sz w:val="16"/>
                          <w:szCs w:val="16"/>
                        </w:rPr>
                        <w:t>0</w:t>
                      </w:r>
                      <w:r w:rsidR="00AD476A">
                        <w:rPr>
                          <w:sz w:val="16"/>
                          <w:szCs w:val="16"/>
                        </w:rPr>
                        <w:t>,</w:t>
                      </w:r>
                      <w:r w:rsidRPr="00FA3124">
                        <w:rPr>
                          <w:sz w:val="16"/>
                          <w:szCs w:val="16"/>
                        </w:rPr>
                        <w:t xml:space="preserve">68       </w:t>
                      </w:r>
                      <w:r w:rsidR="00AD476A">
                        <w:rPr>
                          <w:sz w:val="16"/>
                          <w:szCs w:val="16"/>
                        </w:rPr>
                        <w:t xml:space="preserve">   </w:t>
                      </w:r>
                      <w:r w:rsidRPr="00FA3124">
                        <w:rPr>
                          <w:sz w:val="16"/>
                          <w:szCs w:val="16"/>
                        </w:rPr>
                        <w:t>(0</w:t>
                      </w:r>
                      <w:r w:rsidR="00AD476A">
                        <w:rPr>
                          <w:sz w:val="16"/>
                          <w:szCs w:val="16"/>
                        </w:rPr>
                        <w:t>,</w:t>
                      </w:r>
                      <w:r w:rsidRPr="00FA3124">
                        <w:rPr>
                          <w:sz w:val="16"/>
                          <w:szCs w:val="16"/>
                        </w:rPr>
                        <w:t>56</w:t>
                      </w:r>
                      <w:r w:rsidR="00AD476A">
                        <w:rPr>
                          <w:sz w:val="16"/>
                          <w:szCs w:val="16"/>
                        </w:rPr>
                        <w:t>;</w:t>
                      </w:r>
                      <w:r w:rsidRPr="00FA3124">
                        <w:rPr>
                          <w:sz w:val="16"/>
                          <w:szCs w:val="16"/>
                        </w:rPr>
                        <w:t xml:space="preserve"> 0</w:t>
                      </w:r>
                      <w:r w:rsidR="00AD476A">
                        <w:rPr>
                          <w:sz w:val="16"/>
                          <w:szCs w:val="16"/>
                        </w:rPr>
                        <w:t>,</w:t>
                      </w:r>
                      <w:r w:rsidRPr="00FA3124">
                        <w:rPr>
                          <w:sz w:val="16"/>
                          <w:szCs w:val="16"/>
                        </w:rPr>
                        <w:t>82)</w:t>
                      </w:r>
                    </w:p>
                    <w:p w14:paraId="6D39D1F4" w14:textId="77777777" w:rsidR="00C53079" w:rsidRDefault="00C53079" w:rsidP="00C53079"/>
                  </w:txbxContent>
                </v:textbox>
                <w10:wrap anchorx="margin"/>
              </v:shape>
            </w:pict>
          </mc:Fallback>
        </mc:AlternateContent>
      </w:r>
      <w:r w:rsidR="00B12648" w:rsidRPr="0068430E">
        <w:rPr>
          <w:rFonts w:ascii="Times New Roman" w:hAnsi="Times New Roman" w:cs="Times New Roman"/>
          <w:b/>
          <w:bCs/>
          <w:noProof/>
          <w:sz w:val="24"/>
          <w:szCs w:val="24"/>
          <w:lang w:val="en-GB"/>
        </w:rPr>
        <mc:AlternateContent>
          <mc:Choice Requires="wps">
            <w:drawing>
              <wp:anchor distT="45720" distB="45720" distL="114300" distR="114300" simplePos="0" relativeHeight="251660377" behindDoc="0" locked="0" layoutInCell="1" allowOverlap="1" wp14:anchorId="5E272775" wp14:editId="654EDB00">
                <wp:simplePos x="0" y="0"/>
                <wp:positionH relativeFrom="column">
                  <wp:posOffset>2941320</wp:posOffset>
                </wp:positionH>
                <wp:positionV relativeFrom="paragraph">
                  <wp:posOffset>71755</wp:posOffset>
                </wp:positionV>
                <wp:extent cx="2274570" cy="379730"/>
                <wp:effectExtent l="0" t="0" r="0" b="1270"/>
                <wp:wrapNone/>
                <wp:docPr id="1507203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379730"/>
                        </a:xfrm>
                        <a:prstGeom prst="rect">
                          <a:avLst/>
                        </a:prstGeom>
                        <a:noFill/>
                        <a:ln w="9525">
                          <a:noFill/>
                          <a:miter lim="800000"/>
                          <a:headEnd/>
                          <a:tailEnd/>
                        </a:ln>
                      </wps:spPr>
                      <wps:txbx>
                        <w:txbxContent>
                          <w:p w14:paraId="6D67DC6D" w14:textId="63AA2BB4" w:rsidR="00C53079" w:rsidRPr="000D3D7F" w:rsidRDefault="00C53079" w:rsidP="00C53079">
                            <w:pPr>
                              <w:spacing w:line="200" w:lineRule="atLeast"/>
                              <w:jc w:val="right"/>
                              <w:rPr>
                                <w:sz w:val="16"/>
                                <w:szCs w:val="16"/>
                              </w:rPr>
                            </w:pPr>
                            <w:r w:rsidRPr="000D3D7F">
                              <w:rPr>
                                <w:sz w:val="16"/>
                                <w:szCs w:val="16"/>
                              </w:rPr>
                              <w:t xml:space="preserve">IMFINZI + </w:t>
                            </w:r>
                            <w:r w:rsidR="00B12648">
                              <w:rPr>
                                <w:sz w:val="14"/>
                                <w:szCs w:val="14"/>
                              </w:rPr>
                              <w:t xml:space="preserve">krabbameinslyfjameðferð </w:t>
                            </w:r>
                          </w:p>
                          <w:p w14:paraId="3F06D487" w14:textId="7CAA1609" w:rsidR="00C53079" w:rsidRPr="000D3D7F" w:rsidRDefault="00B12648" w:rsidP="00C53079">
                            <w:pPr>
                              <w:spacing w:line="200" w:lineRule="atLeast"/>
                              <w:jc w:val="right"/>
                              <w:rPr>
                                <w:sz w:val="16"/>
                                <w:szCs w:val="16"/>
                              </w:rPr>
                            </w:pPr>
                            <w:r>
                              <w:rPr>
                                <w:sz w:val="14"/>
                                <w:szCs w:val="14"/>
                              </w:rPr>
                              <w:t xml:space="preserve">Krabbameinslyfjameðferð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272775" id="_x0000_s1125" type="#_x0000_t202" style="position:absolute;margin-left:231.6pt;margin-top:5.65pt;width:179.1pt;height:29.9pt;z-index:2516603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" filled="f" stroked="f">
                <v:textbox>
                  <w:txbxContent>
                    <w:p w14:paraId="6D67DC6D" w14:textId="63AA2BB4" w:rsidR="00C53079" w:rsidRPr="000D3D7F" w:rsidRDefault="00C53079" w:rsidP="00C53079">
                      <w:pPr>
                        <w:spacing w:line="200" w:lineRule="atLeast"/>
                        <w:jc w:val="right"/>
                        <w:rPr>
                          <w:sz w:val="16"/>
                          <w:szCs w:val="16"/>
                        </w:rPr>
                      </w:pPr>
                      <w:r w:rsidRPr="000D3D7F">
                        <w:rPr>
                          <w:sz w:val="16"/>
                          <w:szCs w:val="16"/>
                        </w:rPr>
                        <w:t xml:space="preserve">IMFINZI + </w:t>
                      </w:r>
                      <w:r w:rsidR="00B12648">
                        <w:rPr>
                          <w:sz w:val="14"/>
                          <w:szCs w:val="14"/>
                        </w:rPr>
                        <w:t xml:space="preserve">krabbameinslyfjameðferð </w:t>
                      </w:r>
                    </w:p>
                    <w:p w14:paraId="3F06D487" w14:textId="7CAA1609" w:rsidR="00C53079" w:rsidRPr="000D3D7F" w:rsidRDefault="00B12648" w:rsidP="00C53079">
                      <w:pPr>
                        <w:spacing w:line="200" w:lineRule="atLeast"/>
                        <w:jc w:val="right"/>
                        <w:rPr>
                          <w:sz w:val="16"/>
                          <w:szCs w:val="16"/>
                        </w:rPr>
                      </w:pPr>
                      <w:r>
                        <w:rPr>
                          <w:sz w:val="14"/>
                          <w:szCs w:val="14"/>
                        </w:rPr>
                        <w:t xml:space="preserve">Krabbameinslyfjameðferð </w:t>
                      </w:r>
                    </w:p>
                  </w:txbxContent>
                </v:textbox>
              </v:shape>
            </w:pict>
          </mc:Fallback>
        </mc:AlternateContent>
      </w:r>
      <w:r w:rsidR="00C53079" w:rsidRPr="00631477">
        <w:rPr>
          <w:rFonts w:eastAsia="Times New Roman"/>
          <w:noProof/>
          <w:sz w:val="16"/>
          <w:szCs w:val="16"/>
        </w:rPr>
        <mc:AlternateContent>
          <mc:Choice Requires="wps">
            <w:drawing>
              <wp:anchor distT="0" distB="0" distL="114300" distR="114300" simplePos="0" relativeHeight="251663449" behindDoc="0" locked="0" layoutInCell="1" allowOverlap="1" wp14:anchorId="7FF83FDA" wp14:editId="71B6864D">
                <wp:simplePos x="0" y="0"/>
                <wp:positionH relativeFrom="column">
                  <wp:posOffset>-197485</wp:posOffset>
                </wp:positionH>
                <wp:positionV relativeFrom="paragraph">
                  <wp:posOffset>675005</wp:posOffset>
                </wp:positionV>
                <wp:extent cx="2582545" cy="1404620"/>
                <wp:effectExtent l="0" t="0" r="0" b="5080"/>
                <wp:wrapNone/>
                <wp:docPr id="2030144702" name="Text Box 2030144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369A0C27" w14:textId="00071F9A" w:rsidR="00C53079" w:rsidRPr="00853386" w:rsidRDefault="00AD476A" w:rsidP="00C53079">
                            <w:pPr>
                              <w:jc w:val="center"/>
                              <w:rPr>
                                <w:sz w:val="20"/>
                              </w:rPr>
                            </w:pPr>
                            <w:r>
                              <w:rPr>
                                <w:sz w:val="20"/>
                              </w:rPr>
                              <w:t>Líkur á lifun án atviks</w:t>
                            </w:r>
                            <w:r w:rsidR="00C53079">
                              <w:rPr>
                                <w:sz w:val="20"/>
                              </w:rPr>
                              <w:t xml:space="preserve"> </w:t>
                            </w:r>
                          </w:p>
                          <w:p w14:paraId="4ED1058A" w14:textId="77777777" w:rsidR="00C53079" w:rsidRPr="00853386" w:rsidRDefault="00C53079" w:rsidP="00C53079">
                            <w:pPr>
                              <w:jc w:val="center"/>
                              <w:rPr>
                                <w:sz w:val="20"/>
                              </w:rPr>
                            </w:pPr>
                          </w:p>
                        </w:txbxContent>
                      </wps:txbx>
                      <wps:bodyPr rot="0" vert="vert270"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7FF83FDA" id="Text Box 2030144702" o:spid="_x0000_s1126" type="#_x0000_t202" style="position:absolute;margin-left:-15.55pt;margin-top:53.15pt;width:203.35pt;height:110.6pt;z-index:2516634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" filled="f" stroked="f">
                <v:textbox style="layout-flow:vertical;mso-layout-flow-alt:bottom-to-top;mso-fit-shape-to-text:t">
                  <w:txbxContent>
                    <w:p w14:paraId="369A0C27" w14:textId="00071F9A" w:rsidR="00C53079" w:rsidRPr="00853386" w:rsidRDefault="00AD476A" w:rsidP="00C53079">
                      <w:pPr>
                        <w:jc w:val="center"/>
                        <w:rPr>
                          <w:sz w:val="20"/>
                        </w:rPr>
                      </w:pPr>
                      <w:r>
                        <w:rPr>
                          <w:sz w:val="20"/>
                        </w:rPr>
                        <w:t>Líkur á lifun án atviks</w:t>
                      </w:r>
                      <w:r w:rsidR="00C53079">
                        <w:rPr>
                          <w:sz w:val="20"/>
                        </w:rPr>
                        <w:t xml:space="preserve"> </w:t>
                      </w:r>
                    </w:p>
                    <w:p w14:paraId="4ED1058A" w14:textId="77777777" w:rsidR="00C53079" w:rsidRPr="00853386" w:rsidRDefault="00C53079" w:rsidP="00C53079">
                      <w:pPr>
                        <w:jc w:val="center"/>
                        <w:rPr>
                          <w:sz w:val="20"/>
                        </w:rPr>
                      </w:pPr>
                    </w:p>
                  </w:txbxContent>
                </v:textbox>
              </v:shape>
            </w:pict>
          </mc:Fallback>
        </mc:AlternateContent>
      </w:r>
      <w:r w:rsidR="00C53079" w:rsidRPr="00631477">
        <w:rPr>
          <w:rFonts w:eastAsia="Times New Roman"/>
          <w:noProof/>
          <w:sz w:val="16"/>
          <w:szCs w:val="16"/>
        </w:rPr>
        <mc:AlternateContent>
          <mc:Choice Requires="wps">
            <w:drawing>
              <wp:anchor distT="0" distB="0" distL="114300" distR="114300" simplePos="0" relativeHeight="251662425" behindDoc="0" locked="0" layoutInCell="1" allowOverlap="1" wp14:anchorId="024B3EC6" wp14:editId="55FE8281">
                <wp:simplePos x="0" y="0"/>
                <wp:positionH relativeFrom="margin">
                  <wp:align>center</wp:align>
                </wp:positionH>
                <wp:positionV relativeFrom="paragraph">
                  <wp:posOffset>2980055</wp:posOffset>
                </wp:positionV>
                <wp:extent cx="2582545" cy="1404620"/>
                <wp:effectExtent l="0" t="0" r="0" b="0"/>
                <wp:wrapNone/>
                <wp:docPr id="602441642" name="Text Box 602441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5FB948CC" w14:textId="7A4D3B86" w:rsidR="00C53079" w:rsidRPr="00853386" w:rsidRDefault="00B12648" w:rsidP="00C53079">
                            <w:pPr>
                              <w:jc w:val="center"/>
                              <w:rPr>
                                <w:sz w:val="20"/>
                              </w:rPr>
                            </w:pPr>
                            <w:r>
                              <w:rPr>
                                <w:sz w:val="20"/>
                              </w:rPr>
                              <w:t>Tími frá slembiröðun</w:t>
                            </w:r>
                            <w:r w:rsidR="00C53079" w:rsidRPr="00853386">
                              <w:rPr>
                                <w:sz w:val="20"/>
                              </w:rPr>
                              <w:t xml:space="preserve"> (</w:t>
                            </w:r>
                            <w:r>
                              <w:rPr>
                                <w:sz w:val="20"/>
                              </w:rPr>
                              <w:t>mánuðir</w:t>
                            </w:r>
                            <w:r w:rsidR="00C53079" w:rsidRPr="00853386">
                              <w:rPr>
                                <w:sz w:val="20"/>
                              </w:rPr>
                              <w:t>)</w:t>
                            </w:r>
                          </w:p>
                          <w:p w14:paraId="622AAABA" w14:textId="77777777" w:rsidR="00C53079" w:rsidRPr="00853386" w:rsidRDefault="00C53079" w:rsidP="00C53079">
                            <w:pPr>
                              <w:jc w:val="center"/>
                              <w:rPr>
                                <w:sz w:val="20"/>
                              </w:rPr>
                            </w:pP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024B3EC6" id="Text Box 602441642" o:spid="_x0000_s1127" type="#_x0000_t202" style="position:absolute;margin-left:0;margin-top:234.65pt;width:203.35pt;height:110.6pt;z-index:25166242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" filled="f" stroked="f">
                <v:textbox style="mso-fit-shape-to-text:t">
                  <w:txbxContent>
                    <w:p w14:paraId="5FB948CC" w14:textId="7A4D3B86" w:rsidR="00C53079" w:rsidRPr="00853386" w:rsidRDefault="00B12648" w:rsidP="00C53079">
                      <w:pPr>
                        <w:jc w:val="center"/>
                        <w:rPr>
                          <w:sz w:val="20"/>
                        </w:rPr>
                      </w:pPr>
                      <w:r>
                        <w:rPr>
                          <w:sz w:val="20"/>
                        </w:rPr>
                        <w:t>Tími frá slembiröðun</w:t>
                      </w:r>
                      <w:r w:rsidR="00C53079" w:rsidRPr="00853386">
                        <w:rPr>
                          <w:sz w:val="20"/>
                        </w:rPr>
                        <w:t xml:space="preserve"> (</w:t>
                      </w:r>
                      <w:r>
                        <w:rPr>
                          <w:sz w:val="20"/>
                        </w:rPr>
                        <w:t>mánuðir</w:t>
                      </w:r>
                      <w:r w:rsidR="00C53079" w:rsidRPr="00853386">
                        <w:rPr>
                          <w:sz w:val="20"/>
                        </w:rPr>
                        <w:t>)</w:t>
                      </w:r>
                    </w:p>
                    <w:p w14:paraId="622AAABA" w14:textId="77777777" w:rsidR="00C53079" w:rsidRPr="00853386" w:rsidRDefault="00C53079" w:rsidP="00C53079">
                      <w:pPr>
                        <w:jc w:val="center"/>
                        <w:rPr>
                          <w:sz w:val="20"/>
                        </w:rPr>
                      </w:pPr>
                    </w:p>
                  </w:txbxContent>
                </v:textbox>
                <w10:wrap anchorx="margin"/>
              </v:shape>
            </w:pict>
          </mc:Fallback>
        </mc:AlternateContent>
      </w:r>
      <w:r w:rsidR="00C53079">
        <w:rPr>
          <w:rFonts w:ascii="Times New Roman" w:hAnsi="Times New Roman" w:cs="Times New Roman"/>
          <w:b/>
          <w:bCs/>
          <w:noProof/>
          <w:lang w:val="en-GB"/>
        </w:rPr>
        <w:drawing>
          <wp:inline distT="0" distB="0" distL="0" distR="0" wp14:anchorId="65801768" wp14:editId="7E0ED63B">
            <wp:extent cx="5768975" cy="3717290"/>
            <wp:effectExtent l="0" t="0" r="3175" b="0"/>
            <wp:docPr id="481617866" name="Picture 4"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617866" name="Picture 4" descr="A graph of a number of people&#10;&#10;Description automatically generated with medium confidence"/>
                    <pic:cNvPicPr/>
                  </pic:nvPicPr>
                  <pic:blipFill>
                    <a:blip r:embed="rId33"/>
                    <a:stretch>
                      <a:fillRect/>
                    </a:stretch>
                  </pic:blipFill>
                  <pic:spPr>
                    <a:xfrm>
                      <a:off x="0" y="0"/>
                      <a:ext cx="5768975" cy="3717290"/>
                    </a:xfrm>
                    <a:prstGeom prst="rect">
                      <a:avLst/>
                    </a:prstGeom>
                  </pic:spPr>
                </pic:pic>
              </a:graphicData>
            </a:graphic>
          </wp:inline>
        </w:drawing>
      </w:r>
    </w:p>
    <w:p w14:paraId="1666E239" w14:textId="77777777" w:rsidR="00C53079" w:rsidRPr="00777A52" w:rsidRDefault="00C53079" w:rsidP="00C53079">
      <w:pPr>
        <w:pStyle w:val="xmsonormal"/>
        <w:keepNext/>
        <w:keepLines/>
        <w:rPr>
          <w:rFonts w:ascii="Times New Roman" w:hAnsi="Times New Roman" w:cs="Times New Roman"/>
          <w:b/>
          <w:bCs/>
          <w:lang w:val="en-GB"/>
        </w:rPr>
      </w:pPr>
    </w:p>
    <w:p w14:paraId="040166B9" w14:textId="5A573011" w:rsidR="00C53079" w:rsidRPr="00F5691F" w:rsidRDefault="009211A4" w:rsidP="00C53079">
      <w:pPr>
        <w:pStyle w:val="xmsonormal"/>
        <w:keepNext/>
        <w:keepLines/>
        <w:rPr>
          <w:rFonts w:ascii="Times New Roman" w:hAnsi="Times New Roman" w:cs="Times New Roman"/>
          <w:b/>
          <w:bCs/>
          <w:lang w:val="sv-SE"/>
        </w:rPr>
      </w:pPr>
      <w:r w:rsidRPr="00F5691F">
        <w:rPr>
          <w:rFonts w:ascii="Times New Roman" w:hAnsi="Times New Roman" w:cs="Times New Roman"/>
          <w:b/>
          <w:bCs/>
          <w:lang w:val="sv-SE"/>
        </w:rPr>
        <w:t>Mynd</w:t>
      </w:r>
      <w:r w:rsidR="00C53079" w:rsidRPr="00F5691F">
        <w:rPr>
          <w:rFonts w:ascii="Times New Roman" w:hAnsi="Times New Roman" w:cs="Times New Roman"/>
          <w:b/>
          <w:bCs/>
          <w:lang w:val="sv-SE"/>
        </w:rPr>
        <w:t xml:space="preserve"> 22. Kaplan-Meier </w:t>
      </w:r>
      <w:r>
        <w:rPr>
          <w:rFonts w:ascii="Times New Roman" w:hAnsi="Times New Roman" w:cs="Times New Roman"/>
          <w:b/>
          <w:bCs/>
          <w:lang w:val="sv-SE"/>
        </w:rPr>
        <w:t>graf</w:t>
      </w:r>
      <w:r w:rsidRPr="00F5691F">
        <w:rPr>
          <w:rFonts w:ascii="Times New Roman" w:hAnsi="Times New Roman" w:cs="Times New Roman"/>
          <w:b/>
          <w:bCs/>
          <w:lang w:val="sv-SE"/>
        </w:rPr>
        <w:t xml:space="preserve"> </w:t>
      </w:r>
      <w:r>
        <w:rPr>
          <w:rFonts w:ascii="Times New Roman" w:hAnsi="Times New Roman" w:cs="Times New Roman"/>
          <w:b/>
          <w:bCs/>
          <w:lang w:val="sv-SE"/>
        </w:rPr>
        <w:t>f</w:t>
      </w:r>
      <w:r w:rsidR="00507024">
        <w:rPr>
          <w:rFonts w:ascii="Times New Roman" w:hAnsi="Times New Roman" w:cs="Times New Roman"/>
          <w:b/>
          <w:bCs/>
          <w:lang w:val="sv-SE"/>
        </w:rPr>
        <w:t>yrir</w:t>
      </w:r>
      <w:r>
        <w:rPr>
          <w:rFonts w:ascii="Times New Roman" w:hAnsi="Times New Roman" w:cs="Times New Roman"/>
          <w:b/>
          <w:bCs/>
          <w:lang w:val="sv-SE"/>
        </w:rPr>
        <w:t xml:space="preserve"> heildarlifun</w:t>
      </w:r>
    </w:p>
    <w:p w14:paraId="44CE7BA8" w14:textId="16BE7826" w:rsidR="00C53079" w:rsidRDefault="00462AED" w:rsidP="00C53079">
      <w:pPr>
        <w:pStyle w:val="xmsonormal"/>
        <w:keepNext/>
        <w:keepLines/>
        <w:rPr>
          <w:rFonts w:ascii="Times New Roman" w:hAnsi="Times New Roman" w:cs="Times New Roman"/>
          <w:b/>
          <w:bCs/>
          <w:lang w:val="en-GB"/>
        </w:rPr>
      </w:pPr>
      <w:r w:rsidRPr="0093504F">
        <w:rPr>
          <w:noProof/>
        </w:rPr>
        <mc:AlternateContent>
          <mc:Choice Requires="wps">
            <w:drawing>
              <wp:anchor distT="45720" distB="45720" distL="114300" distR="114300" simplePos="0" relativeHeight="251667545" behindDoc="0" locked="0" layoutInCell="1" allowOverlap="1" wp14:anchorId="1A3D9364" wp14:editId="779DB965">
                <wp:simplePos x="0" y="0"/>
                <wp:positionH relativeFrom="page">
                  <wp:posOffset>297873</wp:posOffset>
                </wp:positionH>
                <wp:positionV relativeFrom="paragraph">
                  <wp:posOffset>3277466</wp:posOffset>
                </wp:positionV>
                <wp:extent cx="1798320" cy="471009"/>
                <wp:effectExtent l="0" t="0" r="0" b="5715"/>
                <wp:wrapNone/>
                <wp:docPr id="1583912639" name="Text Box 1583912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471009"/>
                        </a:xfrm>
                        <a:prstGeom prst="rect">
                          <a:avLst/>
                        </a:prstGeom>
                        <a:noFill/>
                        <a:ln w="9525">
                          <a:noFill/>
                          <a:miter lim="800000"/>
                          <a:headEnd/>
                          <a:tailEnd/>
                        </a:ln>
                      </wps:spPr>
                      <wps:txbx>
                        <w:txbxContent>
                          <w:p w14:paraId="00070578" w14:textId="77777777" w:rsidR="009211A4" w:rsidRPr="00992699" w:rsidRDefault="009211A4" w:rsidP="009211A4">
                            <w:pPr>
                              <w:spacing w:line="276" w:lineRule="auto"/>
                              <w:rPr>
                                <w:sz w:val="16"/>
                                <w:szCs w:val="16"/>
                              </w:rPr>
                            </w:pPr>
                            <w:r>
                              <w:rPr>
                                <w:sz w:val="16"/>
                                <w:szCs w:val="16"/>
                              </w:rPr>
                              <w:t>Fjöldi sjúklinga í hættu:</w:t>
                            </w:r>
                          </w:p>
                          <w:p w14:paraId="6272BAC9" w14:textId="6DD20765" w:rsidR="00C53079" w:rsidRPr="00FA3124" w:rsidRDefault="00C53079" w:rsidP="00C53079">
                            <w:pPr>
                              <w:spacing w:line="160" w:lineRule="exact"/>
                              <w:rPr>
                                <w:sz w:val="14"/>
                                <w:szCs w:val="14"/>
                              </w:rPr>
                            </w:pPr>
                            <w:r w:rsidRPr="00FA3124">
                              <w:rPr>
                                <w:sz w:val="14"/>
                                <w:szCs w:val="14"/>
                              </w:rPr>
                              <w:t>IMFINZI+</w:t>
                            </w:r>
                            <w:r w:rsidR="009211A4" w:rsidRPr="009211A4">
                              <w:rPr>
                                <w:sz w:val="14"/>
                                <w:szCs w:val="14"/>
                              </w:rPr>
                              <w:t xml:space="preserve"> </w:t>
                            </w:r>
                            <w:r w:rsidR="009211A4">
                              <w:rPr>
                                <w:sz w:val="14"/>
                                <w:szCs w:val="14"/>
                              </w:rPr>
                              <w:t>krabbammeðf</w:t>
                            </w:r>
                            <w:r w:rsidR="009211A4" w:rsidRPr="00FA3124" w:rsidDel="00A10386">
                              <w:rPr>
                                <w:sz w:val="14"/>
                                <w:szCs w:val="14"/>
                              </w:rPr>
                              <w:t xml:space="preserve"> </w:t>
                            </w:r>
                          </w:p>
                          <w:p w14:paraId="6674AADA" w14:textId="653C96D3" w:rsidR="00C53079" w:rsidRPr="00FA3124" w:rsidRDefault="009211A4" w:rsidP="00C53079">
                            <w:pPr>
                              <w:spacing w:line="600" w:lineRule="auto"/>
                              <w:rPr>
                                <w:sz w:val="14"/>
                                <w:szCs w:val="14"/>
                              </w:rPr>
                            </w:pPr>
                            <w:r>
                              <w:rPr>
                                <w:sz w:val="14"/>
                                <w:szCs w:val="14"/>
                              </w:rPr>
                              <w:t>Krabbameinslyfjameðferð</w:t>
                            </w:r>
                            <w:r w:rsidRPr="00FA3124" w:rsidDel="00A10386">
                              <w:rPr>
                                <w:sz w:val="14"/>
                                <w:szCs w:val="14"/>
                              </w:rPr>
                              <w:t xml:space="preserve"> </w:t>
                            </w:r>
                          </w:p>
                          <w:p w14:paraId="24CB5460" w14:textId="77777777" w:rsidR="00C53079" w:rsidRDefault="00C53079" w:rsidP="00C530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3D9364" id="Text Box 1583912639" o:spid="_x0000_s1128" type="#_x0000_t202" style="position:absolute;margin-left:23.45pt;margin-top:258.05pt;width:141.6pt;height:37.1pt;z-index:251667545;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" filled="f" stroked="f">
                <v:textbox>
                  <w:txbxContent>
                    <w:p w14:paraId="00070578" w14:textId="77777777" w:rsidR="009211A4" w:rsidRPr="00992699" w:rsidRDefault="009211A4" w:rsidP="009211A4">
                      <w:pPr>
                        <w:spacing w:line="276" w:lineRule="auto"/>
                        <w:rPr>
                          <w:sz w:val="16"/>
                          <w:szCs w:val="16"/>
                        </w:rPr>
                      </w:pPr>
                      <w:r>
                        <w:rPr>
                          <w:sz w:val="16"/>
                          <w:szCs w:val="16"/>
                        </w:rPr>
                        <w:t>Fjöldi sjúklinga í hættu:</w:t>
                      </w:r>
                    </w:p>
                    <w:p w14:paraId="6272BAC9" w14:textId="6DD20765" w:rsidR="00C53079" w:rsidRPr="00FA3124" w:rsidRDefault="00C53079" w:rsidP="00C53079">
                      <w:pPr>
                        <w:spacing w:line="160" w:lineRule="exact"/>
                        <w:rPr>
                          <w:sz w:val="14"/>
                          <w:szCs w:val="14"/>
                        </w:rPr>
                      </w:pPr>
                      <w:r w:rsidRPr="00FA3124">
                        <w:rPr>
                          <w:sz w:val="14"/>
                          <w:szCs w:val="14"/>
                        </w:rPr>
                        <w:t>IMFINZI+</w:t>
                      </w:r>
                      <w:r w:rsidR="009211A4" w:rsidRPr="009211A4">
                        <w:rPr>
                          <w:sz w:val="14"/>
                          <w:szCs w:val="14"/>
                        </w:rPr>
                        <w:t xml:space="preserve"> </w:t>
                      </w:r>
                      <w:r w:rsidR="009211A4">
                        <w:rPr>
                          <w:sz w:val="14"/>
                          <w:szCs w:val="14"/>
                        </w:rPr>
                        <w:t>krabbammeðf</w:t>
                      </w:r>
                      <w:r w:rsidR="009211A4" w:rsidRPr="00FA3124" w:rsidDel="00A10386">
                        <w:rPr>
                          <w:sz w:val="14"/>
                          <w:szCs w:val="14"/>
                        </w:rPr>
                        <w:t xml:space="preserve"> </w:t>
                      </w:r>
                    </w:p>
                    <w:p w14:paraId="6674AADA" w14:textId="653C96D3" w:rsidR="00C53079" w:rsidRPr="00FA3124" w:rsidRDefault="009211A4" w:rsidP="00C53079">
                      <w:pPr>
                        <w:spacing w:line="600" w:lineRule="auto"/>
                        <w:rPr>
                          <w:sz w:val="14"/>
                          <w:szCs w:val="14"/>
                        </w:rPr>
                      </w:pPr>
                      <w:r>
                        <w:rPr>
                          <w:sz w:val="14"/>
                          <w:szCs w:val="14"/>
                        </w:rPr>
                        <w:t>Krabbameinslyfjameðferð</w:t>
                      </w:r>
                      <w:r w:rsidRPr="00FA3124" w:rsidDel="00A10386">
                        <w:rPr>
                          <w:sz w:val="14"/>
                          <w:szCs w:val="14"/>
                        </w:rPr>
                        <w:t xml:space="preserve"> </w:t>
                      </w:r>
                    </w:p>
                    <w:p w14:paraId="24CB5460" w14:textId="77777777" w:rsidR="00C53079" w:rsidRDefault="00C53079" w:rsidP="00C53079"/>
                  </w:txbxContent>
                </v:textbox>
                <w10:wrap anchorx="page"/>
              </v:shape>
            </w:pict>
          </mc:Fallback>
        </mc:AlternateContent>
      </w:r>
      <w:r w:rsidR="009211A4" w:rsidRPr="00955C20">
        <w:rPr>
          <w:rFonts w:eastAsia="Times New Roman"/>
          <w:noProof/>
          <w:szCs w:val="24"/>
        </w:rPr>
        <mc:AlternateContent>
          <mc:Choice Requires="wps">
            <w:drawing>
              <wp:anchor distT="45720" distB="45720" distL="114300" distR="114300" simplePos="0" relativeHeight="251669593" behindDoc="0" locked="0" layoutInCell="1" allowOverlap="1" wp14:anchorId="4F07D801" wp14:editId="33B6A614">
                <wp:simplePos x="0" y="0"/>
                <wp:positionH relativeFrom="margin">
                  <wp:posOffset>718820</wp:posOffset>
                </wp:positionH>
                <wp:positionV relativeFrom="paragraph">
                  <wp:posOffset>1665605</wp:posOffset>
                </wp:positionV>
                <wp:extent cx="4216400" cy="850265"/>
                <wp:effectExtent l="0" t="0" r="0" b="0"/>
                <wp:wrapNone/>
                <wp:docPr id="1360278833" name="Text Box 1360278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0" cy="850265"/>
                        </a:xfrm>
                        <a:prstGeom prst="rect">
                          <a:avLst/>
                        </a:prstGeom>
                        <a:noFill/>
                        <a:ln w="9525">
                          <a:noFill/>
                          <a:miter lim="800000"/>
                          <a:headEnd/>
                          <a:tailEnd/>
                        </a:ln>
                      </wps:spPr>
                      <wps:txbx>
                        <w:txbxContent>
                          <w:p w14:paraId="268D987B" w14:textId="616F9DB0" w:rsidR="00C53079" w:rsidRPr="00FA3124" w:rsidRDefault="00C53079" w:rsidP="00C53079">
                            <w:pPr>
                              <w:rPr>
                                <w:sz w:val="16"/>
                                <w:szCs w:val="16"/>
                              </w:rPr>
                            </w:pPr>
                            <w:r w:rsidRPr="00FA3124">
                              <w:rPr>
                                <w:sz w:val="16"/>
                                <w:szCs w:val="16"/>
                              </w:rPr>
                              <w:t xml:space="preserve">                                           </w:t>
                            </w:r>
                            <w:r w:rsidR="009211A4">
                              <w:rPr>
                                <w:sz w:val="16"/>
                                <w:szCs w:val="16"/>
                              </w:rPr>
                              <w:t>Miðgildi heildarlifunar í mánuðum</w:t>
                            </w:r>
                            <w:r w:rsidRPr="00FA3124">
                              <w:rPr>
                                <w:sz w:val="16"/>
                                <w:szCs w:val="16"/>
                              </w:rPr>
                              <w:t xml:space="preserve">       (95% CI)</w:t>
                            </w:r>
                          </w:p>
                          <w:p w14:paraId="211F6ADF" w14:textId="1F670C1A" w:rsidR="00C53079" w:rsidRPr="00AF61B4" w:rsidRDefault="00C53079" w:rsidP="00C53079">
                            <w:pPr>
                              <w:rPr>
                                <w:sz w:val="16"/>
                                <w:szCs w:val="16"/>
                              </w:rPr>
                            </w:pPr>
                            <w:r w:rsidRPr="00AF61B4">
                              <w:rPr>
                                <w:sz w:val="16"/>
                                <w:szCs w:val="16"/>
                              </w:rPr>
                              <w:t>IMFINZI+</w:t>
                            </w:r>
                            <w:r w:rsidR="009211A4" w:rsidRPr="009211A4">
                              <w:rPr>
                                <w:sz w:val="14"/>
                                <w:szCs w:val="14"/>
                              </w:rPr>
                              <w:t xml:space="preserve"> </w:t>
                            </w:r>
                            <w:r w:rsidR="009211A4">
                              <w:rPr>
                                <w:sz w:val="14"/>
                                <w:szCs w:val="14"/>
                              </w:rPr>
                              <w:t>krabbameinslyfjameðferð</w:t>
                            </w:r>
                            <w:r w:rsidR="009211A4" w:rsidDel="009211A4">
                              <w:rPr>
                                <w:sz w:val="16"/>
                                <w:szCs w:val="16"/>
                              </w:rPr>
                              <w:t xml:space="preserve"> </w:t>
                            </w:r>
                            <w:r w:rsidRPr="00AF61B4">
                              <w:rPr>
                                <w:sz w:val="16"/>
                                <w:szCs w:val="16"/>
                              </w:rPr>
                              <w:tab/>
                            </w:r>
                            <w:r w:rsidR="009211A4">
                              <w:rPr>
                                <w:sz w:val="16"/>
                                <w:szCs w:val="16"/>
                              </w:rPr>
                              <w:t xml:space="preserve">         </w:t>
                            </w:r>
                            <w:r w:rsidRPr="00AF61B4">
                              <w:rPr>
                                <w:sz w:val="16"/>
                                <w:szCs w:val="16"/>
                              </w:rPr>
                              <w:t xml:space="preserve">NR                         </w:t>
                            </w:r>
                            <w:r w:rsidR="009211A4">
                              <w:rPr>
                                <w:sz w:val="16"/>
                                <w:szCs w:val="16"/>
                              </w:rPr>
                              <w:t xml:space="preserve">          </w:t>
                            </w:r>
                            <w:r w:rsidRPr="00AF61B4">
                              <w:rPr>
                                <w:sz w:val="16"/>
                                <w:szCs w:val="16"/>
                              </w:rPr>
                              <w:t>(NR, NR)</w:t>
                            </w:r>
                          </w:p>
                          <w:p w14:paraId="4D53ABBA" w14:textId="1DEC5912" w:rsidR="00C53079" w:rsidRPr="00AF61B4" w:rsidRDefault="009211A4" w:rsidP="00C53079">
                            <w:pPr>
                              <w:pBdr>
                                <w:bottom w:val="single" w:sz="4" w:space="1" w:color="auto"/>
                              </w:pBdr>
                              <w:spacing w:line="276" w:lineRule="auto"/>
                              <w:rPr>
                                <w:sz w:val="16"/>
                                <w:szCs w:val="16"/>
                              </w:rPr>
                            </w:pPr>
                            <w:r>
                              <w:rPr>
                                <w:sz w:val="14"/>
                                <w:szCs w:val="14"/>
                              </w:rPr>
                              <w:t>Krabbameinslyfjameðferð</w:t>
                            </w:r>
                            <w:r w:rsidDel="009211A4">
                              <w:rPr>
                                <w:sz w:val="16"/>
                                <w:szCs w:val="16"/>
                              </w:rPr>
                              <w:t xml:space="preserve"> </w:t>
                            </w:r>
                            <w:r w:rsidR="00C53079" w:rsidRPr="00AF61B4">
                              <w:rPr>
                                <w:sz w:val="16"/>
                                <w:szCs w:val="16"/>
                              </w:rPr>
                              <w:tab/>
                            </w:r>
                            <w:r w:rsidR="00C53079" w:rsidRPr="00AF61B4">
                              <w:rPr>
                                <w:sz w:val="16"/>
                                <w:szCs w:val="16"/>
                              </w:rPr>
                              <w:tab/>
                            </w:r>
                            <w:r>
                              <w:rPr>
                                <w:sz w:val="16"/>
                                <w:szCs w:val="16"/>
                              </w:rPr>
                              <w:t xml:space="preserve">          </w:t>
                            </w:r>
                            <w:r w:rsidR="00C53079" w:rsidRPr="00AF61B4">
                              <w:rPr>
                                <w:sz w:val="16"/>
                                <w:szCs w:val="16"/>
                              </w:rPr>
                              <w:t xml:space="preserve">NR                         </w:t>
                            </w:r>
                            <w:r>
                              <w:rPr>
                                <w:sz w:val="16"/>
                                <w:szCs w:val="16"/>
                              </w:rPr>
                              <w:t xml:space="preserve">         </w:t>
                            </w:r>
                            <w:r w:rsidR="00C53079" w:rsidRPr="00AF61B4">
                              <w:rPr>
                                <w:sz w:val="16"/>
                                <w:szCs w:val="16"/>
                              </w:rPr>
                              <w:t>(NR, NR)</w:t>
                            </w:r>
                          </w:p>
                          <w:p w14:paraId="1DEFD9AF" w14:textId="6F8CEF42" w:rsidR="00C53079" w:rsidRPr="00AF61B4" w:rsidRDefault="00C53079" w:rsidP="00C53079">
                            <w:pPr>
                              <w:rPr>
                                <w:sz w:val="16"/>
                                <w:szCs w:val="16"/>
                              </w:rPr>
                            </w:pPr>
                            <w:r w:rsidRPr="00AF61B4">
                              <w:rPr>
                                <w:sz w:val="16"/>
                                <w:szCs w:val="16"/>
                              </w:rPr>
                              <w:tab/>
                            </w:r>
                            <w:r w:rsidRPr="00AF61B4">
                              <w:rPr>
                                <w:sz w:val="16"/>
                                <w:szCs w:val="16"/>
                              </w:rPr>
                              <w:tab/>
                              <w:t xml:space="preserve">                                                  </w:t>
                            </w:r>
                            <w:r w:rsidR="009211A4">
                              <w:rPr>
                                <w:sz w:val="16"/>
                                <w:szCs w:val="16"/>
                              </w:rPr>
                              <w:t xml:space="preserve">            Hættuhlutfall</w:t>
                            </w:r>
                            <w:r w:rsidRPr="00AF61B4">
                              <w:rPr>
                                <w:sz w:val="16"/>
                                <w:szCs w:val="16"/>
                              </w:rPr>
                              <w:t xml:space="preserve">  (95% CI)</w:t>
                            </w:r>
                          </w:p>
                          <w:p w14:paraId="157EE39F" w14:textId="68D99022" w:rsidR="00C53079" w:rsidRPr="00AF61B4" w:rsidRDefault="00C53079" w:rsidP="00C53079">
                            <w:pPr>
                              <w:rPr>
                                <w:sz w:val="16"/>
                                <w:szCs w:val="16"/>
                              </w:rPr>
                            </w:pPr>
                            <w:r w:rsidRPr="00AF61B4">
                              <w:rPr>
                                <w:sz w:val="16"/>
                                <w:szCs w:val="16"/>
                              </w:rPr>
                              <w:t>IMFINZI+</w:t>
                            </w:r>
                            <w:r w:rsidR="009211A4" w:rsidRPr="009211A4">
                              <w:rPr>
                                <w:sz w:val="14"/>
                                <w:szCs w:val="14"/>
                              </w:rPr>
                              <w:t xml:space="preserve"> </w:t>
                            </w:r>
                            <w:r w:rsidR="009211A4">
                              <w:rPr>
                                <w:sz w:val="14"/>
                                <w:szCs w:val="14"/>
                              </w:rPr>
                              <w:t>krabbameinslyfjameðferð</w:t>
                            </w:r>
                            <w:r w:rsidR="009211A4" w:rsidDel="009211A4">
                              <w:rPr>
                                <w:sz w:val="16"/>
                                <w:szCs w:val="16"/>
                              </w:rPr>
                              <w:t xml:space="preserve"> </w:t>
                            </w:r>
                            <w:r w:rsidRPr="00AF61B4">
                              <w:rPr>
                                <w:sz w:val="16"/>
                                <w:szCs w:val="16"/>
                              </w:rPr>
                              <w:t xml:space="preserve">vs </w:t>
                            </w:r>
                            <w:r w:rsidR="009211A4">
                              <w:rPr>
                                <w:sz w:val="14"/>
                                <w:szCs w:val="14"/>
                              </w:rPr>
                              <w:t>krabbameinslyfjameðferð</w:t>
                            </w:r>
                            <w:r w:rsidR="009211A4" w:rsidDel="009211A4">
                              <w:rPr>
                                <w:sz w:val="16"/>
                                <w:szCs w:val="16"/>
                              </w:rPr>
                              <w:t xml:space="preserve"> </w:t>
                            </w:r>
                            <w:r w:rsidR="009211A4">
                              <w:rPr>
                                <w:sz w:val="16"/>
                                <w:szCs w:val="16"/>
                              </w:rPr>
                              <w:t xml:space="preserve">  </w:t>
                            </w:r>
                            <w:r w:rsidRPr="00AF61B4">
                              <w:rPr>
                                <w:sz w:val="16"/>
                                <w:szCs w:val="16"/>
                              </w:rPr>
                              <w:t>0</w:t>
                            </w:r>
                            <w:r w:rsidR="009211A4">
                              <w:rPr>
                                <w:sz w:val="16"/>
                                <w:szCs w:val="16"/>
                              </w:rPr>
                              <w:t>,</w:t>
                            </w:r>
                            <w:r w:rsidRPr="00AF61B4">
                              <w:rPr>
                                <w:sz w:val="16"/>
                                <w:szCs w:val="16"/>
                              </w:rPr>
                              <w:t xml:space="preserve">75       </w:t>
                            </w:r>
                            <w:r w:rsidR="009211A4">
                              <w:rPr>
                                <w:sz w:val="16"/>
                                <w:szCs w:val="16"/>
                              </w:rPr>
                              <w:t xml:space="preserve"> </w:t>
                            </w:r>
                            <w:r w:rsidRPr="00AF61B4">
                              <w:rPr>
                                <w:sz w:val="16"/>
                                <w:szCs w:val="16"/>
                              </w:rPr>
                              <w:t>(0</w:t>
                            </w:r>
                            <w:r w:rsidR="009211A4">
                              <w:rPr>
                                <w:sz w:val="16"/>
                                <w:szCs w:val="16"/>
                              </w:rPr>
                              <w:t>,</w:t>
                            </w:r>
                            <w:r w:rsidRPr="00AF61B4">
                              <w:rPr>
                                <w:sz w:val="16"/>
                                <w:szCs w:val="16"/>
                              </w:rPr>
                              <w:t>59</w:t>
                            </w:r>
                            <w:r w:rsidR="009211A4">
                              <w:rPr>
                                <w:sz w:val="16"/>
                                <w:szCs w:val="16"/>
                              </w:rPr>
                              <w:t>;</w:t>
                            </w:r>
                            <w:r w:rsidRPr="00AF61B4">
                              <w:rPr>
                                <w:sz w:val="16"/>
                                <w:szCs w:val="16"/>
                              </w:rPr>
                              <w:t xml:space="preserve"> 0</w:t>
                            </w:r>
                            <w:r w:rsidR="009211A4">
                              <w:rPr>
                                <w:sz w:val="16"/>
                                <w:szCs w:val="16"/>
                              </w:rPr>
                              <w:t>,</w:t>
                            </w:r>
                            <w:r w:rsidRPr="00AF61B4">
                              <w:rPr>
                                <w:sz w:val="16"/>
                                <w:szCs w:val="16"/>
                              </w:rPr>
                              <w:t>93)</w:t>
                            </w:r>
                          </w:p>
                          <w:p w14:paraId="3FEF0475" w14:textId="77777777" w:rsidR="00C53079" w:rsidRPr="00AF61B4" w:rsidRDefault="00C53079" w:rsidP="00C53079"/>
                          <w:p w14:paraId="4F8AD119" w14:textId="77777777" w:rsidR="00C53079" w:rsidRPr="00AF61B4" w:rsidRDefault="00C53079" w:rsidP="00C530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07D801" id="Text Box 1360278833" o:spid="_x0000_s1129" type="#_x0000_t202" style="position:absolute;margin-left:56.6pt;margin-top:131.15pt;width:332pt;height:66.95pt;z-index:25166959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" filled="f" stroked="f">
                <v:textbox>
                  <w:txbxContent>
                    <w:p w14:paraId="268D987B" w14:textId="616F9DB0" w:rsidR="00C53079" w:rsidRPr="00FA3124" w:rsidRDefault="00C53079" w:rsidP="00C53079">
                      <w:pPr>
                        <w:rPr>
                          <w:sz w:val="16"/>
                          <w:szCs w:val="16"/>
                        </w:rPr>
                      </w:pPr>
                      <w:r w:rsidRPr="00FA3124">
                        <w:rPr>
                          <w:sz w:val="16"/>
                          <w:szCs w:val="16"/>
                        </w:rPr>
                        <w:t xml:space="preserve">                                           </w:t>
                      </w:r>
                      <w:r w:rsidR="009211A4">
                        <w:rPr>
                          <w:sz w:val="16"/>
                          <w:szCs w:val="16"/>
                        </w:rPr>
                        <w:t>Miðgildi heildarlifunar í mánuðum</w:t>
                      </w:r>
                      <w:r w:rsidRPr="00FA3124">
                        <w:rPr>
                          <w:sz w:val="16"/>
                          <w:szCs w:val="16"/>
                        </w:rPr>
                        <w:t xml:space="preserve">       (95% CI)</w:t>
                      </w:r>
                    </w:p>
                    <w:p w14:paraId="211F6ADF" w14:textId="1F670C1A" w:rsidR="00C53079" w:rsidRPr="00AF61B4" w:rsidRDefault="00C53079" w:rsidP="00C53079">
                      <w:pPr>
                        <w:rPr>
                          <w:sz w:val="16"/>
                          <w:szCs w:val="16"/>
                        </w:rPr>
                      </w:pPr>
                      <w:r w:rsidRPr="00AF61B4">
                        <w:rPr>
                          <w:sz w:val="16"/>
                          <w:szCs w:val="16"/>
                        </w:rPr>
                        <w:t>IMFINZI+</w:t>
                      </w:r>
                      <w:r w:rsidR="009211A4" w:rsidRPr="009211A4">
                        <w:rPr>
                          <w:sz w:val="14"/>
                          <w:szCs w:val="14"/>
                        </w:rPr>
                        <w:t xml:space="preserve"> </w:t>
                      </w:r>
                      <w:r w:rsidR="009211A4">
                        <w:rPr>
                          <w:sz w:val="14"/>
                          <w:szCs w:val="14"/>
                        </w:rPr>
                        <w:t>krabbameinslyfjameðferð</w:t>
                      </w:r>
                      <w:r w:rsidR="009211A4" w:rsidDel="009211A4">
                        <w:rPr>
                          <w:sz w:val="16"/>
                          <w:szCs w:val="16"/>
                        </w:rPr>
                        <w:t xml:space="preserve"> </w:t>
                      </w:r>
                      <w:r w:rsidRPr="00AF61B4">
                        <w:rPr>
                          <w:sz w:val="16"/>
                          <w:szCs w:val="16"/>
                        </w:rPr>
                        <w:tab/>
                      </w:r>
                      <w:r w:rsidR="009211A4">
                        <w:rPr>
                          <w:sz w:val="16"/>
                          <w:szCs w:val="16"/>
                        </w:rPr>
                        <w:t xml:space="preserve">         </w:t>
                      </w:r>
                      <w:r w:rsidRPr="00AF61B4">
                        <w:rPr>
                          <w:sz w:val="16"/>
                          <w:szCs w:val="16"/>
                        </w:rPr>
                        <w:t xml:space="preserve">NR                         </w:t>
                      </w:r>
                      <w:r w:rsidR="009211A4">
                        <w:rPr>
                          <w:sz w:val="16"/>
                          <w:szCs w:val="16"/>
                        </w:rPr>
                        <w:t xml:space="preserve">          </w:t>
                      </w:r>
                      <w:r w:rsidRPr="00AF61B4">
                        <w:rPr>
                          <w:sz w:val="16"/>
                          <w:szCs w:val="16"/>
                        </w:rPr>
                        <w:t>(NR, NR)</w:t>
                      </w:r>
                    </w:p>
                    <w:p w14:paraId="4D53ABBA" w14:textId="1DEC5912" w:rsidR="00C53079" w:rsidRPr="00AF61B4" w:rsidRDefault="009211A4" w:rsidP="00C53079">
                      <w:pPr>
                        <w:pBdr>
                          <w:bottom w:val="single" w:sz="4" w:space="1" w:color="auto"/>
                        </w:pBdr>
                        <w:spacing w:line="276" w:lineRule="auto"/>
                        <w:rPr>
                          <w:sz w:val="16"/>
                          <w:szCs w:val="16"/>
                        </w:rPr>
                      </w:pPr>
                      <w:r>
                        <w:rPr>
                          <w:sz w:val="14"/>
                          <w:szCs w:val="14"/>
                        </w:rPr>
                        <w:t>Krabbameinslyfjameðferð</w:t>
                      </w:r>
                      <w:r w:rsidDel="009211A4">
                        <w:rPr>
                          <w:sz w:val="16"/>
                          <w:szCs w:val="16"/>
                        </w:rPr>
                        <w:t xml:space="preserve"> </w:t>
                      </w:r>
                      <w:r w:rsidR="00C53079" w:rsidRPr="00AF61B4">
                        <w:rPr>
                          <w:sz w:val="16"/>
                          <w:szCs w:val="16"/>
                        </w:rPr>
                        <w:tab/>
                      </w:r>
                      <w:r w:rsidR="00C53079" w:rsidRPr="00AF61B4">
                        <w:rPr>
                          <w:sz w:val="16"/>
                          <w:szCs w:val="16"/>
                        </w:rPr>
                        <w:tab/>
                      </w:r>
                      <w:r>
                        <w:rPr>
                          <w:sz w:val="16"/>
                          <w:szCs w:val="16"/>
                        </w:rPr>
                        <w:t xml:space="preserve">          </w:t>
                      </w:r>
                      <w:r w:rsidR="00C53079" w:rsidRPr="00AF61B4">
                        <w:rPr>
                          <w:sz w:val="16"/>
                          <w:szCs w:val="16"/>
                        </w:rPr>
                        <w:t xml:space="preserve">NR                         </w:t>
                      </w:r>
                      <w:r>
                        <w:rPr>
                          <w:sz w:val="16"/>
                          <w:szCs w:val="16"/>
                        </w:rPr>
                        <w:t xml:space="preserve">         </w:t>
                      </w:r>
                      <w:r w:rsidR="00C53079" w:rsidRPr="00AF61B4">
                        <w:rPr>
                          <w:sz w:val="16"/>
                          <w:szCs w:val="16"/>
                        </w:rPr>
                        <w:t>(NR, NR)</w:t>
                      </w:r>
                    </w:p>
                    <w:p w14:paraId="1DEFD9AF" w14:textId="6F8CEF42" w:rsidR="00C53079" w:rsidRPr="00AF61B4" w:rsidRDefault="00C53079" w:rsidP="00C53079">
                      <w:pPr>
                        <w:rPr>
                          <w:sz w:val="16"/>
                          <w:szCs w:val="16"/>
                        </w:rPr>
                      </w:pPr>
                      <w:r w:rsidRPr="00AF61B4">
                        <w:rPr>
                          <w:sz w:val="16"/>
                          <w:szCs w:val="16"/>
                        </w:rPr>
                        <w:tab/>
                      </w:r>
                      <w:r w:rsidRPr="00AF61B4">
                        <w:rPr>
                          <w:sz w:val="16"/>
                          <w:szCs w:val="16"/>
                        </w:rPr>
                        <w:tab/>
                        <w:t xml:space="preserve">                                                  </w:t>
                      </w:r>
                      <w:r w:rsidR="009211A4">
                        <w:rPr>
                          <w:sz w:val="16"/>
                          <w:szCs w:val="16"/>
                        </w:rPr>
                        <w:t xml:space="preserve">            Hættuhlutfall</w:t>
                      </w:r>
                      <w:r w:rsidRPr="00AF61B4">
                        <w:rPr>
                          <w:sz w:val="16"/>
                          <w:szCs w:val="16"/>
                        </w:rPr>
                        <w:t xml:space="preserve">  (95% CI)</w:t>
                      </w:r>
                    </w:p>
                    <w:p w14:paraId="157EE39F" w14:textId="68D99022" w:rsidR="00C53079" w:rsidRPr="00AF61B4" w:rsidRDefault="00C53079" w:rsidP="00C53079">
                      <w:pPr>
                        <w:rPr>
                          <w:sz w:val="16"/>
                          <w:szCs w:val="16"/>
                        </w:rPr>
                      </w:pPr>
                      <w:r w:rsidRPr="00AF61B4">
                        <w:rPr>
                          <w:sz w:val="16"/>
                          <w:szCs w:val="16"/>
                        </w:rPr>
                        <w:t>IMFINZI+</w:t>
                      </w:r>
                      <w:r w:rsidR="009211A4" w:rsidRPr="009211A4">
                        <w:rPr>
                          <w:sz w:val="14"/>
                          <w:szCs w:val="14"/>
                        </w:rPr>
                        <w:t xml:space="preserve"> </w:t>
                      </w:r>
                      <w:r w:rsidR="009211A4">
                        <w:rPr>
                          <w:sz w:val="14"/>
                          <w:szCs w:val="14"/>
                        </w:rPr>
                        <w:t>krabbameinslyfjameðferð</w:t>
                      </w:r>
                      <w:r w:rsidR="009211A4" w:rsidDel="009211A4">
                        <w:rPr>
                          <w:sz w:val="16"/>
                          <w:szCs w:val="16"/>
                        </w:rPr>
                        <w:t xml:space="preserve"> </w:t>
                      </w:r>
                      <w:r w:rsidRPr="00AF61B4">
                        <w:rPr>
                          <w:sz w:val="16"/>
                          <w:szCs w:val="16"/>
                        </w:rPr>
                        <w:t xml:space="preserve">vs </w:t>
                      </w:r>
                      <w:r w:rsidR="009211A4">
                        <w:rPr>
                          <w:sz w:val="14"/>
                          <w:szCs w:val="14"/>
                        </w:rPr>
                        <w:t>krabbameinslyfjameðferð</w:t>
                      </w:r>
                      <w:r w:rsidR="009211A4" w:rsidDel="009211A4">
                        <w:rPr>
                          <w:sz w:val="16"/>
                          <w:szCs w:val="16"/>
                        </w:rPr>
                        <w:t xml:space="preserve"> </w:t>
                      </w:r>
                      <w:r w:rsidR="009211A4">
                        <w:rPr>
                          <w:sz w:val="16"/>
                          <w:szCs w:val="16"/>
                        </w:rPr>
                        <w:t xml:space="preserve">  </w:t>
                      </w:r>
                      <w:r w:rsidRPr="00AF61B4">
                        <w:rPr>
                          <w:sz w:val="16"/>
                          <w:szCs w:val="16"/>
                        </w:rPr>
                        <w:t>0</w:t>
                      </w:r>
                      <w:r w:rsidR="009211A4">
                        <w:rPr>
                          <w:sz w:val="16"/>
                          <w:szCs w:val="16"/>
                        </w:rPr>
                        <w:t>,</w:t>
                      </w:r>
                      <w:r w:rsidRPr="00AF61B4">
                        <w:rPr>
                          <w:sz w:val="16"/>
                          <w:szCs w:val="16"/>
                        </w:rPr>
                        <w:t xml:space="preserve">75       </w:t>
                      </w:r>
                      <w:r w:rsidR="009211A4">
                        <w:rPr>
                          <w:sz w:val="16"/>
                          <w:szCs w:val="16"/>
                        </w:rPr>
                        <w:t xml:space="preserve"> </w:t>
                      </w:r>
                      <w:r w:rsidRPr="00AF61B4">
                        <w:rPr>
                          <w:sz w:val="16"/>
                          <w:szCs w:val="16"/>
                        </w:rPr>
                        <w:t>(0</w:t>
                      </w:r>
                      <w:r w:rsidR="009211A4">
                        <w:rPr>
                          <w:sz w:val="16"/>
                          <w:szCs w:val="16"/>
                        </w:rPr>
                        <w:t>,</w:t>
                      </w:r>
                      <w:r w:rsidRPr="00AF61B4">
                        <w:rPr>
                          <w:sz w:val="16"/>
                          <w:szCs w:val="16"/>
                        </w:rPr>
                        <w:t>59</w:t>
                      </w:r>
                      <w:r w:rsidR="009211A4">
                        <w:rPr>
                          <w:sz w:val="16"/>
                          <w:szCs w:val="16"/>
                        </w:rPr>
                        <w:t>;</w:t>
                      </w:r>
                      <w:r w:rsidRPr="00AF61B4">
                        <w:rPr>
                          <w:sz w:val="16"/>
                          <w:szCs w:val="16"/>
                        </w:rPr>
                        <w:t xml:space="preserve"> 0</w:t>
                      </w:r>
                      <w:r w:rsidR="009211A4">
                        <w:rPr>
                          <w:sz w:val="16"/>
                          <w:szCs w:val="16"/>
                        </w:rPr>
                        <w:t>,</w:t>
                      </w:r>
                      <w:r w:rsidRPr="00AF61B4">
                        <w:rPr>
                          <w:sz w:val="16"/>
                          <w:szCs w:val="16"/>
                        </w:rPr>
                        <w:t>93)</w:t>
                      </w:r>
                    </w:p>
                    <w:p w14:paraId="3FEF0475" w14:textId="77777777" w:rsidR="00C53079" w:rsidRPr="00AF61B4" w:rsidRDefault="00C53079" w:rsidP="00C53079"/>
                    <w:p w14:paraId="4F8AD119" w14:textId="77777777" w:rsidR="00C53079" w:rsidRPr="00AF61B4" w:rsidRDefault="00C53079" w:rsidP="00C53079"/>
                  </w:txbxContent>
                </v:textbox>
                <w10:wrap anchorx="margin"/>
              </v:shape>
            </w:pict>
          </mc:Fallback>
        </mc:AlternateContent>
      </w:r>
      <w:r w:rsidR="009211A4" w:rsidRPr="0068430E">
        <w:rPr>
          <w:rFonts w:ascii="Times New Roman" w:hAnsi="Times New Roman" w:cs="Times New Roman"/>
          <w:b/>
          <w:bCs/>
          <w:noProof/>
          <w:sz w:val="24"/>
          <w:szCs w:val="24"/>
          <w:lang w:val="en-GB"/>
        </w:rPr>
        <mc:AlternateContent>
          <mc:Choice Requires="wps">
            <w:drawing>
              <wp:anchor distT="45720" distB="45720" distL="114300" distR="114300" simplePos="0" relativeHeight="251665497" behindDoc="0" locked="0" layoutInCell="1" allowOverlap="1" wp14:anchorId="1E77C755" wp14:editId="093A3D72">
                <wp:simplePos x="0" y="0"/>
                <wp:positionH relativeFrom="column">
                  <wp:posOffset>3061970</wp:posOffset>
                </wp:positionH>
                <wp:positionV relativeFrom="paragraph">
                  <wp:posOffset>90805</wp:posOffset>
                </wp:positionV>
                <wp:extent cx="2230120" cy="379730"/>
                <wp:effectExtent l="0" t="0" r="0" b="1270"/>
                <wp:wrapNone/>
                <wp:docPr id="453273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120" cy="379730"/>
                        </a:xfrm>
                        <a:prstGeom prst="rect">
                          <a:avLst/>
                        </a:prstGeom>
                        <a:noFill/>
                        <a:ln w="9525">
                          <a:noFill/>
                          <a:miter lim="800000"/>
                          <a:headEnd/>
                          <a:tailEnd/>
                        </a:ln>
                      </wps:spPr>
                      <wps:txbx>
                        <w:txbxContent>
                          <w:p w14:paraId="1C66FBEC" w14:textId="67C2DFE2" w:rsidR="00C53079" w:rsidRPr="000D3D7F" w:rsidRDefault="00C53079" w:rsidP="00C53079">
                            <w:pPr>
                              <w:spacing w:line="200" w:lineRule="atLeast"/>
                              <w:jc w:val="right"/>
                              <w:rPr>
                                <w:sz w:val="16"/>
                                <w:szCs w:val="16"/>
                              </w:rPr>
                            </w:pPr>
                            <w:r w:rsidRPr="000D3D7F">
                              <w:rPr>
                                <w:sz w:val="16"/>
                                <w:szCs w:val="16"/>
                              </w:rPr>
                              <w:t xml:space="preserve">IMFINZI + </w:t>
                            </w:r>
                            <w:r w:rsidR="009211A4">
                              <w:rPr>
                                <w:sz w:val="14"/>
                                <w:szCs w:val="14"/>
                              </w:rPr>
                              <w:t>krabbameinslyfjameðferð</w:t>
                            </w:r>
                            <w:r w:rsidR="009211A4" w:rsidDel="009211A4">
                              <w:rPr>
                                <w:sz w:val="16"/>
                                <w:szCs w:val="16"/>
                              </w:rPr>
                              <w:t xml:space="preserve"> </w:t>
                            </w:r>
                          </w:p>
                          <w:p w14:paraId="35DB5471" w14:textId="15642EB6" w:rsidR="00C53079" w:rsidRPr="000D3D7F" w:rsidRDefault="009211A4" w:rsidP="00C53079">
                            <w:pPr>
                              <w:spacing w:line="200" w:lineRule="atLeast"/>
                              <w:jc w:val="right"/>
                              <w:rPr>
                                <w:sz w:val="16"/>
                                <w:szCs w:val="16"/>
                              </w:rPr>
                            </w:pPr>
                            <w:r>
                              <w:rPr>
                                <w:sz w:val="14"/>
                                <w:szCs w:val="14"/>
                              </w:rPr>
                              <w:t>Krabbameinslyfjameðferð</w:t>
                            </w:r>
                            <w:r w:rsidDel="009211A4">
                              <w:rPr>
                                <w:sz w:val="16"/>
                                <w:szCs w:val="16"/>
                              </w:rPr>
                              <w:t xml:space="preserve"> </w:t>
                            </w:r>
                          </w:p>
                          <w:p w14:paraId="3A43465F" w14:textId="77777777" w:rsidR="00C53079" w:rsidRPr="000D3D7F" w:rsidRDefault="00C53079" w:rsidP="00C53079">
                            <w:pPr>
                              <w:spacing w:line="200" w:lineRule="atLeast"/>
                              <w:jc w:val="right"/>
                              <w:rPr>
                                <w:sz w:val="16"/>
                                <w:szCs w:val="16"/>
                              </w:rPr>
                            </w:pPr>
                            <w:r w:rsidRPr="000D3D7F">
                              <w:rPr>
                                <w:sz w:val="16"/>
                                <w:szCs w:val="16"/>
                              </w:rPr>
                              <w:t xml:space="preserve">IMFINZI + </w:t>
                            </w:r>
                            <w:r>
                              <w:rPr>
                                <w:sz w:val="16"/>
                                <w:szCs w:val="16"/>
                              </w:rPr>
                              <w:t>C</w:t>
                            </w:r>
                            <w:r w:rsidRPr="000D3D7F">
                              <w:rPr>
                                <w:sz w:val="16"/>
                                <w:szCs w:val="16"/>
                              </w:rPr>
                              <w:t>hemotherapy</w:t>
                            </w:r>
                          </w:p>
                          <w:p w14:paraId="41EF83C0" w14:textId="77777777" w:rsidR="00C53079" w:rsidRPr="000D3D7F" w:rsidRDefault="00C53079" w:rsidP="00C53079">
                            <w:pPr>
                              <w:spacing w:line="200" w:lineRule="atLeast"/>
                              <w:jc w:val="right"/>
                              <w:rPr>
                                <w:sz w:val="16"/>
                                <w:szCs w:val="16"/>
                              </w:rPr>
                            </w:pPr>
                            <w:r w:rsidRPr="000D3D7F">
                              <w:rPr>
                                <w:sz w:val="16"/>
                                <w:szCs w:val="16"/>
                              </w:rPr>
                              <w:t>Chemotherapy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77C755" id="_x0000_s1130" type="#_x0000_t202" style="position:absolute;margin-left:241.1pt;margin-top:7.15pt;width:175.6pt;height:29.9pt;z-index:25166549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" filled="f" stroked="f">
                <v:textbox>
                  <w:txbxContent>
                    <w:p w14:paraId="1C66FBEC" w14:textId="67C2DFE2" w:rsidR="00C53079" w:rsidRPr="000D3D7F" w:rsidRDefault="00C53079" w:rsidP="00C53079">
                      <w:pPr>
                        <w:spacing w:line="200" w:lineRule="atLeast"/>
                        <w:jc w:val="right"/>
                        <w:rPr>
                          <w:sz w:val="16"/>
                          <w:szCs w:val="16"/>
                        </w:rPr>
                      </w:pPr>
                      <w:r w:rsidRPr="000D3D7F">
                        <w:rPr>
                          <w:sz w:val="16"/>
                          <w:szCs w:val="16"/>
                        </w:rPr>
                        <w:t xml:space="preserve">IMFINZI + </w:t>
                      </w:r>
                      <w:r w:rsidR="009211A4">
                        <w:rPr>
                          <w:sz w:val="14"/>
                          <w:szCs w:val="14"/>
                        </w:rPr>
                        <w:t>krabbameinslyfjameðferð</w:t>
                      </w:r>
                      <w:r w:rsidR="009211A4" w:rsidDel="009211A4">
                        <w:rPr>
                          <w:sz w:val="16"/>
                          <w:szCs w:val="16"/>
                        </w:rPr>
                        <w:t xml:space="preserve"> </w:t>
                      </w:r>
                    </w:p>
                    <w:p w14:paraId="35DB5471" w14:textId="15642EB6" w:rsidR="00C53079" w:rsidRPr="000D3D7F" w:rsidRDefault="009211A4" w:rsidP="00C53079">
                      <w:pPr>
                        <w:spacing w:line="200" w:lineRule="atLeast"/>
                        <w:jc w:val="right"/>
                        <w:rPr>
                          <w:sz w:val="16"/>
                          <w:szCs w:val="16"/>
                        </w:rPr>
                      </w:pPr>
                      <w:r>
                        <w:rPr>
                          <w:sz w:val="14"/>
                          <w:szCs w:val="14"/>
                        </w:rPr>
                        <w:t>Krabbameinslyfjameðferð</w:t>
                      </w:r>
                      <w:r w:rsidDel="009211A4">
                        <w:rPr>
                          <w:sz w:val="16"/>
                          <w:szCs w:val="16"/>
                        </w:rPr>
                        <w:t xml:space="preserve"> </w:t>
                      </w:r>
                    </w:p>
                    <w:p w14:paraId="3A43465F" w14:textId="77777777" w:rsidR="00C53079" w:rsidRPr="000D3D7F" w:rsidRDefault="00C53079" w:rsidP="00C53079">
                      <w:pPr>
                        <w:spacing w:line="200" w:lineRule="atLeast"/>
                        <w:jc w:val="right"/>
                        <w:rPr>
                          <w:sz w:val="16"/>
                          <w:szCs w:val="16"/>
                        </w:rPr>
                      </w:pPr>
                      <w:r w:rsidRPr="000D3D7F">
                        <w:rPr>
                          <w:sz w:val="16"/>
                          <w:szCs w:val="16"/>
                        </w:rPr>
                        <w:t xml:space="preserve">IMFINZI + </w:t>
                      </w:r>
                      <w:r>
                        <w:rPr>
                          <w:sz w:val="16"/>
                          <w:szCs w:val="16"/>
                        </w:rPr>
                        <w:t>C</w:t>
                      </w:r>
                      <w:r w:rsidRPr="000D3D7F">
                        <w:rPr>
                          <w:sz w:val="16"/>
                          <w:szCs w:val="16"/>
                        </w:rPr>
                        <w:t>hemotherapy</w:t>
                      </w:r>
                    </w:p>
                    <w:p w14:paraId="41EF83C0" w14:textId="77777777" w:rsidR="00C53079" w:rsidRPr="000D3D7F" w:rsidRDefault="00C53079" w:rsidP="00C53079">
                      <w:pPr>
                        <w:spacing w:line="200" w:lineRule="atLeast"/>
                        <w:jc w:val="right"/>
                        <w:rPr>
                          <w:sz w:val="16"/>
                          <w:szCs w:val="16"/>
                        </w:rPr>
                      </w:pPr>
                      <w:r w:rsidRPr="000D3D7F">
                        <w:rPr>
                          <w:sz w:val="16"/>
                          <w:szCs w:val="16"/>
                        </w:rPr>
                        <w:t>Chemotherapy</w:t>
                      </w:r>
                    </w:p>
                  </w:txbxContent>
                </v:textbox>
              </v:shape>
            </w:pict>
          </mc:Fallback>
        </mc:AlternateContent>
      </w:r>
      <w:r w:rsidR="00C53079" w:rsidRPr="00631477">
        <w:rPr>
          <w:rFonts w:eastAsia="Times New Roman"/>
          <w:noProof/>
          <w:sz w:val="16"/>
          <w:szCs w:val="16"/>
        </w:rPr>
        <mc:AlternateContent>
          <mc:Choice Requires="wps">
            <w:drawing>
              <wp:anchor distT="0" distB="0" distL="114300" distR="114300" simplePos="0" relativeHeight="251668569" behindDoc="0" locked="0" layoutInCell="1" allowOverlap="1" wp14:anchorId="5E2320E7" wp14:editId="04B2313D">
                <wp:simplePos x="0" y="0"/>
                <wp:positionH relativeFrom="column">
                  <wp:posOffset>-159385</wp:posOffset>
                </wp:positionH>
                <wp:positionV relativeFrom="paragraph">
                  <wp:posOffset>655955</wp:posOffset>
                </wp:positionV>
                <wp:extent cx="2582545" cy="1404620"/>
                <wp:effectExtent l="0" t="0" r="0" b="5080"/>
                <wp:wrapNone/>
                <wp:docPr id="2051954207" name="Text Box 2051954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3F023D20" w14:textId="6A0AB04E" w:rsidR="00C53079" w:rsidRPr="00853386" w:rsidRDefault="009211A4" w:rsidP="00C53079">
                            <w:pPr>
                              <w:jc w:val="center"/>
                              <w:rPr>
                                <w:sz w:val="20"/>
                              </w:rPr>
                            </w:pPr>
                            <w:r>
                              <w:rPr>
                                <w:sz w:val="20"/>
                              </w:rPr>
                              <w:t>Líkur á heildarlifun</w:t>
                            </w:r>
                          </w:p>
                        </w:txbxContent>
                      </wps:txbx>
                      <wps:bodyPr rot="0" vert="vert270"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5E2320E7" id="Text Box 2051954207" o:spid="_x0000_s1131" type="#_x0000_t202" style="position:absolute;margin-left:-12.55pt;margin-top:51.65pt;width:203.35pt;height:110.6pt;z-index:2516685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" filled="f" stroked="f">
                <v:textbox style="layout-flow:vertical;mso-layout-flow-alt:bottom-to-top;mso-fit-shape-to-text:t">
                  <w:txbxContent>
                    <w:p w14:paraId="3F023D20" w14:textId="6A0AB04E" w:rsidR="00C53079" w:rsidRPr="00853386" w:rsidRDefault="009211A4" w:rsidP="00C53079">
                      <w:pPr>
                        <w:jc w:val="center"/>
                        <w:rPr>
                          <w:sz w:val="20"/>
                        </w:rPr>
                      </w:pPr>
                      <w:r>
                        <w:rPr>
                          <w:sz w:val="20"/>
                        </w:rPr>
                        <w:t>Líkur á heildarlifun</w:t>
                      </w:r>
                    </w:p>
                  </w:txbxContent>
                </v:textbox>
              </v:shape>
            </w:pict>
          </mc:Fallback>
        </mc:AlternateContent>
      </w:r>
      <w:r w:rsidR="00C53079" w:rsidRPr="00631477">
        <w:rPr>
          <w:rFonts w:eastAsia="Times New Roman"/>
          <w:noProof/>
          <w:sz w:val="16"/>
          <w:szCs w:val="16"/>
        </w:rPr>
        <mc:AlternateContent>
          <mc:Choice Requires="wps">
            <w:drawing>
              <wp:anchor distT="0" distB="0" distL="114300" distR="114300" simplePos="0" relativeHeight="251666521" behindDoc="0" locked="0" layoutInCell="1" allowOverlap="1" wp14:anchorId="4317932E" wp14:editId="2F8C7729">
                <wp:simplePos x="0" y="0"/>
                <wp:positionH relativeFrom="column">
                  <wp:posOffset>1726565</wp:posOffset>
                </wp:positionH>
                <wp:positionV relativeFrom="paragraph">
                  <wp:posOffset>2922905</wp:posOffset>
                </wp:positionV>
                <wp:extent cx="2582545" cy="1404620"/>
                <wp:effectExtent l="0" t="0" r="0" b="0"/>
                <wp:wrapNone/>
                <wp:docPr id="485867428" name="Text Box 485867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1F626368" w14:textId="77777777" w:rsidR="009211A4" w:rsidRPr="00853386" w:rsidRDefault="009211A4" w:rsidP="009211A4">
                            <w:pPr>
                              <w:jc w:val="center"/>
                              <w:rPr>
                                <w:sz w:val="20"/>
                              </w:rPr>
                            </w:pPr>
                            <w:r>
                              <w:rPr>
                                <w:sz w:val="20"/>
                              </w:rPr>
                              <w:t>Tími frá slembiröðun</w:t>
                            </w:r>
                            <w:r w:rsidRPr="00853386">
                              <w:rPr>
                                <w:sz w:val="20"/>
                              </w:rPr>
                              <w:t xml:space="preserve"> (</w:t>
                            </w:r>
                            <w:r>
                              <w:rPr>
                                <w:sz w:val="20"/>
                              </w:rPr>
                              <w:t>mánuðir</w:t>
                            </w:r>
                            <w:r w:rsidRPr="00853386">
                              <w:rPr>
                                <w:sz w:val="20"/>
                              </w:rPr>
                              <w:t>)</w:t>
                            </w:r>
                          </w:p>
                          <w:p w14:paraId="1294EC08" w14:textId="77777777" w:rsidR="00C53079" w:rsidRPr="00853386" w:rsidRDefault="00C53079" w:rsidP="00C53079">
                            <w:pPr>
                              <w:jc w:val="center"/>
                              <w:rPr>
                                <w:sz w:val="20"/>
                              </w:rPr>
                            </w:pP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4317932E" id="Text Box 485867428" o:spid="_x0000_s1132" type="#_x0000_t202" style="position:absolute;margin-left:135.95pt;margin-top:230.15pt;width:203.35pt;height:110.6pt;z-index:2516665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" filled="f" stroked="f">
                <v:textbox style="mso-fit-shape-to-text:t">
                  <w:txbxContent>
                    <w:p w14:paraId="1F626368" w14:textId="77777777" w:rsidR="009211A4" w:rsidRPr="00853386" w:rsidRDefault="009211A4" w:rsidP="009211A4">
                      <w:pPr>
                        <w:jc w:val="center"/>
                        <w:rPr>
                          <w:sz w:val="20"/>
                        </w:rPr>
                      </w:pPr>
                      <w:r>
                        <w:rPr>
                          <w:sz w:val="20"/>
                        </w:rPr>
                        <w:t>Tími frá slembiröðun</w:t>
                      </w:r>
                      <w:r w:rsidRPr="00853386">
                        <w:rPr>
                          <w:sz w:val="20"/>
                        </w:rPr>
                        <w:t xml:space="preserve"> (</w:t>
                      </w:r>
                      <w:r>
                        <w:rPr>
                          <w:sz w:val="20"/>
                        </w:rPr>
                        <w:t>mánuðir</w:t>
                      </w:r>
                      <w:r w:rsidRPr="00853386">
                        <w:rPr>
                          <w:sz w:val="20"/>
                        </w:rPr>
                        <w:t>)</w:t>
                      </w:r>
                    </w:p>
                    <w:p w14:paraId="1294EC08" w14:textId="77777777" w:rsidR="00C53079" w:rsidRPr="00853386" w:rsidRDefault="00C53079" w:rsidP="00C53079">
                      <w:pPr>
                        <w:jc w:val="center"/>
                        <w:rPr>
                          <w:sz w:val="20"/>
                        </w:rPr>
                      </w:pPr>
                    </w:p>
                  </w:txbxContent>
                </v:textbox>
              </v:shape>
            </w:pict>
          </mc:Fallback>
        </mc:AlternateContent>
      </w:r>
      <w:r w:rsidR="00C53079">
        <w:rPr>
          <w:rFonts w:ascii="Times New Roman" w:hAnsi="Times New Roman" w:cs="Times New Roman"/>
          <w:b/>
          <w:bCs/>
          <w:noProof/>
          <w:lang w:val="en-GB"/>
        </w:rPr>
        <w:drawing>
          <wp:inline distT="0" distB="0" distL="0" distR="0" wp14:anchorId="0F5B47CD" wp14:editId="3BDE2EDB">
            <wp:extent cx="5768975" cy="3735070"/>
            <wp:effectExtent l="0" t="0" r="3175" b="0"/>
            <wp:docPr id="652442389" name="Picture 5" descr="A graph of a number of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442389" name="Picture 5" descr="A graph of a number of numbers&#10;&#10;Description automatically generated"/>
                    <pic:cNvPicPr/>
                  </pic:nvPicPr>
                  <pic:blipFill>
                    <a:blip r:embed="rId34"/>
                    <a:stretch>
                      <a:fillRect/>
                    </a:stretch>
                  </pic:blipFill>
                  <pic:spPr>
                    <a:xfrm>
                      <a:off x="0" y="0"/>
                      <a:ext cx="5768975" cy="3735070"/>
                    </a:xfrm>
                    <a:prstGeom prst="rect">
                      <a:avLst/>
                    </a:prstGeom>
                  </pic:spPr>
                </pic:pic>
              </a:graphicData>
            </a:graphic>
          </wp:inline>
        </w:drawing>
      </w:r>
    </w:p>
    <w:p w14:paraId="406ABB91" w14:textId="77777777" w:rsidR="00C53079" w:rsidRDefault="00C53079" w:rsidP="00C53079">
      <w:pPr>
        <w:pStyle w:val="xmsonormal"/>
        <w:rPr>
          <w:rStyle w:val="xnormaltextrun"/>
          <w:rFonts w:ascii="Times New Roman" w:hAnsi="Times New Roman" w:cs="Times New Roman"/>
          <w:i/>
          <w:iCs/>
          <w:color w:val="000000" w:themeColor="text1"/>
          <w:lang w:val="en-GB"/>
        </w:rPr>
      </w:pPr>
    </w:p>
    <w:p w14:paraId="1DC72E8B" w14:textId="77777777" w:rsidR="009211A4" w:rsidRPr="00F5691F" w:rsidRDefault="009211A4" w:rsidP="00F5691F">
      <w:pPr>
        <w:rPr>
          <w:i/>
          <w:iCs/>
          <w:szCs w:val="22"/>
        </w:rPr>
      </w:pPr>
      <w:r w:rsidRPr="00F5691F">
        <w:rPr>
          <w:i/>
          <w:iCs/>
          <w:szCs w:val="22"/>
        </w:rPr>
        <w:t>Greining undirhópa</w:t>
      </w:r>
    </w:p>
    <w:p w14:paraId="67F74E7E" w14:textId="2247610E" w:rsidR="009211A4" w:rsidRPr="00F5691F" w:rsidRDefault="009211A4" w:rsidP="00F5691F">
      <w:pPr>
        <w:rPr>
          <w:szCs w:val="22"/>
        </w:rPr>
      </w:pPr>
      <w:r w:rsidRPr="00F5691F">
        <w:rPr>
          <w:szCs w:val="22"/>
        </w:rPr>
        <w:t>Í könnunargreiningu</w:t>
      </w:r>
      <w:r w:rsidR="004E0622" w:rsidRPr="00F5691F">
        <w:rPr>
          <w:szCs w:val="22"/>
        </w:rPr>
        <w:t xml:space="preserve"> </w:t>
      </w:r>
      <w:r w:rsidR="00B46286" w:rsidRPr="00F5691F">
        <w:rPr>
          <w:szCs w:val="22"/>
        </w:rPr>
        <w:t xml:space="preserve">eftir </w:t>
      </w:r>
      <w:r w:rsidR="004E0622" w:rsidRPr="00F5691F">
        <w:rPr>
          <w:szCs w:val="22"/>
        </w:rPr>
        <w:t>æxlisstigu</w:t>
      </w:r>
      <w:r w:rsidR="00493360" w:rsidRPr="00F5691F">
        <w:rPr>
          <w:szCs w:val="22"/>
        </w:rPr>
        <w:t>n</w:t>
      </w:r>
      <w:r w:rsidR="004E0622" w:rsidRPr="00F5691F">
        <w:rPr>
          <w:szCs w:val="22"/>
        </w:rPr>
        <w:t xml:space="preserve"> var hættuhlutfall lifunar án atviks </w:t>
      </w:r>
      <w:r w:rsidR="004E0622" w:rsidRPr="00F5691F">
        <w:t xml:space="preserve">0,61 (95% CI: </w:t>
      </w:r>
      <w:r w:rsidR="004E0622" w:rsidRPr="00F5691F">
        <w:rPr>
          <w:szCs w:val="22"/>
        </w:rPr>
        <w:t>0,48; 0,78</w:t>
      </w:r>
      <w:r w:rsidR="004E0622" w:rsidRPr="00F5691F">
        <w:t>) í undirhópi sjúklinga með stig</w:t>
      </w:r>
      <w:r w:rsidR="00493360" w:rsidRPr="00F5691F">
        <w:rPr>
          <w:szCs w:val="22"/>
        </w:rPr>
        <w:t>un</w:t>
      </w:r>
      <w:r w:rsidR="004E0622" w:rsidRPr="00F5691F">
        <w:t xml:space="preserve"> &gt;</w:t>
      </w:r>
      <w:r w:rsidR="004E0622" w:rsidRPr="00F5691F">
        <w:rPr>
          <w:szCs w:val="22"/>
        </w:rPr>
        <w:t> </w:t>
      </w:r>
      <w:r w:rsidR="004E0622" w:rsidRPr="00F5691F">
        <w:t xml:space="preserve">T2N0 (N=635) og 0,81 (95% CI: </w:t>
      </w:r>
      <w:r w:rsidR="004E0622" w:rsidRPr="00F5691F">
        <w:rPr>
          <w:szCs w:val="22"/>
        </w:rPr>
        <w:t>0</w:t>
      </w:r>
      <w:r w:rsidR="004E0622" w:rsidRPr="00F5691F">
        <w:t>,</w:t>
      </w:r>
      <w:r w:rsidR="004E0622" w:rsidRPr="00F5691F">
        <w:rPr>
          <w:szCs w:val="22"/>
        </w:rPr>
        <w:t>60</w:t>
      </w:r>
      <w:r w:rsidR="004E0622" w:rsidRPr="00F5691F">
        <w:t>;</w:t>
      </w:r>
      <w:r w:rsidR="004E0622" w:rsidRPr="00F5691F">
        <w:rPr>
          <w:szCs w:val="22"/>
        </w:rPr>
        <w:t xml:space="preserve"> 1</w:t>
      </w:r>
      <w:r w:rsidR="004E0622" w:rsidRPr="00F5691F">
        <w:t>,</w:t>
      </w:r>
      <w:r w:rsidR="004E0622" w:rsidRPr="00F5691F">
        <w:rPr>
          <w:szCs w:val="22"/>
        </w:rPr>
        <w:t>10</w:t>
      </w:r>
      <w:r w:rsidR="004E0622" w:rsidRPr="00F5691F">
        <w:t xml:space="preserve">) </w:t>
      </w:r>
      <w:r w:rsidR="00B46286" w:rsidRPr="00F5691F">
        <w:rPr>
          <w:szCs w:val="22"/>
        </w:rPr>
        <w:t>) í undirhópi sjúklinga með stig</w:t>
      </w:r>
      <w:r w:rsidR="00493360" w:rsidRPr="00F5691F">
        <w:rPr>
          <w:szCs w:val="22"/>
        </w:rPr>
        <w:t>un</w:t>
      </w:r>
      <w:r w:rsidR="004E0622" w:rsidRPr="00F5691F">
        <w:t xml:space="preserve"> T2N0 (N=428). </w:t>
      </w:r>
      <w:r w:rsidR="00B46286" w:rsidRPr="00F5691F">
        <w:rPr>
          <w:szCs w:val="22"/>
        </w:rPr>
        <w:t>Hættuhlutfall heildarlifunar var</w:t>
      </w:r>
      <w:r w:rsidR="004E0622" w:rsidRPr="00F5691F">
        <w:t xml:space="preserve"> 0</w:t>
      </w:r>
      <w:r w:rsidR="00B46286" w:rsidRPr="00F5691F">
        <w:rPr>
          <w:szCs w:val="22"/>
        </w:rPr>
        <w:t>,</w:t>
      </w:r>
      <w:r w:rsidR="004E0622" w:rsidRPr="00F5691F">
        <w:t>67 (95% CI: 0</w:t>
      </w:r>
      <w:r w:rsidR="00B46286" w:rsidRPr="00F5691F">
        <w:rPr>
          <w:szCs w:val="22"/>
        </w:rPr>
        <w:t>,</w:t>
      </w:r>
      <w:r w:rsidR="004E0622" w:rsidRPr="00F5691F">
        <w:t>50</w:t>
      </w:r>
      <w:r w:rsidR="00B46286" w:rsidRPr="00F5691F">
        <w:rPr>
          <w:szCs w:val="22"/>
        </w:rPr>
        <w:t>;</w:t>
      </w:r>
      <w:r w:rsidR="004E0622" w:rsidRPr="00F5691F">
        <w:t xml:space="preserve"> 0</w:t>
      </w:r>
      <w:r w:rsidR="00B46286" w:rsidRPr="00F5691F">
        <w:rPr>
          <w:szCs w:val="22"/>
        </w:rPr>
        <w:t>,</w:t>
      </w:r>
      <w:r w:rsidR="004E0622" w:rsidRPr="00F5691F">
        <w:t xml:space="preserve">89) </w:t>
      </w:r>
      <w:r w:rsidR="00B46286" w:rsidRPr="00F5691F">
        <w:rPr>
          <w:szCs w:val="22"/>
        </w:rPr>
        <w:t>í undirhópi sjúklinga með stig</w:t>
      </w:r>
      <w:r w:rsidR="00493360" w:rsidRPr="00F5691F">
        <w:rPr>
          <w:szCs w:val="22"/>
        </w:rPr>
        <w:t>un</w:t>
      </w:r>
      <w:r w:rsidR="00B46286" w:rsidRPr="00F5691F">
        <w:rPr>
          <w:szCs w:val="22"/>
        </w:rPr>
        <w:t xml:space="preserve"> </w:t>
      </w:r>
      <w:r w:rsidR="004E0622" w:rsidRPr="00F5691F">
        <w:t>&gt;</w:t>
      </w:r>
      <w:r w:rsidR="004E0622" w:rsidRPr="00F5691F">
        <w:rPr>
          <w:szCs w:val="22"/>
        </w:rPr>
        <w:t> </w:t>
      </w:r>
      <w:r w:rsidR="004E0622" w:rsidRPr="00F5691F">
        <w:t xml:space="preserve">T2N0 </w:t>
      </w:r>
      <w:r w:rsidR="00B46286" w:rsidRPr="00F5691F">
        <w:rPr>
          <w:szCs w:val="22"/>
        </w:rPr>
        <w:t>og</w:t>
      </w:r>
      <w:r w:rsidR="004E0622" w:rsidRPr="00F5691F">
        <w:t xml:space="preserve"> 0</w:t>
      </w:r>
      <w:r w:rsidR="00B46286" w:rsidRPr="00F5691F">
        <w:rPr>
          <w:szCs w:val="22"/>
        </w:rPr>
        <w:t>,</w:t>
      </w:r>
      <w:r w:rsidR="004E0622" w:rsidRPr="00F5691F">
        <w:t>89 (95% CI: 0</w:t>
      </w:r>
      <w:r w:rsidR="00B46286" w:rsidRPr="00F5691F">
        <w:rPr>
          <w:szCs w:val="22"/>
        </w:rPr>
        <w:t>,</w:t>
      </w:r>
      <w:r w:rsidR="004E0622" w:rsidRPr="00F5691F">
        <w:t>62</w:t>
      </w:r>
      <w:r w:rsidR="00B46286" w:rsidRPr="00F5691F">
        <w:rPr>
          <w:szCs w:val="22"/>
        </w:rPr>
        <w:t>;</w:t>
      </w:r>
      <w:r w:rsidR="004E0622" w:rsidRPr="00F5691F">
        <w:t xml:space="preserve"> 1</w:t>
      </w:r>
      <w:r w:rsidR="00B46286" w:rsidRPr="00F5691F">
        <w:rPr>
          <w:szCs w:val="22"/>
        </w:rPr>
        <w:t>,</w:t>
      </w:r>
      <w:r w:rsidR="004E0622" w:rsidRPr="00F5691F">
        <w:t xml:space="preserve">29) </w:t>
      </w:r>
      <w:r w:rsidR="00B46286" w:rsidRPr="00F5691F">
        <w:rPr>
          <w:szCs w:val="22"/>
        </w:rPr>
        <w:t>hjá sjúklingum með stig</w:t>
      </w:r>
      <w:r w:rsidR="00493360" w:rsidRPr="00F5691F">
        <w:rPr>
          <w:szCs w:val="22"/>
        </w:rPr>
        <w:t>un</w:t>
      </w:r>
      <w:r w:rsidR="00B46286" w:rsidRPr="00F5691F">
        <w:rPr>
          <w:szCs w:val="22"/>
        </w:rPr>
        <w:t xml:space="preserve"> </w:t>
      </w:r>
      <w:r w:rsidR="00B46286" w:rsidRPr="00F5691F">
        <w:t>T2N0</w:t>
      </w:r>
      <w:r w:rsidR="00B46286" w:rsidRPr="00F5691F">
        <w:rPr>
          <w:szCs w:val="22"/>
        </w:rPr>
        <w:t>.</w:t>
      </w:r>
    </w:p>
    <w:p w14:paraId="6D6325BE" w14:textId="77777777" w:rsidR="009211A4" w:rsidRPr="00DA4518" w:rsidRDefault="009211A4" w:rsidP="009211A4">
      <w:pPr>
        <w:rPr>
          <w:rFonts w:eastAsia="SimSun"/>
          <w:lang w:eastAsia="zh-CN"/>
        </w:rPr>
      </w:pPr>
    </w:p>
    <w:p w14:paraId="4A034F66" w14:textId="77777777" w:rsidR="00167B84" w:rsidRPr="00700AE5" w:rsidRDefault="00167B84" w:rsidP="00AD097C">
      <w:pPr>
        <w:tabs>
          <w:tab w:val="left" w:pos="567"/>
        </w:tabs>
        <w:autoSpaceDE w:val="0"/>
        <w:autoSpaceDN w:val="0"/>
        <w:adjustRightInd w:val="0"/>
        <w:spacing w:line="260" w:lineRule="exact"/>
        <w:rPr>
          <w:lang w:eastAsia="en-GB"/>
        </w:rPr>
      </w:pPr>
    </w:p>
    <w:p w14:paraId="06AD1A7C" w14:textId="77777777" w:rsidR="00C379EA" w:rsidRPr="002E6B77" w:rsidRDefault="00C379EA" w:rsidP="00AF7A7D">
      <w:pPr>
        <w:rPr>
          <w:bCs/>
          <w:iCs/>
          <w:szCs w:val="22"/>
        </w:rPr>
      </w:pPr>
      <w:r w:rsidRPr="002E6B77">
        <w:rPr>
          <w:szCs w:val="22"/>
          <w:u w:val="single"/>
        </w:rPr>
        <w:lastRenderedPageBreak/>
        <w:t>Börn</w:t>
      </w:r>
    </w:p>
    <w:p w14:paraId="39DDAA57" w14:textId="75B741A1" w:rsidR="00C379EA" w:rsidRPr="0072174D" w:rsidRDefault="00BD1FCF" w:rsidP="00DA46A5">
      <w:pPr>
        <w:rPr>
          <w:rFonts w:eastAsia="SimSun"/>
          <w:lang w:eastAsia="zh-CN"/>
        </w:rPr>
      </w:pPr>
      <w:bookmarkStart w:id="32" w:name="_Hlk153285550"/>
      <w:r>
        <w:rPr>
          <w:rFonts w:eastAsia="SimSun"/>
          <w:lang w:eastAsia="zh-CN"/>
        </w:rPr>
        <w:t xml:space="preserve">Ekki hefur verið sýnt fram á öryggi og verkun IMFINZI ásamt tremelimumabi hjá börnum og unglingum yngri en 18 ára. Rannsókn D419EC00001 var fjölsetra, </w:t>
      </w:r>
      <w:r w:rsidRPr="00D210A1">
        <w:rPr>
          <w:rFonts w:eastAsia="SimSun"/>
          <w:lang w:eastAsia="zh-CN"/>
        </w:rPr>
        <w:t>opin rannsókn á skömmtum og stækkun skammt</w:t>
      </w:r>
      <w:r>
        <w:rPr>
          <w:rFonts w:eastAsia="SimSun"/>
          <w:lang w:eastAsia="zh-CN"/>
        </w:rPr>
        <w:t xml:space="preserve">a þar sem lagt var mat á </w:t>
      </w:r>
      <w:r w:rsidRPr="00EF7996">
        <w:rPr>
          <w:rFonts w:eastAsia="SimSun"/>
          <w:lang w:eastAsia="zh-CN"/>
        </w:rPr>
        <w:t xml:space="preserve">öryggi, </w:t>
      </w:r>
      <w:r w:rsidRPr="00CA467D">
        <w:rPr>
          <w:rFonts w:eastAsia="SimSun"/>
          <w:lang w:eastAsia="zh-CN"/>
        </w:rPr>
        <w:t>grunn</w:t>
      </w:r>
      <w:r w:rsidRPr="00EF7996">
        <w:rPr>
          <w:rFonts w:eastAsia="SimSun"/>
          <w:lang w:eastAsia="zh-CN"/>
        </w:rPr>
        <w:t xml:space="preserve">verkun og lyfjahvörf IMFINZI ásamt tremelimumabi fylgt eftir með IMFINZI einlyfjameðferð, hjá </w:t>
      </w:r>
      <w:r>
        <w:rPr>
          <w:rFonts w:eastAsia="SimSun"/>
          <w:lang w:eastAsia="zh-CN"/>
        </w:rPr>
        <w:t>sjúklingum á barnsaldri</w:t>
      </w:r>
      <w:r w:rsidRPr="00EF7996">
        <w:rPr>
          <w:rFonts w:eastAsia="SimSun"/>
          <w:lang w:eastAsia="zh-CN"/>
        </w:rPr>
        <w:t xml:space="preserve"> með langt gengin illkynja föst æxli (nema frumkomin æxli í miðtaugakerfi) þar sem sjúkdómur hafði versnað og engin hefðbundin meðferð er til. Í rannsókninni tóku þátt 50 sjúklingar á aldrinum 1 til 17 ára með frumkomin æxli af eftirfarandi gerðum: taugakímsæxli, föst æxli og sarkmein. Sjúklingar fengu annaðhvort IMFINZI 20 mg/kg ásamt trememilumabi 1 mg/kg eða IMFINZI 30 mg/kg ásamt trememilumabi 1 mg/kg í bláæð á 4 vikna fresti í 4 meðferðarlotum, fylgt eftir með IMFINZI einlyfjameðferð </w:t>
      </w:r>
      <w:r w:rsidRPr="00CA467D">
        <w:rPr>
          <w:rFonts w:eastAsia="SimSun"/>
          <w:lang w:eastAsia="zh-CN"/>
        </w:rPr>
        <w:t>á</w:t>
      </w:r>
      <w:r w:rsidRPr="00EF7996">
        <w:rPr>
          <w:rFonts w:eastAsia="SimSun"/>
          <w:lang w:eastAsia="zh-CN"/>
        </w:rPr>
        <w:t xml:space="preserve"> 4 vik</w:t>
      </w:r>
      <w:r w:rsidRPr="00CA467D">
        <w:rPr>
          <w:rFonts w:eastAsia="SimSun"/>
          <w:lang w:eastAsia="zh-CN"/>
        </w:rPr>
        <w:t>na fresti</w:t>
      </w:r>
      <w:r w:rsidRPr="00EF7996">
        <w:rPr>
          <w:rFonts w:eastAsia="SimSun"/>
          <w:lang w:eastAsia="zh-CN"/>
        </w:rPr>
        <w:t xml:space="preserve">. Í fasanum þar sem skammtur var ákvarðaður var ein lota af IMFINZI einlyfjameðferð </w:t>
      </w:r>
      <w:r w:rsidRPr="00CA467D">
        <w:rPr>
          <w:rFonts w:eastAsia="SimSun"/>
          <w:lang w:eastAsia="zh-CN"/>
        </w:rPr>
        <w:t>gefin fyrir</w:t>
      </w:r>
      <w:r w:rsidRPr="00EF7996">
        <w:rPr>
          <w:rFonts w:eastAsia="SimSun"/>
          <w:lang w:eastAsia="zh-CN"/>
        </w:rPr>
        <w:t xml:space="preserve"> samsett</w:t>
      </w:r>
      <w:r w:rsidRPr="00CA467D">
        <w:rPr>
          <w:rFonts w:eastAsia="SimSun"/>
          <w:lang w:eastAsia="zh-CN"/>
        </w:rPr>
        <w:t>a</w:t>
      </w:r>
      <w:r w:rsidRPr="00EF7996">
        <w:rPr>
          <w:rFonts w:eastAsia="SimSun"/>
          <w:lang w:eastAsia="zh-CN"/>
        </w:rPr>
        <w:t xml:space="preserve"> meðferð með IMFINZI og trememilumabi</w:t>
      </w:r>
      <w:r w:rsidRPr="00CA467D">
        <w:rPr>
          <w:rFonts w:eastAsia="SimSun"/>
          <w:lang w:eastAsia="zh-CN"/>
        </w:rPr>
        <w:t xml:space="preserve">. Átta </w:t>
      </w:r>
      <w:r w:rsidRPr="00EF7996">
        <w:rPr>
          <w:rFonts w:eastAsia="SimSun"/>
          <w:lang w:eastAsia="zh-CN"/>
        </w:rPr>
        <w:t xml:space="preserve">sjúklingar í þessum fasa hættu hins vegar meðferð áður en þeir fengu trememilumab. </w:t>
      </w:r>
      <w:r w:rsidR="006B1114">
        <w:rPr>
          <w:rFonts w:eastAsia="SimSun"/>
          <w:lang w:eastAsia="zh-CN"/>
        </w:rPr>
        <w:t xml:space="preserve">Af 50 sjúklingum sem tóku þátt í rannsókninni </w:t>
      </w:r>
      <w:r>
        <w:rPr>
          <w:rFonts w:eastAsia="SimSun"/>
          <w:lang w:eastAsia="zh-CN"/>
        </w:rPr>
        <w:t xml:space="preserve">fengu </w:t>
      </w:r>
      <w:r w:rsidR="006B1114">
        <w:rPr>
          <w:rFonts w:eastAsia="SimSun"/>
          <w:lang w:eastAsia="zh-CN"/>
        </w:rPr>
        <w:t xml:space="preserve">því </w:t>
      </w:r>
      <w:r>
        <w:rPr>
          <w:rFonts w:eastAsia="SimSun"/>
          <w:lang w:eastAsia="zh-CN"/>
        </w:rPr>
        <w:t xml:space="preserve">42 sjúklingar IMFINZI ásamt </w:t>
      </w:r>
      <w:r w:rsidRPr="00EF7996">
        <w:rPr>
          <w:rFonts w:eastAsia="SimSun"/>
          <w:lang w:eastAsia="zh-CN"/>
        </w:rPr>
        <w:t xml:space="preserve">trememilumabi </w:t>
      </w:r>
      <w:r>
        <w:rPr>
          <w:rFonts w:eastAsia="SimSun"/>
          <w:lang w:eastAsia="zh-CN"/>
        </w:rPr>
        <w:t xml:space="preserve">og 8 sjúklingar fengu eingöngu IMFINZI. </w:t>
      </w:r>
      <w:r w:rsidRPr="00EF7996">
        <w:rPr>
          <w:rFonts w:eastAsia="SimSun"/>
          <w:lang w:eastAsia="zh-CN"/>
        </w:rPr>
        <w:t>Í fasanum þegar skammtur var stækkaður var ORR 5,0% (1/20 sjúklingum) þegar hægt var að greina svörun.</w:t>
      </w:r>
      <w:r>
        <w:rPr>
          <w:rFonts w:eastAsia="SimSun"/>
          <w:lang w:eastAsia="zh-CN"/>
        </w:rPr>
        <w:t xml:space="preserve"> </w:t>
      </w:r>
      <w:r>
        <w:rPr>
          <w:rFonts w:eastAsia="PMingLiU"/>
          <w:szCs w:val="22"/>
        </w:rPr>
        <w:t>Engin ný öryggisboð komu fram miðað við þekkt öryggi IMFINZI ásamt tremelimumabi hjá fullorðnum</w:t>
      </w:r>
      <w:bookmarkEnd w:id="32"/>
      <w:r>
        <w:rPr>
          <w:rFonts w:eastAsia="SimSun"/>
          <w:lang w:eastAsia="zh-CN"/>
        </w:rPr>
        <w:t>. S</w:t>
      </w:r>
      <w:r w:rsidR="00C379EA" w:rsidRPr="002E6B77">
        <w:rPr>
          <w:rFonts w:eastAsia="SimSun"/>
          <w:lang w:eastAsia="zh-CN"/>
        </w:rPr>
        <w:t>já upplýsingar í kafla 4.2 um notkun hand</w:t>
      </w:r>
      <w:r w:rsidR="00450BC0" w:rsidRPr="002E6B77">
        <w:rPr>
          <w:rFonts w:eastAsia="SimSun"/>
          <w:lang w:eastAsia="zh-CN"/>
        </w:rPr>
        <w:t>a börnum.</w:t>
      </w:r>
    </w:p>
    <w:p w14:paraId="07DC944A" w14:textId="77777777" w:rsidR="00450BC0" w:rsidRPr="002E6B77" w:rsidRDefault="00450BC0" w:rsidP="00DA46A5">
      <w:pPr>
        <w:rPr>
          <w:rFonts w:eastAsia="SimSun"/>
          <w:lang w:eastAsia="zh-CN"/>
        </w:rPr>
      </w:pPr>
    </w:p>
    <w:p w14:paraId="343195B4" w14:textId="77777777" w:rsidR="00C379EA" w:rsidRPr="002E6B77" w:rsidRDefault="00C379EA" w:rsidP="00AF7A7D">
      <w:pPr>
        <w:rPr>
          <w:szCs w:val="22"/>
        </w:rPr>
      </w:pPr>
      <w:r w:rsidRPr="002E6B77">
        <w:rPr>
          <w:b/>
          <w:szCs w:val="22"/>
        </w:rPr>
        <w:t>5.2</w:t>
      </w:r>
      <w:r w:rsidRPr="002E6B77">
        <w:rPr>
          <w:b/>
          <w:szCs w:val="22"/>
        </w:rPr>
        <w:tab/>
        <w:t>Lyfjahvörf</w:t>
      </w:r>
    </w:p>
    <w:p w14:paraId="6D48E46B" w14:textId="77777777" w:rsidR="00C379EA" w:rsidRPr="002E6B77" w:rsidRDefault="00C379EA" w:rsidP="00AF7A7D">
      <w:pPr>
        <w:rPr>
          <w:szCs w:val="22"/>
        </w:rPr>
      </w:pPr>
    </w:p>
    <w:p w14:paraId="206FC865" w14:textId="2E25BB47" w:rsidR="00A3362F" w:rsidRPr="002E6B77" w:rsidRDefault="00A3362F" w:rsidP="003C45B6">
      <w:pPr>
        <w:rPr>
          <w:szCs w:val="22"/>
        </w:rPr>
      </w:pPr>
      <w:r w:rsidRPr="002E6B77">
        <w:rPr>
          <w:szCs w:val="22"/>
        </w:rPr>
        <w:t xml:space="preserve">Lyfjahvörf durvalumabs voru metin fyrir IMFINZI </w:t>
      </w:r>
      <w:r w:rsidR="00DE3586" w:rsidRPr="00DE3586">
        <w:rPr>
          <w:szCs w:val="22"/>
        </w:rPr>
        <w:t>eitt og sér,</w:t>
      </w:r>
      <w:r w:rsidRPr="002E6B77">
        <w:rPr>
          <w:szCs w:val="22"/>
        </w:rPr>
        <w:t xml:space="preserve"> ásamt krabbameinslyfjameðferð</w:t>
      </w:r>
      <w:r w:rsidR="007162D9">
        <w:rPr>
          <w:szCs w:val="22"/>
        </w:rPr>
        <w:t>,</w:t>
      </w:r>
      <w:r w:rsidR="00DE3586" w:rsidRPr="00DE3586">
        <w:rPr>
          <w:szCs w:val="22"/>
        </w:rPr>
        <w:t xml:space="preserve"> ásamt </w:t>
      </w:r>
      <w:r w:rsidR="00DE3586" w:rsidRPr="00DE3586">
        <w:t>tre</w:t>
      </w:r>
      <w:r w:rsidR="00DE3586" w:rsidRPr="007162D9">
        <w:t>melimumab</w:t>
      </w:r>
      <w:r w:rsidR="00DE3586" w:rsidRPr="00D44553">
        <w:t>i</w:t>
      </w:r>
      <w:r w:rsidR="00407DBC">
        <w:t xml:space="preserve"> og </w:t>
      </w:r>
      <w:r w:rsidR="00DE3586" w:rsidRPr="00D44553">
        <w:rPr>
          <w:szCs w:val="22"/>
        </w:rPr>
        <w:t>krabbameinslyfjameðferð sem innihélt platínu</w:t>
      </w:r>
      <w:r w:rsidR="00407DBC">
        <w:rPr>
          <w:szCs w:val="22"/>
        </w:rPr>
        <w:t>,</w:t>
      </w:r>
      <w:r w:rsidR="00DE3586" w:rsidRPr="00B54F85">
        <w:rPr>
          <w:szCs w:val="22"/>
        </w:rPr>
        <w:t xml:space="preserve"> ásamt tremelimumabi</w:t>
      </w:r>
      <w:r w:rsidR="00407DBC">
        <w:rPr>
          <w:szCs w:val="22"/>
        </w:rPr>
        <w:t xml:space="preserve"> og </w:t>
      </w:r>
      <w:r w:rsidR="00407DBC" w:rsidRPr="00F07120">
        <w:t xml:space="preserve">ásamt krabbameinslyfjameðferð sem </w:t>
      </w:r>
      <w:r w:rsidR="00407DBC">
        <w:t>innihélt</w:t>
      </w:r>
      <w:r w:rsidR="00407DBC" w:rsidRPr="00F07120">
        <w:t xml:space="preserve"> platínu </w:t>
      </w:r>
      <w:r w:rsidR="0091067E">
        <w:t>fylgt eftir með</w:t>
      </w:r>
      <w:r w:rsidR="00407DBC" w:rsidRPr="00F07120">
        <w:t xml:space="preserve"> IMFINZI ásamt olaparibi</w:t>
      </w:r>
      <w:r w:rsidRPr="002E6B77">
        <w:rPr>
          <w:szCs w:val="22"/>
        </w:rPr>
        <w:t>.</w:t>
      </w:r>
    </w:p>
    <w:p w14:paraId="7B679757" w14:textId="77777777" w:rsidR="00A3362F" w:rsidRPr="002E6B77" w:rsidRDefault="00A3362F" w:rsidP="003C45B6">
      <w:pPr>
        <w:rPr>
          <w:szCs w:val="22"/>
        </w:rPr>
      </w:pPr>
    </w:p>
    <w:p w14:paraId="5025DDD7" w14:textId="788E698F" w:rsidR="00450BC0" w:rsidRPr="002E6B77" w:rsidRDefault="00450BC0" w:rsidP="003C45B6">
      <w:pPr>
        <w:rPr>
          <w:szCs w:val="22"/>
        </w:rPr>
      </w:pPr>
      <w:r w:rsidRPr="002E6B77">
        <w:rPr>
          <w:szCs w:val="22"/>
        </w:rPr>
        <w:t xml:space="preserve">Lyfjahvörf durvalumabs voru rannsökuð hjá </w:t>
      </w:r>
      <w:r w:rsidR="00A3362F" w:rsidRPr="002E6B77">
        <w:rPr>
          <w:szCs w:val="22"/>
        </w:rPr>
        <w:t>2.903</w:t>
      </w:r>
      <w:r w:rsidRPr="002E6B77">
        <w:rPr>
          <w:szCs w:val="22"/>
        </w:rPr>
        <w:t> sjúklingum með föst</w:t>
      </w:r>
      <w:r w:rsidR="00944AC0" w:rsidRPr="002E6B77">
        <w:rPr>
          <w:szCs w:val="22"/>
        </w:rPr>
        <w:t xml:space="preserve"> æxli með skömmtum á bilinu frá 0,1 til 20 mg/kg, gefið </w:t>
      </w:r>
      <w:r w:rsidR="00D44553" w:rsidRPr="002E6B77">
        <w:rPr>
          <w:szCs w:val="22"/>
        </w:rPr>
        <w:t xml:space="preserve">í bláæð </w:t>
      </w:r>
      <w:r w:rsidR="00944AC0" w:rsidRPr="002E6B77">
        <w:rPr>
          <w:szCs w:val="22"/>
        </w:rPr>
        <w:t>einu sinni á tveggja, þriggja eða fjögurra vikna fresti</w:t>
      </w:r>
      <w:r w:rsidR="00A3362F" w:rsidRPr="002E6B77">
        <w:rPr>
          <w:szCs w:val="22"/>
        </w:rPr>
        <w:t xml:space="preserve"> sem einlyfjameðferð</w:t>
      </w:r>
      <w:r w:rsidR="00944AC0" w:rsidRPr="002E6B77">
        <w:rPr>
          <w:szCs w:val="22"/>
        </w:rPr>
        <w:t xml:space="preserve">. </w:t>
      </w:r>
      <w:r w:rsidR="004D1AAA" w:rsidRPr="002E6B77">
        <w:rPr>
          <w:szCs w:val="22"/>
        </w:rPr>
        <w:t>L</w:t>
      </w:r>
      <w:r w:rsidR="00944AC0" w:rsidRPr="002E6B77">
        <w:rPr>
          <w:szCs w:val="22"/>
        </w:rPr>
        <w:t>yfjahvarfa</w:t>
      </w:r>
      <w:r w:rsidR="004D1AAA" w:rsidRPr="002E6B77">
        <w:rPr>
          <w:szCs w:val="22"/>
        </w:rPr>
        <w:t>útsetning</w:t>
      </w:r>
      <w:r w:rsidR="00944AC0" w:rsidRPr="002E6B77">
        <w:rPr>
          <w:szCs w:val="22"/>
        </w:rPr>
        <w:t xml:space="preserve"> jókst meira en skammtahlutfall (ólínuleg lyfjahvörf) við skammta &lt;</w:t>
      </w:r>
      <w:r w:rsidR="00970888" w:rsidRPr="002E6B77">
        <w:rPr>
          <w:szCs w:val="22"/>
        </w:rPr>
        <w:t> </w:t>
      </w:r>
      <w:r w:rsidR="00944AC0" w:rsidRPr="002E6B77">
        <w:rPr>
          <w:szCs w:val="22"/>
        </w:rPr>
        <w:t>3 mg/kg og í hlutfalli við skammta (línuleg lyfjahvörf) við skammta ≥</w:t>
      </w:r>
      <w:r w:rsidR="00970888" w:rsidRPr="002E6B77">
        <w:rPr>
          <w:szCs w:val="22"/>
        </w:rPr>
        <w:t> </w:t>
      </w:r>
      <w:r w:rsidR="00944AC0" w:rsidRPr="002E6B77">
        <w:t>3 mg</w:t>
      </w:r>
      <w:r w:rsidR="00944AC0" w:rsidRPr="002E6B77">
        <w:rPr>
          <w:szCs w:val="22"/>
        </w:rPr>
        <w:t>/kg.</w:t>
      </w:r>
      <w:r w:rsidR="00406C38" w:rsidRPr="002E6B77">
        <w:rPr>
          <w:szCs w:val="22"/>
        </w:rPr>
        <w:t xml:space="preserve"> Jafnvægi var náð eftir um það bil 16 vikur. Á grundvelli greiningar </w:t>
      </w:r>
      <w:r w:rsidR="004D1AAA" w:rsidRPr="002E6B77">
        <w:rPr>
          <w:szCs w:val="22"/>
        </w:rPr>
        <w:t xml:space="preserve">á </w:t>
      </w:r>
      <w:r w:rsidR="00406C38" w:rsidRPr="002E6B77">
        <w:rPr>
          <w:szCs w:val="22"/>
        </w:rPr>
        <w:t xml:space="preserve">lyfjahvörfum sem tók til 1.878 sjúklinga </w:t>
      </w:r>
      <w:r w:rsidR="00A3362F" w:rsidRPr="002E6B77">
        <w:rPr>
          <w:szCs w:val="22"/>
        </w:rPr>
        <w:t xml:space="preserve">sem fengu durvalumab sem einlyfjameðferð </w:t>
      </w:r>
      <w:r w:rsidR="00406C38" w:rsidRPr="002E6B77">
        <w:rPr>
          <w:szCs w:val="22"/>
        </w:rPr>
        <w:t xml:space="preserve">á skammtabilinu </w:t>
      </w:r>
      <w:r w:rsidR="00406C38" w:rsidRPr="002E6B77">
        <w:t>≥</w:t>
      </w:r>
      <w:r w:rsidR="00970888" w:rsidRPr="002E6B77">
        <w:t> </w:t>
      </w:r>
      <w:r w:rsidR="00406C38" w:rsidRPr="002E6B77">
        <w:t xml:space="preserve">10 mg/kg á 2 vikna fresti var </w:t>
      </w:r>
      <w:r w:rsidR="000C5CD0" w:rsidRPr="002E6B77">
        <w:rPr>
          <w:rStyle w:val="alt-edited1"/>
          <w:color w:val="auto"/>
        </w:rPr>
        <w:t>margfeldis</w:t>
      </w:r>
      <w:r w:rsidR="00406C38" w:rsidRPr="002E6B77">
        <w:rPr>
          <w:rStyle w:val="alt-edited1"/>
          <w:color w:val="auto"/>
        </w:rPr>
        <w:t xml:space="preserve">meðaltal dreifingarrúmmáls við jafnvægi </w:t>
      </w:r>
      <w:r w:rsidR="00406C38" w:rsidRPr="002E6B77">
        <w:t>(V</w:t>
      </w:r>
      <w:r w:rsidR="00406C38" w:rsidRPr="002E6B77">
        <w:rPr>
          <w:vertAlign w:val="subscript"/>
        </w:rPr>
        <w:t>ss</w:t>
      </w:r>
      <w:r w:rsidR="00406C38" w:rsidRPr="002E6B77">
        <w:t xml:space="preserve">) </w:t>
      </w:r>
      <w:r w:rsidR="00406C38" w:rsidRPr="002E6B77">
        <w:rPr>
          <w:rStyle w:val="alt-edited1"/>
          <w:color w:val="auto"/>
        </w:rPr>
        <w:t xml:space="preserve">5,64 l. Úthreinsun </w:t>
      </w:r>
      <w:r w:rsidR="00406C38" w:rsidRPr="002E6B77">
        <w:t xml:space="preserve">durvalumabs (CL) minnkaði með tímanum sem leiddi til að </w:t>
      </w:r>
      <w:r w:rsidR="000C5CD0" w:rsidRPr="002E6B77">
        <w:t>margfeldis</w:t>
      </w:r>
      <w:r w:rsidR="00406C38" w:rsidRPr="002E6B77">
        <w:rPr>
          <w:rStyle w:val="alt-edited1"/>
          <w:color w:val="auto"/>
        </w:rPr>
        <w:t xml:space="preserve">meðaltal úthreinsunar við jafnvægi </w:t>
      </w:r>
      <w:r w:rsidR="00406C38" w:rsidRPr="002E6B77">
        <w:t>(CL</w:t>
      </w:r>
      <w:r w:rsidR="00406C38" w:rsidRPr="002E6B77">
        <w:rPr>
          <w:vertAlign w:val="subscript"/>
        </w:rPr>
        <w:t>ss</w:t>
      </w:r>
      <w:r w:rsidR="00406C38" w:rsidRPr="002E6B77">
        <w:t xml:space="preserve">) </w:t>
      </w:r>
      <w:r w:rsidR="004D1AAA" w:rsidRPr="002E6B77">
        <w:t>var</w:t>
      </w:r>
      <w:r w:rsidR="00406C38" w:rsidRPr="002E6B77">
        <w:t xml:space="preserve"> 8,16 ml/klst. á degi 365; minnkun í CL</w:t>
      </w:r>
      <w:r w:rsidR="00406C38" w:rsidRPr="002E6B77">
        <w:rPr>
          <w:vertAlign w:val="subscript"/>
        </w:rPr>
        <w:t>ss</w:t>
      </w:r>
      <w:r w:rsidR="003C45B6" w:rsidRPr="002E6B77">
        <w:t xml:space="preserve"> var ekki talin skipta klínísku máli. Lokahelmingunartíminn (t</w:t>
      </w:r>
      <w:r w:rsidR="003C45B6" w:rsidRPr="002E6B77">
        <w:rPr>
          <w:vertAlign w:val="subscript"/>
        </w:rPr>
        <w:t>1/2</w:t>
      </w:r>
      <w:r w:rsidR="003C45B6" w:rsidRPr="002E6B77">
        <w:t xml:space="preserve">), á grundvelli </w:t>
      </w:r>
      <w:r w:rsidR="004D1AAA" w:rsidRPr="002E6B77">
        <w:t xml:space="preserve">CL </w:t>
      </w:r>
      <w:r w:rsidR="00315654" w:rsidRPr="002E6B77">
        <w:t>í upphafi</w:t>
      </w:r>
      <w:r w:rsidR="003C45B6" w:rsidRPr="002E6B77">
        <w:t xml:space="preserve">, var um það bil 18 dagar. </w:t>
      </w:r>
      <w:r w:rsidR="00A3362F" w:rsidRPr="002E6B77">
        <w:t>Enginn klínískt mikilvægur munur var á lyfjahvörfum durvalumabs sem einlyfjameðferð</w:t>
      </w:r>
      <w:r w:rsidR="004E4BCF">
        <w:t>,</w:t>
      </w:r>
      <w:r w:rsidR="00A3362F" w:rsidRPr="002E6B77">
        <w:t xml:space="preserve"> </w:t>
      </w:r>
      <w:r w:rsidR="00D44553" w:rsidRPr="00D44553">
        <w:t>ásamt</w:t>
      </w:r>
      <w:r w:rsidR="00A3362F" w:rsidRPr="002E6B77">
        <w:t xml:space="preserve"> krabbameinslyfjameðferð</w:t>
      </w:r>
      <w:r w:rsidR="00D44553">
        <w:t xml:space="preserve">, </w:t>
      </w:r>
      <w:r w:rsidR="00D44553" w:rsidRPr="00D44553">
        <w:rPr>
          <w:szCs w:val="22"/>
        </w:rPr>
        <w:t xml:space="preserve">ásamt </w:t>
      </w:r>
      <w:r w:rsidR="00D44553" w:rsidRPr="00B54F85">
        <w:t xml:space="preserve">tremelimumabi og </w:t>
      </w:r>
      <w:r w:rsidR="00D44553" w:rsidRPr="00B54F85">
        <w:rPr>
          <w:szCs w:val="22"/>
        </w:rPr>
        <w:t>krabbameinslyfjameðferð sem innihélt platínu</w:t>
      </w:r>
      <w:r w:rsidR="00407DBC">
        <w:rPr>
          <w:szCs w:val="22"/>
        </w:rPr>
        <w:t>,</w:t>
      </w:r>
      <w:r w:rsidR="00D44553" w:rsidRPr="00B54F85">
        <w:rPr>
          <w:szCs w:val="22"/>
        </w:rPr>
        <w:t xml:space="preserve"> ásamt tremelimumabi</w:t>
      </w:r>
      <w:r w:rsidR="00407DBC" w:rsidRPr="00407DBC">
        <w:rPr>
          <w:szCs w:val="22"/>
        </w:rPr>
        <w:t xml:space="preserve"> </w:t>
      </w:r>
      <w:r w:rsidR="00407DBC">
        <w:rPr>
          <w:szCs w:val="22"/>
        </w:rPr>
        <w:t xml:space="preserve">og </w:t>
      </w:r>
      <w:r w:rsidR="00407DBC" w:rsidRPr="00F07120">
        <w:t xml:space="preserve">ásamt krabbameinslyfjameðferð sem </w:t>
      </w:r>
      <w:r w:rsidR="00407DBC">
        <w:t>innihélt</w:t>
      </w:r>
      <w:r w:rsidR="00407DBC" w:rsidRPr="00F07120">
        <w:t xml:space="preserve"> platínu </w:t>
      </w:r>
      <w:r w:rsidR="00C1359C">
        <w:t>fylgt eftir með</w:t>
      </w:r>
      <w:r w:rsidR="00407DBC" w:rsidRPr="00F07120">
        <w:t xml:space="preserve"> IMFINZI ásamt olaparibi</w:t>
      </w:r>
      <w:r w:rsidR="00A3362F" w:rsidRPr="002E6B77">
        <w:t xml:space="preserve">. </w:t>
      </w:r>
      <w:r w:rsidR="003C45B6" w:rsidRPr="002E6B77">
        <w:t>Aðal brotthvarfsleið</w:t>
      </w:r>
      <w:r w:rsidR="004D1AAA" w:rsidRPr="002E6B77">
        <w:t>ir</w:t>
      </w:r>
      <w:r w:rsidR="003C45B6" w:rsidRPr="002E6B77">
        <w:t xml:space="preserve"> durva</w:t>
      </w:r>
      <w:r w:rsidR="004D1AAA" w:rsidRPr="002E6B77">
        <w:t>l</w:t>
      </w:r>
      <w:r w:rsidR="003C45B6" w:rsidRPr="002E6B77">
        <w:t>umabs er</w:t>
      </w:r>
      <w:r w:rsidR="004D1AAA" w:rsidRPr="002E6B77">
        <w:t>u</w:t>
      </w:r>
      <w:r w:rsidR="004D1AAA" w:rsidRPr="002E6B77">
        <w:rPr>
          <w:szCs w:val="22"/>
        </w:rPr>
        <w:t xml:space="preserve"> próteinniðurbrot </w:t>
      </w:r>
      <w:r w:rsidR="000C5CD0" w:rsidRPr="002E6B77">
        <w:rPr>
          <w:szCs w:val="22"/>
        </w:rPr>
        <w:t>innan</w:t>
      </w:r>
      <w:r w:rsidR="004D1AAA" w:rsidRPr="002E6B77">
        <w:rPr>
          <w:szCs w:val="22"/>
        </w:rPr>
        <w:t xml:space="preserve"> </w:t>
      </w:r>
      <w:r w:rsidR="000C5CD0" w:rsidRPr="002E6B77">
        <w:rPr>
          <w:szCs w:val="22"/>
        </w:rPr>
        <w:t>áfrumu</w:t>
      </w:r>
      <w:r w:rsidR="004D1AAA" w:rsidRPr="002E6B77">
        <w:rPr>
          <w:szCs w:val="22"/>
        </w:rPr>
        <w:t>kerfi</w:t>
      </w:r>
      <w:r w:rsidR="000C5CD0" w:rsidRPr="002E6B77">
        <w:rPr>
          <w:szCs w:val="22"/>
        </w:rPr>
        <w:t>s</w:t>
      </w:r>
      <w:r w:rsidR="004D1AAA" w:rsidRPr="002E6B77">
        <w:rPr>
          <w:szCs w:val="22"/>
        </w:rPr>
        <w:t xml:space="preserve"> eða mark</w:t>
      </w:r>
      <w:r w:rsidR="000C5CD0" w:rsidRPr="002E6B77">
        <w:rPr>
          <w:szCs w:val="22"/>
        </w:rPr>
        <w:t>sæki</w:t>
      </w:r>
      <w:r w:rsidR="00D9770B" w:rsidRPr="002E6B77">
        <w:rPr>
          <w:szCs w:val="22"/>
        </w:rPr>
        <w:t>n dreifing og</w:t>
      </w:r>
      <w:r w:rsidR="004D1AAA" w:rsidRPr="002E6B77">
        <w:rPr>
          <w:szCs w:val="22"/>
        </w:rPr>
        <w:t xml:space="preserve"> brotthvarf</w:t>
      </w:r>
      <w:r w:rsidR="003C45B6" w:rsidRPr="002E6B77">
        <w:rPr>
          <w:szCs w:val="22"/>
        </w:rPr>
        <w:t>.</w:t>
      </w:r>
    </w:p>
    <w:p w14:paraId="57BC570C" w14:textId="77777777" w:rsidR="00450BC0" w:rsidRPr="002E6B77" w:rsidRDefault="00450BC0" w:rsidP="00421B24">
      <w:pPr>
        <w:rPr>
          <w:szCs w:val="22"/>
        </w:rPr>
      </w:pPr>
    </w:p>
    <w:p w14:paraId="6F644E4F" w14:textId="77777777" w:rsidR="003C45B6" w:rsidRPr="002E6B77" w:rsidRDefault="003C45B6" w:rsidP="001426AF">
      <w:pPr>
        <w:keepNext/>
        <w:keepLines/>
        <w:rPr>
          <w:szCs w:val="22"/>
          <w:u w:val="single"/>
        </w:rPr>
      </w:pPr>
      <w:r w:rsidRPr="002E6B77">
        <w:rPr>
          <w:szCs w:val="22"/>
          <w:u w:val="single"/>
        </w:rPr>
        <w:t>Sérstakir sjúklingahópar</w:t>
      </w:r>
    </w:p>
    <w:p w14:paraId="761D1C90" w14:textId="77777777" w:rsidR="003C45B6" w:rsidRPr="002E6B77" w:rsidRDefault="003C45B6" w:rsidP="001426AF">
      <w:pPr>
        <w:keepNext/>
        <w:keepLines/>
        <w:rPr>
          <w:szCs w:val="22"/>
        </w:rPr>
      </w:pPr>
      <w:r w:rsidRPr="002E6B77">
        <w:rPr>
          <w:szCs w:val="22"/>
        </w:rPr>
        <w:t>Aldur (19</w:t>
      </w:r>
      <w:r w:rsidRPr="002E6B77">
        <w:rPr>
          <w:szCs w:val="22"/>
        </w:rPr>
        <w:noBreakHyphen/>
        <w:t>96 ára), líkamsþ</w:t>
      </w:r>
      <w:r w:rsidR="000F0519" w:rsidRPr="002E6B77">
        <w:rPr>
          <w:szCs w:val="22"/>
        </w:rPr>
        <w:t>yngd</w:t>
      </w:r>
      <w:r w:rsidRPr="002E6B77">
        <w:rPr>
          <w:szCs w:val="22"/>
        </w:rPr>
        <w:t xml:space="preserve"> (3</w:t>
      </w:r>
      <w:r w:rsidR="00A3362F" w:rsidRPr="002E6B77">
        <w:rPr>
          <w:szCs w:val="22"/>
        </w:rPr>
        <w:t>1</w:t>
      </w:r>
      <w:r w:rsidRPr="002E6B77">
        <w:rPr>
          <w:szCs w:val="22"/>
        </w:rPr>
        <w:noBreakHyphen/>
        <w:t xml:space="preserve">149 kg), kyn, </w:t>
      </w:r>
      <w:r w:rsidRPr="002E6B77">
        <w:rPr>
          <w:rFonts w:eastAsia="PMingLiU"/>
        </w:rPr>
        <w:t>lyfjamótefni til staðar, albúmín gildi, LDH gildi, kreatínín gildi</w:t>
      </w:r>
      <w:r w:rsidR="00BC5B05" w:rsidRPr="002E6B77">
        <w:rPr>
          <w:rFonts w:eastAsia="PMingLiU"/>
        </w:rPr>
        <w:t xml:space="preserve">, leysanlegt </w:t>
      </w:r>
      <w:r w:rsidR="00BC5B05" w:rsidRPr="002E6B77">
        <w:rPr>
          <w:szCs w:val="22"/>
        </w:rPr>
        <w:t>PD</w:t>
      </w:r>
      <w:r w:rsidR="00BC5B05" w:rsidRPr="002E6B77">
        <w:rPr>
          <w:szCs w:val="22"/>
        </w:rPr>
        <w:noBreakHyphen/>
        <w:t>L1, gerð æxlis, kynþáttur eða ECOG skor höfðu engin klínískt marktæk áhrif á lyfjahvörf durvalumabs.</w:t>
      </w:r>
    </w:p>
    <w:p w14:paraId="55DDC7DB" w14:textId="77777777" w:rsidR="00450BC0" w:rsidRPr="002E6B77" w:rsidRDefault="00450BC0" w:rsidP="00421B24">
      <w:pPr>
        <w:rPr>
          <w:szCs w:val="22"/>
        </w:rPr>
      </w:pPr>
    </w:p>
    <w:p w14:paraId="38490D07" w14:textId="77777777" w:rsidR="00B54F85" w:rsidRPr="00D557F2" w:rsidRDefault="00B54F85" w:rsidP="00B54F85">
      <w:pPr>
        <w:rPr>
          <w:szCs w:val="22"/>
          <w:u w:val="single"/>
        </w:rPr>
      </w:pPr>
      <w:r w:rsidRPr="00D557F2">
        <w:rPr>
          <w:szCs w:val="22"/>
          <w:u w:val="single"/>
        </w:rPr>
        <w:t>S</w:t>
      </w:r>
      <w:r w:rsidRPr="00982ED0">
        <w:rPr>
          <w:szCs w:val="22"/>
          <w:u w:val="single"/>
        </w:rPr>
        <w:t xml:space="preserve">kert </w:t>
      </w:r>
      <w:r w:rsidRPr="00B54F85">
        <w:rPr>
          <w:szCs w:val="22"/>
          <w:u w:val="single"/>
        </w:rPr>
        <w:t>nýrnastarfsemi</w:t>
      </w:r>
    </w:p>
    <w:p w14:paraId="658591AB" w14:textId="77777777" w:rsidR="00BC5B05" w:rsidRPr="002E6B77" w:rsidRDefault="00BC5B05" w:rsidP="00BC5B05">
      <w:pPr>
        <w:rPr>
          <w:szCs w:val="22"/>
        </w:rPr>
      </w:pPr>
      <w:r w:rsidRPr="002E6B77">
        <w:rPr>
          <w:szCs w:val="22"/>
        </w:rPr>
        <w:t xml:space="preserve">Væg (kreatínín úthreinsun (CrCl) 60 til 89 ml/mín.) og miðlungsmikil skerðing á nýrnastarfsemi (kreatínín úthreinsun (CrCl) 30 til 59 ml/mín.) hafði engin klínískt marktæk áhrif á lyfjahvörf durvalumabs. Áhrif </w:t>
      </w:r>
      <w:r w:rsidR="004D1AAA" w:rsidRPr="002E6B77">
        <w:rPr>
          <w:szCs w:val="22"/>
        </w:rPr>
        <w:t xml:space="preserve">verulegrar </w:t>
      </w:r>
      <w:r w:rsidRPr="002E6B77">
        <w:rPr>
          <w:szCs w:val="22"/>
        </w:rPr>
        <w:t>skerðingar á nýrnastarfsemi (CrCl 15 til 29 ml/mín.) á lyfjahvörf durvalumabs eru ekki þekkt</w:t>
      </w:r>
      <w:r w:rsidR="00F41296">
        <w:rPr>
          <w:szCs w:val="22"/>
        </w:rPr>
        <w:t xml:space="preserve">, </w:t>
      </w:r>
      <w:r w:rsidR="00F41296" w:rsidRPr="002E6B77">
        <w:rPr>
          <w:szCs w:val="22"/>
        </w:rPr>
        <w:t xml:space="preserve">en þar sem úthreinsun IgG einstofna mótefna er ekki fyrst og fremst um </w:t>
      </w:r>
      <w:r w:rsidR="00F41296">
        <w:rPr>
          <w:szCs w:val="22"/>
        </w:rPr>
        <w:t>nýru</w:t>
      </w:r>
      <w:r w:rsidR="00F41296" w:rsidRPr="002E6B77">
        <w:rPr>
          <w:szCs w:val="22"/>
        </w:rPr>
        <w:t xml:space="preserve"> er ekki gert ráð fyrir að breyting á </w:t>
      </w:r>
      <w:r w:rsidR="00F41296">
        <w:rPr>
          <w:szCs w:val="22"/>
        </w:rPr>
        <w:t>nýrnastarfsemi</w:t>
      </w:r>
      <w:r w:rsidR="00F41296" w:rsidRPr="002E6B77">
        <w:rPr>
          <w:szCs w:val="22"/>
        </w:rPr>
        <w:t xml:space="preserve"> hafi áhrif á útsetningu fyrir durvalumabi.</w:t>
      </w:r>
    </w:p>
    <w:p w14:paraId="50323BF0" w14:textId="77777777" w:rsidR="00BC5B05" w:rsidRPr="002E6B77" w:rsidRDefault="00BC5B05" w:rsidP="00BC5B05">
      <w:pPr>
        <w:rPr>
          <w:szCs w:val="22"/>
        </w:rPr>
      </w:pPr>
    </w:p>
    <w:p w14:paraId="323258D4" w14:textId="77777777" w:rsidR="00B54F85" w:rsidRPr="00D557F2" w:rsidRDefault="00B54F85" w:rsidP="006A20C8">
      <w:pPr>
        <w:keepNext/>
        <w:keepLines/>
        <w:rPr>
          <w:szCs w:val="22"/>
          <w:u w:val="single"/>
        </w:rPr>
      </w:pPr>
      <w:r w:rsidRPr="00D557F2">
        <w:rPr>
          <w:szCs w:val="22"/>
          <w:u w:val="single"/>
        </w:rPr>
        <w:t>S</w:t>
      </w:r>
      <w:r w:rsidRPr="00982ED0">
        <w:rPr>
          <w:szCs w:val="22"/>
          <w:u w:val="single"/>
        </w:rPr>
        <w:t xml:space="preserve">kert </w:t>
      </w:r>
      <w:r w:rsidRPr="00B54F85">
        <w:rPr>
          <w:szCs w:val="22"/>
          <w:u w:val="single"/>
        </w:rPr>
        <w:t>lifrarstarfsemi</w:t>
      </w:r>
    </w:p>
    <w:p w14:paraId="50869368" w14:textId="77777777" w:rsidR="00BC5B05" w:rsidRPr="002E6B77" w:rsidRDefault="004F41AE" w:rsidP="00421B24">
      <w:pPr>
        <w:rPr>
          <w:szCs w:val="22"/>
        </w:rPr>
      </w:pPr>
      <w:r w:rsidRPr="002E6B77">
        <w:rPr>
          <w:szCs w:val="22"/>
        </w:rPr>
        <w:t>Væg skerðing á lifrarstarstarfsemi</w:t>
      </w:r>
      <w:r w:rsidR="00BC5B05" w:rsidRPr="002E6B77">
        <w:rPr>
          <w:szCs w:val="22"/>
        </w:rPr>
        <w:t xml:space="preserve"> </w:t>
      </w:r>
      <w:r w:rsidRPr="002E6B77">
        <w:rPr>
          <w:szCs w:val="22"/>
        </w:rPr>
        <w:t>(bilirúbí</w:t>
      </w:r>
      <w:r w:rsidR="00BC5B05" w:rsidRPr="002E6B77">
        <w:rPr>
          <w:szCs w:val="22"/>
        </w:rPr>
        <w:t>n ≤</w:t>
      </w:r>
      <w:r w:rsidR="00113417" w:rsidRPr="002E6B77">
        <w:rPr>
          <w:szCs w:val="22"/>
        </w:rPr>
        <w:t> </w:t>
      </w:r>
      <w:r w:rsidRPr="002E6B77">
        <w:rPr>
          <w:szCs w:val="22"/>
        </w:rPr>
        <w:t>ULN og AS</w:t>
      </w:r>
      <w:r w:rsidR="00D9770B" w:rsidRPr="002E6B77">
        <w:rPr>
          <w:szCs w:val="22"/>
        </w:rPr>
        <w:t>A</w:t>
      </w:r>
      <w:r w:rsidRPr="002E6B77">
        <w:rPr>
          <w:szCs w:val="22"/>
        </w:rPr>
        <w:t>T &gt;</w:t>
      </w:r>
      <w:r w:rsidR="00113417" w:rsidRPr="002E6B77">
        <w:rPr>
          <w:szCs w:val="22"/>
        </w:rPr>
        <w:t> </w:t>
      </w:r>
      <w:r w:rsidRPr="002E6B77">
        <w:rPr>
          <w:szCs w:val="22"/>
        </w:rPr>
        <w:t>ULN eða bilirúbín &gt;</w:t>
      </w:r>
      <w:r w:rsidR="007B4CB5" w:rsidRPr="002E6B77">
        <w:rPr>
          <w:szCs w:val="22"/>
        </w:rPr>
        <w:t> </w:t>
      </w:r>
      <w:r w:rsidRPr="002E6B77">
        <w:rPr>
          <w:szCs w:val="22"/>
        </w:rPr>
        <w:t>1,0 til 1,</w:t>
      </w:r>
      <w:r w:rsidR="007B4CB5" w:rsidRPr="002E6B77">
        <w:rPr>
          <w:szCs w:val="22"/>
        </w:rPr>
        <w:t>5 × </w:t>
      </w:r>
      <w:r w:rsidRPr="002E6B77">
        <w:rPr>
          <w:szCs w:val="22"/>
        </w:rPr>
        <w:t>ULN og hvaða</w:t>
      </w:r>
      <w:r w:rsidR="00BC5B05" w:rsidRPr="002E6B77">
        <w:rPr>
          <w:szCs w:val="22"/>
        </w:rPr>
        <w:t xml:space="preserve"> AS</w:t>
      </w:r>
      <w:r w:rsidR="00D9770B" w:rsidRPr="002E6B77">
        <w:rPr>
          <w:szCs w:val="22"/>
        </w:rPr>
        <w:t>A</w:t>
      </w:r>
      <w:r w:rsidR="00BC5B05" w:rsidRPr="002E6B77">
        <w:rPr>
          <w:szCs w:val="22"/>
        </w:rPr>
        <w:t>T</w:t>
      </w:r>
      <w:r w:rsidRPr="002E6B77">
        <w:rPr>
          <w:szCs w:val="22"/>
        </w:rPr>
        <w:t xml:space="preserve"> sem er</w:t>
      </w:r>
      <w:r w:rsidR="00BC5B05" w:rsidRPr="002E6B77">
        <w:rPr>
          <w:szCs w:val="22"/>
        </w:rPr>
        <w:t xml:space="preserve">) </w:t>
      </w:r>
      <w:r w:rsidR="008850FD">
        <w:rPr>
          <w:szCs w:val="22"/>
        </w:rPr>
        <w:t>eða</w:t>
      </w:r>
      <w:r w:rsidR="00201F6E">
        <w:rPr>
          <w:szCs w:val="22"/>
        </w:rPr>
        <w:t xml:space="preserve"> </w:t>
      </w:r>
      <w:r w:rsidR="00201F6E" w:rsidRPr="002E6B77">
        <w:rPr>
          <w:szCs w:val="22"/>
        </w:rPr>
        <w:t>miðlungsmikil skerðing á lifrarstarfsemi (bilirúbín &gt; 1,5 til 3 x ULN</w:t>
      </w:r>
      <w:r w:rsidR="00201F6E" w:rsidRPr="002E6B77" w:rsidDel="007B4CB5">
        <w:rPr>
          <w:szCs w:val="22"/>
        </w:rPr>
        <w:t xml:space="preserve"> </w:t>
      </w:r>
      <w:r w:rsidR="00201F6E" w:rsidRPr="002E6B77">
        <w:rPr>
          <w:szCs w:val="22"/>
        </w:rPr>
        <w:t xml:space="preserve">og hvaða ASAT sem er) </w:t>
      </w:r>
      <w:r w:rsidR="00010CC8" w:rsidRPr="002E6B77">
        <w:rPr>
          <w:szCs w:val="22"/>
        </w:rPr>
        <w:t xml:space="preserve">hafði engin klínískt marktæk áhrif á lyfjahvörf </w:t>
      </w:r>
      <w:r w:rsidR="00BC5B05" w:rsidRPr="002E6B77">
        <w:rPr>
          <w:szCs w:val="22"/>
        </w:rPr>
        <w:t>durvalumab</w:t>
      </w:r>
      <w:r w:rsidR="00010CC8" w:rsidRPr="002E6B77">
        <w:rPr>
          <w:szCs w:val="22"/>
        </w:rPr>
        <w:t>s</w:t>
      </w:r>
      <w:r w:rsidR="00BC5B05" w:rsidRPr="002E6B77">
        <w:rPr>
          <w:szCs w:val="22"/>
        </w:rPr>
        <w:t xml:space="preserve">. </w:t>
      </w:r>
      <w:r w:rsidR="004D1AAA" w:rsidRPr="002E6B77">
        <w:rPr>
          <w:szCs w:val="22"/>
        </w:rPr>
        <w:t xml:space="preserve">Áhrif verulegrar </w:t>
      </w:r>
      <w:r w:rsidR="00010CC8" w:rsidRPr="002E6B77">
        <w:rPr>
          <w:szCs w:val="22"/>
        </w:rPr>
        <w:t>skerðing</w:t>
      </w:r>
      <w:r w:rsidR="004D1AAA" w:rsidRPr="002E6B77">
        <w:rPr>
          <w:szCs w:val="22"/>
        </w:rPr>
        <w:t>ar</w:t>
      </w:r>
      <w:r w:rsidR="00010CC8" w:rsidRPr="002E6B77">
        <w:rPr>
          <w:szCs w:val="22"/>
        </w:rPr>
        <w:t xml:space="preserve"> á lifrarstarfsemi (bilirúbín &gt;</w:t>
      </w:r>
      <w:r w:rsidR="00113417" w:rsidRPr="002E6B77">
        <w:rPr>
          <w:szCs w:val="22"/>
        </w:rPr>
        <w:t> </w:t>
      </w:r>
      <w:r w:rsidR="00010CC8" w:rsidRPr="002E6B77">
        <w:rPr>
          <w:szCs w:val="22"/>
        </w:rPr>
        <w:t>3,</w:t>
      </w:r>
      <w:r w:rsidR="00113417" w:rsidRPr="002E6B77">
        <w:rPr>
          <w:szCs w:val="22"/>
        </w:rPr>
        <w:t>0 x </w:t>
      </w:r>
      <w:r w:rsidR="00BC5B05" w:rsidRPr="002E6B77">
        <w:rPr>
          <w:szCs w:val="22"/>
        </w:rPr>
        <w:t xml:space="preserve">ULN </w:t>
      </w:r>
      <w:r w:rsidR="00010CC8" w:rsidRPr="002E6B77">
        <w:rPr>
          <w:szCs w:val="22"/>
        </w:rPr>
        <w:t>og hvað</w:t>
      </w:r>
      <w:r w:rsidR="00BC5B05" w:rsidRPr="002E6B77">
        <w:rPr>
          <w:szCs w:val="22"/>
        </w:rPr>
        <w:t xml:space="preserve"> AS</w:t>
      </w:r>
      <w:r w:rsidR="00D9770B" w:rsidRPr="002E6B77">
        <w:rPr>
          <w:szCs w:val="22"/>
        </w:rPr>
        <w:t>A</w:t>
      </w:r>
      <w:r w:rsidR="00BC5B05" w:rsidRPr="002E6B77">
        <w:rPr>
          <w:szCs w:val="22"/>
        </w:rPr>
        <w:t>T</w:t>
      </w:r>
      <w:r w:rsidR="00010CC8" w:rsidRPr="002E6B77">
        <w:rPr>
          <w:szCs w:val="22"/>
        </w:rPr>
        <w:t xml:space="preserve"> sem er</w:t>
      </w:r>
      <w:r w:rsidR="00BC5B05" w:rsidRPr="002E6B77">
        <w:rPr>
          <w:szCs w:val="22"/>
        </w:rPr>
        <w:t xml:space="preserve">) </w:t>
      </w:r>
      <w:r w:rsidR="004D1AAA" w:rsidRPr="002E6B77">
        <w:rPr>
          <w:szCs w:val="22"/>
        </w:rPr>
        <w:t xml:space="preserve">á lyfjahvörf </w:t>
      </w:r>
      <w:r w:rsidR="004D1AAA" w:rsidRPr="002E6B77">
        <w:rPr>
          <w:szCs w:val="22"/>
        </w:rPr>
        <w:lastRenderedPageBreak/>
        <w:t xml:space="preserve">durvalumabs </w:t>
      </w:r>
      <w:r w:rsidR="00010CC8" w:rsidRPr="002E6B77">
        <w:rPr>
          <w:szCs w:val="22"/>
        </w:rPr>
        <w:t>eru ekki þekkt</w:t>
      </w:r>
      <w:r w:rsidR="00F526FF" w:rsidRPr="002E6B77">
        <w:rPr>
          <w:szCs w:val="22"/>
        </w:rPr>
        <w:t xml:space="preserve"> </w:t>
      </w:r>
      <w:r w:rsidR="000E227D" w:rsidRPr="002E6B77">
        <w:rPr>
          <w:szCs w:val="22"/>
        </w:rPr>
        <w:t>en þar sem úthreinsun</w:t>
      </w:r>
      <w:r w:rsidR="00F526FF" w:rsidRPr="002E6B77">
        <w:rPr>
          <w:szCs w:val="22"/>
        </w:rPr>
        <w:t xml:space="preserve"> IgG </w:t>
      </w:r>
      <w:r w:rsidR="000E227D" w:rsidRPr="002E6B77">
        <w:rPr>
          <w:szCs w:val="22"/>
        </w:rPr>
        <w:t>einstofna mótefna</w:t>
      </w:r>
      <w:r w:rsidR="00F526FF" w:rsidRPr="002E6B77">
        <w:rPr>
          <w:szCs w:val="22"/>
        </w:rPr>
        <w:t xml:space="preserve"> </w:t>
      </w:r>
      <w:r w:rsidR="000E227D" w:rsidRPr="002E6B77">
        <w:rPr>
          <w:szCs w:val="22"/>
        </w:rPr>
        <w:t xml:space="preserve">er ekki </w:t>
      </w:r>
      <w:r w:rsidR="00CF5863" w:rsidRPr="002E6B77">
        <w:rPr>
          <w:szCs w:val="22"/>
        </w:rPr>
        <w:t xml:space="preserve">fyrst og fremst </w:t>
      </w:r>
      <w:r w:rsidR="000E227D" w:rsidRPr="002E6B77">
        <w:rPr>
          <w:szCs w:val="22"/>
        </w:rPr>
        <w:t xml:space="preserve">um </w:t>
      </w:r>
      <w:r w:rsidR="00D9770B" w:rsidRPr="002E6B77">
        <w:rPr>
          <w:szCs w:val="22"/>
        </w:rPr>
        <w:t>lifur</w:t>
      </w:r>
      <w:r w:rsidR="000E227D" w:rsidRPr="002E6B77">
        <w:rPr>
          <w:szCs w:val="22"/>
        </w:rPr>
        <w:t xml:space="preserve"> er ekki gert ráð fyrir að breyting á lifrarstarfsemi hafi áhrif á útsetningu fyrir</w:t>
      </w:r>
      <w:r w:rsidR="00F526FF" w:rsidRPr="002E6B77">
        <w:rPr>
          <w:szCs w:val="22"/>
        </w:rPr>
        <w:t xml:space="preserve"> durvalumab</w:t>
      </w:r>
      <w:r w:rsidR="000E227D" w:rsidRPr="002E6B77">
        <w:rPr>
          <w:szCs w:val="22"/>
        </w:rPr>
        <w:t>i</w:t>
      </w:r>
      <w:r w:rsidR="00BC5B05" w:rsidRPr="002E6B77">
        <w:rPr>
          <w:szCs w:val="22"/>
        </w:rPr>
        <w:t>.</w:t>
      </w:r>
    </w:p>
    <w:p w14:paraId="55D1E72E" w14:textId="77777777" w:rsidR="00C379EA" w:rsidRDefault="00C379EA" w:rsidP="00421B24">
      <w:pPr>
        <w:rPr>
          <w:szCs w:val="22"/>
        </w:rPr>
      </w:pPr>
    </w:p>
    <w:p w14:paraId="4D67E97B" w14:textId="77777777" w:rsidR="00BD1FCF" w:rsidRPr="00CA467D" w:rsidRDefault="00BD1FCF" w:rsidP="00BD1FCF">
      <w:pPr>
        <w:rPr>
          <w:szCs w:val="22"/>
          <w:u w:val="single"/>
        </w:rPr>
      </w:pPr>
      <w:bookmarkStart w:id="33" w:name="_Hlk153285902"/>
      <w:r w:rsidRPr="00CA467D">
        <w:rPr>
          <w:szCs w:val="22"/>
          <w:u w:val="single"/>
        </w:rPr>
        <w:t>Börn</w:t>
      </w:r>
    </w:p>
    <w:p w14:paraId="267502CE" w14:textId="77777777" w:rsidR="00BD1FCF" w:rsidRPr="001D09A7" w:rsidRDefault="00BD1FCF" w:rsidP="00BD1FCF">
      <w:r w:rsidRPr="00D90C53">
        <w:rPr>
          <w:szCs w:val="22"/>
        </w:rPr>
        <w:t>Lyfjahvörf durvalumabs ásamt tremelimumabi voru metin í rannsókn með 50</w:t>
      </w:r>
      <w:r w:rsidRPr="00D90C53">
        <w:t> sjúklingum á aldrinum 1 til 17 ára í rannsókn D419EC00001</w:t>
      </w:r>
      <w:r w:rsidRPr="00A97732">
        <w:t xml:space="preserve">. Sjúklingar fengu annaðhvort </w:t>
      </w:r>
      <w:r w:rsidRPr="00A97732">
        <w:rPr>
          <w:szCs w:val="22"/>
        </w:rPr>
        <w:t xml:space="preserve">durvalumab </w:t>
      </w:r>
      <w:r w:rsidRPr="00A97732">
        <w:rPr>
          <w:rFonts w:eastAsia="SimSun"/>
          <w:lang w:eastAsia="zh-CN"/>
        </w:rPr>
        <w:t xml:space="preserve">20 mg/kg ásamt trememilumabi 1 mg/kg eða </w:t>
      </w:r>
      <w:r w:rsidRPr="00A97732">
        <w:rPr>
          <w:szCs w:val="22"/>
        </w:rPr>
        <w:t xml:space="preserve">durvalumab </w:t>
      </w:r>
      <w:r w:rsidRPr="00A97732">
        <w:rPr>
          <w:rFonts w:eastAsia="SimSun"/>
          <w:lang w:eastAsia="zh-CN"/>
        </w:rPr>
        <w:t xml:space="preserve">30 mg/kg ásamt trememilumabi 1 mg/kg í bláæð á 4 vikna fresti í 4 meðferðarlotum, fylgt eftir með durvalumab einlyfjameðferð á 4 vikna fresti. Byggt á þýðisgreiningu á lyfjahvörfum var altæk útsetning </w:t>
      </w:r>
      <w:r>
        <w:rPr>
          <w:rFonts w:eastAsia="SimSun"/>
          <w:lang w:eastAsia="zh-CN"/>
        </w:rPr>
        <w:t xml:space="preserve">fyrir durvalumabi </w:t>
      </w:r>
      <w:r w:rsidRPr="00A97732">
        <w:rPr>
          <w:rFonts w:eastAsia="SimSun"/>
          <w:lang w:eastAsia="zh-CN"/>
        </w:rPr>
        <w:t xml:space="preserve">hjá börnum ≥ 35 kg sem fengu </w:t>
      </w:r>
      <w:r w:rsidRPr="00A97732">
        <w:rPr>
          <w:szCs w:val="22"/>
        </w:rPr>
        <w:t>durvalumab 20 mg/kg á 4 vikna fresti svipuð útsetningu hjá fullorðnum sem fá durvalumab 20 mg/kg á 4 vikna fresti, en hjá börnum (≥35 kg) sem fengu durvalumab 30 mg/kg á 4 vikna fresti var útsetning u.þ.b. 1,5</w:t>
      </w:r>
      <w:r w:rsidRPr="00A97732">
        <w:rPr>
          <w:szCs w:val="22"/>
        </w:rPr>
        <w:noBreakHyphen/>
        <w:t xml:space="preserve">falt hærri </w:t>
      </w:r>
      <w:r w:rsidRPr="00CA467D">
        <w:rPr>
          <w:szCs w:val="22"/>
        </w:rPr>
        <w:t>en útsetning hjá</w:t>
      </w:r>
      <w:r w:rsidRPr="00A97732">
        <w:rPr>
          <w:szCs w:val="22"/>
        </w:rPr>
        <w:t xml:space="preserve"> fullorð</w:t>
      </w:r>
      <w:r w:rsidRPr="00CA467D">
        <w:rPr>
          <w:szCs w:val="22"/>
        </w:rPr>
        <w:t>num</w:t>
      </w:r>
      <w:r w:rsidRPr="00A97732">
        <w:rPr>
          <w:szCs w:val="22"/>
        </w:rPr>
        <w:t xml:space="preserve"> sem fá durvalumab 20 mg/kg á 4 vikna fresti. Hjá </w:t>
      </w:r>
      <w:r>
        <w:rPr>
          <w:szCs w:val="22"/>
        </w:rPr>
        <w:t>sjúklingum á barnsaldri</w:t>
      </w:r>
      <w:r w:rsidRPr="00A97732">
        <w:rPr>
          <w:szCs w:val="22"/>
        </w:rPr>
        <w:t xml:space="preserve"> &lt; 35 kg sem fengu durvalumab 30 mg/kg á 4 vikna fresti var altæk útsetning svipuð og útsetning hjá fullorðnum sem fá durvalumab 20 mg/kg á 4 vikna fresti.</w:t>
      </w:r>
    </w:p>
    <w:bookmarkEnd w:id="33"/>
    <w:p w14:paraId="2B9BC413" w14:textId="77777777" w:rsidR="00BD1FCF" w:rsidRPr="002E6B77" w:rsidRDefault="00BD1FCF" w:rsidP="00421B24">
      <w:pPr>
        <w:rPr>
          <w:szCs w:val="22"/>
        </w:rPr>
      </w:pPr>
    </w:p>
    <w:p w14:paraId="709EA6DA" w14:textId="77777777" w:rsidR="00C379EA" w:rsidRPr="002E6B77" w:rsidRDefault="00C379EA" w:rsidP="00661600">
      <w:pPr>
        <w:keepNext/>
        <w:rPr>
          <w:szCs w:val="22"/>
        </w:rPr>
      </w:pPr>
      <w:r w:rsidRPr="002E6B77">
        <w:rPr>
          <w:b/>
          <w:szCs w:val="22"/>
        </w:rPr>
        <w:t>5.3</w:t>
      </w:r>
      <w:r w:rsidRPr="002E6B77">
        <w:rPr>
          <w:b/>
          <w:szCs w:val="22"/>
        </w:rPr>
        <w:tab/>
        <w:t>Forklínískar upplýsingar</w:t>
      </w:r>
    </w:p>
    <w:p w14:paraId="1173DC8E" w14:textId="77777777" w:rsidR="00C379EA" w:rsidRPr="002E6B77" w:rsidRDefault="00C379EA" w:rsidP="00661600">
      <w:pPr>
        <w:keepNext/>
        <w:rPr>
          <w:szCs w:val="22"/>
        </w:rPr>
      </w:pPr>
    </w:p>
    <w:p w14:paraId="24E0E1AB" w14:textId="77777777" w:rsidR="009C2878" w:rsidRPr="002E6B77" w:rsidRDefault="00720FAE" w:rsidP="00AF7A7D">
      <w:pPr>
        <w:keepNext/>
        <w:rPr>
          <w:szCs w:val="22"/>
          <w:u w:val="single"/>
        </w:rPr>
      </w:pPr>
      <w:r w:rsidRPr="002E6B77">
        <w:rPr>
          <w:szCs w:val="22"/>
          <w:u w:val="single"/>
        </w:rPr>
        <w:t>Krabbameinsvaldandi</w:t>
      </w:r>
      <w:r w:rsidR="008A210C" w:rsidRPr="002E6B77">
        <w:rPr>
          <w:szCs w:val="22"/>
          <w:u w:val="single"/>
        </w:rPr>
        <w:t>-</w:t>
      </w:r>
      <w:r w:rsidRPr="002E6B77">
        <w:rPr>
          <w:szCs w:val="22"/>
          <w:u w:val="single"/>
        </w:rPr>
        <w:t xml:space="preserve"> </w:t>
      </w:r>
      <w:r w:rsidR="00CF5863" w:rsidRPr="002E6B77">
        <w:rPr>
          <w:szCs w:val="22"/>
          <w:u w:val="single"/>
        </w:rPr>
        <w:t xml:space="preserve">og </w:t>
      </w:r>
      <w:r w:rsidR="008A210C" w:rsidRPr="002E6B77">
        <w:rPr>
          <w:szCs w:val="22"/>
          <w:u w:val="single"/>
        </w:rPr>
        <w:t>stökkbreytandi áhrif</w:t>
      </w:r>
    </w:p>
    <w:p w14:paraId="623E2BCB" w14:textId="77777777" w:rsidR="009C2878" w:rsidRPr="002E6B77" w:rsidRDefault="00656897" w:rsidP="009C2878">
      <w:pPr>
        <w:keepNext/>
        <w:rPr>
          <w:szCs w:val="22"/>
        </w:rPr>
      </w:pPr>
      <w:r w:rsidRPr="002E6B77">
        <w:rPr>
          <w:szCs w:val="22"/>
        </w:rPr>
        <w:t xml:space="preserve">Hugsanleg krabbameinsvaldandi áhrif </w:t>
      </w:r>
      <w:r w:rsidR="00F17CBA" w:rsidRPr="002E6B77">
        <w:rPr>
          <w:szCs w:val="22"/>
        </w:rPr>
        <w:t xml:space="preserve">durvalumabs </w:t>
      </w:r>
      <w:r w:rsidRPr="002E6B77">
        <w:rPr>
          <w:szCs w:val="22"/>
        </w:rPr>
        <w:t>og eituráhrif á erfðaefni hafa ekki verið metin</w:t>
      </w:r>
      <w:r w:rsidR="009C2878" w:rsidRPr="002E6B77">
        <w:rPr>
          <w:szCs w:val="22"/>
        </w:rPr>
        <w:t xml:space="preserve">. </w:t>
      </w:r>
    </w:p>
    <w:p w14:paraId="06230050" w14:textId="77777777" w:rsidR="009C2878" w:rsidRPr="002E6B77" w:rsidRDefault="009C2878" w:rsidP="009C2878">
      <w:pPr>
        <w:rPr>
          <w:szCs w:val="22"/>
        </w:rPr>
      </w:pPr>
    </w:p>
    <w:p w14:paraId="07CFB051" w14:textId="77777777" w:rsidR="009C2878" w:rsidRPr="002E6B77" w:rsidRDefault="00720FAE" w:rsidP="00AF7A7D">
      <w:pPr>
        <w:rPr>
          <w:szCs w:val="22"/>
          <w:u w:val="single"/>
        </w:rPr>
      </w:pPr>
      <w:r w:rsidRPr="002E6B77">
        <w:rPr>
          <w:szCs w:val="22"/>
          <w:u w:val="single"/>
        </w:rPr>
        <w:t>Eiturverkun á æxlun</w:t>
      </w:r>
    </w:p>
    <w:p w14:paraId="45ABD031" w14:textId="77777777" w:rsidR="00B5691E" w:rsidRPr="002E6B77" w:rsidRDefault="00B5691E" w:rsidP="00F00234">
      <w:pPr>
        <w:rPr>
          <w:szCs w:val="22"/>
        </w:rPr>
      </w:pPr>
      <w:r w:rsidRPr="002E6B77">
        <w:rPr>
          <w:szCs w:val="22"/>
        </w:rPr>
        <w:t>Eins og greint hefur verið frá í birtum greinum geg</w:t>
      </w:r>
      <w:r w:rsidR="00303C3F" w:rsidRPr="002E6B77">
        <w:rPr>
          <w:szCs w:val="22"/>
        </w:rPr>
        <w:t xml:space="preserve">nir </w:t>
      </w:r>
      <w:r w:rsidRPr="002E6B77">
        <w:rPr>
          <w:szCs w:val="22"/>
        </w:rPr>
        <w:t>PD</w:t>
      </w:r>
      <w:r w:rsidRPr="002E6B77">
        <w:rPr>
          <w:szCs w:val="22"/>
        </w:rPr>
        <w:noBreakHyphen/>
        <w:t>1/PD</w:t>
      </w:r>
      <w:r w:rsidRPr="002E6B77">
        <w:rPr>
          <w:szCs w:val="22"/>
        </w:rPr>
        <w:noBreakHyphen/>
        <w:t xml:space="preserve">L1 </w:t>
      </w:r>
      <w:r w:rsidR="00303C3F" w:rsidRPr="002E6B77">
        <w:rPr>
          <w:szCs w:val="22"/>
        </w:rPr>
        <w:t xml:space="preserve">ferlið </w:t>
      </w:r>
      <w:r w:rsidRPr="002E6B77">
        <w:rPr>
          <w:szCs w:val="22"/>
        </w:rPr>
        <w:t>lykilhlutverki við að viðhalda meðgöngu með því að viðhalda ónæmisþoli móður gagnvart fóstri</w:t>
      </w:r>
      <w:r w:rsidR="00F00234" w:rsidRPr="002E6B77">
        <w:rPr>
          <w:szCs w:val="22"/>
        </w:rPr>
        <w:t xml:space="preserve"> og í ósamgena meðgöngulíkönum hjá músum var sýnt fram á að rof á boðum frá PD</w:t>
      </w:r>
      <w:r w:rsidR="00F00234" w:rsidRPr="002E6B77">
        <w:rPr>
          <w:szCs w:val="22"/>
        </w:rPr>
        <w:noBreakHyphen/>
        <w:t xml:space="preserve">L1 leiddi til aukningar </w:t>
      </w:r>
      <w:r w:rsidR="008A210C" w:rsidRPr="002E6B77">
        <w:rPr>
          <w:szCs w:val="22"/>
        </w:rPr>
        <w:t>á missi</w:t>
      </w:r>
      <w:r w:rsidR="00F00234" w:rsidRPr="002E6B77">
        <w:rPr>
          <w:szCs w:val="22"/>
        </w:rPr>
        <w:t xml:space="preserve"> fang</w:t>
      </w:r>
      <w:r w:rsidR="008A210C" w:rsidRPr="002E6B77">
        <w:rPr>
          <w:szCs w:val="22"/>
        </w:rPr>
        <w:t>s</w:t>
      </w:r>
      <w:r w:rsidR="00F00234" w:rsidRPr="002E6B77">
        <w:rPr>
          <w:szCs w:val="22"/>
        </w:rPr>
        <w:t>. Í rannsóknum á æxlun hjá dýrum komu fram tengsl við flutning yfir fylgju</w:t>
      </w:r>
      <w:r w:rsidR="00CD1173" w:rsidRPr="002E6B77">
        <w:rPr>
          <w:szCs w:val="22"/>
        </w:rPr>
        <w:t>,</w:t>
      </w:r>
      <w:r w:rsidR="00F00234" w:rsidRPr="002E6B77">
        <w:rPr>
          <w:szCs w:val="22"/>
        </w:rPr>
        <w:t xml:space="preserve"> en án eiturverkunar á móðurdýrið eða áhrif</w:t>
      </w:r>
      <w:r w:rsidR="00CD1173" w:rsidRPr="002E6B77">
        <w:rPr>
          <w:szCs w:val="22"/>
        </w:rPr>
        <w:t>a</w:t>
      </w:r>
      <w:r w:rsidR="00F00234" w:rsidRPr="002E6B77">
        <w:rPr>
          <w:szCs w:val="22"/>
        </w:rPr>
        <w:t xml:space="preserve"> </w:t>
      </w:r>
      <w:r w:rsidR="00CD1173" w:rsidRPr="002E6B77">
        <w:rPr>
          <w:szCs w:val="22"/>
        </w:rPr>
        <w:t>á</w:t>
      </w:r>
      <w:r w:rsidR="00F00234" w:rsidRPr="002E6B77">
        <w:rPr>
          <w:szCs w:val="22"/>
        </w:rPr>
        <w:t xml:space="preserve"> þroska fóstursvísis</w:t>
      </w:r>
      <w:r w:rsidR="0059524A" w:rsidRPr="002E6B77">
        <w:rPr>
          <w:szCs w:val="22"/>
        </w:rPr>
        <w:t>, niðurstöður meðgöngu eða þros</w:t>
      </w:r>
      <w:r w:rsidR="00CD1173" w:rsidRPr="002E6B77">
        <w:rPr>
          <w:szCs w:val="22"/>
        </w:rPr>
        <w:t>ka eftir burð, þegar</w:t>
      </w:r>
      <w:r w:rsidR="0059524A" w:rsidRPr="002E6B77">
        <w:rPr>
          <w:szCs w:val="22"/>
        </w:rPr>
        <w:t xml:space="preserve"> durvalumab</w:t>
      </w:r>
      <w:r w:rsidR="00CD1173" w:rsidRPr="002E6B77">
        <w:rPr>
          <w:szCs w:val="22"/>
        </w:rPr>
        <w:t xml:space="preserve"> var gefið</w:t>
      </w:r>
      <w:r w:rsidR="0059524A" w:rsidRPr="002E6B77">
        <w:rPr>
          <w:szCs w:val="22"/>
        </w:rPr>
        <w:t xml:space="preserve"> </w:t>
      </w:r>
      <w:r w:rsidR="0059524A" w:rsidRPr="002E6B77">
        <w:t>cynomolgus öpum</w:t>
      </w:r>
      <w:r w:rsidR="00B2049E" w:rsidRPr="002E6B77">
        <w:t xml:space="preserve"> með fang</w:t>
      </w:r>
      <w:r w:rsidR="0059524A" w:rsidRPr="002E6B77">
        <w:t>,</w:t>
      </w:r>
      <w:r w:rsidR="0059524A" w:rsidRPr="002E6B77">
        <w:rPr>
          <w:szCs w:val="22"/>
        </w:rPr>
        <w:t xml:space="preserve"> </w:t>
      </w:r>
      <w:r w:rsidR="00CD1173" w:rsidRPr="002E6B77">
        <w:rPr>
          <w:szCs w:val="22"/>
        </w:rPr>
        <w:t xml:space="preserve">allt </w:t>
      </w:r>
      <w:r w:rsidR="0059524A" w:rsidRPr="002E6B77">
        <w:rPr>
          <w:szCs w:val="22"/>
        </w:rPr>
        <w:t>frá þv</w:t>
      </w:r>
      <w:r w:rsidR="00CD1173" w:rsidRPr="002E6B77">
        <w:rPr>
          <w:szCs w:val="22"/>
        </w:rPr>
        <w:t>í að meðganga var staðfest og</w:t>
      </w:r>
      <w:r w:rsidR="0059524A" w:rsidRPr="002E6B77">
        <w:rPr>
          <w:szCs w:val="22"/>
        </w:rPr>
        <w:t xml:space="preserve"> framyfir burð, með útsetningargildi sem var um það bil 18 falt hærra en sem kemur fram við 10 mg/kg klínískan skammt af durvalumabi (á grundvelli AUC). </w:t>
      </w:r>
      <w:r w:rsidR="005A0F00" w:rsidRPr="002E6B77">
        <w:rPr>
          <w:szCs w:val="22"/>
        </w:rPr>
        <w:t xml:space="preserve">Óverulegt magn durvalumabs fannst í móðurmjólk hjá </w:t>
      </w:r>
      <w:r w:rsidR="005A0F00" w:rsidRPr="002E6B77">
        <w:t>cynomolgus öpum á degi 28 eftir burð.</w:t>
      </w:r>
    </w:p>
    <w:p w14:paraId="6B5ECD8D" w14:textId="77777777" w:rsidR="00C379EA" w:rsidRPr="002E6B77" w:rsidRDefault="00C379EA" w:rsidP="00421B24">
      <w:pPr>
        <w:rPr>
          <w:szCs w:val="22"/>
        </w:rPr>
      </w:pPr>
    </w:p>
    <w:p w14:paraId="2F008DB0" w14:textId="77777777" w:rsidR="00C379EA" w:rsidRPr="002E6B77" w:rsidRDefault="00C379EA" w:rsidP="00421B24">
      <w:pPr>
        <w:rPr>
          <w:szCs w:val="22"/>
        </w:rPr>
      </w:pPr>
    </w:p>
    <w:p w14:paraId="43486F54" w14:textId="77777777" w:rsidR="00C379EA" w:rsidRPr="002E6B77" w:rsidRDefault="00C379EA" w:rsidP="000F41C8">
      <w:pPr>
        <w:rPr>
          <w:caps/>
          <w:szCs w:val="22"/>
        </w:rPr>
      </w:pPr>
      <w:r w:rsidRPr="002E6B77">
        <w:rPr>
          <w:b/>
          <w:caps/>
          <w:szCs w:val="22"/>
        </w:rPr>
        <w:t>6.</w:t>
      </w:r>
      <w:r w:rsidRPr="002E6B77">
        <w:rPr>
          <w:b/>
          <w:caps/>
          <w:szCs w:val="22"/>
        </w:rPr>
        <w:tab/>
        <w:t>Lyfjagerðarfræðilegar upplýsingar</w:t>
      </w:r>
    </w:p>
    <w:p w14:paraId="4CE3D3EA" w14:textId="77777777" w:rsidR="00C379EA" w:rsidRPr="002E6B77" w:rsidRDefault="00C379EA" w:rsidP="00421B24">
      <w:pPr>
        <w:rPr>
          <w:szCs w:val="22"/>
        </w:rPr>
      </w:pPr>
    </w:p>
    <w:p w14:paraId="5B458F26" w14:textId="77777777" w:rsidR="00C379EA" w:rsidRPr="002E6B77" w:rsidRDefault="00C379EA" w:rsidP="00421B24">
      <w:pPr>
        <w:rPr>
          <w:szCs w:val="22"/>
        </w:rPr>
      </w:pPr>
      <w:r w:rsidRPr="002E6B77">
        <w:rPr>
          <w:b/>
          <w:szCs w:val="22"/>
        </w:rPr>
        <w:t>6.1</w:t>
      </w:r>
      <w:r w:rsidRPr="002E6B77">
        <w:rPr>
          <w:b/>
          <w:szCs w:val="22"/>
        </w:rPr>
        <w:tab/>
        <w:t>Hjálparefni</w:t>
      </w:r>
    </w:p>
    <w:p w14:paraId="1691882A" w14:textId="77777777" w:rsidR="00C379EA" w:rsidRPr="002E6B77" w:rsidRDefault="00C379EA" w:rsidP="00421B24">
      <w:pPr>
        <w:rPr>
          <w:szCs w:val="22"/>
        </w:rPr>
      </w:pPr>
    </w:p>
    <w:p w14:paraId="68216130" w14:textId="77777777" w:rsidR="00236056" w:rsidRPr="002E6B77" w:rsidRDefault="00F526FF" w:rsidP="00236056">
      <w:pPr>
        <w:rPr>
          <w:szCs w:val="22"/>
        </w:rPr>
      </w:pPr>
      <w:r w:rsidRPr="002E6B77">
        <w:rPr>
          <w:szCs w:val="22"/>
        </w:rPr>
        <w:t>H</w:t>
      </w:r>
      <w:r w:rsidR="00236056" w:rsidRPr="002E6B77">
        <w:rPr>
          <w:szCs w:val="22"/>
        </w:rPr>
        <w:t>istid</w:t>
      </w:r>
      <w:r w:rsidR="00303C3F" w:rsidRPr="002E6B77">
        <w:rPr>
          <w:szCs w:val="22"/>
        </w:rPr>
        <w:t>i</w:t>
      </w:r>
      <w:r w:rsidR="00236056" w:rsidRPr="002E6B77">
        <w:rPr>
          <w:szCs w:val="22"/>
        </w:rPr>
        <w:t>n</w:t>
      </w:r>
    </w:p>
    <w:p w14:paraId="639A5589" w14:textId="77777777" w:rsidR="00236056" w:rsidRPr="002E6B77" w:rsidRDefault="00F526FF" w:rsidP="00236056">
      <w:pPr>
        <w:rPr>
          <w:szCs w:val="22"/>
        </w:rPr>
      </w:pPr>
      <w:r w:rsidRPr="002E6B77">
        <w:rPr>
          <w:szCs w:val="22"/>
        </w:rPr>
        <w:t>H</w:t>
      </w:r>
      <w:r w:rsidR="00236056" w:rsidRPr="002E6B77">
        <w:rPr>
          <w:szCs w:val="22"/>
        </w:rPr>
        <w:t>istidin hýdróklóríð einhýdrat</w:t>
      </w:r>
    </w:p>
    <w:p w14:paraId="32D06693" w14:textId="77777777" w:rsidR="00236056" w:rsidRPr="002E6B77" w:rsidRDefault="00F526FF" w:rsidP="00236056">
      <w:pPr>
        <w:rPr>
          <w:szCs w:val="22"/>
        </w:rPr>
      </w:pPr>
      <w:r w:rsidRPr="002E6B77">
        <w:rPr>
          <w:szCs w:val="22"/>
        </w:rPr>
        <w:t>T</w:t>
      </w:r>
      <w:r w:rsidR="00236056" w:rsidRPr="002E6B77">
        <w:rPr>
          <w:szCs w:val="22"/>
        </w:rPr>
        <w:t>rehalos</w:t>
      </w:r>
      <w:r w:rsidRPr="002E6B77">
        <w:rPr>
          <w:szCs w:val="22"/>
        </w:rPr>
        <w:t>i</w:t>
      </w:r>
      <w:r w:rsidR="00236056" w:rsidRPr="002E6B77">
        <w:rPr>
          <w:szCs w:val="22"/>
        </w:rPr>
        <w:t xml:space="preserve"> tvíhýdrat</w:t>
      </w:r>
    </w:p>
    <w:p w14:paraId="7FFBEE44" w14:textId="6BC707E9" w:rsidR="00236056" w:rsidRPr="002E6B77" w:rsidRDefault="00236056" w:rsidP="00236056">
      <w:pPr>
        <w:rPr>
          <w:szCs w:val="22"/>
        </w:rPr>
      </w:pPr>
      <w:r w:rsidRPr="002E6B77">
        <w:rPr>
          <w:szCs w:val="22"/>
        </w:rPr>
        <w:t>Polysorbat</w:t>
      </w:r>
      <w:r w:rsidR="00F54962">
        <w:rPr>
          <w:noProof/>
        </w:rPr>
        <w:t> </w:t>
      </w:r>
      <w:r w:rsidRPr="002E6B77">
        <w:rPr>
          <w:szCs w:val="22"/>
        </w:rPr>
        <w:t>80</w:t>
      </w:r>
      <w:r w:rsidR="0017279B">
        <w:rPr>
          <w:szCs w:val="22"/>
        </w:rPr>
        <w:t xml:space="preserve"> (E 433)</w:t>
      </w:r>
    </w:p>
    <w:p w14:paraId="7EF090DF" w14:textId="77777777" w:rsidR="00236056" w:rsidRPr="002E6B77" w:rsidRDefault="00EE5EBB" w:rsidP="00236056">
      <w:pPr>
        <w:rPr>
          <w:szCs w:val="22"/>
        </w:rPr>
      </w:pPr>
      <w:r w:rsidRPr="002E6B77">
        <w:rPr>
          <w:szCs w:val="22"/>
        </w:rPr>
        <w:t>Vat</w:t>
      </w:r>
      <w:r w:rsidR="00236056" w:rsidRPr="002E6B77">
        <w:rPr>
          <w:szCs w:val="22"/>
        </w:rPr>
        <w:t>n fyrir stungulyf</w:t>
      </w:r>
    </w:p>
    <w:p w14:paraId="6DF2CA0C" w14:textId="77777777" w:rsidR="00C379EA" w:rsidRPr="002E6B77" w:rsidRDefault="00C379EA" w:rsidP="00421B24">
      <w:pPr>
        <w:rPr>
          <w:szCs w:val="22"/>
        </w:rPr>
      </w:pPr>
    </w:p>
    <w:p w14:paraId="163E2520" w14:textId="77777777" w:rsidR="00C379EA" w:rsidRPr="002E6B77" w:rsidRDefault="00C379EA" w:rsidP="00421B24">
      <w:pPr>
        <w:rPr>
          <w:szCs w:val="22"/>
        </w:rPr>
      </w:pPr>
      <w:r w:rsidRPr="002E6B77">
        <w:rPr>
          <w:b/>
          <w:szCs w:val="22"/>
        </w:rPr>
        <w:t>6.2</w:t>
      </w:r>
      <w:r w:rsidRPr="002E6B77">
        <w:rPr>
          <w:b/>
          <w:szCs w:val="22"/>
        </w:rPr>
        <w:tab/>
        <w:t>Ósamrýmanleiki</w:t>
      </w:r>
    </w:p>
    <w:p w14:paraId="6922EC5A" w14:textId="77777777" w:rsidR="00FD6452" w:rsidRPr="002E6B77" w:rsidRDefault="00FD6452" w:rsidP="00421B24">
      <w:pPr>
        <w:rPr>
          <w:szCs w:val="22"/>
        </w:rPr>
      </w:pPr>
    </w:p>
    <w:p w14:paraId="7BD22D95" w14:textId="77777777" w:rsidR="00C379EA" w:rsidRPr="002E6B77" w:rsidRDefault="00C379EA" w:rsidP="00421B24">
      <w:pPr>
        <w:rPr>
          <w:szCs w:val="22"/>
        </w:rPr>
      </w:pPr>
      <w:r w:rsidRPr="002E6B77">
        <w:rPr>
          <w:szCs w:val="22"/>
        </w:rPr>
        <w:t>Ekki má blanda þessu lyfi saman við önnur lyf, því rannsóknir á samrým</w:t>
      </w:r>
      <w:r w:rsidR="00236056" w:rsidRPr="002E6B77">
        <w:rPr>
          <w:szCs w:val="22"/>
        </w:rPr>
        <w:t>anleika hafa ekki verið gerðar.</w:t>
      </w:r>
    </w:p>
    <w:p w14:paraId="492B94C1" w14:textId="77777777" w:rsidR="00C379EA" w:rsidRPr="002E6B77" w:rsidRDefault="00C379EA" w:rsidP="00421B24">
      <w:pPr>
        <w:rPr>
          <w:szCs w:val="22"/>
        </w:rPr>
      </w:pPr>
    </w:p>
    <w:p w14:paraId="27F6920C" w14:textId="77777777" w:rsidR="00C379EA" w:rsidRPr="002E6B77" w:rsidRDefault="00C379EA" w:rsidP="00421B24">
      <w:pPr>
        <w:rPr>
          <w:szCs w:val="22"/>
        </w:rPr>
      </w:pPr>
      <w:r w:rsidRPr="002E6B77">
        <w:rPr>
          <w:b/>
          <w:szCs w:val="22"/>
        </w:rPr>
        <w:t>6.3</w:t>
      </w:r>
      <w:r w:rsidRPr="002E6B77">
        <w:rPr>
          <w:b/>
          <w:szCs w:val="22"/>
        </w:rPr>
        <w:tab/>
        <w:t>Geymsluþol</w:t>
      </w:r>
    </w:p>
    <w:p w14:paraId="394D9959" w14:textId="77777777" w:rsidR="00C379EA" w:rsidRPr="002E6B77" w:rsidRDefault="00C379EA" w:rsidP="00421B24">
      <w:pPr>
        <w:rPr>
          <w:szCs w:val="22"/>
        </w:rPr>
      </w:pPr>
    </w:p>
    <w:p w14:paraId="7100ADA4" w14:textId="77777777" w:rsidR="00236056" w:rsidRPr="002E6B77" w:rsidRDefault="00236056" w:rsidP="00421B24">
      <w:pPr>
        <w:rPr>
          <w:szCs w:val="22"/>
        </w:rPr>
      </w:pPr>
      <w:r w:rsidRPr="002E6B77">
        <w:rPr>
          <w:szCs w:val="22"/>
          <w:u w:val="single"/>
        </w:rPr>
        <w:t>Órofið hettuglas</w:t>
      </w:r>
    </w:p>
    <w:p w14:paraId="42126344" w14:textId="77777777" w:rsidR="00C379EA" w:rsidRPr="002E6B77" w:rsidRDefault="00F526FF" w:rsidP="00421B24">
      <w:pPr>
        <w:rPr>
          <w:szCs w:val="22"/>
        </w:rPr>
      </w:pPr>
      <w:r w:rsidRPr="002E6B77">
        <w:rPr>
          <w:szCs w:val="22"/>
        </w:rPr>
        <w:t>3 </w:t>
      </w:r>
      <w:r w:rsidR="00236056" w:rsidRPr="002E6B77">
        <w:rPr>
          <w:szCs w:val="22"/>
        </w:rPr>
        <w:t>ár.</w:t>
      </w:r>
    </w:p>
    <w:p w14:paraId="5676F6C0" w14:textId="77777777" w:rsidR="00B2049E" w:rsidRPr="002E6B77" w:rsidRDefault="00B2049E" w:rsidP="00421B24">
      <w:pPr>
        <w:rPr>
          <w:szCs w:val="22"/>
        </w:rPr>
      </w:pPr>
    </w:p>
    <w:p w14:paraId="2CE515CB" w14:textId="77777777" w:rsidR="00236056" w:rsidRPr="002E6B77" w:rsidRDefault="00236056" w:rsidP="00421B24">
      <w:pPr>
        <w:rPr>
          <w:szCs w:val="22"/>
          <w:u w:val="single"/>
        </w:rPr>
      </w:pPr>
      <w:r w:rsidRPr="002E6B77">
        <w:rPr>
          <w:szCs w:val="22"/>
          <w:u w:val="single"/>
        </w:rPr>
        <w:t>Þynnt lausn</w:t>
      </w:r>
    </w:p>
    <w:p w14:paraId="6B81D1C1" w14:textId="77777777" w:rsidR="00236056" w:rsidRPr="002E6B77" w:rsidRDefault="00AE59DA" w:rsidP="00421B24">
      <w:pPr>
        <w:rPr>
          <w:szCs w:val="22"/>
        </w:rPr>
      </w:pPr>
      <w:r>
        <w:rPr>
          <w:szCs w:val="22"/>
        </w:rPr>
        <w:t xml:space="preserve">Sýnt </w:t>
      </w:r>
      <w:r w:rsidR="00303C3F" w:rsidRPr="002E6B77">
        <w:rPr>
          <w:szCs w:val="22"/>
        </w:rPr>
        <w:t xml:space="preserve">hefur verið </w:t>
      </w:r>
      <w:r w:rsidR="00236056" w:rsidRPr="002E6B77">
        <w:rPr>
          <w:szCs w:val="22"/>
        </w:rPr>
        <w:t>fram á efna</w:t>
      </w:r>
      <w:r w:rsidR="00236056" w:rsidRPr="002E6B77">
        <w:rPr>
          <w:szCs w:val="22"/>
        </w:rPr>
        <w:noBreakHyphen/>
        <w:t xml:space="preserve"> og eðlisfræðilegan stöðugleika í </w:t>
      </w:r>
      <w:r w:rsidR="005A39D0">
        <w:rPr>
          <w:szCs w:val="22"/>
        </w:rPr>
        <w:t xml:space="preserve">allt að 30 daga </w:t>
      </w:r>
      <w:r w:rsidR="00236056" w:rsidRPr="002E6B77">
        <w:rPr>
          <w:szCs w:val="22"/>
        </w:rPr>
        <w:t>við 2</w:t>
      </w:r>
      <w:r w:rsidR="00781FD7">
        <w:rPr>
          <w:szCs w:val="22"/>
        </w:rPr>
        <w:t xml:space="preserve"> </w:t>
      </w:r>
      <w:r w:rsidR="00236056" w:rsidRPr="002E6B77">
        <w:rPr>
          <w:szCs w:val="22"/>
        </w:rPr>
        <w:t>°C til 8</w:t>
      </w:r>
      <w:r w:rsidR="00781FD7">
        <w:rPr>
          <w:szCs w:val="22"/>
        </w:rPr>
        <w:t xml:space="preserve"> </w:t>
      </w:r>
      <w:r w:rsidR="00236056" w:rsidRPr="002E6B77">
        <w:rPr>
          <w:szCs w:val="22"/>
        </w:rPr>
        <w:t xml:space="preserve">°C </w:t>
      </w:r>
      <w:r w:rsidR="005A39D0">
        <w:rPr>
          <w:szCs w:val="22"/>
        </w:rPr>
        <w:t>og í allt að</w:t>
      </w:r>
      <w:r w:rsidR="005A39D0" w:rsidRPr="002E6B77">
        <w:rPr>
          <w:szCs w:val="22"/>
        </w:rPr>
        <w:t xml:space="preserve"> </w:t>
      </w:r>
      <w:r w:rsidR="005A39D0">
        <w:rPr>
          <w:szCs w:val="22"/>
        </w:rPr>
        <w:t>24</w:t>
      </w:r>
      <w:r w:rsidR="005A39D0" w:rsidRPr="002E6B77">
        <w:rPr>
          <w:szCs w:val="22"/>
        </w:rPr>
        <w:t> </w:t>
      </w:r>
      <w:r w:rsidR="00236056" w:rsidRPr="002E6B77">
        <w:rPr>
          <w:szCs w:val="22"/>
        </w:rPr>
        <w:t xml:space="preserve">klst. við stofuhita </w:t>
      </w:r>
      <w:r w:rsidR="005A39D0">
        <w:rPr>
          <w:szCs w:val="22"/>
        </w:rPr>
        <w:t>(</w:t>
      </w:r>
      <w:r w:rsidR="00236056" w:rsidRPr="002E6B77">
        <w:rPr>
          <w:szCs w:val="22"/>
        </w:rPr>
        <w:t xml:space="preserve">allt að </w:t>
      </w:r>
      <w:r w:rsidR="007B2CBA" w:rsidRPr="002E6B77">
        <w:rPr>
          <w:szCs w:val="22"/>
        </w:rPr>
        <w:t>25</w:t>
      </w:r>
      <w:r w:rsidR="00781FD7">
        <w:rPr>
          <w:szCs w:val="22"/>
        </w:rPr>
        <w:t xml:space="preserve"> </w:t>
      </w:r>
      <w:r w:rsidR="007B2CBA" w:rsidRPr="002E6B77">
        <w:rPr>
          <w:szCs w:val="22"/>
        </w:rPr>
        <w:t>°C</w:t>
      </w:r>
      <w:r w:rsidR="005A39D0">
        <w:rPr>
          <w:szCs w:val="22"/>
        </w:rPr>
        <w:t>)</w:t>
      </w:r>
      <w:r w:rsidR="00236056" w:rsidRPr="002E6B77">
        <w:rPr>
          <w:szCs w:val="22"/>
        </w:rPr>
        <w:t xml:space="preserve"> </w:t>
      </w:r>
      <w:r w:rsidR="007B2CBA" w:rsidRPr="002E6B77">
        <w:rPr>
          <w:szCs w:val="22"/>
        </w:rPr>
        <w:t xml:space="preserve">frá því að </w:t>
      </w:r>
      <w:r w:rsidR="005A39D0">
        <w:rPr>
          <w:szCs w:val="22"/>
        </w:rPr>
        <w:t>undirbúningur hefst</w:t>
      </w:r>
      <w:r w:rsidR="007B2CBA" w:rsidRPr="002E6B77">
        <w:rPr>
          <w:szCs w:val="22"/>
        </w:rPr>
        <w:t>.</w:t>
      </w:r>
    </w:p>
    <w:p w14:paraId="6E58BE1D" w14:textId="77777777" w:rsidR="00C379EA" w:rsidRDefault="00C379EA" w:rsidP="00421B24">
      <w:pPr>
        <w:rPr>
          <w:szCs w:val="22"/>
        </w:rPr>
      </w:pPr>
    </w:p>
    <w:p w14:paraId="5D82590B" w14:textId="77777777" w:rsidR="005A39D0" w:rsidRDefault="005A39D0" w:rsidP="00421B24">
      <w:pPr>
        <w:rPr>
          <w:szCs w:val="22"/>
        </w:rPr>
      </w:pPr>
      <w:r>
        <w:rPr>
          <w:szCs w:val="22"/>
        </w:rPr>
        <w:lastRenderedPageBreak/>
        <w:t xml:space="preserve">Frá örverufræðilegu sjónarmiði skal nota þynntu lausnina strax. Ef lausnin er ekki notuð strax er geymslutími eftir þynningu og geymsluskilyrði fyrir notkun á ábyrgð notanda </w:t>
      </w:r>
      <w:r w:rsidR="00AE59DA">
        <w:rPr>
          <w:szCs w:val="22"/>
        </w:rPr>
        <w:t xml:space="preserve">og eru yfirleitt ekki umfram 24 klst. </w:t>
      </w:r>
      <w:r>
        <w:rPr>
          <w:szCs w:val="22"/>
        </w:rPr>
        <w:t>við 2</w:t>
      </w:r>
      <w:r w:rsidR="00781FD7">
        <w:rPr>
          <w:szCs w:val="22"/>
        </w:rPr>
        <w:t xml:space="preserve"> </w:t>
      </w:r>
      <w:r>
        <w:rPr>
          <w:szCs w:val="22"/>
        </w:rPr>
        <w:t>°C til 8</w:t>
      </w:r>
      <w:r w:rsidR="00781FD7">
        <w:rPr>
          <w:szCs w:val="22"/>
        </w:rPr>
        <w:t xml:space="preserve"> </w:t>
      </w:r>
      <w:r>
        <w:rPr>
          <w:szCs w:val="22"/>
        </w:rPr>
        <w:t>°C eða 12 klst. við stofuhita (allt að 25</w:t>
      </w:r>
      <w:r w:rsidR="00781FD7">
        <w:rPr>
          <w:szCs w:val="22"/>
        </w:rPr>
        <w:t xml:space="preserve"> </w:t>
      </w:r>
      <w:r>
        <w:rPr>
          <w:szCs w:val="22"/>
        </w:rPr>
        <w:t>°C)</w:t>
      </w:r>
      <w:r w:rsidR="00AE59DA">
        <w:rPr>
          <w:szCs w:val="22"/>
        </w:rPr>
        <w:t xml:space="preserve"> nema </w:t>
      </w:r>
      <w:r>
        <w:rPr>
          <w:szCs w:val="22"/>
        </w:rPr>
        <w:t xml:space="preserve">þynning </w:t>
      </w:r>
      <w:r w:rsidR="00AE59DA">
        <w:rPr>
          <w:szCs w:val="22"/>
        </w:rPr>
        <w:t>hafi</w:t>
      </w:r>
      <w:r>
        <w:rPr>
          <w:szCs w:val="22"/>
        </w:rPr>
        <w:t xml:space="preserve"> átt sér stað við stýrðar og gildaðar aðstæður við smitgát.</w:t>
      </w:r>
    </w:p>
    <w:p w14:paraId="6C9ED43C" w14:textId="77777777" w:rsidR="005A39D0" w:rsidRPr="002E6B77" w:rsidRDefault="005A39D0" w:rsidP="00421B24">
      <w:pPr>
        <w:rPr>
          <w:szCs w:val="22"/>
        </w:rPr>
      </w:pPr>
    </w:p>
    <w:p w14:paraId="2440E873" w14:textId="77777777" w:rsidR="00C379EA" w:rsidRPr="002E6B77" w:rsidRDefault="00C379EA" w:rsidP="00421B24">
      <w:pPr>
        <w:rPr>
          <w:szCs w:val="22"/>
        </w:rPr>
      </w:pPr>
      <w:r w:rsidRPr="002E6B77">
        <w:rPr>
          <w:b/>
          <w:szCs w:val="22"/>
        </w:rPr>
        <w:t>6.4</w:t>
      </w:r>
      <w:r w:rsidRPr="002E6B77">
        <w:rPr>
          <w:b/>
          <w:szCs w:val="22"/>
        </w:rPr>
        <w:tab/>
        <w:t>Sérstakar varúðarreglur við geymslu</w:t>
      </w:r>
    </w:p>
    <w:p w14:paraId="692257EB" w14:textId="77777777" w:rsidR="00C379EA" w:rsidRPr="002E6B77" w:rsidRDefault="00C379EA" w:rsidP="00421B24">
      <w:pPr>
        <w:rPr>
          <w:szCs w:val="22"/>
        </w:rPr>
      </w:pPr>
    </w:p>
    <w:p w14:paraId="6593D1E6" w14:textId="77777777" w:rsidR="007B2CBA" w:rsidRPr="002E6B77" w:rsidRDefault="007B2CBA" w:rsidP="007B2CBA">
      <w:pPr>
        <w:rPr>
          <w:szCs w:val="22"/>
        </w:rPr>
      </w:pPr>
      <w:r w:rsidRPr="002E6B77">
        <w:rPr>
          <w:szCs w:val="22"/>
        </w:rPr>
        <w:t>Geymið í kæli (2</w:t>
      </w:r>
      <w:r w:rsidR="00E004BC">
        <w:rPr>
          <w:noProof/>
        </w:rPr>
        <w:t> </w:t>
      </w:r>
      <w:r w:rsidRPr="002E6B77">
        <w:rPr>
          <w:szCs w:val="22"/>
        </w:rPr>
        <w:t>°C – 8</w:t>
      </w:r>
      <w:r w:rsidR="00E004BC">
        <w:rPr>
          <w:noProof/>
        </w:rPr>
        <w:t> </w:t>
      </w:r>
      <w:r w:rsidRPr="002E6B77">
        <w:rPr>
          <w:szCs w:val="22"/>
        </w:rPr>
        <w:t>°C).</w:t>
      </w:r>
    </w:p>
    <w:p w14:paraId="72E8443C" w14:textId="77777777" w:rsidR="007B2CBA" w:rsidRPr="002E6B77" w:rsidRDefault="007B2CBA" w:rsidP="007B2CBA">
      <w:pPr>
        <w:rPr>
          <w:szCs w:val="22"/>
        </w:rPr>
      </w:pPr>
    </w:p>
    <w:p w14:paraId="538EB046" w14:textId="77777777" w:rsidR="007B2CBA" w:rsidRPr="002E6B77" w:rsidRDefault="007B2CBA" w:rsidP="007B2CBA">
      <w:pPr>
        <w:rPr>
          <w:szCs w:val="22"/>
        </w:rPr>
      </w:pPr>
      <w:r w:rsidRPr="002E6B77">
        <w:rPr>
          <w:szCs w:val="22"/>
        </w:rPr>
        <w:t>Má ekki frjósa.</w:t>
      </w:r>
    </w:p>
    <w:p w14:paraId="240D5EA6" w14:textId="77777777" w:rsidR="007B2CBA" w:rsidRPr="002E6B77" w:rsidRDefault="007B2CBA" w:rsidP="007B2CBA">
      <w:pPr>
        <w:rPr>
          <w:szCs w:val="22"/>
        </w:rPr>
      </w:pPr>
    </w:p>
    <w:p w14:paraId="2FF4CB64" w14:textId="77777777" w:rsidR="007B2CBA" w:rsidRPr="002E6B77" w:rsidRDefault="007B2CBA" w:rsidP="007B2CBA">
      <w:pPr>
        <w:rPr>
          <w:szCs w:val="22"/>
        </w:rPr>
      </w:pPr>
      <w:r w:rsidRPr="002E6B77">
        <w:rPr>
          <w:szCs w:val="22"/>
        </w:rPr>
        <w:t>Geymið í upprunaleg</w:t>
      </w:r>
      <w:r w:rsidR="003D5F28" w:rsidRPr="002E6B77">
        <w:rPr>
          <w:szCs w:val="22"/>
        </w:rPr>
        <w:t xml:space="preserve">um umbúðum </w:t>
      </w:r>
      <w:r w:rsidRPr="002E6B77">
        <w:rPr>
          <w:szCs w:val="22"/>
        </w:rPr>
        <w:t>til varnar gegn ljósi.</w:t>
      </w:r>
    </w:p>
    <w:p w14:paraId="5D2B80EF" w14:textId="77777777" w:rsidR="007B2CBA" w:rsidRPr="002E6B77" w:rsidRDefault="007B2CBA" w:rsidP="00421B24">
      <w:pPr>
        <w:rPr>
          <w:szCs w:val="22"/>
        </w:rPr>
      </w:pPr>
    </w:p>
    <w:p w14:paraId="68FE4735" w14:textId="77777777" w:rsidR="00C379EA" w:rsidRPr="002E6B77" w:rsidRDefault="00C379EA" w:rsidP="00421B24">
      <w:pPr>
        <w:rPr>
          <w:szCs w:val="22"/>
        </w:rPr>
      </w:pPr>
      <w:r w:rsidRPr="002E6B77">
        <w:rPr>
          <w:szCs w:val="22"/>
        </w:rPr>
        <w:t>Geymslusk</w:t>
      </w:r>
      <w:r w:rsidR="007B2CBA" w:rsidRPr="002E6B77">
        <w:rPr>
          <w:szCs w:val="22"/>
        </w:rPr>
        <w:t xml:space="preserve">ilyrði eftir </w:t>
      </w:r>
      <w:r w:rsidRPr="002E6B77">
        <w:rPr>
          <w:szCs w:val="22"/>
        </w:rPr>
        <w:t>þynnin</w:t>
      </w:r>
      <w:r w:rsidR="007B2CBA" w:rsidRPr="002E6B77">
        <w:rPr>
          <w:szCs w:val="22"/>
        </w:rPr>
        <w:t>gu lyfsins, sjá kafla 6.3.</w:t>
      </w:r>
    </w:p>
    <w:p w14:paraId="7DFEBC27" w14:textId="77777777" w:rsidR="00C379EA" w:rsidRPr="002E6B77" w:rsidRDefault="00C379EA" w:rsidP="00421B24">
      <w:pPr>
        <w:rPr>
          <w:szCs w:val="22"/>
        </w:rPr>
      </w:pPr>
    </w:p>
    <w:p w14:paraId="308526B2" w14:textId="77777777" w:rsidR="00C379EA" w:rsidRPr="002E6B77" w:rsidRDefault="00C379EA" w:rsidP="00421B24">
      <w:pPr>
        <w:ind w:left="567" w:hanging="567"/>
        <w:rPr>
          <w:szCs w:val="22"/>
        </w:rPr>
      </w:pPr>
      <w:r w:rsidRPr="002E6B77">
        <w:rPr>
          <w:b/>
          <w:szCs w:val="22"/>
        </w:rPr>
        <w:t>6.5</w:t>
      </w:r>
      <w:r w:rsidRPr="002E6B77">
        <w:rPr>
          <w:b/>
          <w:szCs w:val="22"/>
        </w:rPr>
        <w:tab/>
      </w:r>
      <w:r w:rsidR="007B2CBA" w:rsidRPr="002E6B77">
        <w:rPr>
          <w:b/>
          <w:szCs w:val="22"/>
        </w:rPr>
        <w:t>Gerð íláts og innihald</w:t>
      </w:r>
    </w:p>
    <w:p w14:paraId="7F2A3E52" w14:textId="77777777" w:rsidR="00C379EA" w:rsidRPr="002E6B77" w:rsidRDefault="00C379EA" w:rsidP="00421B24">
      <w:pPr>
        <w:rPr>
          <w:szCs w:val="22"/>
        </w:rPr>
      </w:pPr>
    </w:p>
    <w:p w14:paraId="12A5D0D2" w14:textId="77777777" w:rsidR="00474E6F" w:rsidRPr="004A2BD7" w:rsidRDefault="00474E6F" w:rsidP="00474E6F">
      <w:pPr>
        <w:rPr>
          <w:szCs w:val="22"/>
        </w:rPr>
      </w:pPr>
      <w:r w:rsidRPr="00290047">
        <w:rPr>
          <w:szCs w:val="22"/>
        </w:rPr>
        <w:t xml:space="preserve">Tvær pakkningastærðir </w:t>
      </w:r>
      <w:r w:rsidRPr="004A2BD7">
        <w:rPr>
          <w:szCs w:val="22"/>
        </w:rPr>
        <w:t>af IMFINZI eru fáanlegar:</w:t>
      </w:r>
    </w:p>
    <w:p w14:paraId="7E48B3AB" w14:textId="77777777" w:rsidR="00474E6F" w:rsidRDefault="00474E6F" w:rsidP="00F526FF">
      <w:pPr>
        <w:rPr>
          <w:szCs w:val="22"/>
        </w:rPr>
      </w:pPr>
    </w:p>
    <w:p w14:paraId="4621ADD8" w14:textId="77777777" w:rsidR="00F526FF" w:rsidRPr="002E6B77" w:rsidRDefault="00F526FF" w:rsidP="00F526FF">
      <w:pPr>
        <w:rPr>
          <w:szCs w:val="22"/>
        </w:rPr>
      </w:pPr>
      <w:r w:rsidRPr="002E6B77">
        <w:rPr>
          <w:szCs w:val="22"/>
        </w:rPr>
        <w:t xml:space="preserve">2,4 ml </w:t>
      </w:r>
      <w:r w:rsidR="00474E6F" w:rsidRPr="00AA7E0A">
        <w:rPr>
          <w:szCs w:val="22"/>
        </w:rPr>
        <w:t>(alls 12</w:t>
      </w:r>
      <w:r w:rsidR="00474E6F" w:rsidRPr="00474E6F">
        <w:rPr>
          <w:szCs w:val="22"/>
        </w:rPr>
        <w:t>0 mg</w:t>
      </w:r>
      <w:r w:rsidR="00474E6F" w:rsidRPr="00290047">
        <w:rPr>
          <w:szCs w:val="22"/>
        </w:rPr>
        <w:t xml:space="preserve"> af durvalumabi)</w:t>
      </w:r>
      <w:r w:rsidR="00474E6F">
        <w:rPr>
          <w:szCs w:val="22"/>
        </w:rPr>
        <w:t xml:space="preserve"> </w:t>
      </w:r>
      <w:r w:rsidRPr="002E6B77">
        <w:rPr>
          <w:szCs w:val="22"/>
        </w:rPr>
        <w:t>af þykkni í hettuglasi úr gleri, gerð 1, með mjúkum gúmmítappa og gráu álinnsigli sem fletta má af. Pakkningastærð er 1 hettuglas.</w:t>
      </w:r>
    </w:p>
    <w:p w14:paraId="151701BA" w14:textId="77777777" w:rsidR="00F526FF" w:rsidRPr="002E6B77" w:rsidRDefault="00F526FF" w:rsidP="00F526FF">
      <w:pPr>
        <w:rPr>
          <w:szCs w:val="22"/>
        </w:rPr>
      </w:pPr>
    </w:p>
    <w:p w14:paraId="2EA9F046" w14:textId="77777777" w:rsidR="00667A67" w:rsidRPr="002E6B77" w:rsidRDefault="00667A67" w:rsidP="00421B24">
      <w:pPr>
        <w:rPr>
          <w:szCs w:val="22"/>
        </w:rPr>
      </w:pPr>
      <w:r w:rsidRPr="002E6B77">
        <w:rPr>
          <w:szCs w:val="22"/>
        </w:rPr>
        <w:t xml:space="preserve">10 ml </w:t>
      </w:r>
      <w:r w:rsidR="00474E6F" w:rsidRPr="00474E6F">
        <w:rPr>
          <w:szCs w:val="22"/>
        </w:rPr>
        <w:t>(alls 500 mg</w:t>
      </w:r>
      <w:r w:rsidR="00474E6F" w:rsidRPr="00290047">
        <w:rPr>
          <w:szCs w:val="22"/>
        </w:rPr>
        <w:t xml:space="preserve"> af durvalumabi)</w:t>
      </w:r>
      <w:r w:rsidR="00474E6F">
        <w:rPr>
          <w:szCs w:val="22"/>
        </w:rPr>
        <w:t xml:space="preserve"> </w:t>
      </w:r>
      <w:r w:rsidR="008616AA" w:rsidRPr="002E6B77">
        <w:rPr>
          <w:szCs w:val="22"/>
        </w:rPr>
        <w:t>af þykkni í hettuglasi úr gleri, gerð 1, með mjúkum gúmmítappa og hvít</w:t>
      </w:r>
      <w:r w:rsidR="003D5F28" w:rsidRPr="002E6B77">
        <w:rPr>
          <w:szCs w:val="22"/>
        </w:rPr>
        <w:t>u</w:t>
      </w:r>
      <w:r w:rsidR="008616AA" w:rsidRPr="002E6B77">
        <w:rPr>
          <w:szCs w:val="22"/>
        </w:rPr>
        <w:t xml:space="preserve"> álinnsigli sem fletta má af. Pakkningastærð er 1 hettuglas.</w:t>
      </w:r>
    </w:p>
    <w:p w14:paraId="48736DA5" w14:textId="77777777" w:rsidR="00667A67" w:rsidRPr="002E6B77" w:rsidRDefault="00667A67" w:rsidP="00421B24">
      <w:pPr>
        <w:rPr>
          <w:szCs w:val="22"/>
        </w:rPr>
      </w:pPr>
    </w:p>
    <w:p w14:paraId="0F421FF9" w14:textId="77777777" w:rsidR="00C379EA" w:rsidRPr="002E6B77" w:rsidRDefault="007B2CBA" w:rsidP="00421B24">
      <w:pPr>
        <w:rPr>
          <w:szCs w:val="22"/>
        </w:rPr>
      </w:pPr>
      <w:r w:rsidRPr="002E6B77">
        <w:rPr>
          <w:szCs w:val="22"/>
        </w:rPr>
        <w:t>Ekki er víst að allar</w:t>
      </w:r>
      <w:r w:rsidR="00C379EA" w:rsidRPr="002E6B77">
        <w:rPr>
          <w:szCs w:val="22"/>
        </w:rPr>
        <w:t xml:space="preserve"> pakk</w:t>
      </w:r>
      <w:r w:rsidRPr="002E6B77">
        <w:rPr>
          <w:szCs w:val="22"/>
        </w:rPr>
        <w:t>ningastærðir séu markaðssettar.</w:t>
      </w:r>
    </w:p>
    <w:p w14:paraId="76D13C71" w14:textId="77777777" w:rsidR="00C379EA" w:rsidRPr="002E6B77" w:rsidRDefault="00C379EA" w:rsidP="00421B24">
      <w:pPr>
        <w:rPr>
          <w:szCs w:val="22"/>
        </w:rPr>
      </w:pPr>
    </w:p>
    <w:p w14:paraId="5408A29A" w14:textId="77777777" w:rsidR="00C379EA" w:rsidRPr="002E6B77" w:rsidRDefault="00C379EA" w:rsidP="004C7F68">
      <w:pPr>
        <w:keepNext/>
        <w:rPr>
          <w:szCs w:val="22"/>
        </w:rPr>
      </w:pPr>
      <w:r w:rsidRPr="002E6B77">
        <w:rPr>
          <w:b/>
          <w:szCs w:val="22"/>
        </w:rPr>
        <w:t>6.6</w:t>
      </w:r>
      <w:r w:rsidRPr="002E6B77">
        <w:rPr>
          <w:b/>
          <w:szCs w:val="22"/>
        </w:rPr>
        <w:tab/>
      </w:r>
      <w:r w:rsidRPr="002E6B77">
        <w:rPr>
          <w:b/>
          <w:bCs/>
          <w:szCs w:val="22"/>
        </w:rPr>
        <w:t>Sérstakar</w:t>
      </w:r>
      <w:r w:rsidR="00BC5E6B" w:rsidRPr="002E6B77">
        <w:rPr>
          <w:b/>
          <w:bCs/>
          <w:szCs w:val="22"/>
        </w:rPr>
        <w:t xml:space="preserve"> varúðarráðstafanir við förgun </w:t>
      </w:r>
      <w:r w:rsidRPr="002E6B77">
        <w:rPr>
          <w:b/>
          <w:bCs/>
          <w:szCs w:val="22"/>
        </w:rPr>
        <w:t>og önnur meðhöndlun</w:t>
      </w:r>
    </w:p>
    <w:p w14:paraId="6A52C8FB" w14:textId="77777777" w:rsidR="00C379EA" w:rsidRPr="002E6B77" w:rsidRDefault="00C379EA" w:rsidP="00DD4855">
      <w:pPr>
        <w:keepNext/>
        <w:rPr>
          <w:szCs w:val="22"/>
        </w:rPr>
      </w:pPr>
    </w:p>
    <w:p w14:paraId="04F539A0" w14:textId="77777777" w:rsidR="00C379EA" w:rsidRPr="002E6B77" w:rsidRDefault="003D5F28" w:rsidP="00DD4855">
      <w:pPr>
        <w:keepNext/>
        <w:rPr>
          <w:szCs w:val="22"/>
        </w:rPr>
      </w:pPr>
      <w:r w:rsidRPr="002E6B77">
        <w:rPr>
          <w:szCs w:val="22"/>
          <w:u w:val="single"/>
        </w:rPr>
        <w:t xml:space="preserve">Undirbúningur </w:t>
      </w:r>
      <w:r w:rsidR="00BC5E6B" w:rsidRPr="002E6B77">
        <w:rPr>
          <w:szCs w:val="22"/>
          <w:u w:val="single"/>
        </w:rPr>
        <w:t>lausnar</w:t>
      </w:r>
    </w:p>
    <w:p w14:paraId="4EB06CF1" w14:textId="77777777" w:rsidR="006107CB" w:rsidRPr="002E6B77" w:rsidRDefault="00BC5E6B" w:rsidP="00421B24">
      <w:pPr>
        <w:rPr>
          <w:szCs w:val="22"/>
        </w:rPr>
      </w:pPr>
      <w:r w:rsidRPr="002E6B77">
        <w:rPr>
          <w:szCs w:val="22"/>
        </w:rPr>
        <w:t>IMFINZI er afgreitt sem stakskammta hettuglas og inniheldur ekki nein rotvarnarefni, viðhafa skal smitgát.</w:t>
      </w:r>
    </w:p>
    <w:p w14:paraId="61502DC5" w14:textId="77777777" w:rsidR="00BC5E6B" w:rsidRPr="002E6B77" w:rsidRDefault="00BC5E6B" w:rsidP="00BC5E6B">
      <w:pPr>
        <w:rPr>
          <w:szCs w:val="22"/>
        </w:rPr>
      </w:pPr>
    </w:p>
    <w:p w14:paraId="5BF8BEB3" w14:textId="77777777" w:rsidR="00BC5E6B" w:rsidRPr="002E6B77" w:rsidRDefault="007400A4" w:rsidP="00BC5E6B">
      <w:pPr>
        <w:numPr>
          <w:ilvl w:val="0"/>
          <w:numId w:val="17"/>
        </w:numPr>
        <w:tabs>
          <w:tab w:val="left" w:pos="567"/>
        </w:tabs>
        <w:spacing w:line="260" w:lineRule="exact"/>
        <w:ind w:left="576" w:hanging="576"/>
        <w:rPr>
          <w:szCs w:val="22"/>
        </w:rPr>
      </w:pPr>
      <w:r w:rsidRPr="002E6B77">
        <w:rPr>
          <w:szCs w:val="22"/>
        </w:rPr>
        <w:t>Skoðið lyfið</w:t>
      </w:r>
      <w:r w:rsidR="002A50B8" w:rsidRPr="002E6B77">
        <w:rPr>
          <w:szCs w:val="22"/>
        </w:rPr>
        <w:t xml:space="preserve"> til að athuga</w:t>
      </w:r>
      <w:r w:rsidRPr="002E6B77">
        <w:rPr>
          <w:szCs w:val="22"/>
        </w:rPr>
        <w:t xml:space="preserve"> hvort það innihaldi agnir eða hvort litur hefur breyst</w:t>
      </w:r>
      <w:r w:rsidR="00BC5E6B" w:rsidRPr="002E6B77">
        <w:rPr>
          <w:szCs w:val="22"/>
        </w:rPr>
        <w:t xml:space="preserve">. IMFINZI </w:t>
      </w:r>
      <w:r w:rsidRPr="002E6B77">
        <w:rPr>
          <w:szCs w:val="22"/>
        </w:rPr>
        <w:t>er tær til ópallýsandi, litlaus til aðeins gul lausn</w:t>
      </w:r>
      <w:r w:rsidR="00BC5E6B" w:rsidRPr="002E6B77">
        <w:rPr>
          <w:szCs w:val="22"/>
        </w:rPr>
        <w:t xml:space="preserve">. </w:t>
      </w:r>
      <w:r w:rsidR="00B21C4F" w:rsidRPr="002E6B77">
        <w:rPr>
          <w:szCs w:val="22"/>
        </w:rPr>
        <w:t xml:space="preserve">Fargið hettuglasinu ef lausnin er skýjuð, </w:t>
      </w:r>
      <w:r w:rsidR="003D5F28" w:rsidRPr="002E6B77">
        <w:rPr>
          <w:szCs w:val="22"/>
        </w:rPr>
        <w:t xml:space="preserve">er </w:t>
      </w:r>
      <w:r w:rsidR="00B21C4F" w:rsidRPr="002E6B77">
        <w:rPr>
          <w:szCs w:val="22"/>
        </w:rPr>
        <w:t>mislit eða ef agnir eru sjáanlegar. Ekki má hrista hettuglasið.</w:t>
      </w:r>
    </w:p>
    <w:p w14:paraId="70B8B496" w14:textId="77777777" w:rsidR="00BC5E6B" w:rsidRPr="002E6B77" w:rsidRDefault="00BC5E6B" w:rsidP="00BC5E6B"/>
    <w:p w14:paraId="78F4DD58" w14:textId="77777777" w:rsidR="00BC5E6B" w:rsidRPr="002E6B77" w:rsidRDefault="00B21C4F" w:rsidP="00BC5E6B">
      <w:pPr>
        <w:numPr>
          <w:ilvl w:val="0"/>
          <w:numId w:val="17"/>
        </w:numPr>
        <w:tabs>
          <w:tab w:val="left" w:pos="567"/>
        </w:tabs>
        <w:spacing w:line="260" w:lineRule="exact"/>
        <w:ind w:left="576" w:hanging="576"/>
        <w:rPr>
          <w:szCs w:val="22"/>
        </w:rPr>
      </w:pPr>
      <w:r w:rsidRPr="002E6B77">
        <w:rPr>
          <w:szCs w:val="22"/>
        </w:rPr>
        <w:t xml:space="preserve">Dragið upp það rúmmál af IMFINZI sem þarf úr hettuglasinu/hettuglösunum og færið í innrennslispoka fyrir bláæð (i.v.) sem inniheldur natríumklóríð 9 mg/ml (0,9%) </w:t>
      </w:r>
      <w:r w:rsidR="006E77F6" w:rsidRPr="002E6B77">
        <w:rPr>
          <w:szCs w:val="22"/>
        </w:rPr>
        <w:t xml:space="preserve">lausn til inndælingar </w:t>
      </w:r>
      <w:r w:rsidRPr="002E6B77">
        <w:rPr>
          <w:szCs w:val="22"/>
        </w:rPr>
        <w:t xml:space="preserve">eða glúkósa 50 mg/ml (5%) </w:t>
      </w:r>
      <w:r w:rsidR="006E77F6" w:rsidRPr="002E6B77">
        <w:rPr>
          <w:szCs w:val="22"/>
        </w:rPr>
        <w:t>lausn til inndælingar</w:t>
      </w:r>
      <w:r w:rsidRPr="002E6B77">
        <w:rPr>
          <w:szCs w:val="22"/>
        </w:rPr>
        <w:t xml:space="preserve">. Blandið þynnta lausnina með því að hvolfa henni varlega nokkrum sinnum. </w:t>
      </w:r>
      <w:r w:rsidR="00494712" w:rsidRPr="002E6B77">
        <w:rPr>
          <w:szCs w:val="22"/>
        </w:rPr>
        <w:t>Endanleg</w:t>
      </w:r>
      <w:r w:rsidR="006C3380" w:rsidRPr="002E6B77">
        <w:rPr>
          <w:szCs w:val="22"/>
        </w:rPr>
        <w:t>ur styrkleiki</w:t>
      </w:r>
      <w:r w:rsidRPr="002E6B77">
        <w:rPr>
          <w:szCs w:val="22"/>
        </w:rPr>
        <w:t xml:space="preserve"> blönduðu lausnarinnar </w:t>
      </w:r>
      <w:r w:rsidR="003D5F28" w:rsidRPr="002E6B77">
        <w:rPr>
          <w:szCs w:val="22"/>
        </w:rPr>
        <w:t xml:space="preserve">á að </w:t>
      </w:r>
      <w:r w:rsidRPr="002E6B77">
        <w:rPr>
          <w:szCs w:val="22"/>
        </w:rPr>
        <w:t xml:space="preserve">vera á milli 1 mg/ml og 15 mg/ml. Má ekki frjósa </w:t>
      </w:r>
      <w:r w:rsidR="00720FAE" w:rsidRPr="002E6B77">
        <w:rPr>
          <w:szCs w:val="22"/>
        </w:rPr>
        <w:t>og ekki má hrista lausnina.</w:t>
      </w:r>
    </w:p>
    <w:p w14:paraId="64DC66BD" w14:textId="77777777" w:rsidR="00BC5E6B" w:rsidRPr="002E6B77" w:rsidRDefault="00BC5E6B" w:rsidP="00BC5E6B"/>
    <w:p w14:paraId="765E3E8B" w14:textId="77777777" w:rsidR="00BC5E6B" w:rsidRPr="002E6B77" w:rsidRDefault="00720FAE" w:rsidP="00BC5E6B">
      <w:pPr>
        <w:numPr>
          <w:ilvl w:val="0"/>
          <w:numId w:val="17"/>
        </w:numPr>
        <w:tabs>
          <w:tab w:val="left" w:pos="567"/>
        </w:tabs>
        <w:spacing w:line="260" w:lineRule="exact"/>
        <w:ind w:left="576" w:hanging="576"/>
        <w:rPr>
          <w:szCs w:val="22"/>
        </w:rPr>
      </w:pPr>
      <w:r w:rsidRPr="002E6B77">
        <w:rPr>
          <w:szCs w:val="22"/>
        </w:rPr>
        <w:t>Fargið öllum leifum sem eftir eru í hettuglasinu.</w:t>
      </w:r>
    </w:p>
    <w:p w14:paraId="18924B31" w14:textId="77777777" w:rsidR="00BC5E6B" w:rsidRPr="002E6B77" w:rsidRDefault="00BC5E6B" w:rsidP="00BC5E6B">
      <w:pPr>
        <w:rPr>
          <w:szCs w:val="22"/>
        </w:rPr>
      </w:pPr>
    </w:p>
    <w:p w14:paraId="3F5B5178" w14:textId="77777777" w:rsidR="00BC5E6B" w:rsidRPr="002E6B77" w:rsidRDefault="00720FAE" w:rsidP="00BC5E6B">
      <w:pPr>
        <w:rPr>
          <w:szCs w:val="22"/>
          <w:u w:val="single"/>
        </w:rPr>
      </w:pPr>
      <w:r w:rsidRPr="002E6B77">
        <w:rPr>
          <w:szCs w:val="22"/>
          <w:u w:val="single"/>
        </w:rPr>
        <w:t>Lyfjagjöf</w:t>
      </w:r>
    </w:p>
    <w:p w14:paraId="2D514B0D" w14:textId="77777777" w:rsidR="00BC5E6B" w:rsidRPr="002E6B77" w:rsidRDefault="00950A8C" w:rsidP="00BC5E6B">
      <w:pPr>
        <w:numPr>
          <w:ilvl w:val="0"/>
          <w:numId w:val="17"/>
        </w:numPr>
        <w:tabs>
          <w:tab w:val="left" w:pos="567"/>
        </w:tabs>
        <w:spacing w:line="260" w:lineRule="exact"/>
        <w:ind w:left="576" w:hanging="576"/>
        <w:rPr>
          <w:szCs w:val="22"/>
        </w:rPr>
      </w:pPr>
      <w:r w:rsidRPr="002E6B77">
        <w:rPr>
          <w:szCs w:val="22"/>
        </w:rPr>
        <w:t xml:space="preserve">Gefið innrennslislausnina í bláæð á </w:t>
      </w:r>
      <w:r w:rsidR="00A3362F" w:rsidRPr="002E6B77">
        <w:rPr>
          <w:szCs w:val="22"/>
        </w:rPr>
        <w:t>1 kl</w:t>
      </w:r>
      <w:r w:rsidR="00430667" w:rsidRPr="002E6B77">
        <w:rPr>
          <w:szCs w:val="22"/>
        </w:rPr>
        <w:t>ukkustund</w:t>
      </w:r>
      <w:r w:rsidR="00A3362F" w:rsidRPr="002E6B77">
        <w:rPr>
          <w:szCs w:val="22"/>
        </w:rPr>
        <w:t>.</w:t>
      </w:r>
      <w:r w:rsidRPr="002E6B77">
        <w:rPr>
          <w:szCs w:val="22"/>
        </w:rPr>
        <w:t xml:space="preserve"> með bláæðaslöngu </w:t>
      </w:r>
      <w:r w:rsidR="00494712" w:rsidRPr="002E6B77">
        <w:rPr>
          <w:szCs w:val="22"/>
        </w:rPr>
        <w:t xml:space="preserve">með </w:t>
      </w:r>
      <w:r w:rsidRPr="002E6B77">
        <w:rPr>
          <w:szCs w:val="22"/>
        </w:rPr>
        <w:t>sæfðri 0,2 eða 0,22 míkron slöngusíu sem bindur prótein l</w:t>
      </w:r>
      <w:r w:rsidR="0069137E" w:rsidRPr="002E6B77">
        <w:rPr>
          <w:szCs w:val="22"/>
        </w:rPr>
        <w:t>ítið</w:t>
      </w:r>
      <w:r w:rsidR="00BC5E6B" w:rsidRPr="002E6B77">
        <w:rPr>
          <w:szCs w:val="22"/>
        </w:rPr>
        <w:t>.</w:t>
      </w:r>
    </w:p>
    <w:p w14:paraId="22B8FF20" w14:textId="77777777" w:rsidR="00BC5E6B" w:rsidRPr="002E6B77" w:rsidRDefault="00BC5E6B" w:rsidP="00BC5E6B">
      <w:pPr>
        <w:rPr>
          <w:szCs w:val="22"/>
        </w:rPr>
      </w:pPr>
    </w:p>
    <w:p w14:paraId="2E203A74" w14:textId="77777777" w:rsidR="00BC5E6B" w:rsidRPr="002E6B77" w:rsidRDefault="0069137E" w:rsidP="00BC5E6B">
      <w:pPr>
        <w:numPr>
          <w:ilvl w:val="0"/>
          <w:numId w:val="17"/>
        </w:numPr>
        <w:tabs>
          <w:tab w:val="left" w:pos="567"/>
        </w:tabs>
        <w:spacing w:line="260" w:lineRule="exact"/>
        <w:ind w:left="576" w:hanging="576"/>
        <w:rPr>
          <w:szCs w:val="22"/>
        </w:rPr>
      </w:pPr>
      <w:r w:rsidRPr="002E6B77">
        <w:rPr>
          <w:szCs w:val="22"/>
        </w:rPr>
        <w:t>Ekki gefa önnur lyf samhliða með sömu innrennslisslöngunni.</w:t>
      </w:r>
    </w:p>
    <w:p w14:paraId="256F4717" w14:textId="77777777" w:rsidR="006107CB" w:rsidRPr="002E6B77" w:rsidRDefault="006107CB" w:rsidP="00421B24">
      <w:pPr>
        <w:rPr>
          <w:szCs w:val="22"/>
        </w:rPr>
      </w:pPr>
    </w:p>
    <w:p w14:paraId="3906F3C1" w14:textId="77777777" w:rsidR="00C379EA" w:rsidRPr="002E6B77" w:rsidRDefault="00C379EA" w:rsidP="00421B24">
      <w:pPr>
        <w:rPr>
          <w:szCs w:val="22"/>
        </w:rPr>
      </w:pPr>
      <w:r w:rsidRPr="002E6B77">
        <w:rPr>
          <w:szCs w:val="22"/>
        </w:rPr>
        <w:t>Farga skal öllum lyfjaleifum og/eða úrgangi</w:t>
      </w:r>
      <w:r w:rsidR="006107CB" w:rsidRPr="002E6B77">
        <w:rPr>
          <w:szCs w:val="22"/>
        </w:rPr>
        <w:t xml:space="preserve"> í samræmi við gildandi reglur.</w:t>
      </w:r>
    </w:p>
    <w:p w14:paraId="5AC20801" w14:textId="77777777" w:rsidR="00C379EA" w:rsidRPr="002E6B77" w:rsidRDefault="00C379EA" w:rsidP="00421B24">
      <w:pPr>
        <w:rPr>
          <w:szCs w:val="22"/>
        </w:rPr>
      </w:pPr>
    </w:p>
    <w:p w14:paraId="60BA06D9" w14:textId="77777777" w:rsidR="00C379EA" w:rsidRPr="002E6B77" w:rsidRDefault="00C379EA" w:rsidP="00421B24">
      <w:pPr>
        <w:rPr>
          <w:szCs w:val="22"/>
        </w:rPr>
      </w:pPr>
    </w:p>
    <w:p w14:paraId="5BA58FAB" w14:textId="77777777" w:rsidR="00C379EA" w:rsidRPr="002E6B77" w:rsidRDefault="00C379EA" w:rsidP="00421B24">
      <w:pPr>
        <w:rPr>
          <w:szCs w:val="22"/>
        </w:rPr>
      </w:pPr>
      <w:r w:rsidRPr="002E6B77">
        <w:rPr>
          <w:b/>
          <w:szCs w:val="22"/>
        </w:rPr>
        <w:t>7.</w:t>
      </w:r>
      <w:r w:rsidRPr="002E6B77">
        <w:rPr>
          <w:b/>
          <w:szCs w:val="22"/>
        </w:rPr>
        <w:tab/>
        <w:t>MARKAÐSLEYFISHAFI</w:t>
      </w:r>
    </w:p>
    <w:p w14:paraId="79856EFB" w14:textId="77777777" w:rsidR="00C379EA" w:rsidRPr="002E6B77" w:rsidRDefault="00C379EA" w:rsidP="00421B24">
      <w:pPr>
        <w:rPr>
          <w:szCs w:val="22"/>
        </w:rPr>
      </w:pPr>
    </w:p>
    <w:p w14:paraId="0EFF878D" w14:textId="77777777" w:rsidR="007B2CBA" w:rsidRPr="002E6B77" w:rsidRDefault="007B2CBA" w:rsidP="007B2CBA">
      <w:pPr>
        <w:rPr>
          <w:szCs w:val="22"/>
        </w:rPr>
      </w:pPr>
      <w:r w:rsidRPr="002E6B77">
        <w:rPr>
          <w:szCs w:val="22"/>
        </w:rPr>
        <w:t>AstraZeneca AB</w:t>
      </w:r>
    </w:p>
    <w:p w14:paraId="7BFFE324" w14:textId="77777777" w:rsidR="007B2CBA" w:rsidRPr="002E6B77" w:rsidRDefault="007B2CBA" w:rsidP="007B2CBA">
      <w:pPr>
        <w:rPr>
          <w:szCs w:val="22"/>
        </w:rPr>
      </w:pPr>
      <w:r w:rsidRPr="002E6B77">
        <w:rPr>
          <w:szCs w:val="22"/>
        </w:rPr>
        <w:lastRenderedPageBreak/>
        <w:t>SE</w:t>
      </w:r>
      <w:r w:rsidRPr="002E6B77">
        <w:rPr>
          <w:szCs w:val="22"/>
        </w:rPr>
        <w:noBreakHyphen/>
        <w:t>151 85 Södertälje</w:t>
      </w:r>
    </w:p>
    <w:p w14:paraId="22B9E1C1" w14:textId="77777777" w:rsidR="00C379EA" w:rsidRPr="002E6B77" w:rsidRDefault="007B2CBA" w:rsidP="00421B24">
      <w:pPr>
        <w:rPr>
          <w:szCs w:val="22"/>
        </w:rPr>
      </w:pPr>
      <w:r w:rsidRPr="002E6B77">
        <w:rPr>
          <w:szCs w:val="22"/>
        </w:rPr>
        <w:t>Svíþjóð</w:t>
      </w:r>
    </w:p>
    <w:p w14:paraId="50165E63" w14:textId="77777777" w:rsidR="007B2CBA" w:rsidRPr="002E6B77" w:rsidRDefault="007B2CBA" w:rsidP="00421B24">
      <w:pPr>
        <w:rPr>
          <w:szCs w:val="22"/>
        </w:rPr>
      </w:pPr>
    </w:p>
    <w:p w14:paraId="052FDB6D" w14:textId="77777777" w:rsidR="00C379EA" w:rsidRPr="002E6B77" w:rsidRDefault="00C379EA" w:rsidP="00421B24">
      <w:pPr>
        <w:rPr>
          <w:szCs w:val="22"/>
        </w:rPr>
      </w:pPr>
    </w:p>
    <w:p w14:paraId="1801A7D0" w14:textId="77777777" w:rsidR="00C379EA" w:rsidRPr="002E6B77" w:rsidRDefault="00C379EA" w:rsidP="00F55F9A">
      <w:pPr>
        <w:keepNext/>
        <w:rPr>
          <w:szCs w:val="22"/>
        </w:rPr>
      </w:pPr>
      <w:r w:rsidRPr="002E6B77">
        <w:rPr>
          <w:b/>
          <w:szCs w:val="22"/>
        </w:rPr>
        <w:t>8.</w:t>
      </w:r>
      <w:r w:rsidRPr="002E6B77">
        <w:rPr>
          <w:b/>
          <w:szCs w:val="22"/>
        </w:rPr>
        <w:tab/>
        <w:t>MARKAÐSLEYFISNÚMER</w:t>
      </w:r>
    </w:p>
    <w:p w14:paraId="128F876B" w14:textId="77777777" w:rsidR="00C379EA" w:rsidRPr="002E6B77" w:rsidRDefault="00C379EA" w:rsidP="00421B24">
      <w:pPr>
        <w:rPr>
          <w:szCs w:val="22"/>
        </w:rPr>
      </w:pPr>
    </w:p>
    <w:p w14:paraId="274AD7D5" w14:textId="77777777" w:rsidR="007B4CB5" w:rsidRPr="002E6B77" w:rsidRDefault="007B4CB5" w:rsidP="007B4CB5">
      <w:r w:rsidRPr="002E6B77">
        <w:t>EU/1/18/1322/002 120 mg hettuglas</w:t>
      </w:r>
    </w:p>
    <w:p w14:paraId="7D46D68C" w14:textId="77777777" w:rsidR="007B4CB5" w:rsidRPr="002E6B77" w:rsidRDefault="007B4CB5" w:rsidP="00DA46A5">
      <w:pPr>
        <w:rPr>
          <w:szCs w:val="22"/>
        </w:rPr>
      </w:pPr>
      <w:r w:rsidRPr="002E6B77">
        <w:t>EU/1/18/1322/001 500 mg hettuglas</w:t>
      </w:r>
    </w:p>
    <w:p w14:paraId="21A1C6B3" w14:textId="77777777" w:rsidR="00C379EA" w:rsidRPr="002E6B77" w:rsidRDefault="00C379EA" w:rsidP="00421B24">
      <w:pPr>
        <w:rPr>
          <w:szCs w:val="22"/>
        </w:rPr>
      </w:pPr>
    </w:p>
    <w:p w14:paraId="56509505" w14:textId="77777777" w:rsidR="007B4CB5" w:rsidRPr="002E6B77" w:rsidRDefault="007B4CB5" w:rsidP="00421B24">
      <w:pPr>
        <w:rPr>
          <w:szCs w:val="22"/>
        </w:rPr>
      </w:pPr>
    </w:p>
    <w:p w14:paraId="6C71D268" w14:textId="77777777" w:rsidR="00C379EA" w:rsidRPr="002E6B77" w:rsidRDefault="00C379EA" w:rsidP="00421B24">
      <w:pPr>
        <w:ind w:left="567" w:hanging="567"/>
        <w:rPr>
          <w:szCs w:val="22"/>
        </w:rPr>
      </w:pPr>
      <w:r w:rsidRPr="002E6B77">
        <w:rPr>
          <w:b/>
          <w:szCs w:val="22"/>
        </w:rPr>
        <w:t>9.</w:t>
      </w:r>
      <w:r w:rsidRPr="002E6B77">
        <w:rPr>
          <w:b/>
          <w:szCs w:val="22"/>
        </w:rPr>
        <w:tab/>
        <w:t>DAGSETNING FYRSTU ÚTGÁFU MARKAÐSLEYFIS / ENDURNÝJUNAR MARKAÐSLEYFIS</w:t>
      </w:r>
    </w:p>
    <w:p w14:paraId="65A1C7B4" w14:textId="77777777" w:rsidR="00C379EA" w:rsidRPr="002E6B77" w:rsidRDefault="00C379EA" w:rsidP="00421B24">
      <w:pPr>
        <w:rPr>
          <w:szCs w:val="22"/>
        </w:rPr>
      </w:pPr>
    </w:p>
    <w:p w14:paraId="0A774233" w14:textId="77777777" w:rsidR="0074293C" w:rsidRPr="002E6B77" w:rsidRDefault="0074293C" w:rsidP="00421B24">
      <w:pPr>
        <w:rPr>
          <w:szCs w:val="22"/>
        </w:rPr>
      </w:pPr>
      <w:r w:rsidRPr="002E6B77">
        <w:rPr>
          <w:szCs w:val="22"/>
        </w:rPr>
        <w:t>Dagsetning fyrstu útgáfu markaðsleyfis: 21. september 2018</w:t>
      </w:r>
    </w:p>
    <w:p w14:paraId="1C335108" w14:textId="69C823C3" w:rsidR="007B3643" w:rsidRDefault="007B3643" w:rsidP="007B3643">
      <w:pPr>
        <w:rPr>
          <w:bCs/>
          <w:noProof/>
          <w:szCs w:val="22"/>
        </w:rPr>
      </w:pPr>
      <w:r>
        <w:rPr>
          <w:bCs/>
          <w:noProof/>
          <w:szCs w:val="22"/>
        </w:rPr>
        <w:t>Nýjasta dagsetning endurnýjunar markaðsleyfis:</w:t>
      </w:r>
      <w:r w:rsidR="00315092">
        <w:rPr>
          <w:bCs/>
          <w:noProof/>
          <w:szCs w:val="22"/>
        </w:rPr>
        <w:t xml:space="preserve"> 24. </w:t>
      </w:r>
      <w:r w:rsidR="00A61AD2">
        <w:rPr>
          <w:bCs/>
          <w:noProof/>
          <w:szCs w:val="22"/>
        </w:rPr>
        <w:t>a</w:t>
      </w:r>
      <w:r w:rsidR="00315092" w:rsidRPr="00315092">
        <w:rPr>
          <w:bCs/>
          <w:noProof/>
          <w:szCs w:val="22"/>
        </w:rPr>
        <w:t>príl</w:t>
      </w:r>
      <w:r w:rsidR="00315092">
        <w:rPr>
          <w:bCs/>
          <w:noProof/>
          <w:szCs w:val="22"/>
        </w:rPr>
        <w:t xml:space="preserve"> 2023</w:t>
      </w:r>
    </w:p>
    <w:p w14:paraId="77B863B7" w14:textId="77777777" w:rsidR="0074293C" w:rsidRPr="002E6B77" w:rsidRDefault="0074293C" w:rsidP="00421B24">
      <w:pPr>
        <w:rPr>
          <w:szCs w:val="22"/>
        </w:rPr>
      </w:pPr>
    </w:p>
    <w:p w14:paraId="77D64C14" w14:textId="77777777" w:rsidR="00C379EA" w:rsidRPr="002E6B77" w:rsidRDefault="00C379EA" w:rsidP="00421B24">
      <w:pPr>
        <w:rPr>
          <w:szCs w:val="22"/>
        </w:rPr>
      </w:pPr>
    </w:p>
    <w:p w14:paraId="73318AFB" w14:textId="77777777" w:rsidR="00C379EA" w:rsidRPr="002E6B77" w:rsidRDefault="00C379EA" w:rsidP="00421B24">
      <w:pPr>
        <w:rPr>
          <w:szCs w:val="22"/>
        </w:rPr>
      </w:pPr>
      <w:r w:rsidRPr="002E6B77">
        <w:rPr>
          <w:b/>
          <w:szCs w:val="22"/>
        </w:rPr>
        <w:t>10.</w:t>
      </w:r>
      <w:r w:rsidRPr="002E6B77">
        <w:rPr>
          <w:b/>
          <w:szCs w:val="22"/>
        </w:rPr>
        <w:tab/>
        <w:t>DAGSETNING ENDURSKOÐUNAR TEXTANS</w:t>
      </w:r>
    </w:p>
    <w:p w14:paraId="4EADB8CB" w14:textId="77777777" w:rsidR="00C379EA" w:rsidRPr="002E6B77" w:rsidRDefault="00C379EA" w:rsidP="00421B24">
      <w:pPr>
        <w:rPr>
          <w:bCs/>
          <w:szCs w:val="22"/>
        </w:rPr>
      </w:pPr>
    </w:p>
    <w:p w14:paraId="34376219" w14:textId="13B60549" w:rsidR="00C379EA" w:rsidRPr="002E6B77" w:rsidRDefault="00C379EA" w:rsidP="00421B24">
      <w:pPr>
        <w:rPr>
          <w:szCs w:val="22"/>
        </w:rPr>
      </w:pPr>
      <w:r w:rsidRPr="002E6B77">
        <w:rPr>
          <w:bCs/>
          <w:szCs w:val="22"/>
        </w:rPr>
        <w:t xml:space="preserve">Ítarlegar upplýsingar um lyfið eru birtar á vef Lyfjastofnunar Evrópu </w:t>
      </w:r>
      <w:r w:rsidR="007377A0">
        <w:fldChar w:fldCharType="begin"/>
      </w:r>
      <w:r w:rsidR="007377A0">
        <w:instrText>HYPERLINK "https://www.ema.europa.eu"</w:instrText>
      </w:r>
      <w:r w:rsidR="007377A0">
        <w:fldChar w:fldCharType="separate"/>
      </w:r>
      <w:r w:rsidR="007377A0" w:rsidRPr="007377A0">
        <w:rPr>
          <w:rStyle w:val="Hyperlink"/>
          <w:szCs w:val="22"/>
        </w:rPr>
        <w:t>https://www.ema.europa.eu</w:t>
      </w:r>
      <w:r w:rsidR="007377A0">
        <w:fldChar w:fldCharType="end"/>
      </w:r>
      <w:r w:rsidR="00CF1394" w:rsidRPr="002E6B77">
        <w:rPr>
          <w:szCs w:val="22"/>
        </w:rPr>
        <w:t xml:space="preserve">. </w:t>
      </w:r>
    </w:p>
    <w:p w14:paraId="4BBB28BB" w14:textId="77777777" w:rsidR="00C379EA" w:rsidRPr="007B3643" w:rsidRDefault="004359FE" w:rsidP="002E7249">
      <w:pPr>
        <w:rPr>
          <w:szCs w:val="22"/>
        </w:rPr>
      </w:pPr>
      <w:r w:rsidRPr="002E6B77">
        <w:rPr>
          <w:szCs w:val="22"/>
        </w:rPr>
        <w:br w:type="page"/>
      </w:r>
    </w:p>
    <w:p w14:paraId="66166AFE" w14:textId="77777777" w:rsidR="00B57A34" w:rsidRPr="007B3643" w:rsidRDefault="00B57A34" w:rsidP="002E7249">
      <w:pPr>
        <w:rPr>
          <w:szCs w:val="22"/>
        </w:rPr>
      </w:pPr>
    </w:p>
    <w:p w14:paraId="0513830B" w14:textId="77777777" w:rsidR="00B57A34" w:rsidRPr="007B3643" w:rsidRDefault="00B57A34" w:rsidP="002E7249">
      <w:pPr>
        <w:rPr>
          <w:szCs w:val="22"/>
        </w:rPr>
      </w:pPr>
    </w:p>
    <w:p w14:paraId="5896FEA2" w14:textId="77777777" w:rsidR="00C379EA" w:rsidRPr="007B3643" w:rsidRDefault="00C379EA" w:rsidP="002E7249">
      <w:pPr>
        <w:rPr>
          <w:szCs w:val="22"/>
        </w:rPr>
      </w:pPr>
    </w:p>
    <w:p w14:paraId="33B36B30" w14:textId="77777777" w:rsidR="00113417" w:rsidRPr="007B3643" w:rsidRDefault="00113417" w:rsidP="002E7249">
      <w:pPr>
        <w:rPr>
          <w:szCs w:val="22"/>
        </w:rPr>
      </w:pPr>
    </w:p>
    <w:p w14:paraId="0523DE38" w14:textId="77777777" w:rsidR="00113417" w:rsidRPr="007B3643" w:rsidRDefault="00113417" w:rsidP="002E7249">
      <w:pPr>
        <w:rPr>
          <w:szCs w:val="22"/>
        </w:rPr>
      </w:pPr>
    </w:p>
    <w:p w14:paraId="4C10AC49" w14:textId="77777777" w:rsidR="00113417" w:rsidRPr="007B3643" w:rsidRDefault="00113417" w:rsidP="002E7249">
      <w:pPr>
        <w:rPr>
          <w:szCs w:val="22"/>
        </w:rPr>
      </w:pPr>
    </w:p>
    <w:p w14:paraId="36AE5139" w14:textId="77777777" w:rsidR="00113417" w:rsidRPr="007B3643" w:rsidRDefault="00113417" w:rsidP="002E7249">
      <w:pPr>
        <w:rPr>
          <w:szCs w:val="22"/>
        </w:rPr>
      </w:pPr>
    </w:p>
    <w:p w14:paraId="586ED657" w14:textId="77777777" w:rsidR="00113417" w:rsidRPr="007B3643" w:rsidRDefault="00113417" w:rsidP="002E7249">
      <w:pPr>
        <w:rPr>
          <w:szCs w:val="22"/>
        </w:rPr>
      </w:pPr>
    </w:p>
    <w:p w14:paraId="2F21B141" w14:textId="77777777" w:rsidR="00113417" w:rsidRPr="007B3643" w:rsidRDefault="00113417" w:rsidP="002E7249">
      <w:pPr>
        <w:rPr>
          <w:szCs w:val="22"/>
        </w:rPr>
      </w:pPr>
    </w:p>
    <w:p w14:paraId="3A99E8CC" w14:textId="77777777" w:rsidR="00113417" w:rsidRPr="007B3643" w:rsidRDefault="00113417" w:rsidP="002E7249">
      <w:pPr>
        <w:rPr>
          <w:szCs w:val="22"/>
        </w:rPr>
      </w:pPr>
    </w:p>
    <w:p w14:paraId="3D84C050" w14:textId="77777777" w:rsidR="00C379EA" w:rsidRPr="007B3643" w:rsidRDefault="00C379EA" w:rsidP="002E7249">
      <w:pPr>
        <w:rPr>
          <w:szCs w:val="22"/>
        </w:rPr>
      </w:pPr>
    </w:p>
    <w:p w14:paraId="28D28D9D" w14:textId="77777777" w:rsidR="007B4CB5" w:rsidRPr="007B3643" w:rsidRDefault="007B4CB5" w:rsidP="007B3643">
      <w:pPr>
        <w:rPr>
          <w:szCs w:val="22"/>
        </w:rPr>
      </w:pPr>
    </w:p>
    <w:p w14:paraId="308F7DA1" w14:textId="77777777" w:rsidR="007B4CB5" w:rsidRPr="007B3643" w:rsidRDefault="007B4CB5" w:rsidP="007B3643">
      <w:pPr>
        <w:rPr>
          <w:szCs w:val="22"/>
        </w:rPr>
      </w:pPr>
    </w:p>
    <w:p w14:paraId="0BD348CE" w14:textId="77777777" w:rsidR="007B4CB5" w:rsidRPr="007B3643" w:rsidRDefault="007B4CB5" w:rsidP="007B3643">
      <w:pPr>
        <w:rPr>
          <w:szCs w:val="22"/>
        </w:rPr>
      </w:pPr>
    </w:p>
    <w:p w14:paraId="439CCCF8" w14:textId="77777777" w:rsidR="007B4CB5" w:rsidRPr="007B3643" w:rsidRDefault="007B4CB5" w:rsidP="007B3643">
      <w:pPr>
        <w:rPr>
          <w:szCs w:val="22"/>
        </w:rPr>
      </w:pPr>
    </w:p>
    <w:p w14:paraId="71702088" w14:textId="77777777" w:rsidR="007B4CB5" w:rsidRPr="007B3643" w:rsidRDefault="007B4CB5" w:rsidP="007B3643">
      <w:pPr>
        <w:rPr>
          <w:szCs w:val="22"/>
        </w:rPr>
      </w:pPr>
    </w:p>
    <w:p w14:paraId="759CE475" w14:textId="77777777" w:rsidR="007B4CB5" w:rsidRPr="007B3643" w:rsidRDefault="007B4CB5" w:rsidP="007B3643">
      <w:pPr>
        <w:rPr>
          <w:szCs w:val="22"/>
        </w:rPr>
      </w:pPr>
    </w:p>
    <w:p w14:paraId="1EF561CE" w14:textId="77777777" w:rsidR="00443C1B" w:rsidRPr="002E7249" w:rsidRDefault="00443C1B" w:rsidP="002E7249">
      <w:pPr>
        <w:rPr>
          <w:szCs w:val="22"/>
        </w:rPr>
      </w:pPr>
    </w:p>
    <w:p w14:paraId="46B5D4B5" w14:textId="77777777" w:rsidR="00443C1B" w:rsidRPr="002E7249" w:rsidRDefault="00443C1B" w:rsidP="002E7249">
      <w:pPr>
        <w:rPr>
          <w:szCs w:val="22"/>
        </w:rPr>
      </w:pPr>
    </w:p>
    <w:p w14:paraId="48ADF86C" w14:textId="77777777" w:rsidR="00443C1B" w:rsidRPr="002E7249" w:rsidRDefault="00443C1B" w:rsidP="002E7249">
      <w:pPr>
        <w:rPr>
          <w:szCs w:val="22"/>
        </w:rPr>
      </w:pPr>
    </w:p>
    <w:p w14:paraId="55202AD0" w14:textId="77777777" w:rsidR="00443C1B" w:rsidRPr="002E7249" w:rsidRDefault="00443C1B" w:rsidP="002E7249">
      <w:pPr>
        <w:rPr>
          <w:szCs w:val="22"/>
        </w:rPr>
      </w:pPr>
    </w:p>
    <w:p w14:paraId="4E1756C3" w14:textId="77777777" w:rsidR="00443C1B" w:rsidRPr="002E7249" w:rsidRDefault="00443C1B" w:rsidP="002E7249">
      <w:pPr>
        <w:rPr>
          <w:szCs w:val="22"/>
        </w:rPr>
      </w:pPr>
    </w:p>
    <w:p w14:paraId="4DC08BEF" w14:textId="77777777" w:rsidR="000300F9" w:rsidRDefault="000300F9" w:rsidP="007B4CB5">
      <w:pPr>
        <w:jc w:val="center"/>
        <w:rPr>
          <w:b/>
          <w:szCs w:val="22"/>
        </w:rPr>
      </w:pPr>
    </w:p>
    <w:p w14:paraId="70685193" w14:textId="07E3EB24" w:rsidR="007B4CB5" w:rsidRPr="002E6B77" w:rsidRDefault="007B4CB5" w:rsidP="007B4CB5">
      <w:pPr>
        <w:jc w:val="center"/>
        <w:rPr>
          <w:b/>
          <w:szCs w:val="22"/>
        </w:rPr>
      </w:pPr>
      <w:r w:rsidRPr="002E6B77">
        <w:rPr>
          <w:b/>
          <w:szCs w:val="22"/>
        </w:rPr>
        <w:t>VIÐAUKI II</w:t>
      </w:r>
    </w:p>
    <w:p w14:paraId="6D0E7354" w14:textId="77777777" w:rsidR="007B4CB5" w:rsidRPr="002E6B77" w:rsidRDefault="007B4CB5" w:rsidP="007B4CB5">
      <w:pPr>
        <w:rPr>
          <w:szCs w:val="22"/>
        </w:rPr>
      </w:pPr>
    </w:p>
    <w:p w14:paraId="5E6B5254" w14:textId="77777777" w:rsidR="007B4CB5" w:rsidRPr="002E6B77" w:rsidRDefault="007B4CB5" w:rsidP="007B4CB5">
      <w:pPr>
        <w:ind w:left="1689" w:right="567" w:hanging="555"/>
        <w:rPr>
          <w:b/>
          <w:szCs w:val="22"/>
        </w:rPr>
      </w:pPr>
      <w:r w:rsidRPr="002E6B77">
        <w:rPr>
          <w:b/>
          <w:szCs w:val="22"/>
        </w:rPr>
        <w:t>A.</w:t>
      </w:r>
      <w:r w:rsidRPr="002E6B77">
        <w:rPr>
          <w:b/>
          <w:szCs w:val="22"/>
        </w:rPr>
        <w:tab/>
        <w:t>FRAMLEIÐENDUR LÍFFRÆÐILEGRA VIRKRA EFNA OG FRAMLEIÐENDUR SEM ERU ÁBYRGIR FYRIR LOKASAMÞYKKT</w:t>
      </w:r>
    </w:p>
    <w:p w14:paraId="5642413F" w14:textId="77777777" w:rsidR="007B4CB5" w:rsidRPr="002E6B77" w:rsidRDefault="007B4CB5" w:rsidP="007B4CB5">
      <w:pPr>
        <w:ind w:right="567"/>
        <w:rPr>
          <w:szCs w:val="22"/>
        </w:rPr>
      </w:pPr>
    </w:p>
    <w:p w14:paraId="46CDFAD5" w14:textId="77777777" w:rsidR="007B4CB5" w:rsidRPr="002E6B77" w:rsidRDefault="007B4CB5" w:rsidP="007B4CB5">
      <w:pPr>
        <w:ind w:left="1689" w:right="567" w:hanging="555"/>
        <w:rPr>
          <w:b/>
          <w:szCs w:val="22"/>
        </w:rPr>
      </w:pPr>
      <w:r w:rsidRPr="002E6B77">
        <w:rPr>
          <w:b/>
          <w:szCs w:val="22"/>
        </w:rPr>
        <w:t>B.</w:t>
      </w:r>
      <w:r w:rsidRPr="002E6B77">
        <w:rPr>
          <w:b/>
          <w:szCs w:val="22"/>
        </w:rPr>
        <w:tab/>
        <w:t>FORSENDUR FYRIR, EÐA TAKMARKANIR Á, AFGREIÐSLU OG NOTKUN</w:t>
      </w:r>
    </w:p>
    <w:p w14:paraId="671C9B43" w14:textId="77777777" w:rsidR="007B4CB5" w:rsidRPr="002E6B77" w:rsidRDefault="007B4CB5" w:rsidP="007B4CB5">
      <w:pPr>
        <w:ind w:right="567"/>
        <w:rPr>
          <w:szCs w:val="22"/>
        </w:rPr>
      </w:pPr>
    </w:p>
    <w:p w14:paraId="4F7D4A08" w14:textId="77777777" w:rsidR="007B4CB5" w:rsidRPr="002E6B77" w:rsidRDefault="007B4CB5" w:rsidP="007B4CB5">
      <w:pPr>
        <w:ind w:left="1689" w:right="567" w:hanging="555"/>
        <w:rPr>
          <w:b/>
          <w:szCs w:val="22"/>
        </w:rPr>
      </w:pPr>
      <w:r w:rsidRPr="002E6B77">
        <w:rPr>
          <w:b/>
          <w:szCs w:val="22"/>
        </w:rPr>
        <w:t>C.</w:t>
      </w:r>
      <w:r w:rsidRPr="002E6B77">
        <w:rPr>
          <w:b/>
          <w:szCs w:val="22"/>
        </w:rPr>
        <w:tab/>
        <w:t>AÐRAR FORSENDUR OG SKILYRÐI MARKAÐSLEYFIS</w:t>
      </w:r>
    </w:p>
    <w:p w14:paraId="148DF5F1" w14:textId="77777777" w:rsidR="007B4CB5" w:rsidRPr="002E6B77" w:rsidRDefault="007B4CB5" w:rsidP="007B4CB5">
      <w:pPr>
        <w:ind w:right="567"/>
        <w:rPr>
          <w:szCs w:val="22"/>
        </w:rPr>
      </w:pPr>
    </w:p>
    <w:p w14:paraId="2520DAA5" w14:textId="77777777" w:rsidR="007B4CB5" w:rsidRPr="002E6B77" w:rsidRDefault="007B4CB5" w:rsidP="007B4CB5">
      <w:pPr>
        <w:ind w:left="1689" w:right="567" w:hanging="555"/>
        <w:rPr>
          <w:b/>
          <w:szCs w:val="22"/>
        </w:rPr>
      </w:pPr>
      <w:r w:rsidRPr="002E6B77">
        <w:rPr>
          <w:b/>
          <w:szCs w:val="22"/>
        </w:rPr>
        <w:t>D.</w:t>
      </w:r>
      <w:r w:rsidRPr="002E6B77">
        <w:rPr>
          <w:b/>
          <w:szCs w:val="22"/>
        </w:rPr>
        <w:tab/>
        <w:t>FORSENDUR EÐA TAKMARKANIR ER VARÐA ÖRYGGI OG VERKUN VIÐ NOTKUN LYFSINS</w:t>
      </w:r>
    </w:p>
    <w:p w14:paraId="7870B957" w14:textId="77777777" w:rsidR="007B4CB5" w:rsidRPr="002E6B77" w:rsidRDefault="007B4CB5" w:rsidP="007B4CB5">
      <w:pPr>
        <w:ind w:left="1689" w:right="567" w:hanging="555"/>
        <w:rPr>
          <w:b/>
          <w:szCs w:val="22"/>
        </w:rPr>
      </w:pPr>
    </w:p>
    <w:p w14:paraId="178330CD" w14:textId="0B5AE6B9" w:rsidR="007B4CB5" w:rsidRPr="00A46B07" w:rsidRDefault="007B4CB5" w:rsidP="000D6145">
      <w:pPr>
        <w:pStyle w:val="A-Heading1"/>
        <w:ind w:left="567" w:hanging="567"/>
        <w:rPr>
          <w:lang w:val="is-IS"/>
        </w:rPr>
      </w:pPr>
      <w:r w:rsidRPr="002E6B77">
        <w:rPr>
          <w:lang w:val="is-IS"/>
        </w:rPr>
        <w:br w:type="page"/>
      </w:r>
      <w:r w:rsidRPr="00A46B07">
        <w:rPr>
          <w:lang w:val="is-IS"/>
        </w:rPr>
        <w:lastRenderedPageBreak/>
        <w:t>A.</w:t>
      </w:r>
      <w:r w:rsidRPr="00A46B07">
        <w:rPr>
          <w:lang w:val="is-IS"/>
        </w:rPr>
        <w:tab/>
        <w:t>FRAMLEIÐENDUR LÍFFRÆÐILEGRA VIRKRA EFNA OG</w:t>
      </w:r>
      <w:r w:rsidR="00113417" w:rsidRPr="00A46B07">
        <w:rPr>
          <w:lang w:val="is-IS"/>
        </w:rPr>
        <w:t xml:space="preserve"> </w:t>
      </w:r>
      <w:r w:rsidRPr="00A46B07">
        <w:rPr>
          <w:lang w:val="is-IS"/>
        </w:rPr>
        <w:t xml:space="preserve">FRAMLEIÐENDUR </w:t>
      </w:r>
      <w:r w:rsidR="00DB2C67" w:rsidRPr="00A46B07">
        <w:rPr>
          <w:lang w:val="is-IS"/>
        </w:rPr>
        <w:t xml:space="preserve"> </w:t>
      </w:r>
      <w:r w:rsidRPr="00A46B07">
        <w:rPr>
          <w:lang w:val="is-IS"/>
        </w:rPr>
        <w:t>SEM ERU ÁBYRGIR FYRIR LOKASAMÞYKKT</w:t>
      </w:r>
      <w:r w:rsidR="00A46B07">
        <w:rPr>
          <w:lang w:val="is-IS"/>
        </w:rPr>
        <w:fldChar w:fldCharType="begin"/>
      </w:r>
      <w:r w:rsidR="00A46B07">
        <w:rPr>
          <w:lang w:val="is-IS"/>
        </w:rPr>
        <w:instrText xml:space="preserve"> DOCVARIABLE VAULT_ND_2e119208-e17e-47e2-8bf3-5d599fb6b467 \* MERGEFORMAT </w:instrText>
      </w:r>
      <w:r w:rsidR="00A46B07">
        <w:rPr>
          <w:lang w:val="is-IS"/>
        </w:rPr>
        <w:fldChar w:fldCharType="separate"/>
      </w:r>
      <w:r w:rsidR="00A46B07">
        <w:rPr>
          <w:lang w:val="is-IS"/>
        </w:rPr>
        <w:t xml:space="preserve"> </w:t>
      </w:r>
      <w:r w:rsidR="00A46B07">
        <w:rPr>
          <w:lang w:val="is-IS"/>
        </w:rPr>
        <w:fldChar w:fldCharType="end"/>
      </w:r>
    </w:p>
    <w:p w14:paraId="1EF3D50F" w14:textId="77777777" w:rsidR="007B4CB5" w:rsidRPr="002E6B77" w:rsidRDefault="007B4CB5" w:rsidP="007B4CB5">
      <w:pPr>
        <w:rPr>
          <w:szCs w:val="22"/>
        </w:rPr>
      </w:pPr>
    </w:p>
    <w:p w14:paraId="0B4156DA" w14:textId="77777777" w:rsidR="007B4CB5" w:rsidRPr="002E6B77" w:rsidRDefault="007B4CB5" w:rsidP="007B4CB5">
      <w:pPr>
        <w:rPr>
          <w:szCs w:val="22"/>
          <w:u w:val="single"/>
        </w:rPr>
      </w:pPr>
      <w:r w:rsidRPr="002E6B77">
        <w:rPr>
          <w:szCs w:val="22"/>
          <w:u w:val="single"/>
        </w:rPr>
        <w:t>Heiti og heimilisfang framleiðenda líffræðilegra virkra efna</w:t>
      </w:r>
    </w:p>
    <w:p w14:paraId="64AD97B9" w14:textId="77777777" w:rsidR="007B4CB5" w:rsidRPr="002E6B77" w:rsidRDefault="007B4CB5" w:rsidP="007B4CB5">
      <w:pPr>
        <w:rPr>
          <w:szCs w:val="22"/>
        </w:rPr>
      </w:pPr>
    </w:p>
    <w:p w14:paraId="72A28CB0" w14:textId="77777777" w:rsidR="007B4CB5" w:rsidRPr="002E6B77" w:rsidRDefault="007B4CB5" w:rsidP="007B4CB5">
      <w:pPr>
        <w:rPr>
          <w:szCs w:val="22"/>
        </w:rPr>
      </w:pPr>
      <w:r w:rsidRPr="002E6B77">
        <w:rPr>
          <w:szCs w:val="22"/>
        </w:rPr>
        <w:t xml:space="preserve">AstraZeneca Pharmaceuticals LP </w:t>
      </w:r>
    </w:p>
    <w:p w14:paraId="60FC3F23" w14:textId="77777777" w:rsidR="007B4CB5" w:rsidRPr="002E6B77" w:rsidRDefault="007B4CB5" w:rsidP="007B4CB5">
      <w:pPr>
        <w:rPr>
          <w:szCs w:val="22"/>
        </w:rPr>
      </w:pPr>
      <w:r w:rsidRPr="002E6B77">
        <w:rPr>
          <w:szCs w:val="22"/>
        </w:rPr>
        <w:t>Frederick Manufacturing Center (FMC)</w:t>
      </w:r>
    </w:p>
    <w:p w14:paraId="480EFDA7" w14:textId="77777777" w:rsidR="007B4CB5" w:rsidRPr="002E6B77" w:rsidRDefault="007B4CB5" w:rsidP="007B4CB5">
      <w:pPr>
        <w:rPr>
          <w:szCs w:val="22"/>
        </w:rPr>
      </w:pPr>
      <w:r w:rsidRPr="002E6B77">
        <w:rPr>
          <w:szCs w:val="22"/>
        </w:rPr>
        <w:t>633 Research Court</w:t>
      </w:r>
    </w:p>
    <w:p w14:paraId="0225C4A4" w14:textId="77777777" w:rsidR="007B4CB5" w:rsidRPr="002E6B77" w:rsidRDefault="007B4CB5" w:rsidP="007B4CB5">
      <w:pPr>
        <w:rPr>
          <w:szCs w:val="22"/>
        </w:rPr>
      </w:pPr>
      <w:r w:rsidRPr="002E6B77">
        <w:rPr>
          <w:szCs w:val="22"/>
        </w:rPr>
        <w:t xml:space="preserve">Frederick, </w:t>
      </w:r>
    </w:p>
    <w:p w14:paraId="7DF57A4D" w14:textId="77777777" w:rsidR="007B4CB5" w:rsidRPr="002E6B77" w:rsidRDefault="007B4CB5" w:rsidP="007B4CB5">
      <w:pPr>
        <w:rPr>
          <w:szCs w:val="22"/>
        </w:rPr>
      </w:pPr>
      <w:r w:rsidRPr="002E6B77">
        <w:rPr>
          <w:szCs w:val="22"/>
        </w:rPr>
        <w:t>Maryland</w:t>
      </w:r>
    </w:p>
    <w:p w14:paraId="4D61DB0E" w14:textId="77777777" w:rsidR="007B4CB5" w:rsidRPr="002E6B77" w:rsidRDefault="007B4CB5" w:rsidP="007B4CB5">
      <w:pPr>
        <w:rPr>
          <w:szCs w:val="22"/>
        </w:rPr>
      </w:pPr>
      <w:r w:rsidRPr="002E6B77">
        <w:rPr>
          <w:szCs w:val="22"/>
        </w:rPr>
        <w:t>21703</w:t>
      </w:r>
    </w:p>
    <w:p w14:paraId="3E1D750A" w14:textId="77777777" w:rsidR="007B4CB5" w:rsidRPr="002E6B77" w:rsidRDefault="007B4CB5" w:rsidP="007B4CB5">
      <w:pPr>
        <w:rPr>
          <w:szCs w:val="22"/>
        </w:rPr>
      </w:pPr>
      <w:r w:rsidRPr="002E6B77">
        <w:rPr>
          <w:szCs w:val="22"/>
        </w:rPr>
        <w:t>Bandaríkin</w:t>
      </w:r>
    </w:p>
    <w:p w14:paraId="0B1FC904" w14:textId="1A1F2150" w:rsidR="007B4CB5" w:rsidRDefault="007B4CB5" w:rsidP="007B4CB5">
      <w:pPr>
        <w:rPr>
          <w:szCs w:val="22"/>
        </w:rPr>
      </w:pPr>
    </w:p>
    <w:p w14:paraId="39E4DA5B" w14:textId="77777777" w:rsidR="00EC45B2" w:rsidRPr="0067339D" w:rsidRDefault="00EC45B2" w:rsidP="00EC45B2">
      <w:pPr>
        <w:rPr>
          <w:szCs w:val="22"/>
        </w:rPr>
      </w:pPr>
      <w:r w:rsidRPr="0067339D">
        <w:rPr>
          <w:szCs w:val="22"/>
        </w:rPr>
        <w:t>Samsung Biologics Co. Ltd</w:t>
      </w:r>
    </w:p>
    <w:p w14:paraId="1B99B98A" w14:textId="77777777" w:rsidR="00EC45B2" w:rsidRPr="0067339D" w:rsidRDefault="00EC45B2" w:rsidP="00EC45B2">
      <w:pPr>
        <w:rPr>
          <w:szCs w:val="22"/>
        </w:rPr>
      </w:pPr>
      <w:r w:rsidRPr="0067339D">
        <w:rPr>
          <w:szCs w:val="22"/>
        </w:rPr>
        <w:t>300, Songdo bio-daero</w:t>
      </w:r>
    </w:p>
    <w:p w14:paraId="736FACDC" w14:textId="77777777" w:rsidR="00EC45B2" w:rsidRPr="0067339D" w:rsidRDefault="00EC45B2" w:rsidP="00EC45B2">
      <w:pPr>
        <w:rPr>
          <w:szCs w:val="22"/>
        </w:rPr>
      </w:pPr>
      <w:r w:rsidRPr="0067339D">
        <w:rPr>
          <w:szCs w:val="22"/>
        </w:rPr>
        <w:t>Yeonsu-gu,</w:t>
      </w:r>
    </w:p>
    <w:p w14:paraId="1E4769F0" w14:textId="77777777" w:rsidR="00EC45B2" w:rsidRPr="0067339D" w:rsidRDefault="00EC45B2" w:rsidP="00EC45B2">
      <w:pPr>
        <w:rPr>
          <w:szCs w:val="22"/>
        </w:rPr>
      </w:pPr>
      <w:r w:rsidRPr="0067339D">
        <w:rPr>
          <w:szCs w:val="22"/>
        </w:rPr>
        <w:t>Incheon, 21987</w:t>
      </w:r>
    </w:p>
    <w:p w14:paraId="34B7D2F6" w14:textId="77777777" w:rsidR="00EC45B2" w:rsidRDefault="00EC45B2" w:rsidP="00EC45B2">
      <w:pPr>
        <w:rPr>
          <w:szCs w:val="22"/>
        </w:rPr>
      </w:pPr>
      <w:r w:rsidRPr="0067339D">
        <w:rPr>
          <w:szCs w:val="22"/>
        </w:rPr>
        <w:t>Suður-Kórea</w:t>
      </w:r>
    </w:p>
    <w:p w14:paraId="56B5A6A1" w14:textId="77777777" w:rsidR="00B21F1E" w:rsidRDefault="00B21F1E" w:rsidP="00EC45B2">
      <w:pPr>
        <w:rPr>
          <w:szCs w:val="22"/>
        </w:rPr>
      </w:pPr>
    </w:p>
    <w:p w14:paraId="2EE5CF34" w14:textId="77777777" w:rsidR="00B21F1E" w:rsidRPr="00CF652E" w:rsidRDefault="00B21F1E" w:rsidP="00B21F1E">
      <w:pPr>
        <w:autoSpaceDE w:val="0"/>
        <w:autoSpaceDN w:val="0"/>
        <w:rPr>
          <w:szCs w:val="22"/>
        </w:rPr>
      </w:pPr>
      <w:r w:rsidRPr="004D5C47">
        <w:rPr>
          <w:szCs w:val="22"/>
        </w:rPr>
        <w:t xml:space="preserve">Boehringer Ingelheim Pharma GmbH &amp; Co. </w:t>
      </w:r>
      <w:r w:rsidRPr="00CF652E">
        <w:rPr>
          <w:szCs w:val="22"/>
        </w:rPr>
        <w:t>KG</w:t>
      </w:r>
    </w:p>
    <w:p w14:paraId="414ACB11" w14:textId="77777777" w:rsidR="00B21F1E" w:rsidRPr="00CF652E" w:rsidRDefault="00B21F1E" w:rsidP="00B21F1E">
      <w:pPr>
        <w:autoSpaceDE w:val="0"/>
        <w:autoSpaceDN w:val="0"/>
        <w:rPr>
          <w:szCs w:val="22"/>
        </w:rPr>
      </w:pPr>
      <w:r w:rsidRPr="00CF652E">
        <w:rPr>
          <w:szCs w:val="22"/>
        </w:rPr>
        <w:t>Birkendorfer Strasse 65</w:t>
      </w:r>
    </w:p>
    <w:p w14:paraId="6D5D2876" w14:textId="77777777" w:rsidR="00B21F1E" w:rsidRPr="00CF652E" w:rsidRDefault="00B21F1E" w:rsidP="00B21F1E">
      <w:pPr>
        <w:autoSpaceDE w:val="0"/>
        <w:autoSpaceDN w:val="0"/>
        <w:rPr>
          <w:szCs w:val="22"/>
        </w:rPr>
      </w:pPr>
      <w:r w:rsidRPr="00CF652E">
        <w:rPr>
          <w:szCs w:val="22"/>
        </w:rPr>
        <w:t>88397 Biberach An Der Riss</w:t>
      </w:r>
    </w:p>
    <w:p w14:paraId="2DA3533B" w14:textId="0C23B2D3" w:rsidR="00D921FE" w:rsidRPr="0067339D" w:rsidRDefault="00B21F1E" w:rsidP="00EC45B2">
      <w:pPr>
        <w:rPr>
          <w:szCs w:val="22"/>
        </w:rPr>
      </w:pPr>
      <w:r w:rsidRPr="00B21F1E">
        <w:rPr>
          <w:szCs w:val="22"/>
        </w:rPr>
        <w:t>Þýskaland</w:t>
      </w:r>
    </w:p>
    <w:p w14:paraId="374DACA4" w14:textId="77777777" w:rsidR="00EC45B2" w:rsidRPr="002E6B77" w:rsidRDefault="00EC45B2" w:rsidP="007B4CB5">
      <w:pPr>
        <w:rPr>
          <w:szCs w:val="22"/>
        </w:rPr>
      </w:pPr>
    </w:p>
    <w:p w14:paraId="5D6F63C3" w14:textId="77777777" w:rsidR="007B4CB5" w:rsidRPr="002E6B77" w:rsidRDefault="007B4CB5" w:rsidP="007B4CB5">
      <w:pPr>
        <w:rPr>
          <w:szCs w:val="22"/>
        </w:rPr>
      </w:pPr>
      <w:r w:rsidRPr="002E6B77">
        <w:rPr>
          <w:szCs w:val="22"/>
          <w:u w:val="single"/>
        </w:rPr>
        <w:t>Heiti og heimilisfang framleiðenda sem eru ábyrgir fyrir lokasamþykkt</w:t>
      </w:r>
    </w:p>
    <w:p w14:paraId="15530A5B" w14:textId="77777777" w:rsidR="007B4CB5" w:rsidRPr="002E6B77" w:rsidRDefault="007B4CB5" w:rsidP="007B4CB5">
      <w:pPr>
        <w:rPr>
          <w:szCs w:val="22"/>
        </w:rPr>
      </w:pPr>
    </w:p>
    <w:p w14:paraId="2DC108B8" w14:textId="77777777" w:rsidR="00905628" w:rsidRPr="002E6B77" w:rsidRDefault="00905628" w:rsidP="00905628">
      <w:pPr>
        <w:rPr>
          <w:bCs/>
          <w:szCs w:val="22"/>
        </w:rPr>
      </w:pPr>
      <w:r w:rsidRPr="002E6B77">
        <w:rPr>
          <w:bCs/>
          <w:szCs w:val="22"/>
        </w:rPr>
        <w:t>AstraZeneca AB</w:t>
      </w:r>
    </w:p>
    <w:p w14:paraId="61785581" w14:textId="77777777" w:rsidR="00905628" w:rsidRPr="002E6B77" w:rsidRDefault="00905628" w:rsidP="00905628">
      <w:pPr>
        <w:numPr>
          <w:ilvl w:val="12"/>
          <w:numId w:val="0"/>
        </w:numPr>
        <w:rPr>
          <w:color w:val="000000"/>
        </w:rPr>
      </w:pPr>
      <w:r w:rsidRPr="002E6B77">
        <w:rPr>
          <w:color w:val="000000"/>
        </w:rPr>
        <w:t>Gärtunavägen</w:t>
      </w:r>
    </w:p>
    <w:p w14:paraId="60752DD2" w14:textId="05096E63" w:rsidR="00905628" w:rsidRPr="002E6B77" w:rsidRDefault="00905628" w:rsidP="00905628">
      <w:pPr>
        <w:rPr>
          <w:bCs/>
          <w:szCs w:val="22"/>
        </w:rPr>
      </w:pPr>
      <w:r w:rsidRPr="002E6B77">
        <w:rPr>
          <w:bCs/>
          <w:szCs w:val="22"/>
        </w:rPr>
        <w:t>SE</w:t>
      </w:r>
      <w:r w:rsidRPr="002E6B77">
        <w:rPr>
          <w:bCs/>
          <w:szCs w:val="22"/>
        </w:rPr>
        <w:noBreakHyphen/>
      </w:r>
      <w:r w:rsidR="00315092">
        <w:rPr>
          <w:bCs/>
          <w:szCs w:val="22"/>
        </w:rPr>
        <w:t xml:space="preserve">152 57 </w:t>
      </w:r>
      <w:r w:rsidRPr="002E6B77">
        <w:rPr>
          <w:bCs/>
          <w:szCs w:val="22"/>
        </w:rPr>
        <w:t>Södertälje</w:t>
      </w:r>
    </w:p>
    <w:p w14:paraId="0A6BCA14" w14:textId="77777777" w:rsidR="00905628" w:rsidRPr="002E6B77" w:rsidRDefault="00905628" w:rsidP="00905628">
      <w:pPr>
        <w:rPr>
          <w:bCs/>
          <w:szCs w:val="22"/>
        </w:rPr>
      </w:pPr>
      <w:r w:rsidRPr="002E6B77">
        <w:rPr>
          <w:bCs/>
          <w:szCs w:val="22"/>
        </w:rPr>
        <w:t>Svíþjóð</w:t>
      </w:r>
    </w:p>
    <w:p w14:paraId="64340D3F" w14:textId="77777777" w:rsidR="00905628" w:rsidRPr="002E6B77" w:rsidRDefault="00905628" w:rsidP="007B4CB5">
      <w:pPr>
        <w:rPr>
          <w:szCs w:val="22"/>
        </w:rPr>
      </w:pPr>
    </w:p>
    <w:p w14:paraId="3BED1BA1" w14:textId="77777777" w:rsidR="007B4CB5" w:rsidRPr="002E6B77" w:rsidRDefault="007B4CB5" w:rsidP="007B4CB5">
      <w:pPr>
        <w:rPr>
          <w:szCs w:val="22"/>
        </w:rPr>
      </w:pPr>
    </w:p>
    <w:p w14:paraId="1249BEFE" w14:textId="267069DA" w:rsidR="007B4CB5" w:rsidRPr="00A46B07" w:rsidRDefault="007B4CB5" w:rsidP="00DB2C67">
      <w:pPr>
        <w:pStyle w:val="A-Heading1"/>
        <w:rPr>
          <w:lang w:val="is-IS"/>
        </w:rPr>
      </w:pPr>
      <w:r w:rsidRPr="00A46B07">
        <w:rPr>
          <w:lang w:val="is-IS"/>
        </w:rPr>
        <w:t>B.</w:t>
      </w:r>
      <w:r w:rsidRPr="00A46B07">
        <w:rPr>
          <w:lang w:val="is-IS"/>
        </w:rPr>
        <w:tab/>
        <w:t>FORSENDUR FYRIR, EÐA TAKMARKANIR Á, AFGREIÐSLU OG NOTKUN</w:t>
      </w:r>
      <w:r w:rsidR="00A46B07">
        <w:rPr>
          <w:lang w:val="is-IS"/>
        </w:rPr>
        <w:fldChar w:fldCharType="begin"/>
      </w:r>
      <w:r w:rsidR="00A46B07">
        <w:rPr>
          <w:lang w:val="is-IS"/>
        </w:rPr>
        <w:instrText xml:space="preserve"> DOCVARIABLE VAULT_ND_82aa372f-4196-4906-908b-d434b7a13504 \* MERGEFORMAT </w:instrText>
      </w:r>
      <w:r w:rsidR="00A46B07">
        <w:rPr>
          <w:lang w:val="is-IS"/>
        </w:rPr>
        <w:fldChar w:fldCharType="separate"/>
      </w:r>
      <w:r w:rsidR="00A46B07">
        <w:rPr>
          <w:lang w:val="is-IS"/>
        </w:rPr>
        <w:t xml:space="preserve"> </w:t>
      </w:r>
      <w:r w:rsidR="00A46B07">
        <w:rPr>
          <w:lang w:val="is-IS"/>
        </w:rPr>
        <w:fldChar w:fldCharType="end"/>
      </w:r>
    </w:p>
    <w:p w14:paraId="3230BF09" w14:textId="77777777" w:rsidR="007B4CB5" w:rsidRPr="002E6B77" w:rsidRDefault="007B4CB5" w:rsidP="007B4CB5">
      <w:pPr>
        <w:rPr>
          <w:szCs w:val="22"/>
        </w:rPr>
      </w:pPr>
    </w:p>
    <w:p w14:paraId="131D8EEB" w14:textId="77777777" w:rsidR="007B4CB5" w:rsidRPr="002E6B77" w:rsidRDefault="007B4CB5" w:rsidP="007B4CB5">
      <w:pPr>
        <w:numPr>
          <w:ilvl w:val="12"/>
          <w:numId w:val="0"/>
        </w:numPr>
        <w:rPr>
          <w:szCs w:val="22"/>
        </w:rPr>
      </w:pPr>
      <w:r w:rsidRPr="002E6B77">
        <w:rPr>
          <w:szCs w:val="22"/>
        </w:rPr>
        <w:t>Ávísun lyfsins er háð sérstökum takmörkunum (sjá viðauka I: Samantekt á eiginleikum lyfs, kafla 4.2).</w:t>
      </w:r>
    </w:p>
    <w:p w14:paraId="70008E42" w14:textId="77777777" w:rsidR="007B4CB5" w:rsidRPr="002E6B77" w:rsidRDefault="007B4CB5" w:rsidP="007B4CB5">
      <w:pPr>
        <w:numPr>
          <w:ilvl w:val="12"/>
          <w:numId w:val="0"/>
        </w:numPr>
        <w:rPr>
          <w:szCs w:val="22"/>
        </w:rPr>
      </w:pPr>
    </w:p>
    <w:p w14:paraId="605E5F5A" w14:textId="77777777" w:rsidR="007B4CB5" w:rsidRPr="002E6B77" w:rsidRDefault="007B4CB5" w:rsidP="007B4CB5">
      <w:pPr>
        <w:numPr>
          <w:ilvl w:val="12"/>
          <w:numId w:val="0"/>
        </w:numPr>
        <w:rPr>
          <w:szCs w:val="22"/>
        </w:rPr>
      </w:pPr>
    </w:p>
    <w:p w14:paraId="1F7CF6C2" w14:textId="5BC6D4F3" w:rsidR="007B4CB5" w:rsidRPr="00A46B07" w:rsidRDefault="007B4CB5" w:rsidP="00DB2C67">
      <w:pPr>
        <w:pStyle w:val="A-Heading1"/>
        <w:rPr>
          <w:lang w:val="is-IS"/>
        </w:rPr>
      </w:pPr>
      <w:r w:rsidRPr="00A46B07">
        <w:rPr>
          <w:lang w:val="is-IS"/>
        </w:rPr>
        <w:t>C.</w:t>
      </w:r>
      <w:r w:rsidRPr="00A46B07">
        <w:rPr>
          <w:lang w:val="is-IS"/>
        </w:rPr>
        <w:tab/>
        <w:t>AÐRAR FORSENDUR OG SKILYRÐI MARKAÐSLEYFIS</w:t>
      </w:r>
      <w:r w:rsidR="00A46B07">
        <w:rPr>
          <w:lang w:val="is-IS"/>
        </w:rPr>
        <w:fldChar w:fldCharType="begin"/>
      </w:r>
      <w:r w:rsidR="00A46B07">
        <w:rPr>
          <w:lang w:val="is-IS"/>
        </w:rPr>
        <w:instrText xml:space="preserve"> DOCVARIABLE VAULT_ND_adcd5357-493c-47a6-8b01-557d6b5742e1 \* MERGEFORMAT </w:instrText>
      </w:r>
      <w:r w:rsidR="00A46B07">
        <w:rPr>
          <w:lang w:val="is-IS"/>
        </w:rPr>
        <w:fldChar w:fldCharType="separate"/>
      </w:r>
      <w:r w:rsidR="00A46B07">
        <w:rPr>
          <w:lang w:val="is-IS"/>
        </w:rPr>
        <w:t xml:space="preserve"> </w:t>
      </w:r>
      <w:r w:rsidR="00A46B07">
        <w:rPr>
          <w:lang w:val="is-IS"/>
        </w:rPr>
        <w:fldChar w:fldCharType="end"/>
      </w:r>
    </w:p>
    <w:p w14:paraId="18133C02" w14:textId="77777777" w:rsidR="007B4CB5" w:rsidRPr="002E6B77" w:rsidRDefault="007B4CB5" w:rsidP="00D2564B"/>
    <w:p w14:paraId="34F1CFCD" w14:textId="77777777" w:rsidR="007B4CB5" w:rsidRPr="002E6B77" w:rsidRDefault="007B4CB5" w:rsidP="007B4CB5">
      <w:pPr>
        <w:numPr>
          <w:ilvl w:val="12"/>
          <w:numId w:val="0"/>
        </w:numPr>
        <w:rPr>
          <w:szCs w:val="22"/>
        </w:rPr>
      </w:pPr>
      <w:r w:rsidRPr="002E6B77">
        <w:rPr>
          <w:b/>
          <w:szCs w:val="22"/>
        </w:rPr>
        <w:t>•</w:t>
      </w:r>
      <w:r w:rsidRPr="002E6B77">
        <w:rPr>
          <w:b/>
          <w:szCs w:val="22"/>
        </w:rPr>
        <w:tab/>
        <w:t>Samantektir um öryggi lyfsins (PSUR)</w:t>
      </w:r>
    </w:p>
    <w:p w14:paraId="3BBDB25B" w14:textId="77777777" w:rsidR="007B4CB5" w:rsidRPr="002E6B77" w:rsidRDefault="007B4CB5" w:rsidP="000B6CEF"/>
    <w:p w14:paraId="77702073" w14:textId="77777777" w:rsidR="007B4CB5" w:rsidRPr="002E6B77" w:rsidRDefault="007B4CB5" w:rsidP="000B6CEF">
      <w:r w:rsidRPr="002E6B77">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05B0BCA9" w14:textId="77777777" w:rsidR="007B4CB5" w:rsidRPr="002E6B77" w:rsidRDefault="007B4CB5" w:rsidP="000B6CEF"/>
    <w:p w14:paraId="684240BC" w14:textId="77777777" w:rsidR="007B4CB5" w:rsidRPr="002E6B77" w:rsidRDefault="007B4CB5" w:rsidP="007B4CB5">
      <w:pPr>
        <w:rPr>
          <w:szCs w:val="22"/>
        </w:rPr>
      </w:pPr>
    </w:p>
    <w:p w14:paraId="50BA65FB" w14:textId="62E36F25" w:rsidR="007B4CB5" w:rsidRPr="00A46B07" w:rsidRDefault="007B4CB5" w:rsidP="000D6145">
      <w:pPr>
        <w:pStyle w:val="A-Heading1"/>
        <w:ind w:left="567" w:hanging="567"/>
        <w:rPr>
          <w:lang w:val="is-IS"/>
        </w:rPr>
      </w:pPr>
      <w:r w:rsidRPr="00A46B07">
        <w:rPr>
          <w:lang w:val="is-IS"/>
        </w:rPr>
        <w:t>D.</w:t>
      </w:r>
      <w:r w:rsidRPr="00A46B07">
        <w:rPr>
          <w:lang w:val="is-IS"/>
        </w:rPr>
        <w:tab/>
        <w:t>FORSENDUR EÐA TAKMARKANIR ER VARÐA ÖRYGGI OG VERKUN VIÐ NOTKUN LYFSINS</w:t>
      </w:r>
      <w:r w:rsidR="00A46B07">
        <w:rPr>
          <w:lang w:val="is-IS"/>
        </w:rPr>
        <w:fldChar w:fldCharType="begin"/>
      </w:r>
      <w:r w:rsidR="00A46B07">
        <w:rPr>
          <w:lang w:val="is-IS"/>
        </w:rPr>
        <w:instrText xml:space="preserve"> DOCVARIABLE VAULT_ND_eb3fddf5-3156-4408-9faa-dabe9e2d96f1 \* MERGEFORMAT </w:instrText>
      </w:r>
      <w:r w:rsidR="00A46B07">
        <w:rPr>
          <w:lang w:val="is-IS"/>
        </w:rPr>
        <w:fldChar w:fldCharType="separate"/>
      </w:r>
      <w:r w:rsidR="00A46B07">
        <w:rPr>
          <w:lang w:val="is-IS"/>
        </w:rPr>
        <w:t xml:space="preserve"> </w:t>
      </w:r>
      <w:r w:rsidR="00A46B07">
        <w:rPr>
          <w:lang w:val="is-IS"/>
        </w:rPr>
        <w:fldChar w:fldCharType="end"/>
      </w:r>
    </w:p>
    <w:p w14:paraId="19E7276D" w14:textId="77777777" w:rsidR="007B4CB5" w:rsidRPr="002E6B77" w:rsidRDefault="007B4CB5" w:rsidP="007B4CB5">
      <w:pPr>
        <w:rPr>
          <w:szCs w:val="22"/>
        </w:rPr>
      </w:pPr>
    </w:p>
    <w:p w14:paraId="53E040E3" w14:textId="77777777" w:rsidR="007B4CB5" w:rsidRPr="002E6B77" w:rsidRDefault="007B4CB5" w:rsidP="007B4CB5">
      <w:pPr>
        <w:numPr>
          <w:ilvl w:val="12"/>
          <w:numId w:val="0"/>
        </w:numPr>
        <w:rPr>
          <w:szCs w:val="22"/>
        </w:rPr>
      </w:pPr>
      <w:r w:rsidRPr="002E6B77">
        <w:rPr>
          <w:b/>
          <w:szCs w:val="22"/>
        </w:rPr>
        <w:t>•</w:t>
      </w:r>
      <w:r w:rsidRPr="002E6B77">
        <w:rPr>
          <w:b/>
          <w:szCs w:val="22"/>
        </w:rPr>
        <w:tab/>
        <w:t>Áætlun um áhættustjórnun</w:t>
      </w:r>
    </w:p>
    <w:p w14:paraId="5D261875" w14:textId="77777777" w:rsidR="007B4CB5" w:rsidRPr="002E6B77" w:rsidRDefault="007B4CB5" w:rsidP="007B4CB5">
      <w:pPr>
        <w:rPr>
          <w:szCs w:val="22"/>
        </w:rPr>
      </w:pPr>
    </w:p>
    <w:p w14:paraId="19853219" w14:textId="77777777" w:rsidR="007B4CB5" w:rsidRPr="002E6B77" w:rsidRDefault="007B4CB5" w:rsidP="007B4CB5">
      <w:pPr>
        <w:rPr>
          <w:szCs w:val="22"/>
        </w:rPr>
      </w:pPr>
      <w:r w:rsidRPr="002E6B77">
        <w:rPr>
          <w:szCs w:val="22"/>
        </w:rPr>
        <w:lastRenderedPageBreak/>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25DFAAA5" w14:textId="77777777" w:rsidR="007B4CB5" w:rsidRPr="002E6B77" w:rsidRDefault="007B4CB5" w:rsidP="007B4CB5">
      <w:pPr>
        <w:rPr>
          <w:szCs w:val="22"/>
        </w:rPr>
      </w:pPr>
    </w:p>
    <w:p w14:paraId="10A25350" w14:textId="77777777" w:rsidR="007B4CB5" w:rsidRPr="002E6B77" w:rsidRDefault="007B4CB5" w:rsidP="007B4CB5">
      <w:pPr>
        <w:rPr>
          <w:szCs w:val="22"/>
        </w:rPr>
      </w:pPr>
      <w:r w:rsidRPr="002E6B77">
        <w:rPr>
          <w:szCs w:val="22"/>
        </w:rPr>
        <w:t>Leggja skal fram uppfærða áætlun um áhættustjórnun:</w:t>
      </w:r>
    </w:p>
    <w:p w14:paraId="3E62CF99" w14:textId="0A7479D4" w:rsidR="007B4CB5" w:rsidRPr="005F11E2" w:rsidRDefault="007B4CB5" w:rsidP="005F11E2">
      <w:pPr>
        <w:widowControl w:val="0"/>
        <w:numPr>
          <w:ilvl w:val="0"/>
          <w:numId w:val="34"/>
        </w:numPr>
        <w:tabs>
          <w:tab w:val="clear" w:pos="468"/>
          <w:tab w:val="num" w:pos="567"/>
        </w:tabs>
        <w:autoSpaceDE w:val="0"/>
        <w:autoSpaceDN w:val="0"/>
        <w:adjustRightInd w:val="0"/>
        <w:ind w:left="468" w:hanging="468"/>
        <w:rPr>
          <w:color w:val="000000"/>
          <w:szCs w:val="22"/>
        </w:rPr>
      </w:pPr>
      <w:r w:rsidRPr="005F11E2">
        <w:rPr>
          <w:color w:val="000000"/>
          <w:szCs w:val="22"/>
        </w:rPr>
        <w:t>Að beiðni Lyfjastofnunar Evrópu.</w:t>
      </w:r>
    </w:p>
    <w:p w14:paraId="6FC2E883" w14:textId="31727CA1" w:rsidR="007B4CB5" w:rsidRPr="005F11E2" w:rsidRDefault="007B4CB5" w:rsidP="005F11E2">
      <w:pPr>
        <w:widowControl w:val="0"/>
        <w:numPr>
          <w:ilvl w:val="0"/>
          <w:numId w:val="34"/>
        </w:numPr>
        <w:tabs>
          <w:tab w:val="clear" w:pos="468"/>
          <w:tab w:val="num" w:pos="567"/>
        </w:tabs>
        <w:autoSpaceDE w:val="0"/>
        <w:autoSpaceDN w:val="0"/>
        <w:adjustRightInd w:val="0"/>
        <w:ind w:left="468" w:hanging="468"/>
        <w:rPr>
          <w:color w:val="000000"/>
          <w:szCs w:val="22"/>
        </w:rPr>
      </w:pPr>
      <w:r w:rsidRPr="005F11E2">
        <w:rPr>
          <w:color w:val="000000"/>
          <w:szCs w:val="22"/>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7FAD4E91" w14:textId="77777777" w:rsidR="00407DBC" w:rsidRDefault="00407DBC" w:rsidP="00407DBC">
      <w:pPr>
        <w:numPr>
          <w:ilvl w:val="12"/>
          <w:numId w:val="0"/>
        </w:numPr>
        <w:rPr>
          <w:szCs w:val="22"/>
        </w:rPr>
      </w:pPr>
    </w:p>
    <w:p w14:paraId="513AB9EF" w14:textId="77777777" w:rsidR="00407DBC" w:rsidRPr="00152087" w:rsidRDefault="00407DBC" w:rsidP="00407DBC">
      <w:pPr>
        <w:widowControl w:val="0"/>
        <w:numPr>
          <w:ilvl w:val="0"/>
          <w:numId w:val="34"/>
        </w:numPr>
        <w:tabs>
          <w:tab w:val="clear" w:pos="468"/>
          <w:tab w:val="num" w:pos="567"/>
        </w:tabs>
        <w:autoSpaceDE w:val="0"/>
        <w:autoSpaceDN w:val="0"/>
        <w:adjustRightInd w:val="0"/>
        <w:ind w:left="468" w:hanging="468"/>
        <w:rPr>
          <w:color w:val="000000"/>
          <w:szCs w:val="22"/>
        </w:rPr>
      </w:pPr>
      <w:r w:rsidRPr="00152087">
        <w:rPr>
          <w:b/>
          <w:bCs/>
          <w:color w:val="000000"/>
          <w:szCs w:val="22"/>
        </w:rPr>
        <w:t>Skylda til aðgerða eftir útgáfu markaðsleyfis</w:t>
      </w:r>
    </w:p>
    <w:p w14:paraId="54FBEF06" w14:textId="77777777" w:rsidR="00407DBC" w:rsidRPr="00152087" w:rsidRDefault="00407DBC" w:rsidP="00407DBC">
      <w:pPr>
        <w:widowControl w:val="0"/>
        <w:autoSpaceDE w:val="0"/>
        <w:autoSpaceDN w:val="0"/>
        <w:adjustRightInd w:val="0"/>
        <w:ind w:left="127" w:right="120" w:hanging="127"/>
        <w:rPr>
          <w:color w:val="000000"/>
          <w:szCs w:val="22"/>
        </w:rPr>
      </w:pPr>
    </w:p>
    <w:p w14:paraId="600D93EB" w14:textId="77777777" w:rsidR="00407DBC" w:rsidRPr="00152087" w:rsidRDefault="00407DBC" w:rsidP="00407DBC">
      <w:pPr>
        <w:widowControl w:val="0"/>
        <w:autoSpaceDE w:val="0"/>
        <w:autoSpaceDN w:val="0"/>
        <w:adjustRightInd w:val="0"/>
        <w:ind w:left="127" w:right="120" w:hanging="127"/>
        <w:rPr>
          <w:color w:val="000000"/>
          <w:szCs w:val="22"/>
        </w:rPr>
      </w:pPr>
      <w:r w:rsidRPr="00152087">
        <w:rPr>
          <w:color w:val="000000"/>
          <w:szCs w:val="22"/>
        </w:rPr>
        <w:t>Markaðsleyfishafi skal ljúka eftirfarandi innan tilgreindra tímamarka:</w:t>
      </w:r>
    </w:p>
    <w:p w14:paraId="03F076F1" w14:textId="77777777" w:rsidR="00407DBC" w:rsidRPr="00152087" w:rsidRDefault="00407DBC" w:rsidP="00407DBC">
      <w:pPr>
        <w:widowControl w:val="0"/>
        <w:tabs>
          <w:tab w:val="left" w:pos="675"/>
        </w:tabs>
        <w:autoSpaceDE w:val="0"/>
        <w:autoSpaceDN w:val="0"/>
        <w:adjustRightInd w:val="0"/>
        <w:ind w:left="127" w:right="119" w:hanging="127"/>
        <w:rPr>
          <w:color w:val="000000"/>
          <w:szCs w:val="22"/>
        </w:rPr>
      </w:pPr>
    </w:p>
    <w:tbl>
      <w:tblPr>
        <w:tblW w:w="9436" w:type="dxa"/>
        <w:tblInd w:w="24" w:type="dxa"/>
        <w:tblLayout w:type="fixed"/>
        <w:tblCellMar>
          <w:left w:w="0" w:type="dxa"/>
          <w:right w:w="0" w:type="dxa"/>
        </w:tblCellMar>
        <w:tblLook w:val="0000" w:firstRow="0" w:lastRow="0" w:firstColumn="0" w:lastColumn="0" w:noHBand="0" w:noVBand="0"/>
      </w:tblPr>
      <w:tblGrid>
        <w:gridCol w:w="7768"/>
        <w:gridCol w:w="1668"/>
      </w:tblGrid>
      <w:tr w:rsidR="00407DBC" w:rsidRPr="00152087" w14:paraId="2C3A7136" w14:textId="77777777">
        <w:tc>
          <w:tcPr>
            <w:tcW w:w="7768" w:type="dxa"/>
            <w:tcBorders>
              <w:top w:val="single" w:sz="4" w:space="0" w:color="000000"/>
              <w:left w:val="single" w:sz="4" w:space="0" w:color="000000"/>
              <w:bottom w:val="single" w:sz="4" w:space="0" w:color="000000"/>
              <w:right w:val="single" w:sz="4" w:space="0" w:color="000000"/>
            </w:tcBorders>
            <w:shd w:val="clear" w:color="auto" w:fill="FFFFFF"/>
          </w:tcPr>
          <w:p w14:paraId="3B0FA37D" w14:textId="77777777" w:rsidR="00407DBC" w:rsidRPr="00152087" w:rsidRDefault="00407DBC">
            <w:pPr>
              <w:widowControl w:val="0"/>
              <w:autoSpaceDE w:val="0"/>
              <w:autoSpaceDN w:val="0"/>
              <w:adjustRightInd w:val="0"/>
              <w:ind w:left="108" w:right="98"/>
              <w:rPr>
                <w:b/>
                <w:bCs/>
                <w:color w:val="000000"/>
                <w:szCs w:val="22"/>
              </w:rPr>
            </w:pPr>
            <w:r w:rsidRPr="00152087">
              <w:rPr>
                <w:b/>
                <w:bCs/>
                <w:color w:val="000000"/>
                <w:szCs w:val="22"/>
              </w:rPr>
              <w:t>Lýsing</w:t>
            </w:r>
          </w:p>
        </w:tc>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61FFC521" w14:textId="4FF30B11" w:rsidR="00407DBC" w:rsidRPr="00152087" w:rsidRDefault="00AB542D">
            <w:pPr>
              <w:widowControl w:val="0"/>
              <w:autoSpaceDE w:val="0"/>
              <w:autoSpaceDN w:val="0"/>
              <w:adjustRightInd w:val="0"/>
              <w:ind w:left="118" w:right="92"/>
              <w:rPr>
                <w:b/>
                <w:bCs/>
                <w:color w:val="000000"/>
                <w:szCs w:val="22"/>
              </w:rPr>
            </w:pPr>
            <w:r>
              <w:rPr>
                <w:b/>
                <w:bCs/>
                <w:color w:val="000000"/>
                <w:szCs w:val="22"/>
              </w:rPr>
              <w:t>Tímamörk</w:t>
            </w:r>
          </w:p>
        </w:tc>
      </w:tr>
      <w:tr w:rsidR="00407DBC" w:rsidRPr="00537AE6" w14:paraId="02A60B2A" w14:textId="77777777">
        <w:tc>
          <w:tcPr>
            <w:tcW w:w="7768" w:type="dxa"/>
            <w:tcBorders>
              <w:top w:val="single" w:sz="4" w:space="0" w:color="000000"/>
              <w:left w:val="single" w:sz="4" w:space="0" w:color="000000"/>
              <w:bottom w:val="single" w:sz="4" w:space="0" w:color="000000"/>
              <w:right w:val="single" w:sz="4" w:space="0" w:color="000000"/>
            </w:tcBorders>
            <w:shd w:val="clear" w:color="auto" w:fill="FFFFFF"/>
          </w:tcPr>
          <w:p w14:paraId="0B9E4304" w14:textId="61CE989F" w:rsidR="00407DBC" w:rsidRPr="00152087" w:rsidRDefault="00407DBC">
            <w:pPr>
              <w:autoSpaceDE w:val="0"/>
              <w:autoSpaceDN w:val="0"/>
              <w:ind w:left="108" w:right="98"/>
              <w:rPr>
                <w:color w:val="000000"/>
              </w:rPr>
            </w:pPr>
            <w:r w:rsidRPr="008F40DD">
              <w:rPr>
                <w:color w:val="000000"/>
              </w:rPr>
              <w:t xml:space="preserve">Verkunarrannsókn eftir veitingu markaðsleyfis </w:t>
            </w:r>
            <w:r>
              <w:rPr>
                <w:color w:val="000000"/>
              </w:rPr>
              <w:t>(</w:t>
            </w:r>
            <w:r w:rsidRPr="00152087">
              <w:rPr>
                <w:color w:val="000000"/>
              </w:rPr>
              <w:t>PAES</w:t>
            </w:r>
            <w:r>
              <w:rPr>
                <w:color w:val="000000"/>
              </w:rPr>
              <w:t>)</w:t>
            </w:r>
            <w:r w:rsidRPr="00152087">
              <w:rPr>
                <w:color w:val="000000"/>
              </w:rPr>
              <w:t xml:space="preserve">: Til að staðfesta frekar </w:t>
            </w:r>
            <w:r>
              <w:rPr>
                <w:color w:val="000000"/>
              </w:rPr>
              <w:t>langtíma</w:t>
            </w:r>
            <w:r w:rsidRPr="00152087">
              <w:rPr>
                <w:color w:val="000000"/>
              </w:rPr>
              <w:t xml:space="preserve">virkni </w:t>
            </w:r>
            <w:r>
              <w:rPr>
                <w:color w:val="000000"/>
              </w:rPr>
              <w:t>durvalumabs ásamt carboplatini og paclita</w:t>
            </w:r>
            <w:r w:rsidR="00AB542D">
              <w:rPr>
                <w:color w:val="000000"/>
              </w:rPr>
              <w:t>x</w:t>
            </w:r>
            <w:r>
              <w:rPr>
                <w:color w:val="000000"/>
              </w:rPr>
              <w:t xml:space="preserve">eli sem fyrstavalsmeðferð hjá fullorðnum </w:t>
            </w:r>
            <w:r w:rsidRPr="00C7278E">
              <w:t xml:space="preserve">með </w:t>
            </w:r>
            <w:r w:rsidR="00AB1D7C">
              <w:t xml:space="preserve">frumkomið </w:t>
            </w:r>
            <w:r w:rsidRPr="00C7278E">
              <w:t xml:space="preserve">langt </w:t>
            </w:r>
            <w:r>
              <w:t>gengið</w:t>
            </w:r>
            <w:r w:rsidRPr="00C7278E">
              <w:t xml:space="preserve"> eða endurkomið leg</w:t>
            </w:r>
            <w:r>
              <w:t>slímu</w:t>
            </w:r>
            <w:r w:rsidR="003A6919">
              <w:t>krabbamein</w:t>
            </w:r>
            <w:r w:rsidRPr="00C7278E">
              <w:t xml:space="preserve"> </w:t>
            </w:r>
            <w:r>
              <w:t xml:space="preserve">sem geta fengið altæka meðferð, fylgt eftir með viðhaldsmeðferð með durvalumabi sem einlyfjafmeðferð við legslímukrabbameini </w:t>
            </w:r>
            <w:r w:rsidR="005C7278">
              <w:t>með vanvirka</w:t>
            </w:r>
            <w:r w:rsidRPr="00C7278E">
              <w:t xml:space="preserve"> mispörunarviðgerð (</w:t>
            </w:r>
            <w:r>
              <w:t>d</w:t>
            </w:r>
            <w:r w:rsidRPr="00C7278E">
              <w:t xml:space="preserve">MMR, mismatch repair </w:t>
            </w:r>
            <w:r>
              <w:t>deficient</w:t>
            </w:r>
            <w:r w:rsidRPr="00C7278E">
              <w:t>)</w:t>
            </w:r>
            <w:r>
              <w:t xml:space="preserve"> eða ásamt olaparibi við legslímukrabbameini </w:t>
            </w:r>
            <w:r w:rsidR="005C7278">
              <w:t>með eðlilega</w:t>
            </w:r>
            <w:r w:rsidRPr="00C7278E">
              <w:t xml:space="preserve"> mispörunarviðgerð (pMMR, mismatch repair proficient)</w:t>
            </w:r>
            <w:r>
              <w:t>,</w:t>
            </w:r>
            <w:r>
              <w:rPr>
                <w:color w:val="000000"/>
              </w:rPr>
              <w:t xml:space="preserve"> </w:t>
            </w:r>
            <w:r w:rsidRPr="00152087">
              <w:rPr>
                <w:color w:val="000000"/>
              </w:rPr>
              <w:t xml:space="preserve">skal markaðsleyfishafinn </w:t>
            </w:r>
            <w:r>
              <w:rPr>
                <w:color w:val="000000"/>
              </w:rPr>
              <w:t>senda inn niðurstöður úr annarri</w:t>
            </w:r>
            <w:r w:rsidR="0011210C">
              <w:rPr>
                <w:color w:val="000000"/>
              </w:rPr>
              <w:t xml:space="preserve"> </w:t>
            </w:r>
            <w:r>
              <w:rPr>
                <w:color w:val="000000"/>
              </w:rPr>
              <w:t>milligreiningu</w:t>
            </w:r>
            <w:r w:rsidR="001C5D03">
              <w:rPr>
                <w:color w:val="000000"/>
              </w:rPr>
              <w:t xml:space="preserve"> á heildarlifun</w:t>
            </w:r>
            <w:r>
              <w:rPr>
                <w:color w:val="000000"/>
              </w:rPr>
              <w:t xml:space="preserve"> </w:t>
            </w:r>
            <w:r w:rsidRPr="00152087">
              <w:rPr>
                <w:color w:val="000000"/>
              </w:rPr>
              <w:t xml:space="preserve">og endanlegar niðurstöður </w:t>
            </w:r>
            <w:r w:rsidR="001C5D03">
              <w:rPr>
                <w:color w:val="000000"/>
              </w:rPr>
              <w:t xml:space="preserve">heildarlifunar úr </w:t>
            </w:r>
            <w:r w:rsidRPr="00152087">
              <w:rPr>
                <w:color w:val="000000"/>
              </w:rPr>
              <w:t xml:space="preserve">rannsókn </w:t>
            </w:r>
            <w:r w:rsidRPr="00B14AF3">
              <w:t>D9311C00001 (DUO-E)</w:t>
            </w:r>
            <w:r>
              <w:t xml:space="preserve"> sem er</w:t>
            </w:r>
            <w:r w:rsidRPr="00152087">
              <w:rPr>
                <w:color w:val="000000"/>
              </w:rPr>
              <w:t xml:space="preserve"> </w:t>
            </w:r>
            <w:r w:rsidR="00963D34">
              <w:rPr>
                <w:color w:val="000000"/>
              </w:rPr>
              <w:t xml:space="preserve">fasa </w:t>
            </w:r>
            <w:r w:rsidRPr="00152087">
              <w:rPr>
                <w:color w:val="000000"/>
              </w:rPr>
              <w:t>III</w:t>
            </w:r>
            <w:r w:rsidR="00963D34">
              <w:rPr>
                <w:color w:val="000000"/>
              </w:rPr>
              <w:t>,</w:t>
            </w:r>
            <w:r w:rsidRPr="00152087">
              <w:rPr>
                <w:color w:val="000000"/>
              </w:rPr>
              <w:t xml:space="preserve"> slembiröðuð tvíblind, fjölsetra samanburðarrannsókn með lyfleysu.</w:t>
            </w:r>
          </w:p>
          <w:p w14:paraId="517DA3B4" w14:textId="77777777" w:rsidR="00407DBC" w:rsidRPr="00152087" w:rsidRDefault="00407DBC">
            <w:pPr>
              <w:widowControl w:val="0"/>
              <w:autoSpaceDE w:val="0"/>
              <w:autoSpaceDN w:val="0"/>
              <w:adjustRightInd w:val="0"/>
              <w:ind w:right="98"/>
              <w:rPr>
                <w:color w:val="000000"/>
              </w:rPr>
            </w:pPr>
          </w:p>
        </w:tc>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5BFE1385" w14:textId="77777777" w:rsidR="00407DBC" w:rsidRDefault="00407DBC">
            <w:pPr>
              <w:widowControl w:val="0"/>
              <w:autoSpaceDE w:val="0"/>
              <w:autoSpaceDN w:val="0"/>
              <w:adjustRightInd w:val="0"/>
              <w:ind w:left="118" w:right="92"/>
              <w:rPr>
                <w:rFonts w:cs="Verdana"/>
                <w:color w:val="000000"/>
              </w:rPr>
            </w:pPr>
          </w:p>
          <w:p w14:paraId="3D3FBB12" w14:textId="28B47532" w:rsidR="00407DBC" w:rsidRDefault="00407DBC">
            <w:pPr>
              <w:widowControl w:val="0"/>
              <w:autoSpaceDE w:val="0"/>
              <w:autoSpaceDN w:val="0"/>
              <w:adjustRightInd w:val="0"/>
              <w:ind w:left="118" w:right="92"/>
              <w:rPr>
                <w:rFonts w:cs="Verdana"/>
                <w:color w:val="000000"/>
              </w:rPr>
            </w:pPr>
            <w:r w:rsidRPr="00AD097C">
              <w:rPr>
                <w:b/>
                <w:bCs/>
                <w:color w:val="000000"/>
              </w:rPr>
              <w:t>Önnur milligreining</w:t>
            </w:r>
            <w:r w:rsidR="002B3A20">
              <w:rPr>
                <w:b/>
                <w:bCs/>
                <w:color w:val="000000"/>
              </w:rPr>
              <w:t xml:space="preserve"> á heildarlifun</w:t>
            </w:r>
            <w:r w:rsidRPr="00AD097C">
              <w:rPr>
                <w:b/>
                <w:bCs/>
                <w:color w:val="000000"/>
              </w:rPr>
              <w:t>:</w:t>
            </w:r>
            <w:r>
              <w:rPr>
                <w:color w:val="000000"/>
              </w:rPr>
              <w:t xml:space="preserve"> </w:t>
            </w:r>
            <w:ins w:id="34" w:author="AZTL" w:date="2025-11-12T13:43:00Z" w16du:dateUtc="2025-11-12T12:43:00Z">
              <w:r w:rsidR="002F54D5">
                <w:rPr>
                  <w:color w:val="000000"/>
                </w:rPr>
                <w:t>mars</w:t>
              </w:r>
            </w:ins>
            <w:del w:id="35" w:author="AZTL" w:date="2025-10-07T11:52:00Z" w16du:dateUtc="2025-10-07T09:52:00Z">
              <w:r w:rsidDel="00CA7B39">
                <w:rPr>
                  <w:color w:val="000000"/>
                </w:rPr>
                <w:delText>desember 2025</w:delText>
              </w:r>
            </w:del>
            <w:ins w:id="36" w:author="AZTL" w:date="2025-10-07T11:52:00Z" w16du:dateUtc="2025-10-07T09:52:00Z">
              <w:r w:rsidR="005F03D4">
                <w:rPr>
                  <w:color w:val="000000"/>
                </w:rPr>
                <w:t xml:space="preserve"> 202</w:t>
              </w:r>
            </w:ins>
            <w:ins w:id="37" w:author="AZTL" w:date="2025-11-12T13:44:00Z" w16du:dateUtc="2025-11-12T12:44:00Z">
              <w:r w:rsidR="002F54D5">
                <w:rPr>
                  <w:color w:val="000000"/>
                </w:rPr>
                <w:t>7</w:t>
              </w:r>
            </w:ins>
          </w:p>
          <w:p w14:paraId="50F86EA4" w14:textId="77777777" w:rsidR="00407DBC" w:rsidRDefault="00407DBC">
            <w:pPr>
              <w:widowControl w:val="0"/>
              <w:autoSpaceDE w:val="0"/>
              <w:autoSpaceDN w:val="0"/>
              <w:adjustRightInd w:val="0"/>
              <w:ind w:left="118" w:right="92"/>
              <w:rPr>
                <w:rFonts w:cs="Verdana"/>
                <w:color w:val="000000"/>
              </w:rPr>
            </w:pPr>
          </w:p>
          <w:p w14:paraId="65B95FE5" w14:textId="263E0C54" w:rsidR="00407DBC" w:rsidRPr="00AD097C" w:rsidRDefault="00407DBC">
            <w:pPr>
              <w:widowControl w:val="0"/>
              <w:autoSpaceDE w:val="0"/>
              <w:autoSpaceDN w:val="0"/>
              <w:adjustRightInd w:val="0"/>
              <w:ind w:left="118" w:right="92"/>
              <w:rPr>
                <w:rFonts w:cs="Verdana"/>
                <w:b/>
                <w:bCs/>
                <w:color w:val="000000"/>
              </w:rPr>
            </w:pPr>
            <w:r w:rsidRPr="00AD097C">
              <w:rPr>
                <w:b/>
                <w:bCs/>
                <w:color w:val="000000"/>
              </w:rPr>
              <w:t>Endanleg</w:t>
            </w:r>
            <w:r w:rsidR="00430105">
              <w:rPr>
                <w:b/>
                <w:bCs/>
                <w:color w:val="000000"/>
              </w:rPr>
              <w:t xml:space="preserve"> </w:t>
            </w:r>
            <w:r w:rsidRPr="00AD097C">
              <w:rPr>
                <w:b/>
                <w:bCs/>
                <w:color w:val="000000"/>
              </w:rPr>
              <w:t>greining</w:t>
            </w:r>
            <w:r w:rsidR="002B3A20">
              <w:rPr>
                <w:b/>
                <w:bCs/>
                <w:color w:val="000000"/>
              </w:rPr>
              <w:t xml:space="preserve"> á heildarlifun</w:t>
            </w:r>
            <w:r w:rsidRPr="00AD097C">
              <w:rPr>
                <w:b/>
                <w:bCs/>
                <w:color w:val="000000"/>
              </w:rPr>
              <w:t>:</w:t>
            </w:r>
          </w:p>
          <w:p w14:paraId="13A0B7A0" w14:textId="7EABA2A4" w:rsidR="00407DBC" w:rsidRPr="00152087" w:rsidDel="00E142F3" w:rsidRDefault="002F54D5">
            <w:pPr>
              <w:widowControl w:val="0"/>
              <w:autoSpaceDE w:val="0"/>
              <w:autoSpaceDN w:val="0"/>
              <w:adjustRightInd w:val="0"/>
              <w:ind w:left="118" w:right="92"/>
              <w:rPr>
                <w:del w:id="38" w:author="AZTL" w:date="2025-10-07T11:52:00Z" w16du:dateUtc="2025-10-07T09:52:00Z"/>
                <w:rFonts w:cs="Verdana"/>
                <w:color w:val="000000"/>
              </w:rPr>
            </w:pPr>
            <w:ins w:id="39" w:author="AZTL" w:date="2025-11-12T13:44:00Z" w16du:dateUtc="2025-11-12T12:44:00Z">
              <w:r w:rsidRPr="00CA7B39">
                <w:rPr>
                  <w:color w:val="000000"/>
                </w:rPr>
                <w:t>nóvember</w:t>
              </w:r>
            </w:ins>
            <w:ins w:id="40" w:author="AZTL" w:date="2025-10-07T11:52:00Z" w16du:dateUtc="2025-10-07T09:52:00Z">
              <w:r w:rsidR="00E142F3" w:rsidRPr="00E142F3" w:rsidDel="00E142F3">
                <w:rPr>
                  <w:rFonts w:cs="Verdana"/>
                  <w:color w:val="000000"/>
                </w:rPr>
                <w:t xml:space="preserve"> </w:t>
              </w:r>
              <w:r w:rsidR="00E142F3">
                <w:rPr>
                  <w:rFonts w:cs="Verdana"/>
                  <w:color w:val="000000"/>
                </w:rPr>
                <w:t xml:space="preserve">2028 </w:t>
              </w:r>
            </w:ins>
            <w:del w:id="41" w:author="AZTL" w:date="2025-10-07T11:52:00Z" w16du:dateUtc="2025-10-07T09:52:00Z">
              <w:r w:rsidR="00407DBC" w:rsidDel="00E142F3">
                <w:rPr>
                  <w:rFonts w:cs="Verdana"/>
                  <w:color w:val="000000"/>
                </w:rPr>
                <w:delText>d</w:delText>
              </w:r>
              <w:r w:rsidR="00407DBC" w:rsidRPr="00152087" w:rsidDel="00E142F3">
                <w:rPr>
                  <w:rFonts w:cs="Verdana"/>
                  <w:color w:val="000000"/>
                </w:rPr>
                <w:delText>esember 202</w:delText>
              </w:r>
              <w:r w:rsidR="00407DBC" w:rsidDel="00E142F3">
                <w:rPr>
                  <w:rFonts w:cs="Verdana"/>
                  <w:color w:val="000000"/>
                </w:rPr>
                <w:delText>6</w:delText>
              </w:r>
            </w:del>
          </w:p>
          <w:p w14:paraId="17B12A07" w14:textId="77777777" w:rsidR="00407DBC" w:rsidRPr="00152087" w:rsidRDefault="00407DBC" w:rsidP="00E142F3">
            <w:pPr>
              <w:widowControl w:val="0"/>
              <w:autoSpaceDE w:val="0"/>
              <w:autoSpaceDN w:val="0"/>
              <w:adjustRightInd w:val="0"/>
              <w:ind w:left="118" w:right="92"/>
              <w:rPr>
                <w:rFonts w:cs="Verdana"/>
                <w:color w:val="000000"/>
              </w:rPr>
            </w:pPr>
          </w:p>
        </w:tc>
      </w:tr>
      <w:tr w:rsidR="00C94534" w:rsidRPr="00537AE6" w14:paraId="2C6A27C2" w14:textId="77777777">
        <w:tc>
          <w:tcPr>
            <w:tcW w:w="7768" w:type="dxa"/>
            <w:tcBorders>
              <w:top w:val="single" w:sz="4" w:space="0" w:color="000000"/>
              <w:left w:val="single" w:sz="4" w:space="0" w:color="000000"/>
              <w:bottom w:val="single" w:sz="4" w:space="0" w:color="000000"/>
              <w:right w:val="single" w:sz="4" w:space="0" w:color="000000"/>
            </w:tcBorders>
            <w:shd w:val="clear" w:color="auto" w:fill="FFFFFF"/>
          </w:tcPr>
          <w:p w14:paraId="63C858C4" w14:textId="408BD0B1" w:rsidR="00C94534" w:rsidRPr="008F40DD" w:rsidRDefault="00C94534" w:rsidP="00C94534">
            <w:pPr>
              <w:autoSpaceDE w:val="0"/>
              <w:autoSpaceDN w:val="0"/>
              <w:ind w:left="108" w:right="98"/>
              <w:rPr>
                <w:color w:val="000000"/>
              </w:rPr>
            </w:pPr>
            <w:r w:rsidRPr="008F40DD">
              <w:rPr>
                <w:color w:val="000000"/>
              </w:rPr>
              <w:t xml:space="preserve">Verkunarrannsókn eftir veitingu markaðsleyfis </w:t>
            </w:r>
            <w:r>
              <w:rPr>
                <w:color w:val="000000"/>
              </w:rPr>
              <w:t>(</w:t>
            </w:r>
            <w:r w:rsidRPr="00152087">
              <w:rPr>
                <w:color w:val="000000"/>
              </w:rPr>
              <w:t>PAES</w:t>
            </w:r>
            <w:r>
              <w:rPr>
                <w:color w:val="000000"/>
              </w:rPr>
              <w:t>)</w:t>
            </w:r>
            <w:r w:rsidRPr="00152087">
              <w:rPr>
                <w:color w:val="000000"/>
              </w:rPr>
              <w:t xml:space="preserve">: </w:t>
            </w:r>
            <w:r>
              <w:rPr>
                <w:color w:val="000000"/>
              </w:rPr>
              <w:t xml:space="preserve">Til að </w:t>
            </w:r>
            <w:r w:rsidRPr="00152087">
              <w:rPr>
                <w:color w:val="000000"/>
              </w:rPr>
              <w:t xml:space="preserve">staðfesta </w:t>
            </w:r>
            <w:r>
              <w:rPr>
                <w:color w:val="000000"/>
              </w:rPr>
              <w:t>frekar langtíma</w:t>
            </w:r>
            <w:r w:rsidRPr="00152087">
              <w:rPr>
                <w:color w:val="000000"/>
              </w:rPr>
              <w:t xml:space="preserve">virkni </w:t>
            </w:r>
            <w:r>
              <w:rPr>
                <w:color w:val="000000"/>
              </w:rPr>
              <w:t xml:space="preserve">IMFINZI ásamt krabbameinslyfjameðferð sem </w:t>
            </w:r>
            <w:r w:rsidRPr="004A2BD7">
              <w:rPr>
                <w:szCs w:val="22"/>
              </w:rPr>
              <w:t>inniheldur platínu</w:t>
            </w:r>
            <w:r>
              <w:rPr>
                <w:szCs w:val="22"/>
              </w:rPr>
              <w:t xml:space="preserve"> sem undirbúningsmeðferð, fylgt eftir með IMFINZI einu og sér sem viðbótarmeðferð, sem meðferð hjá fullorðnum með skurðtækt NSCLC í mikilli hættu á endurkomu, skal markaðsleyfishafinn senda inn </w:t>
            </w:r>
            <w:r w:rsidR="00FA3E21" w:rsidRPr="00152087">
              <w:rPr>
                <w:color w:val="000000"/>
              </w:rPr>
              <w:t xml:space="preserve">endanlegar niðurstöður </w:t>
            </w:r>
            <w:r w:rsidR="00FA3E21">
              <w:rPr>
                <w:color w:val="000000"/>
              </w:rPr>
              <w:t xml:space="preserve">heildarlifunar úr </w:t>
            </w:r>
            <w:r w:rsidR="00FA3E21" w:rsidRPr="00152087">
              <w:rPr>
                <w:color w:val="000000"/>
              </w:rPr>
              <w:t xml:space="preserve">rannsókn </w:t>
            </w:r>
            <w:r w:rsidR="00FA3E21" w:rsidRPr="00912B7D">
              <w:rPr>
                <w:color w:val="000000" w:themeColor="text1"/>
              </w:rPr>
              <w:t xml:space="preserve">D9106C00001 </w:t>
            </w:r>
            <w:r w:rsidR="00FA3E21">
              <w:rPr>
                <w:color w:val="000000" w:themeColor="text1"/>
              </w:rPr>
              <w:t>(</w:t>
            </w:r>
            <w:r>
              <w:rPr>
                <w:szCs w:val="22"/>
              </w:rPr>
              <w:t>AEGEAN</w:t>
            </w:r>
            <w:r w:rsidR="00FA3E21">
              <w:rPr>
                <w:szCs w:val="22"/>
              </w:rPr>
              <w:t xml:space="preserve">), </w:t>
            </w:r>
            <w:r w:rsidR="00FA3E21">
              <w:rPr>
                <w:lang w:eastAsia="en-GB"/>
              </w:rPr>
              <w:t>tvíblind</w:t>
            </w:r>
            <w:r w:rsidR="00FA3E21" w:rsidRPr="002E6B77">
              <w:rPr>
                <w:lang w:eastAsia="en-GB"/>
              </w:rPr>
              <w:t>, fjölsetra</w:t>
            </w:r>
            <w:r w:rsidR="00A65FE1">
              <w:rPr>
                <w:lang w:eastAsia="en-GB"/>
              </w:rPr>
              <w:t>,</w:t>
            </w:r>
            <w:r w:rsidR="00FA3E21" w:rsidRPr="002E6B77">
              <w:rPr>
                <w:lang w:eastAsia="en-GB"/>
              </w:rPr>
              <w:t xml:space="preserve"> </w:t>
            </w:r>
            <w:r w:rsidR="00FA3E21" w:rsidRPr="00BF7D8E">
              <w:rPr>
                <w:rFonts w:eastAsia="PMingLiU"/>
              </w:rPr>
              <w:t>III.</w:t>
            </w:r>
            <w:r w:rsidR="00FA3E21" w:rsidRPr="00D557F2">
              <w:rPr>
                <w:rFonts w:eastAsia="PMingLiU"/>
              </w:rPr>
              <w:t> </w:t>
            </w:r>
            <w:r w:rsidR="00FA3E21" w:rsidRPr="00BF7D8E">
              <w:rPr>
                <w:rFonts w:eastAsia="PMingLiU"/>
              </w:rPr>
              <w:t xml:space="preserve">stigs </w:t>
            </w:r>
            <w:r w:rsidR="00FA3E21">
              <w:rPr>
                <w:rFonts w:eastAsia="PMingLiU"/>
              </w:rPr>
              <w:t xml:space="preserve">alþjóðleg </w:t>
            </w:r>
            <w:r w:rsidR="00FA3E21">
              <w:rPr>
                <w:lang w:eastAsia="en-GB"/>
              </w:rPr>
              <w:t>samanburðar</w:t>
            </w:r>
            <w:r w:rsidR="00FA3E21" w:rsidRPr="002E6B77">
              <w:rPr>
                <w:lang w:eastAsia="en-GB"/>
              </w:rPr>
              <w:t xml:space="preserve">rannsókn </w:t>
            </w:r>
            <w:r w:rsidR="00FA3E21">
              <w:rPr>
                <w:lang w:eastAsia="en-GB"/>
              </w:rPr>
              <w:t>með lyfleysu</w:t>
            </w:r>
            <w:r w:rsidR="00AF37C5">
              <w:rPr>
                <w:lang w:eastAsia="en-GB"/>
              </w:rPr>
              <w:t>.</w:t>
            </w:r>
          </w:p>
        </w:tc>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73715429" w14:textId="77777777" w:rsidR="00C94534" w:rsidRPr="000D6145" w:rsidRDefault="00C94534" w:rsidP="00C94534">
            <w:pPr>
              <w:widowControl w:val="0"/>
              <w:autoSpaceDE w:val="0"/>
              <w:autoSpaceDN w:val="0"/>
              <w:adjustRightInd w:val="0"/>
              <w:ind w:left="118" w:right="92"/>
              <w:rPr>
                <w:rFonts w:cs="Verdana"/>
                <w:b/>
                <w:bCs/>
                <w:color w:val="000000"/>
              </w:rPr>
            </w:pPr>
            <w:r w:rsidRPr="000D6145">
              <w:rPr>
                <w:rFonts w:cs="Verdana"/>
                <w:b/>
                <w:bCs/>
                <w:color w:val="000000"/>
              </w:rPr>
              <w:t xml:space="preserve">Endanleg greining á heildarlifun: </w:t>
            </w:r>
          </w:p>
          <w:p w14:paraId="18025456" w14:textId="5DB69936" w:rsidR="00C94534" w:rsidRDefault="00C94534" w:rsidP="00C94534">
            <w:pPr>
              <w:widowControl w:val="0"/>
              <w:autoSpaceDE w:val="0"/>
              <w:autoSpaceDN w:val="0"/>
              <w:adjustRightInd w:val="0"/>
              <w:ind w:left="118" w:right="92"/>
              <w:rPr>
                <w:rFonts w:cs="Verdana"/>
                <w:color w:val="000000"/>
              </w:rPr>
            </w:pPr>
            <w:r>
              <w:rPr>
                <w:rFonts w:cs="Verdana"/>
                <w:color w:val="000000"/>
              </w:rPr>
              <w:t>Q2 2029</w:t>
            </w:r>
          </w:p>
        </w:tc>
      </w:tr>
    </w:tbl>
    <w:p w14:paraId="3706FBB6" w14:textId="77777777" w:rsidR="00407DBC" w:rsidRPr="00152087" w:rsidRDefault="00407DBC" w:rsidP="00407DBC">
      <w:pPr>
        <w:rPr>
          <w:szCs w:val="22"/>
        </w:rPr>
      </w:pPr>
    </w:p>
    <w:p w14:paraId="1850FD6E" w14:textId="77777777" w:rsidR="00407DBC" w:rsidRPr="002E6B77" w:rsidRDefault="00407DBC" w:rsidP="00AD097C">
      <w:pPr>
        <w:numPr>
          <w:ilvl w:val="12"/>
          <w:numId w:val="0"/>
        </w:numPr>
        <w:rPr>
          <w:szCs w:val="22"/>
        </w:rPr>
      </w:pPr>
    </w:p>
    <w:p w14:paraId="235ED1D1" w14:textId="77777777" w:rsidR="007B2CBA" w:rsidRPr="002E6B77" w:rsidRDefault="007B4CB5" w:rsidP="007B4CB5">
      <w:pPr>
        <w:jc w:val="center"/>
        <w:rPr>
          <w:szCs w:val="22"/>
        </w:rPr>
      </w:pPr>
      <w:r w:rsidRPr="002E6B77">
        <w:rPr>
          <w:b/>
          <w:szCs w:val="22"/>
        </w:rPr>
        <w:br w:type="page"/>
      </w:r>
    </w:p>
    <w:p w14:paraId="07A40BE2" w14:textId="77777777" w:rsidR="007B2CBA" w:rsidRPr="002E6B77" w:rsidRDefault="007B2CBA" w:rsidP="00CA2296">
      <w:pPr>
        <w:jc w:val="center"/>
        <w:rPr>
          <w:szCs w:val="22"/>
        </w:rPr>
      </w:pPr>
    </w:p>
    <w:p w14:paraId="3B687F1F" w14:textId="77777777" w:rsidR="007B2CBA" w:rsidRPr="002E6B77" w:rsidRDefault="007B2CBA" w:rsidP="00CA2296">
      <w:pPr>
        <w:jc w:val="center"/>
        <w:rPr>
          <w:szCs w:val="22"/>
        </w:rPr>
      </w:pPr>
    </w:p>
    <w:p w14:paraId="32E18D92" w14:textId="77777777" w:rsidR="007B2CBA" w:rsidRPr="002E6B77" w:rsidRDefault="007B2CBA" w:rsidP="00CA2296">
      <w:pPr>
        <w:jc w:val="center"/>
        <w:rPr>
          <w:szCs w:val="22"/>
        </w:rPr>
      </w:pPr>
    </w:p>
    <w:p w14:paraId="1200F48E" w14:textId="77777777" w:rsidR="007B2CBA" w:rsidRPr="002E6B77" w:rsidRDefault="007B2CBA" w:rsidP="00CA2296">
      <w:pPr>
        <w:jc w:val="center"/>
        <w:rPr>
          <w:szCs w:val="22"/>
        </w:rPr>
      </w:pPr>
    </w:p>
    <w:p w14:paraId="49B2AF3F" w14:textId="77777777" w:rsidR="007B2CBA" w:rsidRPr="002E6B77" w:rsidRDefault="007B2CBA" w:rsidP="00CA2296">
      <w:pPr>
        <w:jc w:val="center"/>
        <w:rPr>
          <w:szCs w:val="22"/>
        </w:rPr>
      </w:pPr>
    </w:p>
    <w:p w14:paraId="66F9DE8C" w14:textId="77777777" w:rsidR="007B2CBA" w:rsidRPr="002E6B77" w:rsidRDefault="007B2CBA" w:rsidP="00CA2296">
      <w:pPr>
        <w:jc w:val="center"/>
        <w:rPr>
          <w:szCs w:val="22"/>
        </w:rPr>
      </w:pPr>
    </w:p>
    <w:p w14:paraId="1ADB98D2" w14:textId="77777777" w:rsidR="007B2CBA" w:rsidRPr="002E6B77" w:rsidRDefault="007B2CBA" w:rsidP="00CA2296">
      <w:pPr>
        <w:jc w:val="center"/>
        <w:rPr>
          <w:szCs w:val="22"/>
        </w:rPr>
      </w:pPr>
    </w:p>
    <w:p w14:paraId="758282B5" w14:textId="77777777" w:rsidR="007B2CBA" w:rsidRPr="002E6B77" w:rsidRDefault="007B2CBA" w:rsidP="00CA2296">
      <w:pPr>
        <w:jc w:val="center"/>
        <w:rPr>
          <w:szCs w:val="22"/>
        </w:rPr>
      </w:pPr>
    </w:p>
    <w:p w14:paraId="2ADD5277" w14:textId="77777777" w:rsidR="007B2CBA" w:rsidRPr="002E6B77" w:rsidRDefault="007B2CBA" w:rsidP="00CA2296">
      <w:pPr>
        <w:jc w:val="center"/>
        <w:rPr>
          <w:szCs w:val="22"/>
        </w:rPr>
      </w:pPr>
    </w:p>
    <w:p w14:paraId="07B16AB0" w14:textId="77777777" w:rsidR="007B2CBA" w:rsidRPr="002E6B77" w:rsidRDefault="007B2CBA" w:rsidP="00CA2296">
      <w:pPr>
        <w:jc w:val="center"/>
        <w:rPr>
          <w:szCs w:val="22"/>
        </w:rPr>
      </w:pPr>
    </w:p>
    <w:p w14:paraId="3C56920B" w14:textId="77777777" w:rsidR="007B2CBA" w:rsidRPr="002E6B77" w:rsidRDefault="007B2CBA" w:rsidP="00CA2296">
      <w:pPr>
        <w:jc w:val="center"/>
        <w:rPr>
          <w:szCs w:val="22"/>
        </w:rPr>
      </w:pPr>
    </w:p>
    <w:p w14:paraId="602D7AFF" w14:textId="77777777" w:rsidR="007B2CBA" w:rsidRPr="002E6B77" w:rsidRDefault="007B2CBA" w:rsidP="00CA2296">
      <w:pPr>
        <w:jc w:val="center"/>
        <w:rPr>
          <w:szCs w:val="22"/>
        </w:rPr>
      </w:pPr>
    </w:p>
    <w:p w14:paraId="4BD48205" w14:textId="77777777" w:rsidR="007B2CBA" w:rsidRPr="002E6B77" w:rsidRDefault="007B2CBA" w:rsidP="00CA2296">
      <w:pPr>
        <w:jc w:val="center"/>
        <w:rPr>
          <w:szCs w:val="22"/>
        </w:rPr>
      </w:pPr>
    </w:p>
    <w:p w14:paraId="328CDD8C" w14:textId="77777777" w:rsidR="007B2CBA" w:rsidRPr="002E6B77" w:rsidRDefault="007B2CBA" w:rsidP="00CA2296">
      <w:pPr>
        <w:jc w:val="center"/>
        <w:rPr>
          <w:szCs w:val="22"/>
        </w:rPr>
      </w:pPr>
    </w:p>
    <w:p w14:paraId="611C14A1" w14:textId="77777777" w:rsidR="007B2CBA" w:rsidRPr="002E6B77" w:rsidRDefault="007B2CBA" w:rsidP="00CA2296">
      <w:pPr>
        <w:jc w:val="center"/>
        <w:rPr>
          <w:szCs w:val="22"/>
        </w:rPr>
      </w:pPr>
    </w:p>
    <w:p w14:paraId="0D505D5A" w14:textId="77777777" w:rsidR="00C379EA" w:rsidRPr="002E6B77" w:rsidRDefault="00C379EA" w:rsidP="00CA2296">
      <w:pPr>
        <w:jc w:val="center"/>
        <w:rPr>
          <w:szCs w:val="22"/>
        </w:rPr>
      </w:pPr>
    </w:p>
    <w:p w14:paraId="5F19F8A5" w14:textId="77777777" w:rsidR="003D5F28" w:rsidRPr="002E6B77" w:rsidRDefault="003D5F28" w:rsidP="00CA2296">
      <w:pPr>
        <w:jc w:val="center"/>
        <w:rPr>
          <w:szCs w:val="22"/>
        </w:rPr>
      </w:pPr>
    </w:p>
    <w:p w14:paraId="0264BF91" w14:textId="77777777" w:rsidR="003D5F28" w:rsidRPr="002E6B77" w:rsidRDefault="003D5F28" w:rsidP="00CA2296">
      <w:pPr>
        <w:jc w:val="center"/>
        <w:rPr>
          <w:szCs w:val="22"/>
        </w:rPr>
      </w:pPr>
    </w:p>
    <w:p w14:paraId="6E15C72F" w14:textId="77777777" w:rsidR="003D5F28" w:rsidRPr="002E6B77" w:rsidRDefault="003D5F28" w:rsidP="00CA2296">
      <w:pPr>
        <w:jc w:val="center"/>
        <w:rPr>
          <w:szCs w:val="22"/>
        </w:rPr>
      </w:pPr>
    </w:p>
    <w:p w14:paraId="5487480B" w14:textId="77777777" w:rsidR="00443C1B" w:rsidRPr="002E6B77" w:rsidRDefault="00443C1B" w:rsidP="00CA2296">
      <w:pPr>
        <w:jc w:val="center"/>
        <w:rPr>
          <w:szCs w:val="22"/>
        </w:rPr>
      </w:pPr>
    </w:p>
    <w:p w14:paraId="64E3A30A" w14:textId="77777777" w:rsidR="00443C1B" w:rsidRPr="002E6B77" w:rsidRDefault="00443C1B" w:rsidP="00CA2296">
      <w:pPr>
        <w:jc w:val="center"/>
        <w:rPr>
          <w:szCs w:val="22"/>
        </w:rPr>
      </w:pPr>
    </w:p>
    <w:p w14:paraId="0BF296B2" w14:textId="77777777" w:rsidR="00443C1B" w:rsidRPr="002E6B77" w:rsidRDefault="00443C1B" w:rsidP="00CA2296">
      <w:pPr>
        <w:jc w:val="center"/>
        <w:rPr>
          <w:szCs w:val="22"/>
        </w:rPr>
      </w:pPr>
    </w:p>
    <w:p w14:paraId="11910A73" w14:textId="77777777" w:rsidR="000300F9" w:rsidRDefault="000300F9" w:rsidP="00454E42">
      <w:pPr>
        <w:jc w:val="center"/>
        <w:rPr>
          <w:b/>
          <w:szCs w:val="22"/>
        </w:rPr>
      </w:pPr>
    </w:p>
    <w:p w14:paraId="748BD8E4" w14:textId="3D48166C" w:rsidR="00C379EA" w:rsidRPr="002E6B77" w:rsidRDefault="00C379EA" w:rsidP="00454E42">
      <w:pPr>
        <w:jc w:val="center"/>
        <w:rPr>
          <w:b/>
          <w:szCs w:val="22"/>
        </w:rPr>
      </w:pPr>
      <w:r w:rsidRPr="002E6B77">
        <w:rPr>
          <w:b/>
          <w:szCs w:val="22"/>
        </w:rPr>
        <w:t>VIÐAUKI III</w:t>
      </w:r>
    </w:p>
    <w:p w14:paraId="340CA5CE" w14:textId="77777777" w:rsidR="00C379EA" w:rsidRPr="002E6B77" w:rsidRDefault="00C379EA" w:rsidP="00CA2296">
      <w:pPr>
        <w:jc w:val="center"/>
        <w:rPr>
          <w:szCs w:val="22"/>
        </w:rPr>
      </w:pPr>
    </w:p>
    <w:p w14:paraId="644196CB" w14:textId="77777777" w:rsidR="00C379EA" w:rsidRPr="002E6B77" w:rsidRDefault="00C379EA" w:rsidP="00421B24">
      <w:pPr>
        <w:jc w:val="center"/>
        <w:rPr>
          <w:b/>
          <w:szCs w:val="22"/>
        </w:rPr>
      </w:pPr>
      <w:r w:rsidRPr="002E6B77">
        <w:rPr>
          <w:b/>
          <w:szCs w:val="22"/>
        </w:rPr>
        <w:t>ÁLETRANIR OG FYLGISEÐILL</w:t>
      </w:r>
    </w:p>
    <w:p w14:paraId="4342C41C" w14:textId="77777777" w:rsidR="00C379EA" w:rsidRPr="002E6B77" w:rsidRDefault="00C379EA" w:rsidP="00421B24">
      <w:pPr>
        <w:rPr>
          <w:szCs w:val="22"/>
        </w:rPr>
      </w:pPr>
      <w:r w:rsidRPr="002E6B77">
        <w:rPr>
          <w:szCs w:val="22"/>
        </w:rPr>
        <w:br w:type="page"/>
      </w:r>
    </w:p>
    <w:p w14:paraId="736A4242" w14:textId="77777777" w:rsidR="00C379EA" w:rsidRPr="002E6B77" w:rsidRDefault="00C379EA" w:rsidP="00421B24">
      <w:pPr>
        <w:rPr>
          <w:szCs w:val="22"/>
        </w:rPr>
      </w:pPr>
    </w:p>
    <w:p w14:paraId="4E7CC0E2" w14:textId="77777777" w:rsidR="00C379EA" w:rsidRPr="002E6B77" w:rsidRDefault="00C379EA" w:rsidP="00421B24">
      <w:pPr>
        <w:rPr>
          <w:szCs w:val="22"/>
        </w:rPr>
      </w:pPr>
    </w:p>
    <w:p w14:paraId="23006EF4" w14:textId="77777777" w:rsidR="00C379EA" w:rsidRPr="002E6B77" w:rsidRDefault="00C379EA" w:rsidP="00421B24">
      <w:pPr>
        <w:rPr>
          <w:szCs w:val="22"/>
        </w:rPr>
      </w:pPr>
    </w:p>
    <w:p w14:paraId="62AD39BD" w14:textId="77777777" w:rsidR="00C379EA" w:rsidRPr="002E6B77" w:rsidRDefault="00C379EA" w:rsidP="00421B24">
      <w:pPr>
        <w:rPr>
          <w:szCs w:val="22"/>
        </w:rPr>
      </w:pPr>
    </w:p>
    <w:p w14:paraId="2A8D0338" w14:textId="77777777" w:rsidR="00C379EA" w:rsidRPr="002E6B77" w:rsidRDefault="00C379EA" w:rsidP="00421B24">
      <w:pPr>
        <w:rPr>
          <w:szCs w:val="22"/>
        </w:rPr>
      </w:pPr>
    </w:p>
    <w:p w14:paraId="7EC142F9" w14:textId="77777777" w:rsidR="00C379EA" w:rsidRPr="002E6B77" w:rsidRDefault="00C379EA" w:rsidP="00421B24">
      <w:pPr>
        <w:rPr>
          <w:szCs w:val="22"/>
        </w:rPr>
      </w:pPr>
    </w:p>
    <w:p w14:paraId="57333D2C" w14:textId="77777777" w:rsidR="00C379EA" w:rsidRPr="002E6B77" w:rsidRDefault="00C379EA" w:rsidP="00421B24">
      <w:pPr>
        <w:rPr>
          <w:szCs w:val="22"/>
        </w:rPr>
      </w:pPr>
    </w:p>
    <w:p w14:paraId="63BE9E6B" w14:textId="77777777" w:rsidR="00C379EA" w:rsidRPr="002E6B77" w:rsidRDefault="00C379EA" w:rsidP="00421B24">
      <w:pPr>
        <w:rPr>
          <w:szCs w:val="22"/>
        </w:rPr>
      </w:pPr>
    </w:p>
    <w:p w14:paraId="22D05C1E" w14:textId="77777777" w:rsidR="00C379EA" w:rsidRPr="002E6B77" w:rsidRDefault="00C379EA" w:rsidP="00421B24">
      <w:pPr>
        <w:rPr>
          <w:szCs w:val="22"/>
        </w:rPr>
      </w:pPr>
    </w:p>
    <w:p w14:paraId="2E6ABE4C" w14:textId="77777777" w:rsidR="00C379EA" w:rsidRPr="002E6B77" w:rsidRDefault="00C379EA" w:rsidP="00421B24">
      <w:pPr>
        <w:rPr>
          <w:szCs w:val="22"/>
        </w:rPr>
      </w:pPr>
    </w:p>
    <w:p w14:paraId="50132374" w14:textId="77777777" w:rsidR="00C379EA" w:rsidRPr="002E6B77" w:rsidRDefault="00C379EA" w:rsidP="00421B24">
      <w:pPr>
        <w:rPr>
          <w:szCs w:val="22"/>
        </w:rPr>
      </w:pPr>
    </w:p>
    <w:p w14:paraId="0943FBAD" w14:textId="77777777" w:rsidR="00C379EA" w:rsidRPr="002E6B77" w:rsidRDefault="00C379EA" w:rsidP="00421B24">
      <w:pPr>
        <w:rPr>
          <w:szCs w:val="22"/>
        </w:rPr>
      </w:pPr>
    </w:p>
    <w:p w14:paraId="101AC9DB" w14:textId="77777777" w:rsidR="00C379EA" w:rsidRPr="002E6B77" w:rsidRDefault="00C379EA" w:rsidP="00421B24">
      <w:pPr>
        <w:rPr>
          <w:szCs w:val="22"/>
        </w:rPr>
      </w:pPr>
    </w:p>
    <w:p w14:paraId="6EBE9E43" w14:textId="77777777" w:rsidR="00C379EA" w:rsidRPr="002E6B77" w:rsidRDefault="00C379EA" w:rsidP="00421B24">
      <w:pPr>
        <w:rPr>
          <w:szCs w:val="22"/>
        </w:rPr>
      </w:pPr>
    </w:p>
    <w:p w14:paraId="21CA6A07" w14:textId="77777777" w:rsidR="00C379EA" w:rsidRPr="002E6B77" w:rsidRDefault="00C379EA" w:rsidP="00421B24">
      <w:pPr>
        <w:rPr>
          <w:szCs w:val="22"/>
        </w:rPr>
      </w:pPr>
    </w:p>
    <w:p w14:paraId="6D52416B" w14:textId="77777777" w:rsidR="00C379EA" w:rsidRPr="002E6B77" w:rsidRDefault="00C379EA" w:rsidP="00421B24">
      <w:pPr>
        <w:rPr>
          <w:szCs w:val="22"/>
        </w:rPr>
      </w:pPr>
    </w:p>
    <w:p w14:paraId="07A48C87" w14:textId="77777777" w:rsidR="00C379EA" w:rsidRPr="002E6B77" w:rsidRDefault="00C379EA" w:rsidP="00421B24">
      <w:pPr>
        <w:rPr>
          <w:szCs w:val="22"/>
        </w:rPr>
      </w:pPr>
    </w:p>
    <w:p w14:paraId="4EAFC4D3" w14:textId="77777777" w:rsidR="00C379EA" w:rsidRPr="002E6B77" w:rsidRDefault="00C379EA" w:rsidP="00421B24">
      <w:pPr>
        <w:rPr>
          <w:szCs w:val="22"/>
        </w:rPr>
      </w:pPr>
    </w:p>
    <w:p w14:paraId="481EABD1" w14:textId="77777777" w:rsidR="00C379EA" w:rsidRPr="002E6B77" w:rsidRDefault="00C379EA" w:rsidP="00421B24">
      <w:pPr>
        <w:rPr>
          <w:szCs w:val="22"/>
        </w:rPr>
      </w:pPr>
    </w:p>
    <w:p w14:paraId="5BB2509C" w14:textId="77777777" w:rsidR="00C379EA" w:rsidRPr="002E6B77" w:rsidRDefault="00C379EA" w:rsidP="00421B24">
      <w:pPr>
        <w:rPr>
          <w:szCs w:val="22"/>
        </w:rPr>
      </w:pPr>
    </w:p>
    <w:p w14:paraId="62CB48C9" w14:textId="77777777" w:rsidR="00C379EA" w:rsidRPr="002E6B77" w:rsidRDefault="00C379EA" w:rsidP="00421B24">
      <w:pPr>
        <w:rPr>
          <w:szCs w:val="22"/>
        </w:rPr>
      </w:pPr>
    </w:p>
    <w:p w14:paraId="2BB4383D" w14:textId="74AB035E" w:rsidR="00C379EA" w:rsidRDefault="00C379EA" w:rsidP="00421B24">
      <w:pPr>
        <w:rPr>
          <w:szCs w:val="22"/>
        </w:rPr>
      </w:pPr>
    </w:p>
    <w:p w14:paraId="5FAD1F90" w14:textId="77777777" w:rsidR="000300F9" w:rsidRPr="002E6B77" w:rsidRDefault="000300F9" w:rsidP="00421B24">
      <w:pPr>
        <w:rPr>
          <w:szCs w:val="22"/>
        </w:rPr>
      </w:pPr>
    </w:p>
    <w:p w14:paraId="3BDE413F" w14:textId="54505253" w:rsidR="00C379EA" w:rsidRPr="00A46B07" w:rsidRDefault="00C379EA" w:rsidP="00DB2C67">
      <w:pPr>
        <w:pStyle w:val="A-Heading1"/>
        <w:jc w:val="center"/>
        <w:rPr>
          <w:bCs/>
          <w:lang w:val="is-IS"/>
        </w:rPr>
      </w:pPr>
      <w:r w:rsidRPr="00A46B07">
        <w:rPr>
          <w:bCs/>
          <w:lang w:val="is-IS"/>
        </w:rPr>
        <w:t>A. ÁLETRANIR</w:t>
      </w:r>
      <w:r w:rsidR="00A46B07">
        <w:rPr>
          <w:bCs/>
          <w:lang w:val="is-IS"/>
        </w:rPr>
        <w:fldChar w:fldCharType="begin"/>
      </w:r>
      <w:r w:rsidR="00A46B07">
        <w:rPr>
          <w:bCs/>
          <w:lang w:val="is-IS"/>
        </w:rPr>
        <w:instrText xml:space="preserve"> DOCVARIABLE VAULT_ND_534e2084-22a5-4afa-82d9-5f18e7f60ee6 \* MERGEFORMAT </w:instrText>
      </w:r>
      <w:r w:rsidR="00A46B07">
        <w:rPr>
          <w:bCs/>
          <w:lang w:val="is-IS"/>
        </w:rPr>
        <w:fldChar w:fldCharType="separate"/>
      </w:r>
      <w:r w:rsidR="00A46B07">
        <w:rPr>
          <w:bCs/>
          <w:lang w:val="is-IS"/>
        </w:rPr>
        <w:t xml:space="preserve"> </w:t>
      </w:r>
      <w:r w:rsidR="00A46B07">
        <w:rPr>
          <w:bCs/>
          <w:lang w:val="is-IS"/>
        </w:rPr>
        <w:fldChar w:fldCharType="end"/>
      </w:r>
    </w:p>
    <w:p w14:paraId="5879D37E" w14:textId="77777777" w:rsidR="00C379EA" w:rsidRPr="002E6B77" w:rsidRDefault="00C379EA" w:rsidP="00421B24">
      <w:pPr>
        <w:shd w:val="clear" w:color="auto" w:fill="FFFFFF"/>
        <w:rPr>
          <w:szCs w:val="22"/>
        </w:rPr>
      </w:pPr>
      <w:r w:rsidRPr="002E6B77">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2E6B77" w14:paraId="2EB32DEC" w14:textId="77777777">
        <w:trPr>
          <w:trHeight w:val="1040"/>
        </w:trPr>
        <w:tc>
          <w:tcPr>
            <w:tcW w:w="9287" w:type="dxa"/>
          </w:tcPr>
          <w:p w14:paraId="54B37F29" w14:textId="77777777" w:rsidR="00C379EA" w:rsidRPr="002E6B77" w:rsidRDefault="00C379EA" w:rsidP="00421B24">
            <w:pPr>
              <w:rPr>
                <w:b/>
                <w:szCs w:val="22"/>
              </w:rPr>
            </w:pPr>
            <w:r w:rsidRPr="002E6B77">
              <w:rPr>
                <w:b/>
                <w:szCs w:val="22"/>
              </w:rPr>
              <w:lastRenderedPageBreak/>
              <w:t>UPPLÝSINGAR SEM EIGA AÐ KOMA FR</w:t>
            </w:r>
            <w:r w:rsidR="00A05587" w:rsidRPr="002E6B77">
              <w:rPr>
                <w:b/>
                <w:szCs w:val="22"/>
              </w:rPr>
              <w:t xml:space="preserve">AM Á </w:t>
            </w:r>
            <w:r w:rsidRPr="002E6B77">
              <w:rPr>
                <w:b/>
                <w:szCs w:val="22"/>
              </w:rPr>
              <w:t>YT</w:t>
            </w:r>
            <w:r w:rsidR="00A05587" w:rsidRPr="002E6B77">
              <w:rPr>
                <w:b/>
                <w:szCs w:val="22"/>
              </w:rPr>
              <w:t>RI UMBÚÐUM</w:t>
            </w:r>
          </w:p>
          <w:p w14:paraId="05222170" w14:textId="77777777" w:rsidR="00C379EA" w:rsidRPr="002E6B77" w:rsidRDefault="00C379EA" w:rsidP="00421B24">
            <w:pPr>
              <w:rPr>
                <w:szCs w:val="22"/>
              </w:rPr>
            </w:pPr>
          </w:p>
          <w:p w14:paraId="09697B7D" w14:textId="77777777" w:rsidR="00C379EA" w:rsidRPr="002E6B77" w:rsidRDefault="003D5F28" w:rsidP="00421B24">
            <w:pPr>
              <w:rPr>
                <w:b/>
                <w:szCs w:val="22"/>
              </w:rPr>
            </w:pPr>
            <w:r w:rsidRPr="002E6B77">
              <w:rPr>
                <w:b/>
                <w:szCs w:val="22"/>
              </w:rPr>
              <w:t xml:space="preserve">YTRI </w:t>
            </w:r>
            <w:r w:rsidR="00A05587" w:rsidRPr="002E6B77">
              <w:rPr>
                <w:b/>
                <w:szCs w:val="22"/>
              </w:rPr>
              <w:t>ASKJA</w:t>
            </w:r>
          </w:p>
        </w:tc>
      </w:tr>
    </w:tbl>
    <w:p w14:paraId="2AF58376" w14:textId="77777777" w:rsidR="00C379EA" w:rsidRPr="002E6B77" w:rsidRDefault="00C379EA" w:rsidP="00FD6452">
      <w:pPr>
        <w:rPr>
          <w:szCs w:val="22"/>
        </w:rPr>
      </w:pPr>
    </w:p>
    <w:p w14:paraId="27C11FB5" w14:textId="77777777" w:rsidR="00C379EA" w:rsidRPr="002E6B77" w:rsidRDefault="00C379EA" w:rsidP="00FD645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2E6B77" w14:paraId="51EA12FD" w14:textId="77777777">
        <w:tc>
          <w:tcPr>
            <w:tcW w:w="9287" w:type="dxa"/>
          </w:tcPr>
          <w:p w14:paraId="36EA346D" w14:textId="77777777" w:rsidR="00C379EA" w:rsidRPr="002E6B77" w:rsidRDefault="00C379EA" w:rsidP="00FD6452">
            <w:pPr>
              <w:rPr>
                <w:b/>
                <w:szCs w:val="22"/>
              </w:rPr>
            </w:pPr>
            <w:r w:rsidRPr="002E6B77">
              <w:rPr>
                <w:b/>
                <w:szCs w:val="22"/>
              </w:rPr>
              <w:t>1.</w:t>
            </w:r>
            <w:r w:rsidRPr="002E6B77">
              <w:rPr>
                <w:b/>
                <w:szCs w:val="22"/>
              </w:rPr>
              <w:tab/>
              <w:t>HEITI LYFS</w:t>
            </w:r>
          </w:p>
        </w:tc>
      </w:tr>
    </w:tbl>
    <w:p w14:paraId="1BE74223" w14:textId="77777777" w:rsidR="00C379EA" w:rsidRPr="002E6B77" w:rsidRDefault="00C379EA" w:rsidP="00FD6452">
      <w:pPr>
        <w:rPr>
          <w:szCs w:val="22"/>
        </w:rPr>
      </w:pPr>
    </w:p>
    <w:p w14:paraId="11E10478" w14:textId="77777777" w:rsidR="00EA65C6" w:rsidRPr="002E6B77" w:rsidRDefault="00EA65C6" w:rsidP="00EA65C6">
      <w:pPr>
        <w:rPr>
          <w:szCs w:val="22"/>
        </w:rPr>
      </w:pPr>
      <w:r w:rsidRPr="002E6B77">
        <w:rPr>
          <w:szCs w:val="22"/>
        </w:rPr>
        <w:t>IMFINZI 50 mg/ml innrennslisþykkni, lausn</w:t>
      </w:r>
    </w:p>
    <w:p w14:paraId="00753B93" w14:textId="77777777" w:rsidR="00C379EA" w:rsidRPr="002E6B77" w:rsidRDefault="003D5F28" w:rsidP="00FD6452">
      <w:pPr>
        <w:rPr>
          <w:b/>
          <w:szCs w:val="22"/>
        </w:rPr>
      </w:pPr>
      <w:r w:rsidRPr="002E6B77">
        <w:rPr>
          <w:szCs w:val="22"/>
        </w:rPr>
        <w:t>d</w:t>
      </w:r>
      <w:r w:rsidR="00EA65C6" w:rsidRPr="002E6B77">
        <w:rPr>
          <w:szCs w:val="22"/>
        </w:rPr>
        <w:t>urvalumab</w:t>
      </w:r>
      <w:r w:rsidR="00EA65C6" w:rsidRPr="002E6B77">
        <w:rPr>
          <w:b/>
          <w:szCs w:val="22"/>
        </w:rPr>
        <w:t xml:space="preserve"> </w:t>
      </w:r>
    </w:p>
    <w:p w14:paraId="2C7B30EC" w14:textId="77777777" w:rsidR="00C379EA" w:rsidRPr="002E6B77" w:rsidRDefault="00C379EA" w:rsidP="00421B24">
      <w:pPr>
        <w:rPr>
          <w:szCs w:val="22"/>
        </w:rPr>
      </w:pPr>
    </w:p>
    <w:p w14:paraId="0D10A242" w14:textId="77777777" w:rsidR="00C379EA" w:rsidRPr="002E6B77" w:rsidRDefault="00C379EA" w:rsidP="00421B2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2E6B77" w14:paraId="357E8434" w14:textId="77777777">
        <w:tc>
          <w:tcPr>
            <w:tcW w:w="9287" w:type="dxa"/>
          </w:tcPr>
          <w:p w14:paraId="522D78C2" w14:textId="77777777" w:rsidR="00C379EA" w:rsidRPr="002E6B77" w:rsidRDefault="00C379EA" w:rsidP="00421B24">
            <w:pPr>
              <w:rPr>
                <w:b/>
                <w:szCs w:val="22"/>
              </w:rPr>
            </w:pPr>
            <w:r w:rsidRPr="002E6B77">
              <w:rPr>
                <w:b/>
                <w:szCs w:val="22"/>
              </w:rPr>
              <w:t>2.</w:t>
            </w:r>
            <w:r w:rsidRPr="002E6B77">
              <w:rPr>
                <w:b/>
                <w:szCs w:val="22"/>
              </w:rPr>
              <w:tab/>
              <w:t>VIRK(T) EFNI</w:t>
            </w:r>
          </w:p>
        </w:tc>
      </w:tr>
    </w:tbl>
    <w:p w14:paraId="51A29941" w14:textId="77777777" w:rsidR="00C379EA" w:rsidRPr="002E6B77" w:rsidRDefault="00C379EA" w:rsidP="00FD6452">
      <w:pPr>
        <w:rPr>
          <w:szCs w:val="22"/>
        </w:rPr>
      </w:pPr>
    </w:p>
    <w:p w14:paraId="65DE2EB3" w14:textId="77777777" w:rsidR="00EA65C6" w:rsidRPr="002E6B77" w:rsidRDefault="00EA65C6" w:rsidP="00EA65C6">
      <w:pPr>
        <w:rPr>
          <w:szCs w:val="22"/>
        </w:rPr>
      </w:pPr>
      <w:r w:rsidRPr="002E6B77">
        <w:rPr>
          <w:szCs w:val="22"/>
        </w:rPr>
        <w:t>Einn ml af þykkni inniheldur 50 mg durvalumab.</w:t>
      </w:r>
    </w:p>
    <w:p w14:paraId="17B26BEF" w14:textId="77777777" w:rsidR="00EA65C6" w:rsidRPr="002E6B77" w:rsidRDefault="00EA65C6" w:rsidP="00EA65C6">
      <w:pPr>
        <w:rPr>
          <w:b/>
          <w:szCs w:val="22"/>
        </w:rPr>
      </w:pPr>
      <w:r w:rsidRPr="002E6B77">
        <w:rPr>
          <w:szCs w:val="22"/>
        </w:rPr>
        <w:t xml:space="preserve">Eitt 2,4 ml hettuglas </w:t>
      </w:r>
      <w:r w:rsidR="00F526FF" w:rsidRPr="002E6B77">
        <w:rPr>
          <w:szCs w:val="22"/>
        </w:rPr>
        <w:t xml:space="preserve">af þykkni </w:t>
      </w:r>
      <w:r w:rsidRPr="002E6B77">
        <w:rPr>
          <w:szCs w:val="22"/>
        </w:rPr>
        <w:t>inniheldur 120 mg durvalumab.</w:t>
      </w:r>
      <w:r w:rsidRPr="002E6B77">
        <w:rPr>
          <w:b/>
          <w:szCs w:val="22"/>
        </w:rPr>
        <w:t xml:space="preserve"> </w:t>
      </w:r>
    </w:p>
    <w:p w14:paraId="32E380AC" w14:textId="77777777" w:rsidR="00EA65C6" w:rsidRPr="002E6B77" w:rsidRDefault="00EA65C6" w:rsidP="00EA65C6">
      <w:pPr>
        <w:rPr>
          <w:b/>
          <w:szCs w:val="22"/>
        </w:rPr>
      </w:pPr>
      <w:r w:rsidRPr="002E6B77">
        <w:rPr>
          <w:szCs w:val="22"/>
          <w:highlight w:val="lightGray"/>
        </w:rPr>
        <w:t xml:space="preserve">Eitt 10 ml hettuglas </w:t>
      </w:r>
      <w:r w:rsidR="00F526FF" w:rsidRPr="002E6B77">
        <w:rPr>
          <w:szCs w:val="22"/>
          <w:highlight w:val="lightGray"/>
        </w:rPr>
        <w:t xml:space="preserve">af þykkni </w:t>
      </w:r>
      <w:r w:rsidRPr="002E6B77">
        <w:rPr>
          <w:szCs w:val="22"/>
          <w:highlight w:val="lightGray"/>
        </w:rPr>
        <w:t>inniheldur 500 mg durvalumab</w:t>
      </w:r>
      <w:r w:rsidRPr="002E6B77">
        <w:rPr>
          <w:szCs w:val="22"/>
        </w:rPr>
        <w:t>.</w:t>
      </w:r>
      <w:r w:rsidRPr="002E6B77">
        <w:rPr>
          <w:b/>
          <w:szCs w:val="22"/>
        </w:rPr>
        <w:t xml:space="preserve"> </w:t>
      </w:r>
    </w:p>
    <w:p w14:paraId="5CCC1FF3" w14:textId="77777777" w:rsidR="00C379EA" w:rsidRPr="002E6B77" w:rsidRDefault="00C379EA" w:rsidP="00FD6452">
      <w:pPr>
        <w:rPr>
          <w:szCs w:val="22"/>
        </w:rPr>
      </w:pPr>
    </w:p>
    <w:p w14:paraId="1DF28279" w14:textId="77777777" w:rsidR="00C379EA" w:rsidRPr="002E6B77" w:rsidRDefault="00C379EA" w:rsidP="00421B24">
      <w:pPr>
        <w:rPr>
          <w:szCs w:val="22"/>
        </w:rPr>
      </w:pPr>
    </w:p>
    <w:p w14:paraId="7B842396" w14:textId="77777777" w:rsidR="00C379EA" w:rsidRPr="002E6B77" w:rsidRDefault="00C379EA" w:rsidP="00421B24">
      <w:pPr>
        <w:pBdr>
          <w:top w:val="single" w:sz="4" w:space="1" w:color="auto"/>
          <w:left w:val="single" w:sz="4" w:space="4" w:color="auto"/>
          <w:bottom w:val="single" w:sz="4" w:space="1" w:color="auto"/>
          <w:right w:val="single" w:sz="4" w:space="4" w:color="auto"/>
        </w:pBdr>
        <w:rPr>
          <w:b/>
          <w:szCs w:val="22"/>
        </w:rPr>
      </w:pPr>
      <w:r w:rsidRPr="002E6B77">
        <w:rPr>
          <w:b/>
          <w:szCs w:val="22"/>
        </w:rPr>
        <w:t>3.</w:t>
      </w:r>
      <w:r w:rsidRPr="002E6B77">
        <w:rPr>
          <w:b/>
          <w:szCs w:val="22"/>
        </w:rPr>
        <w:tab/>
        <w:t>HJÁLPAREFNI</w:t>
      </w:r>
    </w:p>
    <w:p w14:paraId="17562436" w14:textId="77777777" w:rsidR="00C379EA" w:rsidRPr="002E6B77" w:rsidRDefault="00C379EA" w:rsidP="00421B24">
      <w:pPr>
        <w:rPr>
          <w:szCs w:val="22"/>
        </w:rPr>
      </w:pPr>
    </w:p>
    <w:p w14:paraId="5EB7E2B0" w14:textId="77777777" w:rsidR="00EA65C6" w:rsidRPr="002E6B77" w:rsidRDefault="00EA65C6" w:rsidP="00EA65C6">
      <w:pPr>
        <w:rPr>
          <w:szCs w:val="22"/>
        </w:rPr>
      </w:pPr>
      <w:r w:rsidRPr="002E6B77">
        <w:rPr>
          <w:szCs w:val="22"/>
        </w:rPr>
        <w:t>Hjálparefni: histid</w:t>
      </w:r>
      <w:r w:rsidR="003D5F28" w:rsidRPr="002E6B77">
        <w:rPr>
          <w:szCs w:val="22"/>
        </w:rPr>
        <w:t>i</w:t>
      </w:r>
      <w:r w:rsidRPr="002E6B77">
        <w:rPr>
          <w:szCs w:val="22"/>
        </w:rPr>
        <w:t>n, histid</w:t>
      </w:r>
      <w:r w:rsidR="003D5F28" w:rsidRPr="002E6B77">
        <w:rPr>
          <w:szCs w:val="22"/>
        </w:rPr>
        <w:t>i</w:t>
      </w:r>
      <w:r w:rsidRPr="002E6B77">
        <w:rPr>
          <w:szCs w:val="22"/>
        </w:rPr>
        <w:t>n hýdróklóríð einhýdrat, trehalos</w:t>
      </w:r>
      <w:r w:rsidR="00EA5DD2" w:rsidRPr="002E6B77">
        <w:rPr>
          <w:szCs w:val="22"/>
        </w:rPr>
        <w:t>i</w:t>
      </w:r>
      <w:r w:rsidRPr="002E6B77">
        <w:rPr>
          <w:szCs w:val="22"/>
        </w:rPr>
        <w:t xml:space="preserve"> tvíh</w:t>
      </w:r>
      <w:r w:rsidR="003D5F28" w:rsidRPr="002E6B77">
        <w:rPr>
          <w:szCs w:val="22"/>
        </w:rPr>
        <w:t>ý</w:t>
      </w:r>
      <w:r w:rsidRPr="002E6B77">
        <w:rPr>
          <w:szCs w:val="22"/>
        </w:rPr>
        <w:t xml:space="preserve">drat, </w:t>
      </w:r>
      <w:r w:rsidR="004F51D1" w:rsidRPr="002E6B77">
        <w:rPr>
          <w:szCs w:val="22"/>
        </w:rPr>
        <w:t>polysorbat </w:t>
      </w:r>
      <w:r w:rsidRPr="002E6B77">
        <w:rPr>
          <w:szCs w:val="22"/>
        </w:rPr>
        <w:t>80, vatn fyrir stungulyf.</w:t>
      </w:r>
    </w:p>
    <w:p w14:paraId="4F80672F" w14:textId="77777777" w:rsidR="00EA65C6" w:rsidRPr="002E6B77" w:rsidRDefault="00EA65C6" w:rsidP="00421B24">
      <w:pPr>
        <w:rPr>
          <w:szCs w:val="22"/>
        </w:rPr>
      </w:pPr>
    </w:p>
    <w:p w14:paraId="0C034979" w14:textId="77777777" w:rsidR="00C379EA" w:rsidRPr="002E6B77" w:rsidRDefault="00C379EA" w:rsidP="00421B2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2E6B77" w14:paraId="5C5C7B01" w14:textId="77777777">
        <w:tc>
          <w:tcPr>
            <w:tcW w:w="9287" w:type="dxa"/>
          </w:tcPr>
          <w:p w14:paraId="752660CC" w14:textId="77777777" w:rsidR="00C379EA" w:rsidRPr="002E6B77" w:rsidRDefault="00C379EA" w:rsidP="00421B24">
            <w:pPr>
              <w:rPr>
                <w:b/>
                <w:szCs w:val="22"/>
              </w:rPr>
            </w:pPr>
            <w:r w:rsidRPr="002E6B77">
              <w:rPr>
                <w:b/>
                <w:szCs w:val="22"/>
              </w:rPr>
              <w:t>4.</w:t>
            </w:r>
            <w:r w:rsidRPr="002E6B77">
              <w:rPr>
                <w:b/>
                <w:szCs w:val="22"/>
              </w:rPr>
              <w:tab/>
              <w:t>LYFJAFORM OG INNIHALD</w:t>
            </w:r>
          </w:p>
        </w:tc>
      </w:tr>
    </w:tbl>
    <w:p w14:paraId="62E7A9CE" w14:textId="77777777" w:rsidR="00C379EA" w:rsidRPr="002E6B77" w:rsidRDefault="00C379EA" w:rsidP="00FD6452">
      <w:pPr>
        <w:rPr>
          <w:szCs w:val="22"/>
        </w:rPr>
      </w:pPr>
    </w:p>
    <w:p w14:paraId="6C6A38DF" w14:textId="77777777" w:rsidR="00EA65C6" w:rsidRPr="002E6B77" w:rsidRDefault="00EA65C6" w:rsidP="00EA65C6">
      <w:pPr>
        <w:rPr>
          <w:szCs w:val="22"/>
        </w:rPr>
      </w:pPr>
      <w:r w:rsidRPr="002E6B77">
        <w:rPr>
          <w:szCs w:val="22"/>
          <w:highlight w:val="lightGray"/>
        </w:rPr>
        <w:t>Innrennslisþykkni, lausn</w:t>
      </w:r>
    </w:p>
    <w:p w14:paraId="4214B893" w14:textId="77777777" w:rsidR="00EA65C6" w:rsidRPr="002E6B77" w:rsidRDefault="00EA65C6" w:rsidP="00EA65C6">
      <w:pPr>
        <w:rPr>
          <w:szCs w:val="22"/>
        </w:rPr>
      </w:pPr>
    </w:p>
    <w:p w14:paraId="2FF9B918" w14:textId="77777777" w:rsidR="00EA65C6" w:rsidRPr="002E6B77" w:rsidRDefault="00EA65C6" w:rsidP="00EA65C6">
      <w:pPr>
        <w:rPr>
          <w:szCs w:val="22"/>
        </w:rPr>
      </w:pPr>
      <w:r w:rsidRPr="002E6B77">
        <w:rPr>
          <w:szCs w:val="22"/>
        </w:rPr>
        <w:t>120 mg/2</w:t>
      </w:r>
      <w:r w:rsidR="0035682F">
        <w:rPr>
          <w:szCs w:val="22"/>
        </w:rPr>
        <w:t>,</w:t>
      </w:r>
      <w:r w:rsidRPr="002E6B77">
        <w:rPr>
          <w:szCs w:val="22"/>
        </w:rPr>
        <w:t>4 ml</w:t>
      </w:r>
    </w:p>
    <w:p w14:paraId="1A3E9175" w14:textId="77777777" w:rsidR="00EA65C6" w:rsidRPr="002E6B77" w:rsidRDefault="00EA65C6" w:rsidP="00EA65C6">
      <w:pPr>
        <w:rPr>
          <w:szCs w:val="22"/>
        </w:rPr>
      </w:pPr>
      <w:r w:rsidRPr="002E6B77">
        <w:rPr>
          <w:szCs w:val="22"/>
          <w:highlight w:val="lightGray"/>
        </w:rPr>
        <w:t>500 mg/10 ml</w:t>
      </w:r>
    </w:p>
    <w:p w14:paraId="6D5EF0C5" w14:textId="77777777" w:rsidR="00EA65C6" w:rsidRPr="002E6B77" w:rsidRDefault="00EA65C6" w:rsidP="00EA65C6">
      <w:pPr>
        <w:rPr>
          <w:szCs w:val="22"/>
        </w:rPr>
      </w:pPr>
      <w:r w:rsidRPr="002E6B77">
        <w:rPr>
          <w:szCs w:val="22"/>
        </w:rPr>
        <w:t>1 hettuglas</w:t>
      </w:r>
    </w:p>
    <w:p w14:paraId="6E47A967" w14:textId="77777777" w:rsidR="00EA65C6" w:rsidRPr="002E6B77" w:rsidRDefault="00EA65C6" w:rsidP="00FD6452">
      <w:pPr>
        <w:rPr>
          <w:szCs w:val="22"/>
        </w:rPr>
      </w:pPr>
    </w:p>
    <w:p w14:paraId="4E3ACDBA" w14:textId="77777777" w:rsidR="00C379EA" w:rsidRPr="002E6B77" w:rsidRDefault="00C379EA" w:rsidP="00FD645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2E6B77" w14:paraId="4D54B2A5" w14:textId="77777777">
        <w:tc>
          <w:tcPr>
            <w:tcW w:w="9287" w:type="dxa"/>
          </w:tcPr>
          <w:p w14:paraId="40F33568" w14:textId="77777777" w:rsidR="00C379EA" w:rsidRPr="002E6B77" w:rsidRDefault="00C379EA" w:rsidP="00FD6452">
            <w:pPr>
              <w:rPr>
                <w:b/>
                <w:szCs w:val="22"/>
              </w:rPr>
            </w:pPr>
            <w:r w:rsidRPr="002E6B77">
              <w:rPr>
                <w:b/>
                <w:szCs w:val="22"/>
              </w:rPr>
              <w:t>5.</w:t>
            </w:r>
            <w:r w:rsidRPr="002E6B77">
              <w:rPr>
                <w:b/>
                <w:szCs w:val="22"/>
              </w:rPr>
              <w:tab/>
              <w:t>AÐFERÐ VIÐ LYFJAGJÖF OG ÍKOMULEIÐ(IR)</w:t>
            </w:r>
          </w:p>
        </w:tc>
      </w:tr>
    </w:tbl>
    <w:p w14:paraId="455631F1" w14:textId="77777777" w:rsidR="00C379EA" w:rsidRPr="002E6B77" w:rsidRDefault="00C379EA" w:rsidP="00FD6452">
      <w:pPr>
        <w:rPr>
          <w:szCs w:val="22"/>
        </w:rPr>
      </w:pPr>
    </w:p>
    <w:p w14:paraId="16C6C7C4" w14:textId="77777777" w:rsidR="00EA65C6" w:rsidRPr="002E6B77" w:rsidRDefault="00EA65C6" w:rsidP="00FD6452">
      <w:pPr>
        <w:rPr>
          <w:szCs w:val="22"/>
        </w:rPr>
      </w:pPr>
      <w:r w:rsidRPr="002E6B77">
        <w:rPr>
          <w:szCs w:val="22"/>
        </w:rPr>
        <w:t>Til notkunar í æð</w:t>
      </w:r>
      <w:r w:rsidR="004359FE" w:rsidRPr="002E6B77">
        <w:rPr>
          <w:szCs w:val="22"/>
        </w:rPr>
        <w:t>.</w:t>
      </w:r>
    </w:p>
    <w:p w14:paraId="62EA5C2E" w14:textId="77777777" w:rsidR="00C379EA" w:rsidRPr="002E6B77" w:rsidRDefault="00C379EA" w:rsidP="00FD6452">
      <w:pPr>
        <w:rPr>
          <w:szCs w:val="22"/>
        </w:rPr>
      </w:pPr>
      <w:r w:rsidRPr="002E6B77">
        <w:rPr>
          <w:szCs w:val="22"/>
        </w:rPr>
        <w:t>Lesið fylgiseðilinn fyrir notkun.</w:t>
      </w:r>
    </w:p>
    <w:p w14:paraId="53DF3078" w14:textId="77777777" w:rsidR="00EA65C6" w:rsidRPr="002E6B77" w:rsidRDefault="00EA65C6" w:rsidP="00FD6452">
      <w:pPr>
        <w:rPr>
          <w:szCs w:val="22"/>
        </w:rPr>
      </w:pPr>
      <w:r w:rsidRPr="002E6B77">
        <w:rPr>
          <w:szCs w:val="22"/>
        </w:rPr>
        <w:t>Eingöngu einnota</w:t>
      </w:r>
      <w:r w:rsidR="004359FE" w:rsidRPr="002E6B77">
        <w:rPr>
          <w:szCs w:val="22"/>
        </w:rPr>
        <w:t>.</w:t>
      </w:r>
    </w:p>
    <w:p w14:paraId="34534AAE" w14:textId="77777777" w:rsidR="00C379EA" w:rsidRPr="002E6B77" w:rsidRDefault="00C379EA" w:rsidP="00FD6452">
      <w:pPr>
        <w:rPr>
          <w:szCs w:val="22"/>
        </w:rPr>
      </w:pPr>
    </w:p>
    <w:p w14:paraId="7A64BBF1" w14:textId="77777777" w:rsidR="00C379EA" w:rsidRPr="002E6B77" w:rsidRDefault="00C379EA" w:rsidP="00421B2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2E6B77" w14:paraId="3F673D09" w14:textId="77777777">
        <w:tc>
          <w:tcPr>
            <w:tcW w:w="9287" w:type="dxa"/>
          </w:tcPr>
          <w:p w14:paraId="058AF860" w14:textId="77777777" w:rsidR="00C379EA" w:rsidRPr="002E6B77" w:rsidRDefault="00C379EA" w:rsidP="00421B24">
            <w:pPr>
              <w:ind w:left="567" w:hanging="567"/>
              <w:rPr>
                <w:b/>
                <w:szCs w:val="22"/>
              </w:rPr>
            </w:pPr>
            <w:r w:rsidRPr="002E6B77">
              <w:rPr>
                <w:b/>
                <w:szCs w:val="22"/>
              </w:rPr>
              <w:t>6.</w:t>
            </w:r>
            <w:r w:rsidRPr="002E6B77">
              <w:rPr>
                <w:b/>
                <w:szCs w:val="22"/>
              </w:rPr>
              <w:tab/>
              <w:t>SÉRSTÖK VARNAÐARORÐ UM AÐ LYFIÐ SKULI GEYMT ÞAR SEM BÖRN HVORKI NÁ TIL NÉ SJÁ</w:t>
            </w:r>
          </w:p>
        </w:tc>
      </w:tr>
    </w:tbl>
    <w:p w14:paraId="769D6B04" w14:textId="77777777" w:rsidR="00C379EA" w:rsidRPr="002E6B77" w:rsidRDefault="00C379EA" w:rsidP="00FD6452">
      <w:pPr>
        <w:rPr>
          <w:szCs w:val="22"/>
        </w:rPr>
      </w:pPr>
    </w:p>
    <w:p w14:paraId="101F761C" w14:textId="77777777" w:rsidR="00C379EA" w:rsidRPr="002E6B77" w:rsidRDefault="00C379EA" w:rsidP="00FD6452">
      <w:pPr>
        <w:rPr>
          <w:szCs w:val="22"/>
        </w:rPr>
      </w:pPr>
      <w:r w:rsidRPr="002E6B77">
        <w:rPr>
          <w:szCs w:val="22"/>
        </w:rPr>
        <w:t>Geymið þar sem börn hvorki ná til né sjá.</w:t>
      </w:r>
    </w:p>
    <w:p w14:paraId="2202DB2D" w14:textId="77777777" w:rsidR="00C379EA" w:rsidRPr="002E6B77" w:rsidRDefault="00C379EA" w:rsidP="00FD6452">
      <w:pPr>
        <w:rPr>
          <w:szCs w:val="22"/>
        </w:rPr>
      </w:pPr>
    </w:p>
    <w:p w14:paraId="629F205E" w14:textId="77777777" w:rsidR="00C379EA" w:rsidRPr="002E6B77" w:rsidRDefault="00C379EA" w:rsidP="00421B2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2E6B77" w14:paraId="3E811D83" w14:textId="77777777">
        <w:tc>
          <w:tcPr>
            <w:tcW w:w="9287" w:type="dxa"/>
          </w:tcPr>
          <w:p w14:paraId="0DA999E2" w14:textId="77777777" w:rsidR="00C379EA" w:rsidRPr="002E6B77" w:rsidRDefault="00C379EA" w:rsidP="00421B24">
            <w:pPr>
              <w:rPr>
                <w:b/>
                <w:szCs w:val="22"/>
              </w:rPr>
            </w:pPr>
            <w:r w:rsidRPr="002E6B77">
              <w:rPr>
                <w:b/>
                <w:szCs w:val="22"/>
              </w:rPr>
              <w:t>7.</w:t>
            </w:r>
            <w:r w:rsidRPr="002E6B77">
              <w:rPr>
                <w:b/>
                <w:szCs w:val="22"/>
              </w:rPr>
              <w:tab/>
              <w:t>ÖNNUR SÉRSTÖK VARNAÐARORÐ, EF MEÐ ÞARF</w:t>
            </w:r>
          </w:p>
        </w:tc>
      </w:tr>
    </w:tbl>
    <w:p w14:paraId="7A55FD15" w14:textId="77777777" w:rsidR="00C379EA" w:rsidRPr="002E6B77" w:rsidRDefault="00C379EA" w:rsidP="00FD6452">
      <w:pPr>
        <w:rPr>
          <w:szCs w:val="22"/>
        </w:rPr>
      </w:pPr>
    </w:p>
    <w:p w14:paraId="4FDB0E4E" w14:textId="77777777" w:rsidR="00C379EA" w:rsidRPr="002E6B77" w:rsidRDefault="00C379EA" w:rsidP="00FD645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2E6B77" w14:paraId="78C48DE0" w14:textId="77777777">
        <w:tc>
          <w:tcPr>
            <w:tcW w:w="9287" w:type="dxa"/>
          </w:tcPr>
          <w:p w14:paraId="21C0B3F5" w14:textId="77777777" w:rsidR="00C379EA" w:rsidRPr="002E6B77" w:rsidRDefault="00C379EA" w:rsidP="00421B24">
            <w:pPr>
              <w:rPr>
                <w:b/>
                <w:szCs w:val="22"/>
              </w:rPr>
            </w:pPr>
            <w:r w:rsidRPr="002E6B77">
              <w:rPr>
                <w:b/>
                <w:szCs w:val="22"/>
              </w:rPr>
              <w:t>8.</w:t>
            </w:r>
            <w:r w:rsidRPr="002E6B77">
              <w:rPr>
                <w:b/>
                <w:szCs w:val="22"/>
              </w:rPr>
              <w:tab/>
              <w:t>FYRNINGARDAGSETNING</w:t>
            </w:r>
          </w:p>
        </w:tc>
      </w:tr>
    </w:tbl>
    <w:p w14:paraId="2783BC58" w14:textId="77777777" w:rsidR="00C379EA" w:rsidRPr="002E6B77" w:rsidRDefault="00C379EA" w:rsidP="00FD6452">
      <w:pPr>
        <w:rPr>
          <w:szCs w:val="22"/>
        </w:rPr>
      </w:pPr>
    </w:p>
    <w:p w14:paraId="03DD3A17" w14:textId="77777777" w:rsidR="00EA65C6" w:rsidRPr="002E6B77" w:rsidRDefault="00EA65C6" w:rsidP="00FD6452">
      <w:pPr>
        <w:rPr>
          <w:szCs w:val="22"/>
        </w:rPr>
      </w:pPr>
      <w:r w:rsidRPr="002E6B77">
        <w:rPr>
          <w:szCs w:val="22"/>
        </w:rPr>
        <w:t>EXP</w:t>
      </w:r>
    </w:p>
    <w:p w14:paraId="590A27B8" w14:textId="77777777" w:rsidR="00C379EA" w:rsidRPr="002E6B77" w:rsidRDefault="00C379EA" w:rsidP="00FD6452">
      <w:pPr>
        <w:rPr>
          <w:szCs w:val="22"/>
        </w:rPr>
      </w:pPr>
    </w:p>
    <w:p w14:paraId="75A2B3DA" w14:textId="77777777" w:rsidR="004F51D1" w:rsidRPr="002E6B77" w:rsidRDefault="004F51D1" w:rsidP="00FD645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2E6B77" w14:paraId="4A765F51" w14:textId="77777777">
        <w:tc>
          <w:tcPr>
            <w:tcW w:w="9287" w:type="dxa"/>
          </w:tcPr>
          <w:p w14:paraId="7DDAB59E" w14:textId="77777777" w:rsidR="00C379EA" w:rsidRPr="002E6B77" w:rsidRDefault="00C379EA" w:rsidP="00FD6452">
            <w:pPr>
              <w:rPr>
                <w:b/>
                <w:szCs w:val="22"/>
              </w:rPr>
            </w:pPr>
            <w:r w:rsidRPr="002E6B77">
              <w:rPr>
                <w:b/>
                <w:szCs w:val="22"/>
              </w:rPr>
              <w:t>9.</w:t>
            </w:r>
            <w:r w:rsidRPr="002E6B77">
              <w:rPr>
                <w:b/>
                <w:szCs w:val="22"/>
              </w:rPr>
              <w:tab/>
              <w:t>SÉRSTÖK GEYMSLUSKILYRÐI</w:t>
            </w:r>
          </w:p>
        </w:tc>
      </w:tr>
    </w:tbl>
    <w:p w14:paraId="3A337613" w14:textId="77777777" w:rsidR="00C379EA" w:rsidRPr="002E6B77" w:rsidRDefault="00C379EA" w:rsidP="00FD6452">
      <w:pPr>
        <w:rPr>
          <w:szCs w:val="22"/>
        </w:rPr>
      </w:pPr>
    </w:p>
    <w:p w14:paraId="634593F6" w14:textId="77777777" w:rsidR="00EA65C6" w:rsidRPr="002E6B77" w:rsidRDefault="00EA65C6" w:rsidP="00EA65C6">
      <w:pPr>
        <w:rPr>
          <w:szCs w:val="22"/>
        </w:rPr>
      </w:pPr>
      <w:r w:rsidRPr="002E6B77">
        <w:rPr>
          <w:szCs w:val="22"/>
        </w:rPr>
        <w:t>Geymið í kæli.</w:t>
      </w:r>
    </w:p>
    <w:p w14:paraId="7F4A3521" w14:textId="77777777" w:rsidR="00EA65C6" w:rsidRPr="002E6B77" w:rsidRDefault="00EA65C6" w:rsidP="00EA65C6">
      <w:pPr>
        <w:rPr>
          <w:szCs w:val="22"/>
        </w:rPr>
      </w:pPr>
      <w:r w:rsidRPr="002E6B77">
        <w:rPr>
          <w:szCs w:val="22"/>
        </w:rPr>
        <w:t>Má ekki frjósa.</w:t>
      </w:r>
    </w:p>
    <w:p w14:paraId="5CE5415A" w14:textId="77777777" w:rsidR="00EA65C6" w:rsidRPr="002E6B77" w:rsidRDefault="00EA65C6" w:rsidP="00EA65C6">
      <w:pPr>
        <w:ind w:left="567" w:hanging="567"/>
        <w:rPr>
          <w:szCs w:val="22"/>
        </w:rPr>
      </w:pPr>
      <w:r w:rsidRPr="002E6B77">
        <w:rPr>
          <w:szCs w:val="22"/>
        </w:rPr>
        <w:t>Geymið í upprunalegum umbúðum til varnar gegn ljósi.</w:t>
      </w:r>
    </w:p>
    <w:p w14:paraId="6208F807" w14:textId="77777777" w:rsidR="00C379EA" w:rsidRPr="002E6B77" w:rsidRDefault="00C379EA" w:rsidP="00FD6452">
      <w:pPr>
        <w:rPr>
          <w:szCs w:val="22"/>
        </w:rPr>
      </w:pPr>
    </w:p>
    <w:p w14:paraId="0D2018AF" w14:textId="77777777" w:rsidR="004F51D1" w:rsidRPr="002E6B77" w:rsidRDefault="004F51D1" w:rsidP="00FD645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2E6B77" w14:paraId="2A6AD172" w14:textId="77777777">
        <w:tc>
          <w:tcPr>
            <w:tcW w:w="9287" w:type="dxa"/>
          </w:tcPr>
          <w:p w14:paraId="235FB9E2" w14:textId="77777777" w:rsidR="00C379EA" w:rsidRPr="002E6B77" w:rsidRDefault="00C379EA" w:rsidP="00FD6452">
            <w:pPr>
              <w:ind w:left="567" w:hanging="567"/>
              <w:rPr>
                <w:b/>
                <w:szCs w:val="22"/>
              </w:rPr>
            </w:pPr>
            <w:r w:rsidRPr="002E6B77">
              <w:rPr>
                <w:b/>
                <w:szCs w:val="22"/>
              </w:rPr>
              <w:t>10.</w:t>
            </w:r>
            <w:r w:rsidRPr="002E6B77">
              <w:rPr>
                <w:b/>
                <w:szCs w:val="22"/>
              </w:rPr>
              <w:tab/>
              <w:t>SÉRSTAKAR VARÚÐARRÁÐSTAFANIR VIÐ FÖRGUN LYFJALEIFA EÐA ÚRGANGS VEGNA LYFSINS ÞAR SEM VIÐ Á</w:t>
            </w:r>
          </w:p>
        </w:tc>
      </w:tr>
    </w:tbl>
    <w:p w14:paraId="5EF1BAAF" w14:textId="77777777" w:rsidR="00C379EA" w:rsidRPr="002E6B77" w:rsidRDefault="00C379EA" w:rsidP="00FD6452">
      <w:pPr>
        <w:rPr>
          <w:szCs w:val="22"/>
        </w:rPr>
      </w:pPr>
    </w:p>
    <w:p w14:paraId="7A93B538" w14:textId="77777777" w:rsidR="00C379EA" w:rsidRPr="002E6B77" w:rsidRDefault="00C379EA" w:rsidP="00FD645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2E6B77" w14:paraId="74FFF61A" w14:textId="77777777">
        <w:tc>
          <w:tcPr>
            <w:tcW w:w="9287" w:type="dxa"/>
          </w:tcPr>
          <w:p w14:paraId="0F9C29E5" w14:textId="77777777" w:rsidR="00C379EA" w:rsidRPr="002E6B77" w:rsidRDefault="00C379EA" w:rsidP="00FD6452">
            <w:pPr>
              <w:rPr>
                <w:b/>
                <w:szCs w:val="22"/>
              </w:rPr>
            </w:pPr>
            <w:r w:rsidRPr="002E6B77">
              <w:rPr>
                <w:b/>
                <w:szCs w:val="22"/>
              </w:rPr>
              <w:t>11.</w:t>
            </w:r>
            <w:r w:rsidRPr="002E6B77">
              <w:rPr>
                <w:b/>
                <w:szCs w:val="22"/>
              </w:rPr>
              <w:tab/>
              <w:t>NAFN OG HEIMILISFANG MARKAÐSLEYFISHAFA</w:t>
            </w:r>
          </w:p>
        </w:tc>
      </w:tr>
    </w:tbl>
    <w:p w14:paraId="1A914154" w14:textId="77777777" w:rsidR="00C379EA" w:rsidRPr="002E6B77" w:rsidRDefault="00C379EA" w:rsidP="00FD6452">
      <w:pPr>
        <w:rPr>
          <w:szCs w:val="22"/>
        </w:rPr>
      </w:pPr>
    </w:p>
    <w:p w14:paraId="5183ECFC" w14:textId="77777777" w:rsidR="00EA65C6" w:rsidRPr="002E6B77" w:rsidRDefault="00EA65C6" w:rsidP="00EA65C6">
      <w:pPr>
        <w:rPr>
          <w:szCs w:val="22"/>
        </w:rPr>
      </w:pPr>
      <w:r w:rsidRPr="002E6B77">
        <w:rPr>
          <w:szCs w:val="22"/>
        </w:rPr>
        <w:t>AstraZeneca AB</w:t>
      </w:r>
    </w:p>
    <w:p w14:paraId="4D276599" w14:textId="77777777" w:rsidR="00EA65C6" w:rsidRPr="002E6B77" w:rsidRDefault="00EA65C6" w:rsidP="00EA65C6">
      <w:pPr>
        <w:rPr>
          <w:szCs w:val="22"/>
        </w:rPr>
      </w:pPr>
      <w:r w:rsidRPr="002E6B77">
        <w:rPr>
          <w:szCs w:val="22"/>
        </w:rPr>
        <w:t>SE</w:t>
      </w:r>
      <w:r w:rsidRPr="002E6B77">
        <w:rPr>
          <w:szCs w:val="22"/>
        </w:rPr>
        <w:noBreakHyphen/>
        <w:t>151 85 Södertälje</w:t>
      </w:r>
    </w:p>
    <w:p w14:paraId="7B71878E" w14:textId="77777777" w:rsidR="00EA65C6" w:rsidRPr="002E6B77" w:rsidRDefault="002E1329" w:rsidP="00EA65C6">
      <w:pPr>
        <w:rPr>
          <w:szCs w:val="22"/>
        </w:rPr>
      </w:pPr>
      <w:r w:rsidRPr="002E6B77">
        <w:rPr>
          <w:szCs w:val="22"/>
        </w:rPr>
        <w:t>Svíþjóð</w:t>
      </w:r>
      <w:r w:rsidR="00EA65C6" w:rsidRPr="002E6B77">
        <w:rPr>
          <w:i/>
          <w:szCs w:val="22"/>
        </w:rPr>
        <w:t xml:space="preserve"> </w:t>
      </w:r>
    </w:p>
    <w:p w14:paraId="4D6A3EC8" w14:textId="77777777" w:rsidR="00C379EA" w:rsidRPr="002E6B77" w:rsidRDefault="00C379EA" w:rsidP="00421B24">
      <w:pPr>
        <w:rPr>
          <w:szCs w:val="22"/>
        </w:rPr>
      </w:pPr>
    </w:p>
    <w:p w14:paraId="7FF76395" w14:textId="77777777" w:rsidR="00C379EA" w:rsidRPr="002E6B77" w:rsidRDefault="00C379EA" w:rsidP="00421B2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2E6B77" w14:paraId="2DD5038F" w14:textId="77777777">
        <w:tc>
          <w:tcPr>
            <w:tcW w:w="9287" w:type="dxa"/>
          </w:tcPr>
          <w:p w14:paraId="50B43EAB" w14:textId="77777777" w:rsidR="00C379EA" w:rsidRPr="002E6B77" w:rsidRDefault="00C379EA" w:rsidP="00421B24">
            <w:pPr>
              <w:rPr>
                <w:b/>
                <w:szCs w:val="22"/>
              </w:rPr>
            </w:pPr>
            <w:r w:rsidRPr="002E6B77">
              <w:rPr>
                <w:b/>
                <w:szCs w:val="22"/>
              </w:rPr>
              <w:t>12.</w:t>
            </w:r>
            <w:r w:rsidRPr="002E6B77">
              <w:rPr>
                <w:b/>
                <w:szCs w:val="22"/>
              </w:rPr>
              <w:tab/>
              <w:t>MARKAÐSLEYFISNÚMER</w:t>
            </w:r>
          </w:p>
        </w:tc>
      </w:tr>
    </w:tbl>
    <w:p w14:paraId="5FF64BD4" w14:textId="77777777" w:rsidR="00C379EA" w:rsidRPr="002E6B77" w:rsidRDefault="00C379EA" w:rsidP="00FD6452">
      <w:pPr>
        <w:rPr>
          <w:szCs w:val="22"/>
        </w:rPr>
      </w:pPr>
    </w:p>
    <w:p w14:paraId="06C7FDC7" w14:textId="77777777" w:rsidR="002E1329" w:rsidRPr="002E6B77" w:rsidRDefault="002E1329" w:rsidP="002E1329">
      <w:pPr>
        <w:rPr>
          <w:highlight w:val="lightGray"/>
        </w:rPr>
      </w:pPr>
      <w:r w:rsidRPr="002E6B77">
        <w:t>EU/</w:t>
      </w:r>
      <w:r w:rsidR="00D7645B" w:rsidRPr="002E6B77">
        <w:t>1/18/1322/002</w:t>
      </w:r>
      <w:r w:rsidRPr="002E6B77">
        <w:t xml:space="preserve"> </w:t>
      </w:r>
      <w:r w:rsidRPr="002E6B77">
        <w:rPr>
          <w:highlight w:val="lightGray"/>
        </w:rPr>
        <w:t>120 mg hettuglas</w:t>
      </w:r>
    </w:p>
    <w:p w14:paraId="415F7523" w14:textId="77777777" w:rsidR="002E1329" w:rsidRPr="002E6B77" w:rsidRDefault="002E1329" w:rsidP="002E1329">
      <w:r w:rsidRPr="002E6B77">
        <w:t>EU/</w:t>
      </w:r>
      <w:r w:rsidR="00D7645B" w:rsidRPr="002E6B77">
        <w:t xml:space="preserve">1/18/1322/001 </w:t>
      </w:r>
      <w:r w:rsidRPr="002E6B77">
        <w:rPr>
          <w:highlight w:val="lightGray"/>
        </w:rPr>
        <w:t>500 mg hettuglas</w:t>
      </w:r>
    </w:p>
    <w:p w14:paraId="061DA240" w14:textId="77777777" w:rsidR="00C379EA" w:rsidRPr="002E6B77" w:rsidRDefault="00C379EA" w:rsidP="00FD6452">
      <w:pPr>
        <w:rPr>
          <w:szCs w:val="22"/>
        </w:rPr>
      </w:pPr>
    </w:p>
    <w:p w14:paraId="39E61F42" w14:textId="77777777" w:rsidR="00C379EA" w:rsidRPr="002E6B77" w:rsidRDefault="00C379EA" w:rsidP="00421B2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2E6B77" w14:paraId="4B5682E5" w14:textId="77777777">
        <w:tc>
          <w:tcPr>
            <w:tcW w:w="9287" w:type="dxa"/>
          </w:tcPr>
          <w:p w14:paraId="4C49EEAF" w14:textId="77777777" w:rsidR="00C379EA" w:rsidRPr="002E6B77" w:rsidRDefault="00C379EA" w:rsidP="00421B24">
            <w:pPr>
              <w:rPr>
                <w:b/>
                <w:szCs w:val="22"/>
              </w:rPr>
            </w:pPr>
            <w:r w:rsidRPr="002E6B77">
              <w:rPr>
                <w:b/>
                <w:szCs w:val="22"/>
              </w:rPr>
              <w:t>13.</w:t>
            </w:r>
            <w:r w:rsidRPr="002E6B77">
              <w:rPr>
                <w:b/>
                <w:szCs w:val="22"/>
              </w:rPr>
              <w:tab/>
              <w:t>LOTU</w:t>
            </w:r>
            <w:r w:rsidR="002E1329" w:rsidRPr="002E6B77">
              <w:rPr>
                <w:b/>
                <w:szCs w:val="22"/>
              </w:rPr>
              <w:t>NÚMER</w:t>
            </w:r>
          </w:p>
        </w:tc>
      </w:tr>
    </w:tbl>
    <w:p w14:paraId="50E8646E" w14:textId="77777777" w:rsidR="00C379EA" w:rsidRPr="002E6B77" w:rsidRDefault="00C379EA" w:rsidP="00FD6452">
      <w:pPr>
        <w:rPr>
          <w:szCs w:val="22"/>
        </w:rPr>
      </w:pPr>
    </w:p>
    <w:p w14:paraId="7E61B69C" w14:textId="77777777" w:rsidR="00C379EA" w:rsidRPr="002E6B77" w:rsidRDefault="002E1329" w:rsidP="00FD6452">
      <w:pPr>
        <w:rPr>
          <w:szCs w:val="22"/>
        </w:rPr>
      </w:pPr>
      <w:r w:rsidRPr="002E6B77">
        <w:rPr>
          <w:szCs w:val="22"/>
        </w:rPr>
        <w:t>Lot</w:t>
      </w:r>
    </w:p>
    <w:p w14:paraId="05A77909" w14:textId="77777777" w:rsidR="002E1329" w:rsidRPr="002E6B77" w:rsidRDefault="002E1329" w:rsidP="00FD6452">
      <w:pPr>
        <w:rPr>
          <w:szCs w:val="22"/>
        </w:rPr>
      </w:pPr>
    </w:p>
    <w:p w14:paraId="04DAF337" w14:textId="77777777" w:rsidR="004F51D1" w:rsidRPr="002E6B77" w:rsidRDefault="004F51D1" w:rsidP="00FD645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2E6B77" w14:paraId="4D37B00D" w14:textId="77777777">
        <w:tc>
          <w:tcPr>
            <w:tcW w:w="9287" w:type="dxa"/>
          </w:tcPr>
          <w:p w14:paraId="5EB12725" w14:textId="77777777" w:rsidR="00C379EA" w:rsidRPr="002E6B77" w:rsidRDefault="00C379EA" w:rsidP="00FD6452">
            <w:pPr>
              <w:rPr>
                <w:b/>
                <w:szCs w:val="22"/>
              </w:rPr>
            </w:pPr>
            <w:r w:rsidRPr="002E6B77">
              <w:rPr>
                <w:b/>
                <w:szCs w:val="22"/>
              </w:rPr>
              <w:t>14.</w:t>
            </w:r>
            <w:r w:rsidRPr="002E6B77">
              <w:rPr>
                <w:b/>
                <w:szCs w:val="22"/>
              </w:rPr>
              <w:tab/>
              <w:t>AFGREIÐSLUTILHÖGUN</w:t>
            </w:r>
          </w:p>
        </w:tc>
      </w:tr>
    </w:tbl>
    <w:p w14:paraId="6C69B4FE" w14:textId="77777777" w:rsidR="00C379EA" w:rsidRPr="002E6B77" w:rsidRDefault="00C379EA" w:rsidP="00421B24">
      <w:pPr>
        <w:rPr>
          <w:szCs w:val="22"/>
        </w:rPr>
      </w:pPr>
    </w:p>
    <w:p w14:paraId="2E515F0C" w14:textId="77777777" w:rsidR="00C379EA" w:rsidRPr="002E6B77" w:rsidRDefault="00C379EA" w:rsidP="00421B2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2E6B77" w14:paraId="6D25A5CD" w14:textId="77777777">
        <w:tc>
          <w:tcPr>
            <w:tcW w:w="9287" w:type="dxa"/>
          </w:tcPr>
          <w:p w14:paraId="02B8230F" w14:textId="77777777" w:rsidR="00C379EA" w:rsidRPr="002E6B77" w:rsidRDefault="00C379EA" w:rsidP="00421B24">
            <w:pPr>
              <w:rPr>
                <w:b/>
                <w:szCs w:val="22"/>
              </w:rPr>
            </w:pPr>
            <w:r w:rsidRPr="002E6B77">
              <w:rPr>
                <w:b/>
                <w:szCs w:val="22"/>
              </w:rPr>
              <w:t>15.</w:t>
            </w:r>
            <w:r w:rsidRPr="002E6B77">
              <w:rPr>
                <w:b/>
                <w:szCs w:val="22"/>
              </w:rPr>
              <w:tab/>
              <w:t>NOTKUNARLEIÐBEININGAR</w:t>
            </w:r>
          </w:p>
        </w:tc>
      </w:tr>
    </w:tbl>
    <w:p w14:paraId="5856A1E2" w14:textId="77777777" w:rsidR="00C379EA" w:rsidRPr="002E6B77" w:rsidRDefault="00C379EA" w:rsidP="00FD6452">
      <w:pPr>
        <w:rPr>
          <w:szCs w:val="22"/>
        </w:rPr>
      </w:pPr>
    </w:p>
    <w:p w14:paraId="0E8D47FA" w14:textId="77777777" w:rsidR="00C379EA" w:rsidRPr="002E6B77" w:rsidRDefault="00C379EA" w:rsidP="00FD645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2E6B77" w14:paraId="21751B54" w14:textId="77777777">
        <w:tc>
          <w:tcPr>
            <w:tcW w:w="9287" w:type="dxa"/>
          </w:tcPr>
          <w:p w14:paraId="5D0EF25F" w14:textId="77777777" w:rsidR="00C379EA" w:rsidRPr="002E6B77" w:rsidRDefault="00C379EA" w:rsidP="00FD6452">
            <w:pPr>
              <w:rPr>
                <w:b/>
                <w:szCs w:val="22"/>
              </w:rPr>
            </w:pPr>
            <w:r w:rsidRPr="002E6B77">
              <w:rPr>
                <w:b/>
                <w:szCs w:val="22"/>
              </w:rPr>
              <w:t>16.</w:t>
            </w:r>
            <w:r w:rsidRPr="002E6B77">
              <w:rPr>
                <w:b/>
                <w:szCs w:val="22"/>
              </w:rPr>
              <w:tab/>
              <w:t>UPPLÝSINGAR MEÐ BLINDRALETRI</w:t>
            </w:r>
          </w:p>
        </w:tc>
      </w:tr>
    </w:tbl>
    <w:p w14:paraId="24A61FD0" w14:textId="77777777" w:rsidR="00210D48" w:rsidRPr="002E6B77" w:rsidRDefault="00210D48" w:rsidP="00FD6452">
      <w:pPr>
        <w:rPr>
          <w:szCs w:val="22"/>
        </w:rPr>
      </w:pPr>
    </w:p>
    <w:p w14:paraId="141F2E2E" w14:textId="77777777" w:rsidR="00210D48" w:rsidRPr="002E6B77" w:rsidRDefault="00EA5DD2" w:rsidP="00FD6452">
      <w:pPr>
        <w:rPr>
          <w:szCs w:val="22"/>
        </w:rPr>
      </w:pPr>
      <w:r w:rsidRPr="002E6B77">
        <w:rPr>
          <w:szCs w:val="22"/>
          <w:highlight w:val="lightGray"/>
        </w:rPr>
        <w:t>Fallist hefur verið á rök fyrir undanþágu frá kröfu um blindraletur.</w:t>
      </w:r>
    </w:p>
    <w:p w14:paraId="0B3B565B" w14:textId="77777777" w:rsidR="00EA5DD2" w:rsidRPr="002E6B77" w:rsidRDefault="00EA5DD2" w:rsidP="00FD6452">
      <w:pPr>
        <w:rPr>
          <w:szCs w:val="22"/>
        </w:rPr>
      </w:pPr>
    </w:p>
    <w:p w14:paraId="7E6CAB02" w14:textId="77777777" w:rsidR="00EA5DD2" w:rsidRPr="002E6B77" w:rsidRDefault="00EA5DD2" w:rsidP="00FD645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10D48" w:rsidRPr="002E6B77" w14:paraId="7C7968C9" w14:textId="77777777" w:rsidTr="00121DD9">
        <w:tc>
          <w:tcPr>
            <w:tcW w:w="9287" w:type="dxa"/>
          </w:tcPr>
          <w:p w14:paraId="29E976A5" w14:textId="77777777" w:rsidR="00210D48" w:rsidRPr="002E6B77" w:rsidRDefault="00210D48" w:rsidP="00681470">
            <w:pPr>
              <w:rPr>
                <w:b/>
                <w:szCs w:val="22"/>
              </w:rPr>
            </w:pPr>
            <w:r w:rsidRPr="002E6B77">
              <w:rPr>
                <w:b/>
                <w:szCs w:val="22"/>
              </w:rPr>
              <w:t>17</w:t>
            </w:r>
            <w:r w:rsidR="00681470" w:rsidRPr="002E6B77">
              <w:rPr>
                <w:b/>
                <w:szCs w:val="22"/>
              </w:rPr>
              <w:t>.</w:t>
            </w:r>
            <w:r w:rsidR="00681470" w:rsidRPr="002E6B77">
              <w:rPr>
                <w:b/>
                <w:szCs w:val="22"/>
              </w:rPr>
              <w:tab/>
              <w:t>EINKVÆMT AUÐKENNI – TVÍVÍTT STRIKAMERKI</w:t>
            </w:r>
          </w:p>
        </w:tc>
      </w:tr>
    </w:tbl>
    <w:p w14:paraId="58B5E6D9" w14:textId="77777777" w:rsidR="00210D48" w:rsidRPr="002E6B77" w:rsidRDefault="00210D48" w:rsidP="00210D48">
      <w:pPr>
        <w:rPr>
          <w:szCs w:val="22"/>
        </w:rPr>
      </w:pPr>
    </w:p>
    <w:p w14:paraId="5565E82D" w14:textId="77777777" w:rsidR="00210D48" w:rsidRPr="002E6B77" w:rsidRDefault="001C652B" w:rsidP="00210D48">
      <w:pPr>
        <w:rPr>
          <w:szCs w:val="22"/>
        </w:rPr>
      </w:pPr>
      <w:r w:rsidRPr="002E6B77">
        <w:rPr>
          <w:szCs w:val="22"/>
          <w:highlight w:val="lightGray"/>
        </w:rPr>
        <w:t>Á pakkningunni er</w:t>
      </w:r>
      <w:r w:rsidR="00210D48" w:rsidRPr="002E6B77">
        <w:rPr>
          <w:szCs w:val="22"/>
          <w:highlight w:val="lightGray"/>
        </w:rPr>
        <w:t xml:space="preserve"> tvívítt strikamerki með einkvæm</w:t>
      </w:r>
      <w:r w:rsidR="00681470" w:rsidRPr="002E6B77">
        <w:rPr>
          <w:szCs w:val="22"/>
          <w:highlight w:val="lightGray"/>
        </w:rPr>
        <w:t>u auðkenni</w:t>
      </w:r>
      <w:r w:rsidR="002E1329" w:rsidRPr="002E6B77">
        <w:rPr>
          <w:szCs w:val="22"/>
          <w:highlight w:val="lightGray"/>
        </w:rPr>
        <w:t>.</w:t>
      </w:r>
    </w:p>
    <w:p w14:paraId="4188DBEA" w14:textId="77777777" w:rsidR="00210D48" w:rsidRPr="002E6B77" w:rsidRDefault="00210D48" w:rsidP="00210D48">
      <w:pPr>
        <w:rPr>
          <w:szCs w:val="22"/>
        </w:rPr>
      </w:pPr>
    </w:p>
    <w:p w14:paraId="3A698A7B" w14:textId="77777777" w:rsidR="00210D48" w:rsidRPr="002E6B77" w:rsidRDefault="00210D48" w:rsidP="00210D48">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10D48" w:rsidRPr="002E6B77" w14:paraId="589140FB" w14:textId="77777777" w:rsidTr="00121DD9">
        <w:tc>
          <w:tcPr>
            <w:tcW w:w="9287" w:type="dxa"/>
          </w:tcPr>
          <w:p w14:paraId="7DF26ECA" w14:textId="77777777" w:rsidR="00210D48" w:rsidRPr="002E6B77" w:rsidRDefault="00210D48" w:rsidP="00121DD9">
            <w:pPr>
              <w:rPr>
                <w:b/>
                <w:szCs w:val="22"/>
              </w:rPr>
            </w:pPr>
            <w:r w:rsidRPr="002E6B77">
              <w:rPr>
                <w:b/>
                <w:szCs w:val="22"/>
              </w:rPr>
              <w:t>18.</w:t>
            </w:r>
            <w:r w:rsidRPr="002E6B77">
              <w:rPr>
                <w:b/>
                <w:szCs w:val="22"/>
              </w:rPr>
              <w:tab/>
            </w:r>
            <w:r w:rsidR="00451F21" w:rsidRPr="002E6B77">
              <w:rPr>
                <w:b/>
                <w:szCs w:val="22"/>
              </w:rPr>
              <w:t xml:space="preserve">EINKVÆMT AUÐKENNI </w:t>
            </w:r>
            <w:r w:rsidR="001C652B" w:rsidRPr="002E6B77">
              <w:rPr>
                <w:b/>
                <w:szCs w:val="22"/>
              </w:rPr>
              <w:t>– UPPLÝSINGAR SEM FÓLK GETUR LESIÐ</w:t>
            </w:r>
          </w:p>
        </w:tc>
      </w:tr>
    </w:tbl>
    <w:p w14:paraId="5776B1ED" w14:textId="77777777" w:rsidR="00210D48" w:rsidRPr="002E6B77" w:rsidRDefault="00210D48" w:rsidP="00210D48">
      <w:pPr>
        <w:rPr>
          <w:szCs w:val="22"/>
        </w:rPr>
      </w:pPr>
    </w:p>
    <w:p w14:paraId="7F94BBA4" w14:textId="77777777" w:rsidR="001C652B" w:rsidRPr="002E6B77" w:rsidRDefault="001C652B" w:rsidP="00FD6452">
      <w:pPr>
        <w:rPr>
          <w:szCs w:val="22"/>
        </w:rPr>
      </w:pPr>
      <w:r w:rsidRPr="002E6B77">
        <w:rPr>
          <w:szCs w:val="22"/>
        </w:rPr>
        <w:t xml:space="preserve">PC </w:t>
      </w:r>
    </w:p>
    <w:p w14:paraId="07EF8E06" w14:textId="77777777" w:rsidR="001C652B" w:rsidRPr="002E6B77" w:rsidRDefault="001C652B" w:rsidP="00FD6452">
      <w:pPr>
        <w:rPr>
          <w:szCs w:val="22"/>
        </w:rPr>
      </w:pPr>
      <w:r w:rsidRPr="002E6B77">
        <w:rPr>
          <w:szCs w:val="22"/>
        </w:rPr>
        <w:t xml:space="preserve">SN </w:t>
      </w:r>
    </w:p>
    <w:p w14:paraId="0C283102" w14:textId="77777777" w:rsidR="00C379EA" w:rsidRPr="002E6B77" w:rsidRDefault="001C652B" w:rsidP="002E1329">
      <w:pPr>
        <w:rPr>
          <w:szCs w:val="22"/>
        </w:rPr>
      </w:pPr>
      <w:r w:rsidRPr="002E6B77">
        <w:rPr>
          <w:szCs w:val="22"/>
        </w:rPr>
        <w:t xml:space="preserve">NN </w:t>
      </w:r>
    </w:p>
    <w:p w14:paraId="7CECCF5F" w14:textId="77777777" w:rsidR="00C379EA" w:rsidRPr="002E6B77" w:rsidRDefault="00C379EA" w:rsidP="00FD6452">
      <w:pPr>
        <w:rPr>
          <w:szCs w:val="22"/>
        </w:rPr>
      </w:pPr>
    </w:p>
    <w:p w14:paraId="23DC71D0" w14:textId="77777777" w:rsidR="00C379EA" w:rsidRPr="002E6B77" w:rsidRDefault="00C379EA" w:rsidP="00421B24">
      <w:pPr>
        <w:rPr>
          <w:szCs w:val="22"/>
        </w:rPr>
      </w:pPr>
      <w:r w:rsidRPr="002E6B77">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2E6B77" w14:paraId="4F8202A2" w14:textId="77777777">
        <w:trPr>
          <w:trHeight w:val="1040"/>
        </w:trPr>
        <w:tc>
          <w:tcPr>
            <w:tcW w:w="9287" w:type="dxa"/>
          </w:tcPr>
          <w:p w14:paraId="5B070D9B" w14:textId="77777777" w:rsidR="00C379EA" w:rsidRPr="002E6B77" w:rsidRDefault="00C379EA" w:rsidP="00421B24">
            <w:pPr>
              <w:rPr>
                <w:b/>
                <w:szCs w:val="22"/>
              </w:rPr>
            </w:pPr>
            <w:r w:rsidRPr="002E6B77">
              <w:rPr>
                <w:b/>
                <w:szCs w:val="22"/>
              </w:rPr>
              <w:lastRenderedPageBreak/>
              <w:t>LÁGMARKS UPPLÝSINGAR SEM SKULU KOMA FRAM Á INNRI UMBÚÐUM LÍTILLA EININGA</w:t>
            </w:r>
          </w:p>
          <w:p w14:paraId="38A1D35E" w14:textId="77777777" w:rsidR="00C379EA" w:rsidRPr="002E6B77" w:rsidRDefault="00C379EA" w:rsidP="00421B24">
            <w:pPr>
              <w:rPr>
                <w:szCs w:val="22"/>
              </w:rPr>
            </w:pPr>
          </w:p>
          <w:p w14:paraId="333691BE" w14:textId="77777777" w:rsidR="00C379EA" w:rsidRPr="002E6B77" w:rsidRDefault="002E1329" w:rsidP="00421B24">
            <w:pPr>
              <w:rPr>
                <w:b/>
                <w:szCs w:val="22"/>
              </w:rPr>
            </w:pPr>
            <w:r w:rsidRPr="002E6B77">
              <w:rPr>
                <w:b/>
                <w:szCs w:val="22"/>
              </w:rPr>
              <w:t>MIÐI Á HETTUGLAS</w:t>
            </w:r>
          </w:p>
        </w:tc>
      </w:tr>
    </w:tbl>
    <w:p w14:paraId="49ABEE2C" w14:textId="77777777" w:rsidR="00C379EA" w:rsidRPr="002E6B77" w:rsidRDefault="00C379EA" w:rsidP="00FD6452">
      <w:pPr>
        <w:rPr>
          <w:szCs w:val="22"/>
        </w:rPr>
      </w:pPr>
    </w:p>
    <w:p w14:paraId="63DCE859" w14:textId="77777777" w:rsidR="00C379EA" w:rsidRPr="002E6B77" w:rsidRDefault="00C379EA" w:rsidP="00FD645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2E6B77" w14:paraId="6EC73DC6" w14:textId="77777777">
        <w:tc>
          <w:tcPr>
            <w:tcW w:w="9287" w:type="dxa"/>
          </w:tcPr>
          <w:p w14:paraId="2CCA7A6C" w14:textId="77777777" w:rsidR="00C379EA" w:rsidRPr="002E6B77" w:rsidRDefault="00C379EA" w:rsidP="00FD6452">
            <w:pPr>
              <w:rPr>
                <w:b/>
                <w:szCs w:val="22"/>
              </w:rPr>
            </w:pPr>
            <w:r w:rsidRPr="002E6B77">
              <w:rPr>
                <w:b/>
                <w:szCs w:val="22"/>
              </w:rPr>
              <w:t>1.</w:t>
            </w:r>
            <w:r w:rsidRPr="002E6B77">
              <w:rPr>
                <w:b/>
                <w:szCs w:val="22"/>
              </w:rPr>
              <w:tab/>
              <w:t>HEITI LYFS OG ÍKOMULEIÐ(IR)</w:t>
            </w:r>
          </w:p>
        </w:tc>
      </w:tr>
    </w:tbl>
    <w:p w14:paraId="6C99CC23" w14:textId="77777777" w:rsidR="00C379EA" w:rsidRPr="002E6B77" w:rsidRDefault="00C379EA" w:rsidP="00FD6452">
      <w:pPr>
        <w:rPr>
          <w:szCs w:val="22"/>
        </w:rPr>
      </w:pPr>
    </w:p>
    <w:p w14:paraId="63395A9E" w14:textId="77777777" w:rsidR="002E1329" w:rsidRPr="002E6B77" w:rsidRDefault="002E1329" w:rsidP="002E1329">
      <w:pPr>
        <w:rPr>
          <w:szCs w:val="22"/>
        </w:rPr>
      </w:pPr>
      <w:r w:rsidRPr="002E6B77">
        <w:rPr>
          <w:szCs w:val="22"/>
        </w:rPr>
        <w:t>IMFINZI 50 mg/ml sæft þykkni</w:t>
      </w:r>
    </w:p>
    <w:p w14:paraId="2A563BA3" w14:textId="77777777" w:rsidR="002E1329" w:rsidRPr="002E6B77" w:rsidRDefault="003D5F28" w:rsidP="002E1329">
      <w:pPr>
        <w:rPr>
          <w:szCs w:val="22"/>
        </w:rPr>
      </w:pPr>
      <w:r w:rsidRPr="002E6B77">
        <w:rPr>
          <w:szCs w:val="22"/>
        </w:rPr>
        <w:t>d</w:t>
      </w:r>
      <w:r w:rsidR="002E1329" w:rsidRPr="002E6B77">
        <w:rPr>
          <w:szCs w:val="22"/>
        </w:rPr>
        <w:t>urvalumab</w:t>
      </w:r>
    </w:p>
    <w:p w14:paraId="493AA6B1" w14:textId="77777777" w:rsidR="002E1329" w:rsidRPr="002E6B77" w:rsidRDefault="002E1329" w:rsidP="002E1329">
      <w:pPr>
        <w:rPr>
          <w:szCs w:val="22"/>
        </w:rPr>
      </w:pPr>
      <w:r w:rsidRPr="002E6B77">
        <w:rPr>
          <w:szCs w:val="22"/>
        </w:rPr>
        <w:t>i.v.</w:t>
      </w:r>
    </w:p>
    <w:p w14:paraId="6A19C344" w14:textId="77777777" w:rsidR="00C379EA" w:rsidRPr="002E6B77" w:rsidRDefault="00C379EA" w:rsidP="00421B24">
      <w:pPr>
        <w:rPr>
          <w:szCs w:val="22"/>
        </w:rPr>
      </w:pPr>
    </w:p>
    <w:p w14:paraId="79650847" w14:textId="77777777" w:rsidR="00C379EA" w:rsidRPr="002E6B77" w:rsidRDefault="00C379EA" w:rsidP="00421B2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2E6B77" w14:paraId="52761B8F" w14:textId="77777777">
        <w:tc>
          <w:tcPr>
            <w:tcW w:w="9287" w:type="dxa"/>
          </w:tcPr>
          <w:p w14:paraId="33FB804F" w14:textId="77777777" w:rsidR="00C379EA" w:rsidRPr="002E6B77" w:rsidRDefault="00C379EA" w:rsidP="00421B24">
            <w:pPr>
              <w:rPr>
                <w:b/>
                <w:szCs w:val="22"/>
              </w:rPr>
            </w:pPr>
            <w:r w:rsidRPr="002E6B77">
              <w:rPr>
                <w:b/>
                <w:szCs w:val="22"/>
              </w:rPr>
              <w:t>2.</w:t>
            </w:r>
            <w:r w:rsidRPr="002E6B77">
              <w:rPr>
                <w:b/>
                <w:szCs w:val="22"/>
              </w:rPr>
              <w:tab/>
              <w:t>AÐFERÐ VIÐ LYFJAGJÖF</w:t>
            </w:r>
          </w:p>
        </w:tc>
      </w:tr>
    </w:tbl>
    <w:p w14:paraId="180C1405" w14:textId="77777777" w:rsidR="00C379EA" w:rsidRPr="002E6B77" w:rsidRDefault="00C379EA" w:rsidP="00FD6452">
      <w:pPr>
        <w:rPr>
          <w:szCs w:val="22"/>
        </w:rPr>
      </w:pPr>
    </w:p>
    <w:p w14:paraId="2268B9D8" w14:textId="77777777" w:rsidR="00C379EA" w:rsidRPr="002E6B77" w:rsidRDefault="00C379EA" w:rsidP="00FD645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2E6B77" w14:paraId="06ADE60C" w14:textId="77777777">
        <w:tc>
          <w:tcPr>
            <w:tcW w:w="9287" w:type="dxa"/>
          </w:tcPr>
          <w:p w14:paraId="26AE4586" w14:textId="77777777" w:rsidR="00C379EA" w:rsidRPr="002E6B77" w:rsidRDefault="00C379EA" w:rsidP="00FD6452">
            <w:pPr>
              <w:rPr>
                <w:b/>
                <w:szCs w:val="22"/>
              </w:rPr>
            </w:pPr>
            <w:r w:rsidRPr="002E6B77">
              <w:rPr>
                <w:b/>
                <w:szCs w:val="22"/>
              </w:rPr>
              <w:t>3.</w:t>
            </w:r>
            <w:r w:rsidRPr="002E6B77">
              <w:rPr>
                <w:b/>
                <w:szCs w:val="22"/>
              </w:rPr>
              <w:tab/>
              <w:t>FYRNINGARDAGSETNING</w:t>
            </w:r>
          </w:p>
        </w:tc>
      </w:tr>
    </w:tbl>
    <w:p w14:paraId="585F0EF5" w14:textId="77777777" w:rsidR="00C379EA" w:rsidRPr="002E6B77" w:rsidRDefault="00C379EA" w:rsidP="00FD6452">
      <w:pPr>
        <w:rPr>
          <w:szCs w:val="22"/>
        </w:rPr>
      </w:pPr>
    </w:p>
    <w:p w14:paraId="51CDBA79" w14:textId="77777777" w:rsidR="002E1329" w:rsidRPr="002E6B77" w:rsidRDefault="002E1329" w:rsidP="00FD6452">
      <w:pPr>
        <w:rPr>
          <w:szCs w:val="22"/>
        </w:rPr>
      </w:pPr>
      <w:r w:rsidRPr="002E6B77">
        <w:rPr>
          <w:szCs w:val="22"/>
        </w:rPr>
        <w:t>EXP</w:t>
      </w:r>
    </w:p>
    <w:p w14:paraId="5C779C41" w14:textId="77777777" w:rsidR="002E1329" w:rsidRPr="002E6B77" w:rsidRDefault="002E1329" w:rsidP="00FD6452">
      <w:pPr>
        <w:rPr>
          <w:szCs w:val="22"/>
        </w:rPr>
      </w:pPr>
    </w:p>
    <w:p w14:paraId="73B263D2" w14:textId="77777777" w:rsidR="00C379EA" w:rsidRPr="002E6B77" w:rsidRDefault="00C379EA" w:rsidP="00FD645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2E6B77" w14:paraId="76F6D7DE" w14:textId="77777777">
        <w:tc>
          <w:tcPr>
            <w:tcW w:w="9287" w:type="dxa"/>
          </w:tcPr>
          <w:p w14:paraId="1DAC52F2" w14:textId="77777777" w:rsidR="00C379EA" w:rsidRPr="002E6B77" w:rsidRDefault="00C379EA" w:rsidP="00FD6452">
            <w:pPr>
              <w:rPr>
                <w:b/>
                <w:szCs w:val="22"/>
              </w:rPr>
            </w:pPr>
            <w:r w:rsidRPr="002E6B77">
              <w:rPr>
                <w:b/>
                <w:szCs w:val="22"/>
              </w:rPr>
              <w:t>4.</w:t>
            </w:r>
            <w:r w:rsidRPr="002E6B77">
              <w:rPr>
                <w:b/>
                <w:szCs w:val="22"/>
              </w:rPr>
              <w:tab/>
              <w:t>LOTUNÚMER&lt;, AUÐKENNI GJAFAR OG LYFS&gt;</w:t>
            </w:r>
          </w:p>
        </w:tc>
      </w:tr>
    </w:tbl>
    <w:p w14:paraId="76C44433" w14:textId="77777777" w:rsidR="00C379EA" w:rsidRPr="002E6B77" w:rsidRDefault="00C379EA" w:rsidP="00FD6452">
      <w:pPr>
        <w:rPr>
          <w:szCs w:val="22"/>
        </w:rPr>
      </w:pPr>
    </w:p>
    <w:p w14:paraId="62794FBD" w14:textId="77777777" w:rsidR="002E1329" w:rsidRPr="002E6B77" w:rsidRDefault="002E1329" w:rsidP="00FD6452">
      <w:pPr>
        <w:rPr>
          <w:szCs w:val="22"/>
        </w:rPr>
      </w:pPr>
      <w:r w:rsidRPr="002E6B77">
        <w:rPr>
          <w:szCs w:val="22"/>
        </w:rPr>
        <w:t>Lot</w:t>
      </w:r>
    </w:p>
    <w:p w14:paraId="62F4DF33" w14:textId="77777777" w:rsidR="002E1329" w:rsidRPr="002E6B77" w:rsidRDefault="002E1329" w:rsidP="00FD6452">
      <w:pPr>
        <w:rPr>
          <w:szCs w:val="22"/>
        </w:rPr>
      </w:pPr>
    </w:p>
    <w:p w14:paraId="672383B0" w14:textId="77777777" w:rsidR="00C379EA" w:rsidRPr="002E6B77" w:rsidRDefault="00C379EA" w:rsidP="00FD645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C379EA" w:rsidRPr="002E6B77" w14:paraId="3CE0584A" w14:textId="77777777">
        <w:tc>
          <w:tcPr>
            <w:tcW w:w="9287" w:type="dxa"/>
          </w:tcPr>
          <w:p w14:paraId="587FE0CF" w14:textId="77777777" w:rsidR="00C379EA" w:rsidRPr="002E6B77" w:rsidRDefault="00C379EA" w:rsidP="00FD6452">
            <w:pPr>
              <w:rPr>
                <w:b/>
                <w:szCs w:val="22"/>
              </w:rPr>
            </w:pPr>
            <w:r w:rsidRPr="002E6B77">
              <w:rPr>
                <w:b/>
                <w:szCs w:val="22"/>
              </w:rPr>
              <w:t>5.</w:t>
            </w:r>
            <w:r w:rsidRPr="002E6B77">
              <w:rPr>
                <w:b/>
                <w:szCs w:val="22"/>
              </w:rPr>
              <w:tab/>
              <w:t>INNIHALD TILGREINT SEM ÞYNGD, RÚMMÁL EÐA FJÖLDI EININGA</w:t>
            </w:r>
          </w:p>
        </w:tc>
      </w:tr>
    </w:tbl>
    <w:p w14:paraId="05A7E8BA" w14:textId="77777777" w:rsidR="00C379EA" w:rsidRPr="002E6B77" w:rsidRDefault="00C379EA" w:rsidP="00FD6452">
      <w:pPr>
        <w:rPr>
          <w:szCs w:val="22"/>
        </w:rPr>
      </w:pPr>
    </w:p>
    <w:p w14:paraId="1597D2E2" w14:textId="77777777" w:rsidR="002E1329" w:rsidRPr="002E6B77" w:rsidRDefault="002E1329" w:rsidP="002E1329">
      <w:pPr>
        <w:ind w:right="113"/>
        <w:rPr>
          <w:szCs w:val="22"/>
        </w:rPr>
      </w:pPr>
      <w:r w:rsidRPr="002E6B77">
        <w:rPr>
          <w:szCs w:val="22"/>
        </w:rPr>
        <w:t>120 mg/2,4 ml</w:t>
      </w:r>
    </w:p>
    <w:p w14:paraId="7C81DB20" w14:textId="77777777" w:rsidR="002E1329" w:rsidRPr="002E6B77" w:rsidRDefault="002E1329" w:rsidP="002E1329">
      <w:pPr>
        <w:ind w:right="113"/>
        <w:rPr>
          <w:szCs w:val="22"/>
        </w:rPr>
      </w:pPr>
      <w:r w:rsidRPr="002E6B77">
        <w:rPr>
          <w:szCs w:val="22"/>
          <w:highlight w:val="lightGray"/>
        </w:rPr>
        <w:t>500 mg/10 ml</w:t>
      </w:r>
    </w:p>
    <w:p w14:paraId="1CC04F37" w14:textId="77777777" w:rsidR="002E1329" w:rsidRPr="002E6B77" w:rsidRDefault="002E1329" w:rsidP="00FD6452">
      <w:pPr>
        <w:rPr>
          <w:szCs w:val="22"/>
        </w:rPr>
      </w:pPr>
    </w:p>
    <w:p w14:paraId="18ABBCBC" w14:textId="77777777" w:rsidR="00C379EA" w:rsidRPr="002E6B77" w:rsidRDefault="00C379EA" w:rsidP="00FD6452">
      <w:pPr>
        <w:rPr>
          <w:szCs w:val="22"/>
        </w:rPr>
      </w:pPr>
    </w:p>
    <w:p w14:paraId="0F744447" w14:textId="77777777" w:rsidR="00C379EA" w:rsidRPr="002E6B77" w:rsidRDefault="00C379EA" w:rsidP="00FD6452">
      <w:pPr>
        <w:pBdr>
          <w:top w:val="single" w:sz="4" w:space="1" w:color="auto"/>
          <w:left w:val="single" w:sz="4" w:space="4" w:color="auto"/>
          <w:bottom w:val="single" w:sz="4" w:space="1" w:color="auto"/>
          <w:right w:val="single" w:sz="4" w:space="4" w:color="auto"/>
        </w:pBdr>
        <w:rPr>
          <w:i/>
          <w:szCs w:val="22"/>
        </w:rPr>
      </w:pPr>
      <w:r w:rsidRPr="002E6B77">
        <w:rPr>
          <w:b/>
          <w:szCs w:val="22"/>
        </w:rPr>
        <w:t>6.</w:t>
      </w:r>
      <w:r w:rsidRPr="002E6B77">
        <w:rPr>
          <w:b/>
          <w:szCs w:val="22"/>
        </w:rPr>
        <w:tab/>
        <w:t>ANNAÐ</w:t>
      </w:r>
    </w:p>
    <w:p w14:paraId="7A6C124F" w14:textId="77777777" w:rsidR="00C379EA" w:rsidRPr="002E6B77" w:rsidRDefault="00C379EA" w:rsidP="00421B24">
      <w:pPr>
        <w:rPr>
          <w:szCs w:val="22"/>
        </w:rPr>
      </w:pPr>
    </w:p>
    <w:p w14:paraId="1F075B95" w14:textId="77777777" w:rsidR="00C379EA" w:rsidRPr="002E6B77" w:rsidRDefault="002E1329" w:rsidP="00421B24">
      <w:pPr>
        <w:rPr>
          <w:szCs w:val="22"/>
        </w:rPr>
      </w:pPr>
      <w:r w:rsidRPr="002E6B77">
        <w:t>AstraZeneca AB</w:t>
      </w:r>
    </w:p>
    <w:p w14:paraId="785138C5" w14:textId="77777777" w:rsidR="00C379EA" w:rsidRPr="002E6B77" w:rsidRDefault="00C379EA" w:rsidP="00421B24">
      <w:pPr>
        <w:rPr>
          <w:szCs w:val="22"/>
        </w:rPr>
      </w:pPr>
      <w:r w:rsidRPr="002E6B77">
        <w:rPr>
          <w:szCs w:val="22"/>
        </w:rPr>
        <w:br w:type="page"/>
      </w:r>
    </w:p>
    <w:p w14:paraId="5EFBCF02" w14:textId="77777777" w:rsidR="00C379EA" w:rsidRPr="002E6B77" w:rsidRDefault="00C379EA" w:rsidP="00421B24">
      <w:pPr>
        <w:rPr>
          <w:szCs w:val="22"/>
        </w:rPr>
      </w:pPr>
    </w:p>
    <w:p w14:paraId="7D4159DD" w14:textId="77777777" w:rsidR="00C379EA" w:rsidRPr="002E6B77" w:rsidRDefault="00C379EA" w:rsidP="00421B24">
      <w:pPr>
        <w:rPr>
          <w:szCs w:val="22"/>
        </w:rPr>
      </w:pPr>
    </w:p>
    <w:p w14:paraId="4F2160D4" w14:textId="77777777" w:rsidR="00C379EA" w:rsidRPr="002E6B77" w:rsidRDefault="00C379EA" w:rsidP="00421B24">
      <w:pPr>
        <w:rPr>
          <w:szCs w:val="22"/>
        </w:rPr>
      </w:pPr>
    </w:p>
    <w:p w14:paraId="4E8C946F" w14:textId="77777777" w:rsidR="00C379EA" w:rsidRPr="002E6B77" w:rsidRDefault="00C379EA" w:rsidP="00421B24">
      <w:pPr>
        <w:rPr>
          <w:szCs w:val="22"/>
        </w:rPr>
      </w:pPr>
    </w:p>
    <w:p w14:paraId="022743FD" w14:textId="77777777" w:rsidR="00C379EA" w:rsidRPr="002E6B77" w:rsidRDefault="00C379EA" w:rsidP="00421B24">
      <w:pPr>
        <w:rPr>
          <w:szCs w:val="22"/>
        </w:rPr>
      </w:pPr>
    </w:p>
    <w:p w14:paraId="3767F656" w14:textId="77777777" w:rsidR="00C379EA" w:rsidRPr="002E6B77" w:rsidRDefault="00C379EA" w:rsidP="00421B24">
      <w:pPr>
        <w:rPr>
          <w:szCs w:val="22"/>
        </w:rPr>
      </w:pPr>
    </w:p>
    <w:p w14:paraId="2A620847" w14:textId="77777777" w:rsidR="00C379EA" w:rsidRPr="002E6B77" w:rsidRDefault="00C379EA" w:rsidP="00421B24">
      <w:pPr>
        <w:rPr>
          <w:szCs w:val="22"/>
        </w:rPr>
      </w:pPr>
    </w:p>
    <w:p w14:paraId="0DE45DC5" w14:textId="77777777" w:rsidR="00C379EA" w:rsidRPr="002E6B77" w:rsidRDefault="00C379EA" w:rsidP="00421B24">
      <w:pPr>
        <w:rPr>
          <w:szCs w:val="22"/>
        </w:rPr>
      </w:pPr>
    </w:p>
    <w:p w14:paraId="0CEDF71B" w14:textId="77777777" w:rsidR="00C379EA" w:rsidRPr="002E6B77" w:rsidRDefault="00C379EA" w:rsidP="00421B24">
      <w:pPr>
        <w:rPr>
          <w:szCs w:val="22"/>
        </w:rPr>
      </w:pPr>
    </w:p>
    <w:p w14:paraId="202D848D" w14:textId="77777777" w:rsidR="00C379EA" w:rsidRPr="002E6B77" w:rsidRDefault="00C379EA" w:rsidP="00421B24">
      <w:pPr>
        <w:rPr>
          <w:szCs w:val="22"/>
        </w:rPr>
      </w:pPr>
    </w:p>
    <w:p w14:paraId="0D42E27A" w14:textId="77777777" w:rsidR="00C379EA" w:rsidRPr="002E6B77" w:rsidRDefault="00C379EA" w:rsidP="00421B24">
      <w:pPr>
        <w:rPr>
          <w:szCs w:val="22"/>
        </w:rPr>
      </w:pPr>
    </w:p>
    <w:p w14:paraId="59F72036" w14:textId="77777777" w:rsidR="00C379EA" w:rsidRPr="002E6B77" w:rsidRDefault="00C379EA" w:rsidP="00421B24">
      <w:pPr>
        <w:rPr>
          <w:szCs w:val="22"/>
        </w:rPr>
      </w:pPr>
    </w:p>
    <w:p w14:paraId="789B92CD" w14:textId="77777777" w:rsidR="00C379EA" w:rsidRPr="002E6B77" w:rsidRDefault="00C379EA" w:rsidP="00421B24">
      <w:pPr>
        <w:rPr>
          <w:szCs w:val="22"/>
        </w:rPr>
      </w:pPr>
    </w:p>
    <w:p w14:paraId="035BC4DA" w14:textId="77777777" w:rsidR="00C379EA" w:rsidRPr="002E6B77" w:rsidRDefault="00C379EA" w:rsidP="00421B24">
      <w:pPr>
        <w:rPr>
          <w:szCs w:val="22"/>
        </w:rPr>
      </w:pPr>
    </w:p>
    <w:p w14:paraId="729B94C4" w14:textId="77777777" w:rsidR="00C379EA" w:rsidRPr="002E6B77" w:rsidRDefault="00C379EA" w:rsidP="00421B24">
      <w:pPr>
        <w:rPr>
          <w:szCs w:val="22"/>
        </w:rPr>
      </w:pPr>
    </w:p>
    <w:p w14:paraId="55A71E89" w14:textId="77777777" w:rsidR="00C379EA" w:rsidRPr="002E6B77" w:rsidRDefault="00C379EA" w:rsidP="00421B24">
      <w:pPr>
        <w:rPr>
          <w:szCs w:val="22"/>
        </w:rPr>
      </w:pPr>
    </w:p>
    <w:p w14:paraId="074B4703" w14:textId="77777777" w:rsidR="00C379EA" w:rsidRPr="002E6B77" w:rsidRDefault="00C379EA" w:rsidP="00421B24">
      <w:pPr>
        <w:rPr>
          <w:szCs w:val="22"/>
        </w:rPr>
      </w:pPr>
    </w:p>
    <w:p w14:paraId="6DEFFE60" w14:textId="77777777" w:rsidR="00C379EA" w:rsidRPr="002E6B77" w:rsidRDefault="00C379EA" w:rsidP="00421B24">
      <w:pPr>
        <w:rPr>
          <w:szCs w:val="22"/>
        </w:rPr>
      </w:pPr>
    </w:p>
    <w:p w14:paraId="2AFEA33C" w14:textId="77777777" w:rsidR="00C379EA" w:rsidRPr="002E6B77" w:rsidRDefault="00C379EA" w:rsidP="00421B24">
      <w:pPr>
        <w:rPr>
          <w:szCs w:val="22"/>
        </w:rPr>
      </w:pPr>
    </w:p>
    <w:p w14:paraId="05C9001B" w14:textId="77777777" w:rsidR="00C379EA" w:rsidRPr="002E6B77" w:rsidRDefault="00C379EA" w:rsidP="00421B24">
      <w:pPr>
        <w:rPr>
          <w:szCs w:val="22"/>
        </w:rPr>
      </w:pPr>
    </w:p>
    <w:p w14:paraId="0B15ADFB" w14:textId="77777777" w:rsidR="00C379EA" w:rsidRPr="002E6B77" w:rsidRDefault="00C379EA" w:rsidP="00421B24">
      <w:pPr>
        <w:rPr>
          <w:szCs w:val="22"/>
        </w:rPr>
      </w:pPr>
    </w:p>
    <w:p w14:paraId="59C02310" w14:textId="43F79CB0" w:rsidR="00C379EA" w:rsidRDefault="00C379EA" w:rsidP="00421B24">
      <w:pPr>
        <w:rPr>
          <w:szCs w:val="22"/>
        </w:rPr>
      </w:pPr>
    </w:p>
    <w:p w14:paraId="0D42DB97" w14:textId="77777777" w:rsidR="000300F9" w:rsidRPr="002E6B77" w:rsidRDefault="000300F9" w:rsidP="00421B24">
      <w:pPr>
        <w:rPr>
          <w:szCs w:val="22"/>
        </w:rPr>
      </w:pPr>
    </w:p>
    <w:p w14:paraId="3B0E1573" w14:textId="677D0ECD" w:rsidR="00C379EA" w:rsidRPr="00A46B07" w:rsidRDefault="00C379EA" w:rsidP="00DB2C67">
      <w:pPr>
        <w:pStyle w:val="A-Heading1"/>
        <w:jc w:val="center"/>
        <w:rPr>
          <w:bCs/>
          <w:szCs w:val="22"/>
          <w:lang w:val="is-IS"/>
        </w:rPr>
      </w:pPr>
      <w:r w:rsidRPr="00A46B07">
        <w:rPr>
          <w:bCs/>
          <w:szCs w:val="22"/>
          <w:lang w:val="is-IS"/>
        </w:rPr>
        <w:t>B. FYLGISEÐILL</w:t>
      </w:r>
      <w:r w:rsidR="00A46B07">
        <w:rPr>
          <w:bCs/>
          <w:szCs w:val="22"/>
          <w:lang w:val="is-IS"/>
        </w:rPr>
        <w:fldChar w:fldCharType="begin"/>
      </w:r>
      <w:r w:rsidR="00A46B07">
        <w:rPr>
          <w:bCs/>
          <w:szCs w:val="22"/>
          <w:lang w:val="is-IS"/>
        </w:rPr>
        <w:instrText xml:space="preserve"> DOCVARIABLE VAULT_ND_565d8873-9ce6-4a3b-90e9-7db4773fc41e \* MERGEFORMAT </w:instrText>
      </w:r>
      <w:r w:rsidR="00A46B07">
        <w:rPr>
          <w:bCs/>
          <w:szCs w:val="22"/>
          <w:lang w:val="is-IS"/>
        </w:rPr>
        <w:fldChar w:fldCharType="separate"/>
      </w:r>
      <w:r w:rsidR="00A46B07">
        <w:rPr>
          <w:bCs/>
          <w:szCs w:val="22"/>
          <w:lang w:val="is-IS"/>
        </w:rPr>
        <w:t xml:space="preserve"> </w:t>
      </w:r>
      <w:r w:rsidR="00A46B07">
        <w:rPr>
          <w:bCs/>
          <w:szCs w:val="22"/>
          <w:lang w:val="is-IS"/>
        </w:rPr>
        <w:fldChar w:fldCharType="end"/>
      </w:r>
    </w:p>
    <w:p w14:paraId="2659A130" w14:textId="77777777" w:rsidR="00C379EA" w:rsidRPr="002E6B77" w:rsidRDefault="00C379EA" w:rsidP="00421B24">
      <w:pPr>
        <w:jc w:val="center"/>
        <w:rPr>
          <w:b/>
          <w:szCs w:val="22"/>
        </w:rPr>
      </w:pPr>
      <w:r w:rsidRPr="002E6B77">
        <w:rPr>
          <w:szCs w:val="22"/>
        </w:rPr>
        <w:br w:type="page"/>
      </w:r>
      <w:r w:rsidRPr="002E6B77">
        <w:rPr>
          <w:b/>
          <w:szCs w:val="22"/>
        </w:rPr>
        <w:lastRenderedPageBreak/>
        <w:t xml:space="preserve">Fylgiseðill: Upplýsingar </w:t>
      </w:r>
      <w:r w:rsidR="00624C4E" w:rsidRPr="002E6B77">
        <w:rPr>
          <w:b/>
          <w:szCs w:val="22"/>
        </w:rPr>
        <w:t>fyrir sjúkling</w:t>
      </w:r>
    </w:p>
    <w:p w14:paraId="5789820E" w14:textId="77777777" w:rsidR="00C379EA" w:rsidRPr="002E6B77" w:rsidRDefault="00C379EA" w:rsidP="006E2F17">
      <w:pPr>
        <w:jc w:val="center"/>
        <w:rPr>
          <w:szCs w:val="22"/>
        </w:rPr>
      </w:pPr>
    </w:p>
    <w:p w14:paraId="514F4833" w14:textId="77777777" w:rsidR="00624C4E" w:rsidRPr="002E6B77" w:rsidRDefault="00624C4E" w:rsidP="00421B24">
      <w:pPr>
        <w:jc w:val="center"/>
        <w:rPr>
          <w:szCs w:val="22"/>
        </w:rPr>
      </w:pPr>
      <w:bookmarkStart w:id="42" w:name="_Hlk518458706"/>
      <w:r w:rsidRPr="002E6B77">
        <w:rPr>
          <w:b/>
          <w:szCs w:val="22"/>
        </w:rPr>
        <w:t>IMFINZI 50 mg/ml innrennslisþykkni, lausn</w:t>
      </w:r>
      <w:r w:rsidRPr="002E6B77">
        <w:rPr>
          <w:szCs w:val="22"/>
        </w:rPr>
        <w:t xml:space="preserve"> </w:t>
      </w:r>
    </w:p>
    <w:p w14:paraId="6991A2B1" w14:textId="77777777" w:rsidR="00C379EA" w:rsidRPr="002E6B77" w:rsidRDefault="00110168" w:rsidP="00421B24">
      <w:pPr>
        <w:jc w:val="center"/>
        <w:rPr>
          <w:szCs w:val="22"/>
        </w:rPr>
      </w:pPr>
      <w:r w:rsidRPr="002E6B77">
        <w:rPr>
          <w:szCs w:val="22"/>
        </w:rPr>
        <w:t>d</w:t>
      </w:r>
      <w:r w:rsidR="00624C4E" w:rsidRPr="002E6B77">
        <w:rPr>
          <w:szCs w:val="22"/>
        </w:rPr>
        <w:t>urvalumab</w:t>
      </w:r>
    </w:p>
    <w:p w14:paraId="131B5C29" w14:textId="77777777" w:rsidR="006E2F17" w:rsidRPr="002E6B77" w:rsidRDefault="006E2F17" w:rsidP="00421B24">
      <w:pPr>
        <w:rPr>
          <w:szCs w:val="22"/>
        </w:rPr>
      </w:pPr>
    </w:p>
    <w:p w14:paraId="1BAB4E0A" w14:textId="77777777" w:rsidR="00C379EA" w:rsidRPr="002E6B77" w:rsidRDefault="00C379EA" w:rsidP="00421B24">
      <w:pPr>
        <w:rPr>
          <w:b/>
          <w:szCs w:val="22"/>
        </w:rPr>
      </w:pPr>
      <w:r w:rsidRPr="002E6B77">
        <w:rPr>
          <w:b/>
          <w:szCs w:val="22"/>
        </w:rPr>
        <w:t>Lesið allan fylgiseðilinn vandlega áður en byrjað er að nota lyfið. Í honum eru mikilvægar upplýsingar.</w:t>
      </w:r>
    </w:p>
    <w:p w14:paraId="15DD9181" w14:textId="77777777" w:rsidR="00C379EA" w:rsidRPr="002E6B77" w:rsidRDefault="00C379EA" w:rsidP="00D15F65">
      <w:pPr>
        <w:numPr>
          <w:ilvl w:val="0"/>
          <w:numId w:val="26"/>
        </w:numPr>
        <w:rPr>
          <w:szCs w:val="22"/>
        </w:rPr>
      </w:pPr>
      <w:r w:rsidRPr="002E6B77">
        <w:rPr>
          <w:szCs w:val="22"/>
        </w:rPr>
        <w:t>Geymið fylgiseðilinn. Nauðsynlegt getur verið að lesa hann síðar.</w:t>
      </w:r>
    </w:p>
    <w:p w14:paraId="7023BA5B" w14:textId="77777777" w:rsidR="00C379EA" w:rsidRPr="002E6B77" w:rsidRDefault="001D0D11" w:rsidP="00D15F65">
      <w:pPr>
        <w:numPr>
          <w:ilvl w:val="0"/>
          <w:numId w:val="26"/>
        </w:numPr>
        <w:rPr>
          <w:szCs w:val="22"/>
        </w:rPr>
      </w:pPr>
      <w:r w:rsidRPr="002E6B77">
        <w:rPr>
          <w:szCs w:val="22"/>
        </w:rPr>
        <w:t>Leitið til læknisins</w:t>
      </w:r>
      <w:r w:rsidR="00C379EA" w:rsidRPr="002E6B77">
        <w:rPr>
          <w:szCs w:val="22"/>
        </w:rPr>
        <w:t xml:space="preserve"> ef þörf er á frekari upplýsingum.</w:t>
      </w:r>
    </w:p>
    <w:p w14:paraId="25B1339D" w14:textId="77777777" w:rsidR="00C379EA" w:rsidRPr="002E6B77" w:rsidRDefault="001D0D11" w:rsidP="00D15F65">
      <w:pPr>
        <w:numPr>
          <w:ilvl w:val="0"/>
          <w:numId w:val="26"/>
        </w:numPr>
        <w:rPr>
          <w:szCs w:val="22"/>
        </w:rPr>
      </w:pPr>
      <w:r w:rsidRPr="002E6B77">
        <w:rPr>
          <w:szCs w:val="22"/>
        </w:rPr>
        <w:t xml:space="preserve">Látið lækninn </w:t>
      </w:r>
      <w:r w:rsidR="00C379EA" w:rsidRPr="002E6B77">
        <w:rPr>
          <w:szCs w:val="22"/>
        </w:rPr>
        <w:t>vita um allar aukaverkanir. Þetta gildir einnig um aukaverkanir sem ekki er minnst á í þessum fylgiseðli.</w:t>
      </w:r>
      <w:r w:rsidR="00F46661" w:rsidRPr="002E6B77">
        <w:rPr>
          <w:szCs w:val="22"/>
        </w:rPr>
        <w:t xml:space="preserve"> Sjá kafla 4.</w:t>
      </w:r>
    </w:p>
    <w:p w14:paraId="1A15DFEF" w14:textId="77777777" w:rsidR="00C379EA" w:rsidRPr="002E6B77" w:rsidRDefault="00C379EA" w:rsidP="00421B24">
      <w:pPr>
        <w:numPr>
          <w:ilvl w:val="12"/>
          <w:numId w:val="0"/>
        </w:numPr>
        <w:rPr>
          <w:szCs w:val="22"/>
        </w:rPr>
      </w:pPr>
    </w:p>
    <w:p w14:paraId="543C9BC1" w14:textId="77777777" w:rsidR="00C379EA" w:rsidRPr="002E6B77" w:rsidRDefault="00C379EA" w:rsidP="00421B24">
      <w:pPr>
        <w:numPr>
          <w:ilvl w:val="12"/>
          <w:numId w:val="0"/>
        </w:numPr>
        <w:rPr>
          <w:szCs w:val="22"/>
        </w:rPr>
      </w:pPr>
      <w:r w:rsidRPr="002E6B77">
        <w:rPr>
          <w:b/>
          <w:szCs w:val="22"/>
        </w:rPr>
        <w:t>Í fylgiseðlinum eru eftirfarandi kaflar</w:t>
      </w:r>
      <w:r w:rsidRPr="002E6B77">
        <w:rPr>
          <w:szCs w:val="22"/>
        </w:rPr>
        <w:t>:</w:t>
      </w:r>
    </w:p>
    <w:p w14:paraId="34302357" w14:textId="77777777" w:rsidR="00C379EA" w:rsidRPr="002E6B77" w:rsidRDefault="00C379EA" w:rsidP="00421B24">
      <w:pPr>
        <w:numPr>
          <w:ilvl w:val="12"/>
          <w:numId w:val="0"/>
        </w:numPr>
        <w:ind w:left="567" w:hanging="567"/>
        <w:rPr>
          <w:szCs w:val="22"/>
        </w:rPr>
      </w:pPr>
      <w:r w:rsidRPr="002E6B77">
        <w:rPr>
          <w:szCs w:val="22"/>
        </w:rPr>
        <w:t>1.</w:t>
      </w:r>
      <w:r w:rsidRPr="002E6B77">
        <w:rPr>
          <w:szCs w:val="22"/>
        </w:rPr>
        <w:tab/>
        <w:t xml:space="preserve">Upplýsingar um </w:t>
      </w:r>
      <w:r w:rsidR="001D0D11" w:rsidRPr="002E6B77">
        <w:rPr>
          <w:szCs w:val="22"/>
        </w:rPr>
        <w:t>IMFINZI</w:t>
      </w:r>
      <w:r w:rsidRPr="002E6B77">
        <w:rPr>
          <w:szCs w:val="22"/>
        </w:rPr>
        <w:t xml:space="preserve"> og við hverju það er notað</w:t>
      </w:r>
    </w:p>
    <w:p w14:paraId="35C88D7C" w14:textId="77777777" w:rsidR="00C379EA" w:rsidRPr="002E6B77" w:rsidRDefault="00C379EA" w:rsidP="00421B24">
      <w:pPr>
        <w:numPr>
          <w:ilvl w:val="12"/>
          <w:numId w:val="0"/>
        </w:numPr>
        <w:ind w:left="567" w:hanging="567"/>
        <w:rPr>
          <w:szCs w:val="22"/>
        </w:rPr>
      </w:pPr>
      <w:r w:rsidRPr="002E6B77">
        <w:rPr>
          <w:szCs w:val="22"/>
        </w:rPr>
        <w:t>2.</w:t>
      </w:r>
      <w:r w:rsidRPr="002E6B77">
        <w:rPr>
          <w:szCs w:val="22"/>
        </w:rPr>
        <w:tab/>
        <w:t xml:space="preserve">Áður en byrjað er að nota </w:t>
      </w:r>
      <w:r w:rsidR="001D0D11" w:rsidRPr="002E6B77">
        <w:rPr>
          <w:szCs w:val="22"/>
        </w:rPr>
        <w:t>IMFINZI</w:t>
      </w:r>
    </w:p>
    <w:p w14:paraId="69E88F75" w14:textId="77777777" w:rsidR="00C379EA" w:rsidRPr="002E6B77" w:rsidRDefault="00C379EA" w:rsidP="00421B24">
      <w:pPr>
        <w:numPr>
          <w:ilvl w:val="12"/>
          <w:numId w:val="0"/>
        </w:numPr>
        <w:ind w:left="567" w:hanging="567"/>
        <w:rPr>
          <w:szCs w:val="22"/>
        </w:rPr>
      </w:pPr>
      <w:r w:rsidRPr="002E6B77">
        <w:rPr>
          <w:szCs w:val="22"/>
        </w:rPr>
        <w:t>3.</w:t>
      </w:r>
      <w:r w:rsidRPr="002E6B77">
        <w:rPr>
          <w:szCs w:val="22"/>
        </w:rPr>
        <w:tab/>
        <w:t xml:space="preserve">Hvernig </w:t>
      </w:r>
      <w:r w:rsidR="00AF2452" w:rsidRPr="002E6B77">
        <w:rPr>
          <w:szCs w:val="22"/>
        </w:rPr>
        <w:t>þér er gefið</w:t>
      </w:r>
      <w:r w:rsidRPr="002E6B77">
        <w:rPr>
          <w:szCs w:val="22"/>
        </w:rPr>
        <w:t xml:space="preserve"> </w:t>
      </w:r>
      <w:r w:rsidR="001D0D11" w:rsidRPr="002E6B77">
        <w:rPr>
          <w:szCs w:val="22"/>
        </w:rPr>
        <w:t>IMFINZI</w:t>
      </w:r>
    </w:p>
    <w:p w14:paraId="19D46B4D" w14:textId="77777777" w:rsidR="00C379EA" w:rsidRPr="002E6B77" w:rsidRDefault="00C379EA" w:rsidP="00421B24">
      <w:pPr>
        <w:numPr>
          <w:ilvl w:val="12"/>
          <w:numId w:val="0"/>
        </w:numPr>
        <w:ind w:left="567" w:hanging="567"/>
        <w:rPr>
          <w:szCs w:val="22"/>
        </w:rPr>
      </w:pPr>
      <w:r w:rsidRPr="002E6B77">
        <w:rPr>
          <w:szCs w:val="22"/>
        </w:rPr>
        <w:t>4.</w:t>
      </w:r>
      <w:r w:rsidRPr="002E6B77">
        <w:rPr>
          <w:szCs w:val="22"/>
        </w:rPr>
        <w:tab/>
        <w:t>Hugsanlegar aukaverkanir</w:t>
      </w:r>
    </w:p>
    <w:p w14:paraId="05251CC1" w14:textId="77777777" w:rsidR="00C379EA" w:rsidRPr="002E6B77" w:rsidRDefault="00C379EA" w:rsidP="00421B24">
      <w:pPr>
        <w:numPr>
          <w:ilvl w:val="12"/>
          <w:numId w:val="0"/>
        </w:numPr>
        <w:ind w:left="567" w:hanging="567"/>
        <w:rPr>
          <w:szCs w:val="22"/>
        </w:rPr>
      </w:pPr>
      <w:r w:rsidRPr="002E6B77">
        <w:rPr>
          <w:szCs w:val="22"/>
        </w:rPr>
        <w:t>5.</w:t>
      </w:r>
      <w:r w:rsidRPr="002E6B77">
        <w:rPr>
          <w:szCs w:val="22"/>
        </w:rPr>
        <w:tab/>
        <w:t xml:space="preserve">Hvernig geyma á </w:t>
      </w:r>
      <w:r w:rsidR="001D0D11" w:rsidRPr="002E6B77">
        <w:rPr>
          <w:szCs w:val="22"/>
        </w:rPr>
        <w:t>IMFINZI</w:t>
      </w:r>
    </w:p>
    <w:p w14:paraId="7BCCB8EE" w14:textId="77777777" w:rsidR="00C379EA" w:rsidRPr="002E6B77" w:rsidRDefault="00C379EA" w:rsidP="00421B24">
      <w:pPr>
        <w:numPr>
          <w:ilvl w:val="12"/>
          <w:numId w:val="0"/>
        </w:numPr>
        <w:ind w:left="567" w:hanging="567"/>
        <w:rPr>
          <w:szCs w:val="22"/>
        </w:rPr>
      </w:pPr>
      <w:r w:rsidRPr="002E6B77">
        <w:rPr>
          <w:szCs w:val="22"/>
        </w:rPr>
        <w:t>6.</w:t>
      </w:r>
      <w:r w:rsidRPr="002E6B77">
        <w:rPr>
          <w:szCs w:val="22"/>
        </w:rPr>
        <w:tab/>
        <w:t>Pakkningar og aðrar upplýsingar</w:t>
      </w:r>
    </w:p>
    <w:p w14:paraId="77DF71BA" w14:textId="77777777" w:rsidR="00C379EA" w:rsidRPr="002E6B77" w:rsidRDefault="00C379EA" w:rsidP="00421B24">
      <w:pPr>
        <w:numPr>
          <w:ilvl w:val="12"/>
          <w:numId w:val="0"/>
        </w:numPr>
        <w:rPr>
          <w:szCs w:val="22"/>
        </w:rPr>
      </w:pPr>
    </w:p>
    <w:p w14:paraId="521AE2BB" w14:textId="77777777" w:rsidR="00C379EA" w:rsidRPr="002E6B77" w:rsidRDefault="00C379EA" w:rsidP="00421B24">
      <w:pPr>
        <w:numPr>
          <w:ilvl w:val="12"/>
          <w:numId w:val="0"/>
        </w:numPr>
        <w:rPr>
          <w:szCs w:val="22"/>
        </w:rPr>
      </w:pPr>
    </w:p>
    <w:p w14:paraId="6C790B01" w14:textId="77777777" w:rsidR="00C379EA" w:rsidRPr="002E6B77" w:rsidRDefault="00C379EA" w:rsidP="00421B24">
      <w:pPr>
        <w:rPr>
          <w:szCs w:val="22"/>
        </w:rPr>
      </w:pPr>
      <w:r w:rsidRPr="002E6B77">
        <w:rPr>
          <w:b/>
          <w:szCs w:val="22"/>
        </w:rPr>
        <w:t>1.</w:t>
      </w:r>
      <w:r w:rsidRPr="002E6B77">
        <w:rPr>
          <w:b/>
          <w:szCs w:val="22"/>
        </w:rPr>
        <w:tab/>
        <w:t xml:space="preserve">Upplýsingar um </w:t>
      </w:r>
      <w:r w:rsidR="001D0D11" w:rsidRPr="002E6B77">
        <w:rPr>
          <w:b/>
          <w:szCs w:val="22"/>
        </w:rPr>
        <w:t>IMFINZI</w:t>
      </w:r>
      <w:r w:rsidRPr="002E6B77">
        <w:rPr>
          <w:b/>
          <w:szCs w:val="22"/>
        </w:rPr>
        <w:t xml:space="preserve"> og við hverju það er notað</w:t>
      </w:r>
    </w:p>
    <w:p w14:paraId="7AA814DA" w14:textId="77777777" w:rsidR="00C379EA" w:rsidRPr="002E6B77" w:rsidRDefault="00C379EA" w:rsidP="00421B24">
      <w:pPr>
        <w:rPr>
          <w:szCs w:val="22"/>
        </w:rPr>
      </w:pPr>
    </w:p>
    <w:p w14:paraId="1D34FA31" w14:textId="77777777" w:rsidR="007B3643" w:rsidRPr="002E6B77" w:rsidRDefault="007B3643" w:rsidP="007B3643">
      <w:pPr>
        <w:ind w:right="-2"/>
        <w:rPr>
          <w:szCs w:val="22"/>
        </w:rPr>
      </w:pPr>
      <w:r w:rsidRPr="002E6B77">
        <w:rPr>
          <w:szCs w:val="22"/>
        </w:rPr>
        <w:t>IMFINZI inniheldur virka efnið durvalumab sem er einstofna mótefni, tegund af próteini sem hannað er til að greina sérstakt markefni í líkamanum. IMFINZI verkar með því að hjálpa ónæmiskerfinu að berjast gegn krabbameininu.</w:t>
      </w:r>
    </w:p>
    <w:p w14:paraId="146EDB2E" w14:textId="77777777" w:rsidR="007B3643" w:rsidRPr="002E6B77" w:rsidRDefault="007B3643" w:rsidP="007B3643">
      <w:pPr>
        <w:ind w:right="-2"/>
        <w:rPr>
          <w:szCs w:val="22"/>
        </w:rPr>
      </w:pPr>
    </w:p>
    <w:p w14:paraId="7BDB4215" w14:textId="77777777" w:rsidR="006D1B2F" w:rsidRPr="002E6B77" w:rsidRDefault="006D1B2F" w:rsidP="006D1B2F">
      <w:pPr>
        <w:ind w:right="-2"/>
        <w:rPr>
          <w:szCs w:val="22"/>
        </w:rPr>
      </w:pPr>
      <w:r w:rsidRPr="002E6B77">
        <w:rPr>
          <w:szCs w:val="22"/>
        </w:rPr>
        <w:t xml:space="preserve">IMFINZI er notað </w:t>
      </w:r>
      <w:r w:rsidR="00110168" w:rsidRPr="002E6B77">
        <w:rPr>
          <w:szCs w:val="22"/>
        </w:rPr>
        <w:t>til að meðhöndla fullorðna með</w:t>
      </w:r>
      <w:r w:rsidRPr="002E6B77">
        <w:rPr>
          <w:szCs w:val="22"/>
        </w:rPr>
        <w:t xml:space="preserve"> tegund lungnakrabbameins sem </w:t>
      </w:r>
      <w:r w:rsidR="00110168" w:rsidRPr="002E6B77">
        <w:rPr>
          <w:szCs w:val="22"/>
        </w:rPr>
        <w:t xml:space="preserve">kallast </w:t>
      </w:r>
      <w:r w:rsidRPr="002E6B77">
        <w:rPr>
          <w:szCs w:val="22"/>
        </w:rPr>
        <w:t>lungnakrabbamein sem ekki er af smáfrumugerð</w:t>
      </w:r>
      <w:r w:rsidR="00D615BD">
        <w:rPr>
          <w:szCs w:val="22"/>
        </w:rPr>
        <w:t xml:space="preserve"> (NSCLC)</w:t>
      </w:r>
      <w:r w:rsidRPr="002E6B77">
        <w:rPr>
          <w:szCs w:val="22"/>
        </w:rPr>
        <w:t xml:space="preserve">. Það er notað </w:t>
      </w:r>
      <w:r w:rsidR="00D615BD">
        <w:rPr>
          <w:szCs w:val="22"/>
        </w:rPr>
        <w:t xml:space="preserve">eitt og sér </w:t>
      </w:r>
      <w:r w:rsidRPr="002E6B77">
        <w:rPr>
          <w:szCs w:val="22"/>
        </w:rPr>
        <w:t>þegar lungnakrabbamein sem ekki er af smáfrumugerð:</w:t>
      </w:r>
    </w:p>
    <w:p w14:paraId="25831FAF" w14:textId="77777777" w:rsidR="00F433E2" w:rsidRPr="002E6B77" w:rsidRDefault="006D1B2F" w:rsidP="00A419DB">
      <w:pPr>
        <w:numPr>
          <w:ilvl w:val="0"/>
          <w:numId w:val="19"/>
        </w:numPr>
        <w:ind w:left="567" w:hanging="567"/>
        <w:rPr>
          <w:szCs w:val="24"/>
        </w:rPr>
      </w:pPr>
      <w:r w:rsidRPr="002E6B77">
        <w:rPr>
          <w:szCs w:val="24"/>
        </w:rPr>
        <w:t>hefur dreift sér innan lungna og ekki er hægt að fjarlægja það með skurðaðgerð og</w:t>
      </w:r>
    </w:p>
    <w:p w14:paraId="32634063" w14:textId="77777777" w:rsidR="006D1B2F" w:rsidRPr="00A118C0" w:rsidRDefault="006D1B2F" w:rsidP="00A118C0">
      <w:pPr>
        <w:numPr>
          <w:ilvl w:val="0"/>
          <w:numId w:val="19"/>
        </w:numPr>
        <w:ind w:left="567" w:hanging="567"/>
        <w:rPr>
          <w:szCs w:val="24"/>
        </w:rPr>
      </w:pPr>
      <w:r w:rsidRPr="00A118C0">
        <w:rPr>
          <w:szCs w:val="24"/>
        </w:rPr>
        <w:t>hefur svarað meðferð eða er orðið stöðugt eftir upphaflega meðfer</w:t>
      </w:r>
      <w:r w:rsidRPr="00A11DC6">
        <w:rPr>
          <w:szCs w:val="24"/>
        </w:rPr>
        <w:t>ð með krabbameinslyfjum og</w:t>
      </w:r>
      <w:r w:rsidR="00F433E2" w:rsidRPr="00A11DC6">
        <w:rPr>
          <w:szCs w:val="24"/>
        </w:rPr>
        <w:t xml:space="preserve"> geislum</w:t>
      </w:r>
      <w:r w:rsidRPr="00A118C0">
        <w:rPr>
          <w:szCs w:val="24"/>
        </w:rPr>
        <w:t>.</w:t>
      </w:r>
    </w:p>
    <w:p w14:paraId="24A9D834" w14:textId="77777777" w:rsidR="000D42B2" w:rsidRPr="002E6B77" w:rsidRDefault="000D42B2" w:rsidP="000D42B2">
      <w:pPr>
        <w:ind w:right="-2"/>
        <w:rPr>
          <w:szCs w:val="22"/>
        </w:rPr>
      </w:pPr>
      <w:r w:rsidRPr="002E6B77">
        <w:rPr>
          <w:szCs w:val="22"/>
        </w:rPr>
        <w:t xml:space="preserve">Það er notað </w:t>
      </w:r>
      <w:r>
        <w:rPr>
          <w:szCs w:val="22"/>
        </w:rPr>
        <w:t xml:space="preserve">ásamt </w:t>
      </w:r>
      <w:r>
        <w:rPr>
          <w:noProof/>
          <w:szCs w:val="24"/>
        </w:rPr>
        <w:t>tremelimumabi og krabbameinslyfjameðferð</w:t>
      </w:r>
      <w:r>
        <w:rPr>
          <w:szCs w:val="22"/>
        </w:rPr>
        <w:t xml:space="preserve"> </w:t>
      </w:r>
      <w:r w:rsidRPr="002E6B77">
        <w:rPr>
          <w:szCs w:val="22"/>
        </w:rPr>
        <w:t>þegar lungnakrabbamein sem ekki er af smáfrumugerð:</w:t>
      </w:r>
    </w:p>
    <w:p w14:paraId="22D80C3F" w14:textId="77777777" w:rsidR="000D42B2" w:rsidRPr="002E6B77" w:rsidRDefault="000D42B2" w:rsidP="000D42B2">
      <w:pPr>
        <w:numPr>
          <w:ilvl w:val="0"/>
          <w:numId w:val="19"/>
        </w:numPr>
        <w:ind w:left="567" w:hanging="567"/>
        <w:rPr>
          <w:szCs w:val="24"/>
        </w:rPr>
      </w:pPr>
      <w:r w:rsidRPr="002E6B77">
        <w:rPr>
          <w:szCs w:val="24"/>
        </w:rPr>
        <w:t xml:space="preserve">hefur dreift sér innan </w:t>
      </w:r>
      <w:r>
        <w:rPr>
          <w:szCs w:val="24"/>
        </w:rPr>
        <w:t xml:space="preserve">beggja </w:t>
      </w:r>
      <w:r w:rsidRPr="002E6B77">
        <w:rPr>
          <w:szCs w:val="24"/>
        </w:rPr>
        <w:t xml:space="preserve">lungna </w:t>
      </w:r>
      <w:r>
        <w:rPr>
          <w:szCs w:val="24"/>
        </w:rPr>
        <w:t xml:space="preserve">(og/eða annars staðar í líkamanum), </w:t>
      </w:r>
      <w:r w:rsidRPr="002E6B77">
        <w:rPr>
          <w:szCs w:val="24"/>
        </w:rPr>
        <w:t>ekki er hægt að fjarlægja það með skurðaðgerð og</w:t>
      </w:r>
    </w:p>
    <w:p w14:paraId="555AA00E" w14:textId="77777777" w:rsidR="000D42B2" w:rsidRPr="0084628E" w:rsidRDefault="000D42B2" w:rsidP="000D42B2">
      <w:pPr>
        <w:numPr>
          <w:ilvl w:val="0"/>
          <w:numId w:val="19"/>
        </w:numPr>
        <w:ind w:left="567" w:hanging="567"/>
        <w:rPr>
          <w:szCs w:val="24"/>
        </w:rPr>
      </w:pPr>
      <w:r w:rsidRPr="00FE0DF7">
        <w:rPr>
          <w:szCs w:val="24"/>
        </w:rPr>
        <w:t>ekki hafa komið fram breytingar (stökkbreytingar) í genum sem kallast EGFR (</w:t>
      </w:r>
      <w:r w:rsidRPr="00B11673">
        <w:t xml:space="preserve">vaxtarþáttarviðtaki í húðþekju) </w:t>
      </w:r>
      <w:r w:rsidRPr="00B11673">
        <w:rPr>
          <w:szCs w:val="24"/>
        </w:rPr>
        <w:t xml:space="preserve">eða </w:t>
      </w:r>
      <w:r w:rsidRPr="00B873E0">
        <w:rPr>
          <w:szCs w:val="24"/>
        </w:rPr>
        <w:t>ALK (</w:t>
      </w:r>
      <w:r w:rsidRPr="007A383E">
        <w:rPr>
          <w:lang w:eastAsia="en-GB"/>
        </w:rPr>
        <w:t>eitilæxliskínasi</w:t>
      </w:r>
      <w:r w:rsidRPr="00F64A8B">
        <w:rPr>
          <w:szCs w:val="24"/>
        </w:rPr>
        <w:t>).</w:t>
      </w:r>
    </w:p>
    <w:p w14:paraId="2FB4580E" w14:textId="0688FAE8" w:rsidR="00FA3E21" w:rsidRPr="00FA3E21" w:rsidRDefault="00FA3E21" w:rsidP="00FA3E21">
      <w:pPr>
        <w:rPr>
          <w:szCs w:val="24"/>
        </w:rPr>
      </w:pPr>
      <w:r w:rsidRPr="00FA3E21">
        <w:rPr>
          <w:szCs w:val="24"/>
        </w:rPr>
        <w:t xml:space="preserve">Það er notað ásamt </w:t>
      </w:r>
      <w:r w:rsidRPr="00FA3E21">
        <w:rPr>
          <w:szCs w:val="22"/>
        </w:rPr>
        <w:t>krabbameinslyfjameðferð sem inniheldur platínu fyrir skurðaðgerð (undirbúningsmeðferð) og eitt sér eftir skurðaðgerð (viðbótarmeðferð) þegar lungnakrabbamein sem ekki er af smáfrumugerð</w:t>
      </w:r>
      <w:r>
        <w:rPr>
          <w:szCs w:val="22"/>
        </w:rPr>
        <w:t>:</w:t>
      </w:r>
    </w:p>
    <w:p w14:paraId="10BB2AC1" w14:textId="1006088A" w:rsidR="000D42B2" w:rsidRPr="000D6145" w:rsidRDefault="00FA3E21" w:rsidP="000D6145">
      <w:pPr>
        <w:pStyle w:val="ListParagraph"/>
        <w:numPr>
          <w:ilvl w:val="0"/>
          <w:numId w:val="40"/>
        </w:numPr>
        <w:ind w:left="567" w:right="-2" w:hanging="567"/>
        <w:rPr>
          <w:b/>
          <w:bCs/>
          <w:lang w:val="is-IS"/>
        </w:rPr>
      </w:pPr>
      <w:r w:rsidRPr="000D6145">
        <w:rPr>
          <w:rFonts w:ascii="Times New Roman" w:hAnsi="Times New Roman"/>
          <w:szCs w:val="24"/>
          <w:lang w:val="is-IS"/>
        </w:rPr>
        <w:t>hefur dreift sér innan lunga og hægt er að fjarlægja það með skurðaðgerð.</w:t>
      </w:r>
    </w:p>
    <w:p w14:paraId="19E2F03F" w14:textId="77777777" w:rsidR="00FA3E21" w:rsidRDefault="00FA3E21" w:rsidP="00980C49">
      <w:pPr>
        <w:ind w:right="-2"/>
        <w:rPr>
          <w:szCs w:val="22"/>
        </w:rPr>
      </w:pPr>
    </w:p>
    <w:p w14:paraId="56F256A7" w14:textId="19923AB5" w:rsidR="00980C49" w:rsidRPr="002E6B77" w:rsidRDefault="00980C49" w:rsidP="00980C49">
      <w:pPr>
        <w:ind w:right="-2"/>
        <w:rPr>
          <w:szCs w:val="22"/>
        </w:rPr>
      </w:pPr>
      <w:r w:rsidRPr="002E6B77">
        <w:rPr>
          <w:szCs w:val="22"/>
        </w:rPr>
        <w:t>IMFINZI er notað til að meðhöndla fullorðna með tegund lungnakrabbameins sem kallast lungnakrabbamein af smáfrumugerð</w:t>
      </w:r>
      <w:r>
        <w:rPr>
          <w:szCs w:val="22"/>
        </w:rPr>
        <w:t xml:space="preserve"> með takmarkaða útbreiðslu (LS</w:t>
      </w:r>
      <w:r>
        <w:rPr>
          <w:szCs w:val="22"/>
        </w:rPr>
        <w:noBreakHyphen/>
        <w:t>SCLC)</w:t>
      </w:r>
      <w:r w:rsidRPr="002E6B77">
        <w:rPr>
          <w:szCs w:val="22"/>
        </w:rPr>
        <w:t>. Það er notað þegar lungnakrabbamein af smáfrumugerð:</w:t>
      </w:r>
    </w:p>
    <w:p w14:paraId="29F31ECF" w14:textId="7B50AB76" w:rsidR="00980C49" w:rsidRPr="002E6B77" w:rsidRDefault="00980C49" w:rsidP="00980C49">
      <w:pPr>
        <w:numPr>
          <w:ilvl w:val="0"/>
          <w:numId w:val="19"/>
        </w:numPr>
        <w:ind w:left="567" w:hanging="567"/>
        <w:rPr>
          <w:szCs w:val="24"/>
        </w:rPr>
      </w:pPr>
      <w:r w:rsidRPr="002E6B77">
        <w:rPr>
          <w:szCs w:val="24"/>
        </w:rPr>
        <w:t xml:space="preserve">hefur </w:t>
      </w:r>
      <w:r>
        <w:rPr>
          <w:szCs w:val="24"/>
        </w:rPr>
        <w:t>ekki verið fjarlægt</w:t>
      </w:r>
      <w:r w:rsidRPr="002E6B77">
        <w:rPr>
          <w:szCs w:val="24"/>
        </w:rPr>
        <w:t xml:space="preserve"> með skurðaðgerð</w:t>
      </w:r>
      <w:r w:rsidR="007A2A5D">
        <w:rPr>
          <w:szCs w:val="24"/>
        </w:rPr>
        <w:t>,</w:t>
      </w:r>
      <w:r w:rsidRPr="002E6B77">
        <w:rPr>
          <w:szCs w:val="24"/>
        </w:rPr>
        <w:t xml:space="preserve"> og</w:t>
      </w:r>
    </w:p>
    <w:p w14:paraId="6EF1B261" w14:textId="77777777" w:rsidR="00980C49" w:rsidRPr="00A118C0" w:rsidRDefault="00980C49" w:rsidP="00980C49">
      <w:pPr>
        <w:numPr>
          <w:ilvl w:val="0"/>
          <w:numId w:val="19"/>
        </w:numPr>
        <w:ind w:left="567" w:hanging="567"/>
        <w:rPr>
          <w:szCs w:val="24"/>
        </w:rPr>
      </w:pPr>
      <w:r w:rsidRPr="00A118C0">
        <w:rPr>
          <w:szCs w:val="24"/>
        </w:rPr>
        <w:t>hefur svarað meðferð eða er orðið stöðugt eftir upphaflega meðfer</w:t>
      </w:r>
      <w:r w:rsidRPr="00A11DC6">
        <w:rPr>
          <w:szCs w:val="24"/>
        </w:rPr>
        <w:t>ð með krabbameinslyfjum og geislum</w:t>
      </w:r>
      <w:r w:rsidRPr="00A118C0">
        <w:rPr>
          <w:szCs w:val="24"/>
        </w:rPr>
        <w:t>.</w:t>
      </w:r>
    </w:p>
    <w:p w14:paraId="3EE196DE" w14:textId="77777777" w:rsidR="00980C49" w:rsidRPr="000D42B2" w:rsidRDefault="00980C49" w:rsidP="006D1B2F">
      <w:pPr>
        <w:ind w:right="-2"/>
        <w:rPr>
          <w:b/>
          <w:bCs/>
          <w:szCs w:val="22"/>
        </w:rPr>
      </w:pPr>
    </w:p>
    <w:p w14:paraId="7763F6A4" w14:textId="77777777" w:rsidR="00A3362F" w:rsidRPr="002E6B77" w:rsidRDefault="00A3362F" w:rsidP="00A3362F">
      <w:pPr>
        <w:ind w:right="-2"/>
        <w:rPr>
          <w:szCs w:val="22"/>
        </w:rPr>
      </w:pPr>
      <w:r w:rsidRPr="002E6B77">
        <w:rPr>
          <w:szCs w:val="22"/>
        </w:rPr>
        <w:t xml:space="preserve">IMFINZI </w:t>
      </w:r>
      <w:r w:rsidR="000D42B2" w:rsidRPr="004A2BD7">
        <w:rPr>
          <w:szCs w:val="22"/>
        </w:rPr>
        <w:t>ásamt krabbameinslyfjameðferð</w:t>
      </w:r>
      <w:r w:rsidR="000D42B2" w:rsidRPr="002E6B77">
        <w:rPr>
          <w:szCs w:val="22"/>
        </w:rPr>
        <w:t xml:space="preserve"> </w:t>
      </w:r>
      <w:r w:rsidRPr="002E6B77">
        <w:rPr>
          <w:szCs w:val="22"/>
        </w:rPr>
        <w:t>er notað til að meðhöndla fullorðna með tegund lungnakrabbameins sem kallast útbreitt lungnakrabbamein af smáfrumugerð (extensive-stage small cell lung cancer, ES</w:t>
      </w:r>
      <w:r w:rsidR="007B3643">
        <w:rPr>
          <w:szCs w:val="22"/>
        </w:rPr>
        <w:noBreakHyphen/>
      </w:r>
      <w:r w:rsidRPr="002E6B77">
        <w:rPr>
          <w:szCs w:val="22"/>
        </w:rPr>
        <w:t>SCLC). Það er notað þegar lungnakrabbamein af smáfrumugerð:</w:t>
      </w:r>
    </w:p>
    <w:p w14:paraId="50F9EB30" w14:textId="77777777" w:rsidR="00A3362F" w:rsidRPr="002E6B77" w:rsidRDefault="00A3362F" w:rsidP="00A419DB">
      <w:pPr>
        <w:numPr>
          <w:ilvl w:val="0"/>
          <w:numId w:val="19"/>
        </w:numPr>
        <w:ind w:left="567" w:hanging="567"/>
        <w:rPr>
          <w:szCs w:val="24"/>
        </w:rPr>
      </w:pPr>
      <w:r w:rsidRPr="002E6B77">
        <w:rPr>
          <w:szCs w:val="24"/>
        </w:rPr>
        <w:t xml:space="preserve">hefur dreift sér innan lungna </w:t>
      </w:r>
      <w:r w:rsidR="00986606" w:rsidRPr="002E6B77">
        <w:rPr>
          <w:szCs w:val="24"/>
        </w:rPr>
        <w:t xml:space="preserve">(eða annars staðar í líkamann) </w:t>
      </w:r>
      <w:r w:rsidRPr="002E6B77">
        <w:rPr>
          <w:szCs w:val="24"/>
        </w:rPr>
        <w:t>og</w:t>
      </w:r>
    </w:p>
    <w:p w14:paraId="1EC062C9" w14:textId="77777777" w:rsidR="00A3362F" w:rsidRPr="002E6B77" w:rsidRDefault="00A3362F" w:rsidP="00A419DB">
      <w:pPr>
        <w:numPr>
          <w:ilvl w:val="0"/>
          <w:numId w:val="19"/>
        </w:numPr>
        <w:ind w:left="567" w:hanging="567"/>
        <w:rPr>
          <w:szCs w:val="24"/>
        </w:rPr>
      </w:pPr>
      <w:r w:rsidRPr="002E6B77">
        <w:rPr>
          <w:szCs w:val="24"/>
        </w:rPr>
        <w:t xml:space="preserve">hefur </w:t>
      </w:r>
      <w:r w:rsidR="00986606" w:rsidRPr="002E6B77">
        <w:rPr>
          <w:szCs w:val="24"/>
        </w:rPr>
        <w:t>ekki áður verið meðhöndlað</w:t>
      </w:r>
      <w:r w:rsidRPr="002E6B77">
        <w:rPr>
          <w:szCs w:val="24"/>
        </w:rPr>
        <w:t>.</w:t>
      </w:r>
    </w:p>
    <w:p w14:paraId="559A8465" w14:textId="77777777" w:rsidR="00A3362F" w:rsidRDefault="00A3362F" w:rsidP="006D1B2F">
      <w:pPr>
        <w:ind w:right="-2"/>
        <w:rPr>
          <w:szCs w:val="22"/>
        </w:rPr>
      </w:pPr>
    </w:p>
    <w:p w14:paraId="23D60C8E" w14:textId="21DCE409" w:rsidR="00201F6E" w:rsidRPr="002E6B77" w:rsidRDefault="00201F6E" w:rsidP="00201F6E">
      <w:pPr>
        <w:ind w:right="-2"/>
        <w:rPr>
          <w:szCs w:val="22"/>
        </w:rPr>
      </w:pPr>
      <w:r w:rsidRPr="002E6B77">
        <w:rPr>
          <w:szCs w:val="22"/>
        </w:rPr>
        <w:t xml:space="preserve">IMFINZI </w:t>
      </w:r>
      <w:r w:rsidR="000D42B2" w:rsidRPr="004A2BD7">
        <w:rPr>
          <w:szCs w:val="22"/>
        </w:rPr>
        <w:t>ásamt krabbameinslyfjameðferð</w:t>
      </w:r>
      <w:r w:rsidR="000D42B2" w:rsidRPr="002E6B77">
        <w:rPr>
          <w:szCs w:val="22"/>
        </w:rPr>
        <w:t xml:space="preserve"> </w:t>
      </w:r>
      <w:r w:rsidRPr="002E6B77">
        <w:rPr>
          <w:szCs w:val="22"/>
        </w:rPr>
        <w:t xml:space="preserve">er notað </w:t>
      </w:r>
      <w:r w:rsidR="000D42B2" w:rsidRPr="004A2BD7">
        <w:rPr>
          <w:szCs w:val="22"/>
        </w:rPr>
        <w:t xml:space="preserve">til að meðhöndla fullorðna </w:t>
      </w:r>
      <w:r w:rsidR="000D42B2" w:rsidRPr="00982ED0">
        <w:rPr>
          <w:szCs w:val="22"/>
        </w:rPr>
        <w:t>með</w:t>
      </w:r>
      <w:r w:rsidRPr="002E6B77">
        <w:rPr>
          <w:szCs w:val="22"/>
        </w:rPr>
        <w:t xml:space="preserve"> tegund </w:t>
      </w:r>
      <w:r>
        <w:rPr>
          <w:szCs w:val="22"/>
        </w:rPr>
        <w:t>krabbameins í gallrásum</w:t>
      </w:r>
      <w:r w:rsidRPr="002E6B77">
        <w:rPr>
          <w:szCs w:val="22"/>
        </w:rPr>
        <w:t xml:space="preserve"> </w:t>
      </w:r>
      <w:r>
        <w:rPr>
          <w:szCs w:val="22"/>
        </w:rPr>
        <w:t xml:space="preserve">og gallblöðru </w:t>
      </w:r>
      <w:r w:rsidRPr="002E6B77">
        <w:rPr>
          <w:szCs w:val="22"/>
        </w:rPr>
        <w:t xml:space="preserve">sem </w:t>
      </w:r>
      <w:r>
        <w:rPr>
          <w:szCs w:val="22"/>
        </w:rPr>
        <w:t>nefnast einu nafni krabbamein í gallvegi</w:t>
      </w:r>
      <w:r w:rsidRPr="002E6B77">
        <w:rPr>
          <w:szCs w:val="22"/>
        </w:rPr>
        <w:t xml:space="preserve">. Það er notað þegar </w:t>
      </w:r>
      <w:r>
        <w:rPr>
          <w:szCs w:val="22"/>
        </w:rPr>
        <w:t>krabbamein í gallvegi</w:t>
      </w:r>
      <w:r w:rsidRPr="002E6B77">
        <w:rPr>
          <w:szCs w:val="22"/>
        </w:rPr>
        <w:t>:</w:t>
      </w:r>
    </w:p>
    <w:p w14:paraId="65AC72B5" w14:textId="77777777" w:rsidR="00201F6E" w:rsidRPr="002E6B77" w:rsidRDefault="00201F6E" w:rsidP="00201F6E">
      <w:pPr>
        <w:numPr>
          <w:ilvl w:val="0"/>
          <w:numId w:val="19"/>
        </w:numPr>
        <w:ind w:left="567" w:hanging="567"/>
        <w:rPr>
          <w:szCs w:val="24"/>
        </w:rPr>
      </w:pPr>
      <w:r w:rsidRPr="002E6B77">
        <w:rPr>
          <w:szCs w:val="24"/>
        </w:rPr>
        <w:t xml:space="preserve">hefur dreift sér innan </w:t>
      </w:r>
      <w:r>
        <w:rPr>
          <w:szCs w:val="24"/>
        </w:rPr>
        <w:t>gallrása og gallblöðru</w:t>
      </w:r>
      <w:r w:rsidRPr="002E6B77">
        <w:rPr>
          <w:szCs w:val="24"/>
        </w:rPr>
        <w:t xml:space="preserve"> (eða annars staðar í líkamann)</w:t>
      </w:r>
      <w:r>
        <w:rPr>
          <w:szCs w:val="24"/>
        </w:rPr>
        <w:t>.</w:t>
      </w:r>
    </w:p>
    <w:p w14:paraId="23B982C4" w14:textId="77777777" w:rsidR="00201F6E" w:rsidRDefault="00201F6E" w:rsidP="006D1B2F">
      <w:pPr>
        <w:ind w:right="-2"/>
        <w:rPr>
          <w:szCs w:val="22"/>
        </w:rPr>
      </w:pPr>
    </w:p>
    <w:p w14:paraId="1EDA5A18" w14:textId="01F657F0" w:rsidR="000D42B2" w:rsidRPr="004A2BD7" w:rsidRDefault="000D42B2" w:rsidP="000D42B2">
      <w:pPr>
        <w:ind w:right="-2"/>
      </w:pPr>
      <w:r w:rsidRPr="004A2BD7">
        <w:t xml:space="preserve">IMFINZI </w:t>
      </w:r>
      <w:r w:rsidR="00BC42EC">
        <w:t xml:space="preserve">er notað eitt og sér eða </w:t>
      </w:r>
      <w:r w:rsidRPr="004A2BD7">
        <w:t xml:space="preserve">ásamt tremelimumabi til að meðhöndla fullorðna með tegund lifrarkrabbameins sem kallast </w:t>
      </w:r>
      <w:r w:rsidRPr="006A20C8">
        <w:rPr>
          <w:bCs/>
          <w:noProof/>
          <w:szCs w:val="24"/>
        </w:rPr>
        <w:t>langt gengið eða óskurðtækt lifrarfrumukrabbamein</w:t>
      </w:r>
      <w:r w:rsidRPr="004A2BD7">
        <w:t xml:space="preserve"> (HCC). Það er notað þegar lifrarfrumukrabbamein:</w:t>
      </w:r>
    </w:p>
    <w:p w14:paraId="39BF09BC" w14:textId="77777777" w:rsidR="000D42B2" w:rsidRPr="004A2BD7" w:rsidRDefault="000D42B2" w:rsidP="000D42B2">
      <w:pPr>
        <w:numPr>
          <w:ilvl w:val="0"/>
          <w:numId w:val="19"/>
        </w:numPr>
        <w:ind w:left="561" w:hanging="561"/>
      </w:pPr>
      <w:r w:rsidRPr="004A2BD7">
        <w:t>er ekki hægt að fjarlægja með skurðaðgerð (óskurðtækt), og</w:t>
      </w:r>
    </w:p>
    <w:p w14:paraId="70E541EB" w14:textId="77777777" w:rsidR="000D42B2" w:rsidRPr="004A2BD7" w:rsidRDefault="000D42B2" w:rsidP="000D42B2">
      <w:pPr>
        <w:numPr>
          <w:ilvl w:val="0"/>
          <w:numId w:val="19"/>
        </w:numPr>
        <w:ind w:left="561" w:hanging="561"/>
      </w:pPr>
      <w:r w:rsidRPr="004A2BD7">
        <w:rPr>
          <w:noProof/>
          <w:szCs w:val="24"/>
        </w:rPr>
        <w:t>gæti hafa dreifst innan lifrar eða til annarra hluta líkamans</w:t>
      </w:r>
      <w:r w:rsidRPr="004A2BD7">
        <w:t>.</w:t>
      </w:r>
    </w:p>
    <w:p w14:paraId="261EBF4C" w14:textId="77777777" w:rsidR="000D42B2" w:rsidRDefault="000D42B2" w:rsidP="006D1B2F">
      <w:pPr>
        <w:ind w:right="-2"/>
        <w:rPr>
          <w:szCs w:val="22"/>
        </w:rPr>
      </w:pPr>
    </w:p>
    <w:p w14:paraId="1846CD62" w14:textId="6C8D700C" w:rsidR="003C4453" w:rsidRPr="002E6B77" w:rsidRDefault="003C4453" w:rsidP="003C4453">
      <w:pPr>
        <w:ind w:right="-2"/>
        <w:rPr>
          <w:szCs w:val="22"/>
        </w:rPr>
      </w:pPr>
      <w:r w:rsidRPr="002E6B77">
        <w:rPr>
          <w:szCs w:val="22"/>
        </w:rPr>
        <w:t xml:space="preserve">IMFINZI er notað til að meðhöndla fullorðna með tegund </w:t>
      </w:r>
      <w:r>
        <w:rPr>
          <w:szCs w:val="22"/>
        </w:rPr>
        <w:t>krabbameins í legi (legslímukrabbamein)</w:t>
      </w:r>
      <w:r w:rsidRPr="002E6B77">
        <w:rPr>
          <w:szCs w:val="22"/>
        </w:rPr>
        <w:t xml:space="preserve"> </w:t>
      </w:r>
      <w:r>
        <w:rPr>
          <w:szCs w:val="22"/>
        </w:rPr>
        <w:t>sem hefur dreift sér út fyrir upphaflega æxlið eða komið aftur.</w:t>
      </w:r>
      <w:r w:rsidRPr="002E6B77">
        <w:rPr>
          <w:szCs w:val="22"/>
        </w:rPr>
        <w:t xml:space="preserve"> Það er notað </w:t>
      </w:r>
      <w:r>
        <w:rPr>
          <w:szCs w:val="22"/>
        </w:rPr>
        <w:t>ásamt krabbameinslyfjameðferð (carboplatin og paclitaxel), í kjölfarið er notað</w:t>
      </w:r>
      <w:r w:rsidRPr="002E6B77">
        <w:rPr>
          <w:szCs w:val="22"/>
        </w:rPr>
        <w:t>:</w:t>
      </w:r>
    </w:p>
    <w:p w14:paraId="6F41EC09" w14:textId="356BC709" w:rsidR="003C4453" w:rsidRPr="002E6B77" w:rsidRDefault="003C4453" w:rsidP="003C4453">
      <w:pPr>
        <w:numPr>
          <w:ilvl w:val="0"/>
          <w:numId w:val="19"/>
        </w:numPr>
        <w:ind w:left="567" w:hanging="567"/>
        <w:rPr>
          <w:szCs w:val="24"/>
        </w:rPr>
      </w:pPr>
      <w:r>
        <w:rPr>
          <w:szCs w:val="24"/>
        </w:rPr>
        <w:t xml:space="preserve">IMFINZI eingöngu þegar æxlið </w:t>
      </w:r>
      <w:r w:rsidR="009867BE">
        <w:rPr>
          <w:szCs w:val="24"/>
        </w:rPr>
        <w:t>hefur</w:t>
      </w:r>
      <w:r>
        <w:rPr>
          <w:szCs w:val="24"/>
        </w:rPr>
        <w:t xml:space="preserve"> </w:t>
      </w:r>
      <w:r w:rsidR="009867BE">
        <w:rPr>
          <w:szCs w:val="24"/>
        </w:rPr>
        <w:t>vanvirka MMR</w:t>
      </w:r>
      <w:r>
        <w:rPr>
          <w:szCs w:val="24"/>
        </w:rPr>
        <w:t>, eða</w:t>
      </w:r>
    </w:p>
    <w:p w14:paraId="4F090164" w14:textId="683EB5E0" w:rsidR="003C4453" w:rsidRPr="00A118C0" w:rsidRDefault="003C4453" w:rsidP="003C4453">
      <w:pPr>
        <w:numPr>
          <w:ilvl w:val="0"/>
          <w:numId w:val="19"/>
        </w:numPr>
        <w:ind w:left="567" w:hanging="567"/>
        <w:rPr>
          <w:szCs w:val="24"/>
        </w:rPr>
      </w:pPr>
      <w:r>
        <w:rPr>
          <w:szCs w:val="24"/>
        </w:rPr>
        <w:t xml:space="preserve">IMFINZI ásamt olaparibi þegar æxlið </w:t>
      </w:r>
      <w:r w:rsidR="009867BE">
        <w:rPr>
          <w:szCs w:val="24"/>
        </w:rPr>
        <w:t>hefur eðlilega</w:t>
      </w:r>
      <w:r w:rsidRPr="00AD097C">
        <w:rPr>
          <w:color w:val="000000" w:themeColor="text1"/>
        </w:rPr>
        <w:t xml:space="preserve"> </w:t>
      </w:r>
      <w:r w:rsidR="009867BE">
        <w:t>MMR</w:t>
      </w:r>
      <w:r w:rsidRPr="00A118C0">
        <w:rPr>
          <w:szCs w:val="24"/>
        </w:rPr>
        <w:t>.</w:t>
      </w:r>
    </w:p>
    <w:p w14:paraId="0DDFEFFE" w14:textId="02BF79EB" w:rsidR="003C4453" w:rsidRPr="002E6B77" w:rsidRDefault="003C4453" w:rsidP="006D1B2F">
      <w:pPr>
        <w:ind w:right="-2"/>
        <w:rPr>
          <w:szCs w:val="22"/>
        </w:rPr>
      </w:pPr>
      <w:r w:rsidRPr="00EE40C9">
        <w:t xml:space="preserve">Próf </w:t>
      </w:r>
      <w:r>
        <w:t>er gert</w:t>
      </w:r>
      <w:r w:rsidRPr="00EE40C9">
        <w:t xml:space="preserve"> til að komast að </w:t>
      </w:r>
      <w:r w:rsidR="009867BE">
        <w:t xml:space="preserve">MMR </w:t>
      </w:r>
      <w:r w:rsidR="002B3A20">
        <w:t>stöðu</w:t>
      </w:r>
      <w:r w:rsidR="006008A4">
        <w:t xml:space="preserve"> krabbamein</w:t>
      </w:r>
      <w:r w:rsidR="002B3A20">
        <w:t>sins</w:t>
      </w:r>
      <w:r w:rsidR="006008A4">
        <w:t>.</w:t>
      </w:r>
    </w:p>
    <w:p w14:paraId="34FD9FDE" w14:textId="77777777" w:rsidR="003C4453" w:rsidRDefault="003C4453" w:rsidP="006D1B2F">
      <w:pPr>
        <w:ind w:right="-2"/>
        <w:rPr>
          <w:szCs w:val="22"/>
        </w:rPr>
      </w:pPr>
    </w:p>
    <w:p w14:paraId="6A57A668" w14:textId="1CAC1069" w:rsidR="00BB00AC" w:rsidRPr="00BB00AC" w:rsidRDefault="00BB00AC" w:rsidP="006D1B2F">
      <w:pPr>
        <w:ind w:right="-2"/>
      </w:pPr>
      <w:r w:rsidRPr="002E6B77">
        <w:rPr>
          <w:szCs w:val="22"/>
        </w:rPr>
        <w:t xml:space="preserve">IMFINZI er notað til að meðhöndla </w:t>
      </w:r>
      <w:r>
        <w:rPr>
          <w:szCs w:val="22"/>
        </w:rPr>
        <w:t>sjúklinga</w:t>
      </w:r>
      <w:r w:rsidRPr="002E6B77">
        <w:rPr>
          <w:szCs w:val="22"/>
        </w:rPr>
        <w:t xml:space="preserve"> með tegund </w:t>
      </w:r>
      <w:r>
        <w:rPr>
          <w:szCs w:val="22"/>
        </w:rPr>
        <w:t xml:space="preserve">krabbameins </w:t>
      </w:r>
      <w:r w:rsidR="00F625DC">
        <w:rPr>
          <w:szCs w:val="22"/>
        </w:rPr>
        <w:t xml:space="preserve">í </w:t>
      </w:r>
      <w:r>
        <w:rPr>
          <w:szCs w:val="22"/>
        </w:rPr>
        <w:t>þvagblöðru sem kallast</w:t>
      </w:r>
      <w:r w:rsidRPr="002E6B77">
        <w:rPr>
          <w:szCs w:val="22"/>
        </w:rPr>
        <w:t xml:space="preserve"> </w:t>
      </w:r>
      <w:r>
        <w:t>þ</w:t>
      </w:r>
      <w:r w:rsidRPr="003A27EF">
        <w:t>vagblöðrukrabbamein með ífarandi vexti í vöðva</w:t>
      </w:r>
      <w:r>
        <w:t xml:space="preserve"> (MIBC), sem er þegar þvagblöðrukrabbameinið hefur dreift sér í vöðvalag þvagblöðrunnar en ekki annars staðar í líkamann. </w:t>
      </w:r>
      <w:r w:rsidRPr="002E6B77">
        <w:rPr>
          <w:szCs w:val="22"/>
        </w:rPr>
        <w:t xml:space="preserve">Það er notað </w:t>
      </w:r>
      <w:r>
        <w:rPr>
          <w:szCs w:val="22"/>
        </w:rPr>
        <w:t xml:space="preserve">ásamt krabbameinslyfjameðferð </w:t>
      </w:r>
      <w:r w:rsidR="00131CC2">
        <w:rPr>
          <w:szCs w:val="22"/>
        </w:rPr>
        <w:t>(undirbúningsmeðferð) áður en þvagblaðran er fjarlægð með skurðaðgerð og eftir skurðaðgerð er eingöngu gefið IMFINZI (viðbótarmeðferð).</w:t>
      </w:r>
    </w:p>
    <w:p w14:paraId="22DBDFAA" w14:textId="77777777" w:rsidR="00BB00AC" w:rsidRDefault="00BB00AC" w:rsidP="006D1B2F">
      <w:pPr>
        <w:ind w:right="-2"/>
        <w:rPr>
          <w:szCs w:val="22"/>
        </w:rPr>
      </w:pPr>
    </w:p>
    <w:p w14:paraId="049D81E2" w14:textId="09B1D147" w:rsidR="006D1B2F" w:rsidRPr="002E6B77" w:rsidRDefault="004F51D1" w:rsidP="006D1B2F">
      <w:pPr>
        <w:ind w:right="-2"/>
        <w:rPr>
          <w:szCs w:val="22"/>
        </w:rPr>
      </w:pPr>
      <w:r w:rsidRPr="002E6B77">
        <w:rPr>
          <w:szCs w:val="22"/>
        </w:rPr>
        <w:t>Ef þú ert með</w:t>
      </w:r>
      <w:r w:rsidR="00E30F4C" w:rsidRPr="002E6B77">
        <w:rPr>
          <w:szCs w:val="22"/>
        </w:rPr>
        <w:t xml:space="preserve"> sp</w:t>
      </w:r>
      <w:r w:rsidRPr="002E6B77">
        <w:rPr>
          <w:szCs w:val="22"/>
        </w:rPr>
        <w:t>ur</w:t>
      </w:r>
      <w:r w:rsidR="00E30F4C" w:rsidRPr="002E6B77">
        <w:rPr>
          <w:szCs w:val="22"/>
        </w:rPr>
        <w:t>ningar um hvernig</w:t>
      </w:r>
      <w:r w:rsidR="006D1B2F" w:rsidRPr="002E6B77">
        <w:rPr>
          <w:szCs w:val="22"/>
        </w:rPr>
        <w:t xml:space="preserve"> IMFINZI </w:t>
      </w:r>
      <w:r w:rsidR="00E30F4C" w:rsidRPr="002E6B77">
        <w:rPr>
          <w:szCs w:val="22"/>
        </w:rPr>
        <w:t>verkar eða hvers vegna þér hefur verið ávísað lyfi</w:t>
      </w:r>
      <w:r w:rsidR="00E03188" w:rsidRPr="002E6B77">
        <w:rPr>
          <w:szCs w:val="22"/>
        </w:rPr>
        <w:t>nu</w:t>
      </w:r>
      <w:r w:rsidR="00110168" w:rsidRPr="002E6B77">
        <w:rPr>
          <w:szCs w:val="22"/>
        </w:rPr>
        <w:t xml:space="preserve"> skaltu spyrja lækninn</w:t>
      </w:r>
      <w:r w:rsidRPr="002E6B77">
        <w:rPr>
          <w:szCs w:val="22"/>
        </w:rPr>
        <w:t xml:space="preserve"> eða lyfjafræðing</w:t>
      </w:r>
      <w:r w:rsidR="00E30F4C" w:rsidRPr="002E6B77">
        <w:rPr>
          <w:szCs w:val="22"/>
        </w:rPr>
        <w:t>.</w:t>
      </w:r>
    </w:p>
    <w:p w14:paraId="298C6237" w14:textId="77777777" w:rsidR="00986606" w:rsidRPr="002E6B77" w:rsidRDefault="00986606" w:rsidP="006D1B2F">
      <w:pPr>
        <w:ind w:right="-2"/>
        <w:rPr>
          <w:szCs w:val="22"/>
        </w:rPr>
      </w:pPr>
    </w:p>
    <w:p w14:paraId="09A0AAC8" w14:textId="77777777" w:rsidR="000D42B2" w:rsidRPr="004A2BD7" w:rsidRDefault="000D42B2" w:rsidP="000D42B2">
      <w:pPr>
        <w:ind w:right="-2"/>
        <w:rPr>
          <w:szCs w:val="22"/>
        </w:rPr>
      </w:pPr>
      <w:r w:rsidRPr="004A2BD7">
        <w:rPr>
          <w:szCs w:val="22"/>
        </w:rPr>
        <w:t xml:space="preserve">Þegar IMFINZI er notað ásamt </w:t>
      </w:r>
      <w:r w:rsidRPr="000D42B2">
        <w:rPr>
          <w:szCs w:val="22"/>
        </w:rPr>
        <w:t>öðrum krabbameinslyfjum</w:t>
      </w:r>
      <w:r w:rsidRPr="000D42B2">
        <w:rPr>
          <w:noProof/>
          <w:szCs w:val="24"/>
        </w:rPr>
        <w:t xml:space="preserve"> er mikil</w:t>
      </w:r>
      <w:r w:rsidRPr="00D4783C">
        <w:rPr>
          <w:noProof/>
          <w:szCs w:val="24"/>
        </w:rPr>
        <w:t>vægt að lesa einnig fylgiseðla þeirra lyfja</w:t>
      </w:r>
      <w:r w:rsidRPr="00A1087C">
        <w:rPr>
          <w:noProof/>
          <w:szCs w:val="24"/>
        </w:rPr>
        <w:t>.</w:t>
      </w:r>
      <w:r w:rsidRPr="00AB7152">
        <w:rPr>
          <w:noProof/>
          <w:szCs w:val="24"/>
        </w:rPr>
        <w:t xml:space="preserve"> </w:t>
      </w:r>
      <w:r w:rsidRPr="00AB7152">
        <w:rPr>
          <w:szCs w:val="22"/>
        </w:rPr>
        <w:t xml:space="preserve">Ef þú ert með spurningar </w:t>
      </w:r>
      <w:r w:rsidRPr="00ED4D14">
        <w:rPr>
          <w:szCs w:val="22"/>
        </w:rPr>
        <w:t>um</w:t>
      </w:r>
      <w:r w:rsidRPr="004A2BD7">
        <w:rPr>
          <w:szCs w:val="22"/>
        </w:rPr>
        <w:t xml:space="preserve"> þau lyf</w:t>
      </w:r>
      <w:r w:rsidRPr="00DD64AD">
        <w:rPr>
          <w:szCs w:val="22"/>
        </w:rPr>
        <w:t xml:space="preserve"> skaltu spyrja lækninn.</w:t>
      </w:r>
    </w:p>
    <w:p w14:paraId="73C4631D" w14:textId="77777777" w:rsidR="006D1B2F" w:rsidRPr="002E6B77" w:rsidRDefault="006D1B2F" w:rsidP="00421B24">
      <w:pPr>
        <w:rPr>
          <w:szCs w:val="22"/>
        </w:rPr>
      </w:pPr>
    </w:p>
    <w:p w14:paraId="501B5309" w14:textId="77777777" w:rsidR="00C379EA" w:rsidRPr="002E6B77" w:rsidRDefault="00C379EA" w:rsidP="00421B24">
      <w:pPr>
        <w:rPr>
          <w:szCs w:val="22"/>
        </w:rPr>
      </w:pPr>
    </w:p>
    <w:p w14:paraId="434D51B7" w14:textId="77777777" w:rsidR="00C379EA" w:rsidRPr="002E6B77" w:rsidRDefault="00C379EA" w:rsidP="001426AF">
      <w:pPr>
        <w:keepNext/>
        <w:keepLines/>
        <w:rPr>
          <w:szCs w:val="22"/>
        </w:rPr>
      </w:pPr>
      <w:r w:rsidRPr="002E6B77">
        <w:rPr>
          <w:b/>
          <w:szCs w:val="22"/>
        </w:rPr>
        <w:t>2.</w:t>
      </w:r>
      <w:r w:rsidRPr="002E6B77">
        <w:rPr>
          <w:b/>
          <w:szCs w:val="22"/>
        </w:rPr>
        <w:tab/>
        <w:t xml:space="preserve">Áður en byrjað er að nota </w:t>
      </w:r>
      <w:r w:rsidR="006D1B2F" w:rsidRPr="002E6B77">
        <w:rPr>
          <w:b/>
          <w:szCs w:val="22"/>
        </w:rPr>
        <w:t>IMFINZI</w:t>
      </w:r>
    </w:p>
    <w:p w14:paraId="0844C455" w14:textId="77777777" w:rsidR="00C379EA" w:rsidRPr="002E6B77" w:rsidRDefault="00C379EA" w:rsidP="001426AF">
      <w:pPr>
        <w:keepNext/>
        <w:keepLines/>
        <w:rPr>
          <w:szCs w:val="22"/>
        </w:rPr>
      </w:pPr>
    </w:p>
    <w:p w14:paraId="512CA51A" w14:textId="77777777" w:rsidR="00C379EA" w:rsidRPr="002E6B77" w:rsidRDefault="00C379EA" w:rsidP="001426AF">
      <w:pPr>
        <w:keepNext/>
        <w:keepLines/>
        <w:rPr>
          <w:szCs w:val="22"/>
        </w:rPr>
      </w:pPr>
      <w:r w:rsidRPr="002E6B77">
        <w:rPr>
          <w:b/>
          <w:szCs w:val="22"/>
        </w:rPr>
        <w:t xml:space="preserve">Ekki má nota </w:t>
      </w:r>
      <w:r w:rsidR="006D1B2F" w:rsidRPr="002E6B77">
        <w:rPr>
          <w:b/>
          <w:szCs w:val="22"/>
        </w:rPr>
        <w:t>IMFINZI</w:t>
      </w:r>
    </w:p>
    <w:p w14:paraId="38C6C770" w14:textId="77777777" w:rsidR="00C379EA" w:rsidRPr="002E6B77" w:rsidRDefault="00C379EA" w:rsidP="001426AF">
      <w:pPr>
        <w:keepNext/>
        <w:keepLines/>
        <w:numPr>
          <w:ilvl w:val="0"/>
          <w:numId w:val="24"/>
        </w:numPr>
        <w:rPr>
          <w:szCs w:val="22"/>
        </w:rPr>
      </w:pPr>
      <w:r w:rsidRPr="002E6B77">
        <w:rPr>
          <w:szCs w:val="22"/>
        </w:rPr>
        <w:t xml:space="preserve">ef um er að ræða ofnæmi fyrir </w:t>
      </w:r>
      <w:r w:rsidR="009B0182" w:rsidRPr="002E6B77">
        <w:rPr>
          <w:szCs w:val="22"/>
        </w:rPr>
        <w:t>durvalumabi</w:t>
      </w:r>
      <w:r w:rsidRPr="002E6B77">
        <w:rPr>
          <w:szCs w:val="22"/>
        </w:rPr>
        <w:t xml:space="preserve"> eða einhverju öðru innihaldsefni lyfsins (talin upp í kafla 6</w:t>
      </w:r>
      <w:r w:rsidR="009B0182" w:rsidRPr="002E6B77">
        <w:rPr>
          <w:szCs w:val="22"/>
        </w:rPr>
        <w:t xml:space="preserve"> „Pakkningar og aðrar upplýsingar“). Talaðu við lækninn ef þú ert í vafa.</w:t>
      </w:r>
    </w:p>
    <w:p w14:paraId="3CDDEA3B" w14:textId="77777777" w:rsidR="00C379EA" w:rsidRPr="002E6B77" w:rsidRDefault="00C379EA" w:rsidP="00421B24">
      <w:pPr>
        <w:numPr>
          <w:ilvl w:val="12"/>
          <w:numId w:val="0"/>
        </w:numPr>
        <w:rPr>
          <w:szCs w:val="22"/>
        </w:rPr>
      </w:pPr>
    </w:p>
    <w:p w14:paraId="286FAB68" w14:textId="77777777" w:rsidR="00C379EA" w:rsidRPr="002E6B77" w:rsidRDefault="00C379EA" w:rsidP="00421B24">
      <w:pPr>
        <w:numPr>
          <w:ilvl w:val="12"/>
          <w:numId w:val="0"/>
        </w:numPr>
        <w:rPr>
          <w:szCs w:val="22"/>
        </w:rPr>
      </w:pPr>
      <w:r w:rsidRPr="002E6B77">
        <w:rPr>
          <w:b/>
          <w:szCs w:val="22"/>
        </w:rPr>
        <w:t>Varnaðarorð og varúðarreglur</w:t>
      </w:r>
    </w:p>
    <w:p w14:paraId="5F0F83AE" w14:textId="77777777" w:rsidR="00C379EA" w:rsidRPr="002E6B77" w:rsidRDefault="00C379EA" w:rsidP="00421B24">
      <w:pPr>
        <w:numPr>
          <w:ilvl w:val="12"/>
          <w:numId w:val="0"/>
        </w:numPr>
        <w:rPr>
          <w:szCs w:val="22"/>
        </w:rPr>
      </w:pPr>
      <w:r w:rsidRPr="002E6B77">
        <w:rPr>
          <w:szCs w:val="22"/>
        </w:rPr>
        <w:t xml:space="preserve">Leitið ráða </w:t>
      </w:r>
      <w:r w:rsidR="009B0182" w:rsidRPr="002E6B77">
        <w:rPr>
          <w:szCs w:val="22"/>
        </w:rPr>
        <w:t>hjá lækninum</w:t>
      </w:r>
      <w:r w:rsidRPr="002E6B77">
        <w:rPr>
          <w:szCs w:val="22"/>
        </w:rPr>
        <w:t xml:space="preserve"> áður en </w:t>
      </w:r>
      <w:r w:rsidR="00110168" w:rsidRPr="002E6B77">
        <w:rPr>
          <w:szCs w:val="22"/>
        </w:rPr>
        <w:t xml:space="preserve">þú færð </w:t>
      </w:r>
      <w:r w:rsidR="009B0182" w:rsidRPr="002E6B77">
        <w:rPr>
          <w:szCs w:val="22"/>
        </w:rPr>
        <w:t>IMFINZI</w:t>
      </w:r>
      <w:r w:rsidRPr="002E6B77">
        <w:rPr>
          <w:szCs w:val="22"/>
        </w:rPr>
        <w:t xml:space="preserve"> </w:t>
      </w:r>
      <w:r w:rsidR="009B0182" w:rsidRPr="002E6B77">
        <w:rPr>
          <w:szCs w:val="22"/>
        </w:rPr>
        <w:t>ef:</w:t>
      </w:r>
    </w:p>
    <w:p w14:paraId="713B8E50" w14:textId="77777777" w:rsidR="00C379EA" w:rsidRPr="002E6B77" w:rsidRDefault="00C379EA" w:rsidP="00421B24">
      <w:pPr>
        <w:numPr>
          <w:ilvl w:val="12"/>
          <w:numId w:val="0"/>
        </w:numPr>
        <w:rPr>
          <w:szCs w:val="22"/>
        </w:rPr>
      </w:pPr>
    </w:p>
    <w:p w14:paraId="14CF86AE" w14:textId="17770952" w:rsidR="009B0182" w:rsidRPr="002E6B77" w:rsidRDefault="009B0182" w:rsidP="009B0182">
      <w:pPr>
        <w:numPr>
          <w:ilvl w:val="0"/>
          <w:numId w:val="20"/>
        </w:numPr>
        <w:tabs>
          <w:tab w:val="left" w:pos="567"/>
        </w:tabs>
        <w:ind w:left="539" w:hanging="539"/>
        <w:rPr>
          <w:szCs w:val="22"/>
        </w:rPr>
      </w:pPr>
      <w:r w:rsidRPr="002E6B77">
        <w:rPr>
          <w:szCs w:val="22"/>
        </w:rPr>
        <w:t>þú ert með sjálfsnæmissjúkdóm (</w:t>
      </w:r>
      <w:r w:rsidR="00110168" w:rsidRPr="002E6B77">
        <w:rPr>
          <w:szCs w:val="22"/>
        </w:rPr>
        <w:t xml:space="preserve">sjúkdómur þar sem </w:t>
      </w:r>
      <w:r w:rsidRPr="002E6B77">
        <w:rPr>
          <w:szCs w:val="22"/>
        </w:rPr>
        <w:t>ónæmiskerfi líkamans ræðst á eigin frumur).</w:t>
      </w:r>
    </w:p>
    <w:p w14:paraId="786E7F2C" w14:textId="77777777" w:rsidR="009B0182" w:rsidRPr="002E6B77" w:rsidRDefault="009B0182" w:rsidP="0072174D">
      <w:pPr>
        <w:numPr>
          <w:ilvl w:val="0"/>
          <w:numId w:val="20"/>
        </w:numPr>
        <w:tabs>
          <w:tab w:val="left" w:pos="567"/>
        </w:tabs>
        <w:ind w:left="539" w:hanging="539"/>
        <w:rPr>
          <w:szCs w:val="22"/>
        </w:rPr>
      </w:pPr>
      <w:r w:rsidRPr="002E6B77">
        <w:rPr>
          <w:szCs w:val="22"/>
        </w:rPr>
        <w:t>þú hefur fengið líffæraígræðslu.</w:t>
      </w:r>
    </w:p>
    <w:p w14:paraId="4211C381" w14:textId="77777777" w:rsidR="009B0182" w:rsidRPr="002E6B77" w:rsidRDefault="009B0182" w:rsidP="009B0182">
      <w:pPr>
        <w:numPr>
          <w:ilvl w:val="0"/>
          <w:numId w:val="20"/>
        </w:numPr>
        <w:tabs>
          <w:tab w:val="left" w:pos="567"/>
        </w:tabs>
        <w:ind w:left="562" w:hanging="562"/>
        <w:rPr>
          <w:szCs w:val="22"/>
        </w:rPr>
      </w:pPr>
      <w:r w:rsidRPr="002E6B77">
        <w:rPr>
          <w:szCs w:val="22"/>
        </w:rPr>
        <w:t>þú ert með</w:t>
      </w:r>
      <w:r w:rsidR="00C51E3F" w:rsidRPr="002E6B77">
        <w:rPr>
          <w:szCs w:val="22"/>
        </w:rPr>
        <w:t xml:space="preserve"> lungna</w:t>
      </w:r>
      <w:r w:rsidR="004F51D1" w:rsidRPr="002E6B77">
        <w:rPr>
          <w:szCs w:val="22"/>
        </w:rPr>
        <w:t>vandamál</w:t>
      </w:r>
      <w:r w:rsidR="00C51E3F" w:rsidRPr="002E6B77">
        <w:rPr>
          <w:szCs w:val="22"/>
        </w:rPr>
        <w:t xml:space="preserve"> eða öndunarvandamál</w:t>
      </w:r>
      <w:r w:rsidRPr="002E6B77">
        <w:rPr>
          <w:szCs w:val="22"/>
        </w:rPr>
        <w:t>.</w:t>
      </w:r>
    </w:p>
    <w:p w14:paraId="3E8603E8" w14:textId="77777777" w:rsidR="009B0182" w:rsidRPr="002E6B77" w:rsidRDefault="00C51E3F" w:rsidP="009B0182">
      <w:pPr>
        <w:numPr>
          <w:ilvl w:val="0"/>
          <w:numId w:val="20"/>
        </w:numPr>
        <w:tabs>
          <w:tab w:val="left" w:pos="567"/>
        </w:tabs>
        <w:ind w:left="562" w:hanging="562"/>
        <w:rPr>
          <w:szCs w:val="22"/>
        </w:rPr>
      </w:pPr>
      <w:r w:rsidRPr="002E6B77">
        <w:rPr>
          <w:szCs w:val="22"/>
        </w:rPr>
        <w:t>þ</w:t>
      </w:r>
      <w:r w:rsidR="009B0182" w:rsidRPr="002E6B77">
        <w:rPr>
          <w:szCs w:val="22"/>
        </w:rPr>
        <w:t xml:space="preserve">ú ert með </w:t>
      </w:r>
      <w:r w:rsidRPr="002E6B77">
        <w:rPr>
          <w:szCs w:val="22"/>
        </w:rPr>
        <w:t>lifrarvandamál</w:t>
      </w:r>
      <w:r w:rsidR="009B0182" w:rsidRPr="002E6B77">
        <w:rPr>
          <w:szCs w:val="22"/>
        </w:rPr>
        <w:t>.</w:t>
      </w:r>
    </w:p>
    <w:p w14:paraId="36509F2B" w14:textId="77777777" w:rsidR="009B0182" w:rsidRPr="002E6B77" w:rsidRDefault="009B0182" w:rsidP="00421B24">
      <w:pPr>
        <w:numPr>
          <w:ilvl w:val="12"/>
          <w:numId w:val="0"/>
        </w:numPr>
        <w:rPr>
          <w:szCs w:val="22"/>
        </w:rPr>
      </w:pPr>
    </w:p>
    <w:p w14:paraId="4DF6FDD3" w14:textId="77777777" w:rsidR="005710A3" w:rsidRPr="002E6B77" w:rsidRDefault="005710A3" w:rsidP="005710A3">
      <w:pPr>
        <w:numPr>
          <w:ilvl w:val="12"/>
          <w:numId w:val="0"/>
        </w:numPr>
        <w:rPr>
          <w:szCs w:val="22"/>
        </w:rPr>
      </w:pPr>
      <w:r w:rsidRPr="002E6B77">
        <w:rPr>
          <w:szCs w:val="22"/>
        </w:rPr>
        <w:t xml:space="preserve">Ef eitthvað af ofangreindu á við um þig (eða ef þú ert ekki viss) skaltu tala við lækninn áður </w:t>
      </w:r>
      <w:r w:rsidR="005B1C2D" w:rsidRPr="005B1C2D">
        <w:rPr>
          <w:szCs w:val="22"/>
        </w:rPr>
        <w:t xml:space="preserve">en </w:t>
      </w:r>
      <w:r w:rsidRPr="002E6B77">
        <w:rPr>
          <w:szCs w:val="22"/>
        </w:rPr>
        <w:t xml:space="preserve">þú færð IMFINZI. </w:t>
      </w:r>
    </w:p>
    <w:p w14:paraId="17747341" w14:textId="77777777" w:rsidR="005710A3" w:rsidRPr="002E6B77" w:rsidRDefault="005710A3" w:rsidP="005710A3">
      <w:pPr>
        <w:numPr>
          <w:ilvl w:val="12"/>
          <w:numId w:val="0"/>
        </w:numPr>
        <w:rPr>
          <w:szCs w:val="22"/>
        </w:rPr>
      </w:pPr>
    </w:p>
    <w:p w14:paraId="697631CB" w14:textId="77777777" w:rsidR="005710A3" w:rsidRPr="002E6B77" w:rsidRDefault="005710A3" w:rsidP="005710A3">
      <w:pPr>
        <w:numPr>
          <w:ilvl w:val="12"/>
          <w:numId w:val="0"/>
        </w:numPr>
        <w:rPr>
          <w:szCs w:val="22"/>
        </w:rPr>
      </w:pPr>
      <w:r w:rsidRPr="002E6B77">
        <w:rPr>
          <w:szCs w:val="22"/>
        </w:rPr>
        <w:t>Þegar þú færð IMFINZI getur þú fengið alvarlegar aukaverkanir.</w:t>
      </w:r>
    </w:p>
    <w:p w14:paraId="766126E3" w14:textId="77777777" w:rsidR="005710A3" w:rsidRPr="002E6B77" w:rsidRDefault="005710A3" w:rsidP="005710A3">
      <w:pPr>
        <w:numPr>
          <w:ilvl w:val="12"/>
          <w:numId w:val="0"/>
        </w:numPr>
        <w:rPr>
          <w:szCs w:val="22"/>
        </w:rPr>
      </w:pPr>
    </w:p>
    <w:p w14:paraId="081DD31F" w14:textId="77777777" w:rsidR="005710A3" w:rsidRPr="002E6B77" w:rsidRDefault="000C1F6A" w:rsidP="005710A3">
      <w:pPr>
        <w:numPr>
          <w:ilvl w:val="12"/>
          <w:numId w:val="0"/>
        </w:numPr>
        <w:rPr>
          <w:szCs w:val="22"/>
        </w:rPr>
      </w:pPr>
      <w:r w:rsidRPr="002E6B77">
        <w:rPr>
          <w:szCs w:val="22"/>
        </w:rPr>
        <w:t xml:space="preserve">Ef þú færð eitthvað af eftirtöldu skaltu tafarlaust hringja í eða leita til læknisins. Læknirinn gæti gefið þér önnur lyf </w:t>
      </w:r>
      <w:r w:rsidR="004F51D1" w:rsidRPr="002E6B77">
        <w:rPr>
          <w:szCs w:val="22"/>
        </w:rPr>
        <w:t>sem</w:t>
      </w:r>
      <w:r w:rsidRPr="002E6B77">
        <w:rPr>
          <w:szCs w:val="22"/>
        </w:rPr>
        <w:t xml:space="preserve"> fyrirbyggja alvarlegri fylgikvilla og til að draga úr einkennunum. Læknirinn gæti </w:t>
      </w:r>
      <w:r w:rsidR="00037943" w:rsidRPr="002E6B77">
        <w:rPr>
          <w:szCs w:val="22"/>
        </w:rPr>
        <w:t xml:space="preserve">seinkað </w:t>
      </w:r>
      <w:r w:rsidRPr="002E6B77">
        <w:rPr>
          <w:szCs w:val="22"/>
        </w:rPr>
        <w:t>næsta skammti af IMFINZI eða stöðvað meðferðina með IMFINZI</w:t>
      </w:r>
      <w:r w:rsidR="00EC156B" w:rsidRPr="002E6B77">
        <w:rPr>
          <w:szCs w:val="22"/>
        </w:rPr>
        <w:t xml:space="preserve"> ef þú ert með:</w:t>
      </w:r>
    </w:p>
    <w:p w14:paraId="7B38FB17" w14:textId="77777777" w:rsidR="005710A3" w:rsidRPr="002E6B77" w:rsidRDefault="005710A3" w:rsidP="005710A3">
      <w:pPr>
        <w:numPr>
          <w:ilvl w:val="12"/>
          <w:numId w:val="0"/>
        </w:numPr>
        <w:rPr>
          <w:szCs w:val="22"/>
        </w:rPr>
      </w:pPr>
    </w:p>
    <w:p w14:paraId="54058F59" w14:textId="77777777" w:rsidR="00EE4FB0" w:rsidRPr="002E6B77" w:rsidRDefault="00EE4FB0" w:rsidP="00EE4FB0">
      <w:pPr>
        <w:numPr>
          <w:ilvl w:val="0"/>
          <w:numId w:val="20"/>
        </w:numPr>
        <w:tabs>
          <w:tab w:val="left" w:pos="567"/>
        </w:tabs>
        <w:ind w:left="562" w:hanging="562"/>
        <w:rPr>
          <w:szCs w:val="22"/>
        </w:rPr>
      </w:pPr>
      <w:r w:rsidRPr="002E6B77">
        <w:rPr>
          <w:b/>
          <w:szCs w:val="22"/>
        </w:rPr>
        <w:lastRenderedPageBreak/>
        <w:t>bólgu í lungum</w:t>
      </w:r>
      <w:r w:rsidRPr="002E6B77">
        <w:rPr>
          <w:szCs w:val="22"/>
        </w:rPr>
        <w:t>: einkenni geta meðal annars verið nýr eða versnan</w:t>
      </w:r>
      <w:r w:rsidR="00110168" w:rsidRPr="002E6B77">
        <w:rPr>
          <w:szCs w:val="22"/>
        </w:rPr>
        <w:t>d</w:t>
      </w:r>
      <w:r w:rsidRPr="002E6B77">
        <w:rPr>
          <w:szCs w:val="22"/>
        </w:rPr>
        <w:t>i hósti, mæði eða brjóstverkir.</w:t>
      </w:r>
    </w:p>
    <w:p w14:paraId="74593C0B" w14:textId="77777777" w:rsidR="00EE4FB0" w:rsidRPr="002E6B77" w:rsidRDefault="00EE4FB0" w:rsidP="00EE4FB0">
      <w:pPr>
        <w:numPr>
          <w:ilvl w:val="0"/>
          <w:numId w:val="20"/>
        </w:numPr>
        <w:tabs>
          <w:tab w:val="left" w:pos="567"/>
        </w:tabs>
        <w:ind w:left="562" w:hanging="562"/>
        <w:rPr>
          <w:szCs w:val="22"/>
        </w:rPr>
      </w:pPr>
      <w:r w:rsidRPr="002E6B77">
        <w:rPr>
          <w:b/>
          <w:szCs w:val="22"/>
        </w:rPr>
        <w:t>b</w:t>
      </w:r>
      <w:r w:rsidR="00A76E8D" w:rsidRPr="002E6B77">
        <w:rPr>
          <w:b/>
          <w:szCs w:val="22"/>
        </w:rPr>
        <w:t>ólgu</w:t>
      </w:r>
      <w:r w:rsidRPr="002E6B77">
        <w:rPr>
          <w:b/>
          <w:szCs w:val="22"/>
        </w:rPr>
        <w:t xml:space="preserve"> í lifur</w:t>
      </w:r>
      <w:r w:rsidRPr="002E6B77">
        <w:rPr>
          <w:szCs w:val="22"/>
        </w:rPr>
        <w:t>: einkenni geta meðal annars verið ógleði eða uppköst, minni matarlyst, verkur í hægri hluta kviðar, gulnun húðar og hvítu augnanna, syfja, dökkt þvag eða að blæðing verður eða marblettir koma auðveldar en eðlilegt er.</w:t>
      </w:r>
    </w:p>
    <w:p w14:paraId="1E6175B9" w14:textId="77777777" w:rsidR="00EE4FB0" w:rsidRPr="002E6B77" w:rsidRDefault="00A76E8D" w:rsidP="00EE4FB0">
      <w:pPr>
        <w:numPr>
          <w:ilvl w:val="0"/>
          <w:numId w:val="21"/>
        </w:numPr>
        <w:tabs>
          <w:tab w:val="left" w:pos="567"/>
        </w:tabs>
        <w:ind w:left="540" w:right="-2" w:hanging="540"/>
        <w:rPr>
          <w:szCs w:val="22"/>
        </w:rPr>
      </w:pPr>
      <w:r w:rsidRPr="002E6B77">
        <w:rPr>
          <w:b/>
          <w:szCs w:val="22"/>
        </w:rPr>
        <w:t>bólgu</w:t>
      </w:r>
      <w:r w:rsidR="00EE4FB0" w:rsidRPr="002E6B77">
        <w:rPr>
          <w:b/>
          <w:szCs w:val="22"/>
        </w:rPr>
        <w:t xml:space="preserve"> í þörmum</w:t>
      </w:r>
      <w:r w:rsidR="00EE4FB0" w:rsidRPr="002E6B77">
        <w:rPr>
          <w:szCs w:val="22"/>
        </w:rPr>
        <w:t>: einkenni geta meðal annars verið niðurgangur eða</w:t>
      </w:r>
      <w:r w:rsidRPr="002E6B77">
        <w:rPr>
          <w:szCs w:val="22"/>
        </w:rPr>
        <w:t xml:space="preserve"> hægðaþörf oftar en venjulega</w:t>
      </w:r>
      <w:r w:rsidR="00E03188" w:rsidRPr="002E6B77">
        <w:rPr>
          <w:szCs w:val="22"/>
        </w:rPr>
        <w:t xml:space="preserve"> eða hægðir sem eru</w:t>
      </w:r>
      <w:r w:rsidRPr="002E6B77">
        <w:rPr>
          <w:szCs w:val="22"/>
        </w:rPr>
        <w:t xml:space="preserve"> svartar, tjörulíkar</w:t>
      </w:r>
      <w:r w:rsidR="00037943" w:rsidRPr="002E6B77">
        <w:rPr>
          <w:szCs w:val="22"/>
        </w:rPr>
        <w:t xml:space="preserve"> eða</w:t>
      </w:r>
      <w:r w:rsidRPr="002E6B77">
        <w:rPr>
          <w:szCs w:val="22"/>
        </w:rPr>
        <w:t xml:space="preserve"> </w:t>
      </w:r>
      <w:r w:rsidR="00AF2452" w:rsidRPr="002E6B77">
        <w:rPr>
          <w:szCs w:val="22"/>
        </w:rPr>
        <w:t xml:space="preserve">klísturkenndar </w:t>
      </w:r>
      <w:r w:rsidRPr="002E6B77">
        <w:rPr>
          <w:szCs w:val="22"/>
        </w:rPr>
        <w:t>með blóði eða slími, miklir kviðverkir eða eymsli</w:t>
      </w:r>
      <w:r w:rsidR="00D4783C" w:rsidRPr="004A2BD7">
        <w:rPr>
          <w:szCs w:val="22"/>
        </w:rPr>
        <w:t>, rof í þörmum</w:t>
      </w:r>
      <w:r w:rsidRPr="002E6B77">
        <w:rPr>
          <w:szCs w:val="22"/>
        </w:rPr>
        <w:t>.</w:t>
      </w:r>
    </w:p>
    <w:p w14:paraId="1BEDFA46" w14:textId="77777777" w:rsidR="00EE4FB0" w:rsidRPr="002E6B77" w:rsidRDefault="00A76E8D" w:rsidP="00EE4FB0">
      <w:pPr>
        <w:numPr>
          <w:ilvl w:val="0"/>
          <w:numId w:val="20"/>
        </w:numPr>
        <w:tabs>
          <w:tab w:val="left" w:pos="567"/>
        </w:tabs>
        <w:ind w:left="562" w:hanging="562"/>
        <w:rPr>
          <w:szCs w:val="22"/>
        </w:rPr>
      </w:pPr>
      <w:r w:rsidRPr="002E6B77">
        <w:rPr>
          <w:b/>
          <w:szCs w:val="22"/>
        </w:rPr>
        <w:t xml:space="preserve">bólgu í kirtlum </w:t>
      </w:r>
      <w:r w:rsidR="00EE4FB0" w:rsidRPr="002E6B77">
        <w:rPr>
          <w:szCs w:val="22"/>
        </w:rPr>
        <w:t>(</w:t>
      </w:r>
      <w:r w:rsidRPr="002E6B77">
        <w:rPr>
          <w:szCs w:val="22"/>
        </w:rPr>
        <w:t>sérstaklega í skjaldkirtli, nýrnahettum, heiladingli og briskirtli): einkenni geta meðal annars verið hraður hjartsláttur, mjög mikil þreyta, þyngdaraukning eða þyngdartap, sundl eða yfirlið, hárlos, kuldatilfinning, hægðatregða, hö</w:t>
      </w:r>
      <w:r w:rsidR="00AF2452" w:rsidRPr="002E6B77">
        <w:rPr>
          <w:szCs w:val="22"/>
        </w:rPr>
        <w:t>f</w:t>
      </w:r>
      <w:r w:rsidRPr="002E6B77">
        <w:rPr>
          <w:szCs w:val="22"/>
        </w:rPr>
        <w:t>uðverkir sem hverfa ekki eða óvenjulegi</w:t>
      </w:r>
      <w:r w:rsidR="00AF2452" w:rsidRPr="002E6B77">
        <w:rPr>
          <w:szCs w:val="22"/>
        </w:rPr>
        <w:t>r</w:t>
      </w:r>
      <w:r w:rsidRPr="002E6B77">
        <w:rPr>
          <w:szCs w:val="22"/>
        </w:rPr>
        <w:t xml:space="preserve"> höfuðverkir</w:t>
      </w:r>
      <w:r w:rsidR="005B1C2D" w:rsidRPr="005B1C2D">
        <w:rPr>
          <w:szCs w:val="22"/>
        </w:rPr>
        <w:t>, kviðverkur, ógleði og uppköst</w:t>
      </w:r>
      <w:r w:rsidRPr="002E6B77">
        <w:rPr>
          <w:szCs w:val="22"/>
        </w:rPr>
        <w:t>.</w:t>
      </w:r>
    </w:p>
    <w:p w14:paraId="13A70E86" w14:textId="77777777" w:rsidR="00EE4FB0" w:rsidRPr="002E6B77" w:rsidRDefault="00CD40AE" w:rsidP="00EE4FB0">
      <w:pPr>
        <w:numPr>
          <w:ilvl w:val="0"/>
          <w:numId w:val="21"/>
        </w:numPr>
        <w:tabs>
          <w:tab w:val="left" w:pos="567"/>
        </w:tabs>
        <w:ind w:left="540" w:right="-2" w:hanging="540"/>
        <w:rPr>
          <w:szCs w:val="22"/>
        </w:rPr>
      </w:pPr>
      <w:r w:rsidRPr="002E6B77">
        <w:rPr>
          <w:b/>
          <w:szCs w:val="22"/>
        </w:rPr>
        <w:t>sykursýki af tegund 1</w:t>
      </w:r>
      <w:r w:rsidR="00ED0EE7" w:rsidRPr="002E6B77">
        <w:rPr>
          <w:szCs w:val="22"/>
        </w:rPr>
        <w:t>:</w:t>
      </w:r>
      <w:r w:rsidRPr="002E6B77">
        <w:rPr>
          <w:szCs w:val="22"/>
        </w:rPr>
        <w:t xml:space="preserve"> einkenni geta meðal annars verið </w:t>
      </w:r>
      <w:r w:rsidR="00E03188" w:rsidRPr="002E6B77">
        <w:rPr>
          <w:szCs w:val="22"/>
        </w:rPr>
        <w:t xml:space="preserve">há gildi blóðsykurs, </w:t>
      </w:r>
      <w:r w:rsidRPr="002E6B77">
        <w:rPr>
          <w:szCs w:val="22"/>
        </w:rPr>
        <w:t xml:space="preserve">meiri svengdartilfinning </w:t>
      </w:r>
      <w:r w:rsidR="00AF2452" w:rsidRPr="002E6B77">
        <w:rPr>
          <w:szCs w:val="22"/>
        </w:rPr>
        <w:t xml:space="preserve">eða </w:t>
      </w:r>
      <w:r w:rsidRPr="002E6B77">
        <w:rPr>
          <w:szCs w:val="22"/>
        </w:rPr>
        <w:t>þorsti en venjulega, tíðari þvaglát en venjulega</w:t>
      </w:r>
      <w:r w:rsidR="0042195A">
        <w:rPr>
          <w:szCs w:val="22"/>
        </w:rPr>
        <w:t>, hröð og djúp öndun, ringlun, eða sæt lykt af andardrætti, sætt eða málmkennt bragð í munni eða breytt lykt af þvagi eða svita</w:t>
      </w:r>
      <w:r w:rsidRPr="002E6B77">
        <w:rPr>
          <w:szCs w:val="22"/>
        </w:rPr>
        <w:t>.</w:t>
      </w:r>
    </w:p>
    <w:p w14:paraId="0AE4DBE9" w14:textId="77777777" w:rsidR="00EE4FB0" w:rsidRPr="002E6B77" w:rsidRDefault="00ED0EE7" w:rsidP="00EE4FB0">
      <w:pPr>
        <w:numPr>
          <w:ilvl w:val="0"/>
          <w:numId w:val="20"/>
        </w:numPr>
        <w:tabs>
          <w:tab w:val="left" w:pos="567"/>
        </w:tabs>
        <w:ind w:left="562" w:hanging="562"/>
        <w:rPr>
          <w:szCs w:val="22"/>
        </w:rPr>
      </w:pPr>
      <w:r w:rsidRPr="002E6B77">
        <w:rPr>
          <w:b/>
          <w:szCs w:val="22"/>
        </w:rPr>
        <w:t>bólgu í nýrum</w:t>
      </w:r>
      <w:r w:rsidRPr="002E6B77">
        <w:rPr>
          <w:szCs w:val="22"/>
        </w:rPr>
        <w:t>: einkenni geta meðal annars verið minnkun í magni þvags</w:t>
      </w:r>
      <w:r w:rsidR="00E03188" w:rsidRPr="002E6B77">
        <w:rPr>
          <w:szCs w:val="22"/>
        </w:rPr>
        <w:t xml:space="preserve"> við þvaglát</w:t>
      </w:r>
      <w:r w:rsidRPr="002E6B77">
        <w:rPr>
          <w:szCs w:val="22"/>
        </w:rPr>
        <w:t>.</w:t>
      </w:r>
    </w:p>
    <w:p w14:paraId="08D53A16" w14:textId="77777777" w:rsidR="00EE4FB0" w:rsidRPr="002E6B77" w:rsidRDefault="00ED0EE7" w:rsidP="00EE4FB0">
      <w:pPr>
        <w:numPr>
          <w:ilvl w:val="0"/>
          <w:numId w:val="20"/>
        </w:numPr>
        <w:tabs>
          <w:tab w:val="left" w:pos="567"/>
        </w:tabs>
        <w:ind w:left="562" w:hanging="562"/>
        <w:rPr>
          <w:b/>
          <w:szCs w:val="22"/>
        </w:rPr>
      </w:pPr>
      <w:r w:rsidRPr="002E6B77">
        <w:rPr>
          <w:b/>
          <w:szCs w:val="22"/>
        </w:rPr>
        <w:t>bólgu í húð</w:t>
      </w:r>
      <w:r w:rsidR="00EE4FB0" w:rsidRPr="002E6B77">
        <w:rPr>
          <w:szCs w:val="22"/>
        </w:rPr>
        <w:t>:</w:t>
      </w:r>
      <w:r w:rsidRPr="002E6B77">
        <w:rPr>
          <w:b/>
          <w:szCs w:val="22"/>
        </w:rPr>
        <w:t xml:space="preserve"> </w:t>
      </w:r>
      <w:r w:rsidRPr="002E6B77">
        <w:rPr>
          <w:szCs w:val="22"/>
        </w:rPr>
        <w:t>einkenni geta meðal annars verið útbrot, kláði, blöðrur á húð eða sár í munni eða öðru</w:t>
      </w:r>
      <w:r w:rsidR="007117D3" w:rsidRPr="002E6B77">
        <w:rPr>
          <w:szCs w:val="22"/>
        </w:rPr>
        <w:t>m slímhimnum</w:t>
      </w:r>
      <w:r w:rsidRPr="002E6B77">
        <w:rPr>
          <w:szCs w:val="22"/>
        </w:rPr>
        <w:t>.</w:t>
      </w:r>
    </w:p>
    <w:p w14:paraId="7722198F" w14:textId="77777777" w:rsidR="00EE4FB0" w:rsidRPr="002E6B77" w:rsidRDefault="00C50EDC" w:rsidP="00EE4FB0">
      <w:pPr>
        <w:numPr>
          <w:ilvl w:val="0"/>
          <w:numId w:val="20"/>
        </w:numPr>
        <w:tabs>
          <w:tab w:val="left" w:pos="567"/>
        </w:tabs>
        <w:ind w:left="562" w:hanging="562"/>
        <w:rPr>
          <w:szCs w:val="24"/>
        </w:rPr>
      </w:pPr>
      <w:r w:rsidRPr="002E6B77">
        <w:rPr>
          <w:b/>
          <w:szCs w:val="24"/>
        </w:rPr>
        <w:t>bólgu í hjartavöðva</w:t>
      </w:r>
      <w:r w:rsidR="00EE4FB0" w:rsidRPr="002E6B77">
        <w:rPr>
          <w:szCs w:val="24"/>
        </w:rPr>
        <w:t xml:space="preserve">: </w:t>
      </w:r>
      <w:r w:rsidRPr="002E6B77">
        <w:rPr>
          <w:szCs w:val="22"/>
        </w:rPr>
        <w:t xml:space="preserve">einkenni geta meðal annars verið brjóstverkur, mæði eða </w:t>
      </w:r>
      <w:r w:rsidR="00AF2452" w:rsidRPr="002E6B77">
        <w:rPr>
          <w:szCs w:val="22"/>
        </w:rPr>
        <w:t xml:space="preserve">óreglulegur </w:t>
      </w:r>
      <w:r w:rsidRPr="002E6B77">
        <w:rPr>
          <w:szCs w:val="22"/>
        </w:rPr>
        <w:t>hjartsláttur.</w:t>
      </w:r>
    </w:p>
    <w:p w14:paraId="723B6C4C" w14:textId="73BC41F8" w:rsidR="00EE4FB0" w:rsidRPr="002E6B77" w:rsidRDefault="00C50EDC" w:rsidP="00EE4FB0">
      <w:pPr>
        <w:numPr>
          <w:ilvl w:val="0"/>
          <w:numId w:val="20"/>
        </w:numPr>
        <w:tabs>
          <w:tab w:val="left" w:pos="567"/>
        </w:tabs>
        <w:ind w:left="562" w:hanging="562"/>
        <w:rPr>
          <w:szCs w:val="24"/>
        </w:rPr>
      </w:pPr>
      <w:r w:rsidRPr="002E6B77">
        <w:rPr>
          <w:b/>
          <w:szCs w:val="24"/>
        </w:rPr>
        <w:t>bólg</w:t>
      </w:r>
      <w:r w:rsidR="006D7948" w:rsidRPr="002E6B77">
        <w:rPr>
          <w:b/>
          <w:szCs w:val="24"/>
        </w:rPr>
        <w:t>u</w:t>
      </w:r>
      <w:r w:rsidRPr="002E6B77">
        <w:rPr>
          <w:b/>
          <w:szCs w:val="24"/>
        </w:rPr>
        <w:t xml:space="preserve"> í vöðvum</w:t>
      </w:r>
      <w:r w:rsidR="007E7BDE" w:rsidRPr="002E6B77">
        <w:rPr>
          <w:b/>
          <w:szCs w:val="24"/>
        </w:rPr>
        <w:t xml:space="preserve"> eða vöðvakvilla</w:t>
      </w:r>
      <w:r w:rsidR="00EE4FB0" w:rsidRPr="002E6B77">
        <w:rPr>
          <w:szCs w:val="24"/>
        </w:rPr>
        <w:t xml:space="preserve">: </w:t>
      </w:r>
      <w:r w:rsidRPr="002E6B77">
        <w:rPr>
          <w:szCs w:val="22"/>
        </w:rPr>
        <w:t>einkenni geta meðal annars verið vöðvaverkir</w:t>
      </w:r>
      <w:r w:rsidR="007E7BDE" w:rsidRPr="002E6B77">
        <w:rPr>
          <w:szCs w:val="22"/>
        </w:rPr>
        <w:t>,</w:t>
      </w:r>
      <w:r w:rsidRPr="002E6B77">
        <w:rPr>
          <w:szCs w:val="22"/>
        </w:rPr>
        <w:t xml:space="preserve"> </w:t>
      </w:r>
      <w:r w:rsidR="00A10969">
        <w:rPr>
          <w:szCs w:val="22"/>
        </w:rPr>
        <w:t xml:space="preserve">stífleiki </w:t>
      </w:r>
      <w:r w:rsidRPr="002E6B77">
        <w:rPr>
          <w:szCs w:val="22"/>
        </w:rPr>
        <w:t>eða máttleysi</w:t>
      </w:r>
      <w:r w:rsidR="007E7BDE" w:rsidRPr="002E6B77">
        <w:rPr>
          <w:szCs w:val="22"/>
        </w:rPr>
        <w:t xml:space="preserve"> eða skyndileg vöðvaþreyta</w:t>
      </w:r>
      <w:r w:rsidRPr="002E6B77">
        <w:rPr>
          <w:szCs w:val="22"/>
        </w:rPr>
        <w:t>.</w:t>
      </w:r>
    </w:p>
    <w:p w14:paraId="6CB6886F" w14:textId="77777777" w:rsidR="00372BF8" w:rsidRPr="00372BF8" w:rsidRDefault="00372BF8" w:rsidP="00372BF8">
      <w:pPr>
        <w:numPr>
          <w:ilvl w:val="0"/>
          <w:numId w:val="20"/>
        </w:numPr>
        <w:tabs>
          <w:tab w:val="left" w:pos="567"/>
        </w:tabs>
        <w:ind w:left="562" w:hanging="562"/>
        <w:rPr>
          <w:szCs w:val="22"/>
        </w:rPr>
      </w:pPr>
      <w:r w:rsidRPr="00560CAD">
        <w:rPr>
          <w:b/>
          <w:bCs/>
          <w:szCs w:val="22"/>
        </w:rPr>
        <w:t>bólgu í mænu</w:t>
      </w:r>
      <w:r w:rsidRPr="00560CAD">
        <w:rPr>
          <w:szCs w:val="22"/>
        </w:rPr>
        <w:t xml:space="preserve"> (þverrofsmænubólga): einkenni geta meðal annars verið verkur, dofi, stingir eða máttleysi í hand- og fótleggjum; vandamál með </w:t>
      </w:r>
      <w:r w:rsidR="00A87E83">
        <w:rPr>
          <w:szCs w:val="22"/>
        </w:rPr>
        <w:t>þvag</w:t>
      </w:r>
      <w:r w:rsidRPr="00560CAD">
        <w:rPr>
          <w:szCs w:val="22"/>
        </w:rPr>
        <w:t>blöðru og þarma þ.m.t. þörf fyrir tíðari þvaglát, þvagleki, vandamál við þvaglát og hægðatregða.</w:t>
      </w:r>
    </w:p>
    <w:p w14:paraId="319CE8A9" w14:textId="77777777" w:rsidR="005303C5" w:rsidRPr="002E6B77" w:rsidRDefault="00E80774" w:rsidP="005303C5">
      <w:pPr>
        <w:numPr>
          <w:ilvl w:val="0"/>
          <w:numId w:val="20"/>
        </w:numPr>
        <w:tabs>
          <w:tab w:val="left" w:pos="567"/>
        </w:tabs>
        <w:ind w:left="562" w:hanging="562"/>
        <w:rPr>
          <w:szCs w:val="22"/>
        </w:rPr>
      </w:pPr>
      <w:r w:rsidRPr="002E6B77">
        <w:rPr>
          <w:b/>
          <w:szCs w:val="22"/>
        </w:rPr>
        <w:t>i</w:t>
      </w:r>
      <w:r w:rsidR="00AF2452" w:rsidRPr="002E6B77">
        <w:rPr>
          <w:b/>
          <w:szCs w:val="22"/>
        </w:rPr>
        <w:t xml:space="preserve">nnrennslistengd </w:t>
      </w:r>
      <w:r w:rsidR="00C50EDC" w:rsidRPr="002E6B77">
        <w:rPr>
          <w:b/>
          <w:szCs w:val="22"/>
        </w:rPr>
        <w:t>viðbrögð</w:t>
      </w:r>
      <w:r w:rsidR="00EE4FB0" w:rsidRPr="002E6B77">
        <w:rPr>
          <w:szCs w:val="22"/>
        </w:rPr>
        <w:t>:</w:t>
      </w:r>
      <w:r w:rsidR="00EE4FB0" w:rsidRPr="002E6B77">
        <w:rPr>
          <w:b/>
          <w:szCs w:val="22"/>
        </w:rPr>
        <w:t xml:space="preserve"> </w:t>
      </w:r>
      <w:r w:rsidR="00C50EDC" w:rsidRPr="002E6B77">
        <w:rPr>
          <w:szCs w:val="22"/>
        </w:rPr>
        <w:t>einkenni geta meðal annars verið kuldahrollur eða skjálfti, kláði eða útbrot,</w:t>
      </w:r>
      <w:r w:rsidR="00AF2452" w:rsidRPr="002E6B77">
        <w:rPr>
          <w:szCs w:val="22"/>
        </w:rPr>
        <w:t xml:space="preserve"> </w:t>
      </w:r>
      <w:r w:rsidRPr="002E6B77">
        <w:rPr>
          <w:szCs w:val="22"/>
        </w:rPr>
        <w:t>andlits</w:t>
      </w:r>
      <w:r w:rsidR="00AF2452" w:rsidRPr="002E6B77">
        <w:rPr>
          <w:szCs w:val="22"/>
        </w:rPr>
        <w:t>roði,</w:t>
      </w:r>
      <w:r w:rsidR="00C50EDC" w:rsidRPr="002E6B77">
        <w:rPr>
          <w:szCs w:val="22"/>
        </w:rPr>
        <w:t xml:space="preserve"> mæði eða blísturshljóð við öndun, sundl eða hiti.</w:t>
      </w:r>
    </w:p>
    <w:p w14:paraId="6B96693E" w14:textId="77777777" w:rsidR="005303C5" w:rsidRPr="002E6B77" w:rsidRDefault="005303C5" w:rsidP="005303C5">
      <w:pPr>
        <w:numPr>
          <w:ilvl w:val="0"/>
          <w:numId w:val="20"/>
        </w:numPr>
        <w:tabs>
          <w:tab w:val="left" w:pos="567"/>
        </w:tabs>
        <w:ind w:left="562" w:hanging="562"/>
        <w:rPr>
          <w:szCs w:val="22"/>
        </w:rPr>
      </w:pPr>
      <w:r w:rsidRPr="002E6B77">
        <w:rPr>
          <w:b/>
          <w:szCs w:val="22"/>
        </w:rPr>
        <w:t xml:space="preserve">bólgu í heila </w:t>
      </w:r>
      <w:r w:rsidRPr="002E6B77">
        <w:rPr>
          <w:szCs w:val="22"/>
        </w:rPr>
        <w:t>(heilabólga)</w:t>
      </w:r>
      <w:r w:rsidRPr="002E6B77">
        <w:rPr>
          <w:b/>
          <w:szCs w:val="22"/>
        </w:rPr>
        <w:t xml:space="preserve"> eða bólgu í himnu utan um mænu og heila </w:t>
      </w:r>
      <w:r w:rsidRPr="002E6B77">
        <w:rPr>
          <w:szCs w:val="22"/>
        </w:rPr>
        <w:t>(heilahimnubólga): einkenni geta meðal annars verið flog, stífur háls, höfuðverkur, hiti, kuldahrollur, uppköst, ljósnæmi í auga, ringlun og syfja.</w:t>
      </w:r>
    </w:p>
    <w:p w14:paraId="0450652A" w14:textId="3DBA2541" w:rsidR="00EE4FB0" w:rsidRDefault="005303C5" w:rsidP="005303C5">
      <w:pPr>
        <w:numPr>
          <w:ilvl w:val="0"/>
          <w:numId w:val="20"/>
        </w:numPr>
        <w:tabs>
          <w:tab w:val="left" w:pos="567"/>
        </w:tabs>
        <w:ind w:left="562" w:hanging="562"/>
        <w:rPr>
          <w:szCs w:val="22"/>
        </w:rPr>
      </w:pPr>
      <w:r w:rsidRPr="002E6B77">
        <w:rPr>
          <w:b/>
          <w:szCs w:val="22"/>
        </w:rPr>
        <w:t>bólgu í taugum</w:t>
      </w:r>
      <w:r w:rsidRPr="002E6B77">
        <w:rPr>
          <w:szCs w:val="22"/>
        </w:rPr>
        <w:t>: einkenni geta meðal annars verið verkur, máttleysi og lömun í útlimum (Guillain</w:t>
      </w:r>
      <w:r w:rsidRPr="002E6B77">
        <w:rPr>
          <w:szCs w:val="22"/>
        </w:rPr>
        <w:noBreakHyphen/>
        <w:t>Barré heilkenni).</w:t>
      </w:r>
    </w:p>
    <w:p w14:paraId="4690097B" w14:textId="1A7A62A8" w:rsidR="00C50683" w:rsidRDefault="00C50683" w:rsidP="00C50683">
      <w:pPr>
        <w:numPr>
          <w:ilvl w:val="0"/>
          <w:numId w:val="20"/>
        </w:numPr>
        <w:tabs>
          <w:tab w:val="left" w:pos="567"/>
        </w:tabs>
        <w:ind w:left="562" w:hanging="562"/>
        <w:rPr>
          <w:szCs w:val="22"/>
        </w:rPr>
      </w:pPr>
      <w:r>
        <w:rPr>
          <w:b/>
          <w:szCs w:val="22"/>
        </w:rPr>
        <w:t>bólga í liðum</w:t>
      </w:r>
      <w:r>
        <w:rPr>
          <w:szCs w:val="22"/>
        </w:rPr>
        <w:t xml:space="preserve">: einkenni geta </w:t>
      </w:r>
      <w:r w:rsidR="00384E78" w:rsidRPr="00384E78">
        <w:rPr>
          <w:szCs w:val="22"/>
        </w:rPr>
        <w:t xml:space="preserve">meðal annars </w:t>
      </w:r>
      <w:r>
        <w:rPr>
          <w:szCs w:val="22"/>
        </w:rPr>
        <w:t>verið liðverkur, bólga og/eða stífleiki (ónæmismiðluð liðbólga</w:t>
      </w:r>
      <w:r w:rsidR="00120B43">
        <w:rPr>
          <w:szCs w:val="22"/>
        </w:rPr>
        <w:t>)</w:t>
      </w:r>
      <w:r>
        <w:rPr>
          <w:szCs w:val="22"/>
        </w:rPr>
        <w:t>.</w:t>
      </w:r>
    </w:p>
    <w:p w14:paraId="2933F100" w14:textId="542D933F" w:rsidR="00C50683" w:rsidRPr="00C50683" w:rsidRDefault="00C50683" w:rsidP="00C50683">
      <w:pPr>
        <w:numPr>
          <w:ilvl w:val="0"/>
          <w:numId w:val="20"/>
        </w:numPr>
        <w:tabs>
          <w:tab w:val="left" w:pos="567"/>
        </w:tabs>
        <w:ind w:left="562" w:hanging="562"/>
        <w:rPr>
          <w:szCs w:val="22"/>
        </w:rPr>
      </w:pPr>
      <w:r>
        <w:rPr>
          <w:b/>
          <w:szCs w:val="22"/>
        </w:rPr>
        <w:t>bólga í augum</w:t>
      </w:r>
      <w:r w:rsidRPr="00BD2CF3">
        <w:rPr>
          <w:szCs w:val="22"/>
        </w:rPr>
        <w:t>:</w:t>
      </w:r>
      <w:r>
        <w:rPr>
          <w:szCs w:val="22"/>
        </w:rPr>
        <w:t xml:space="preserve"> einkenni </w:t>
      </w:r>
      <w:r w:rsidR="00384E78" w:rsidRPr="00384E78">
        <w:rPr>
          <w:szCs w:val="22"/>
        </w:rPr>
        <w:t xml:space="preserve">geta meðal annars </w:t>
      </w:r>
      <w:r>
        <w:rPr>
          <w:szCs w:val="22"/>
        </w:rPr>
        <w:t>verið roði og verkur í augum, ljósnæmi og/eða breytingar á sjón (æðahjúpsbólga).</w:t>
      </w:r>
    </w:p>
    <w:p w14:paraId="1B45B6A1" w14:textId="77777777" w:rsidR="00E01723" w:rsidRDefault="00E01723" w:rsidP="005303C5">
      <w:pPr>
        <w:numPr>
          <w:ilvl w:val="0"/>
          <w:numId w:val="20"/>
        </w:numPr>
        <w:tabs>
          <w:tab w:val="left" w:pos="567"/>
        </w:tabs>
        <w:ind w:left="562" w:hanging="562"/>
        <w:rPr>
          <w:szCs w:val="22"/>
        </w:rPr>
      </w:pPr>
      <w:r>
        <w:rPr>
          <w:b/>
          <w:szCs w:val="22"/>
        </w:rPr>
        <w:t>lítill fjöldi blóðflagna</w:t>
      </w:r>
      <w:r w:rsidRPr="00330A91">
        <w:rPr>
          <w:szCs w:val="22"/>
        </w:rPr>
        <w:t>:</w:t>
      </w:r>
      <w:r>
        <w:rPr>
          <w:szCs w:val="22"/>
        </w:rPr>
        <w:t xml:space="preserve"> einkenni geta m.a. verið blæðingar (úr nefi eða gómi) og/eða mar.</w:t>
      </w:r>
    </w:p>
    <w:p w14:paraId="02A75AFC" w14:textId="06B4D117" w:rsidR="006008A4" w:rsidRPr="002E6B77" w:rsidRDefault="006008A4" w:rsidP="005303C5">
      <w:pPr>
        <w:numPr>
          <w:ilvl w:val="0"/>
          <w:numId w:val="20"/>
        </w:numPr>
        <w:tabs>
          <w:tab w:val="left" w:pos="567"/>
        </w:tabs>
        <w:ind w:left="562" w:hanging="562"/>
        <w:rPr>
          <w:szCs w:val="22"/>
        </w:rPr>
      </w:pPr>
      <w:r>
        <w:rPr>
          <w:b/>
          <w:szCs w:val="22"/>
        </w:rPr>
        <w:t>lítill fjöldi rauðra blóðkorna í blóðprufu</w:t>
      </w:r>
      <w:r w:rsidRPr="00AD097C">
        <w:rPr>
          <w:szCs w:val="22"/>
        </w:rPr>
        <w:t>:</w:t>
      </w:r>
      <w:r>
        <w:rPr>
          <w:szCs w:val="22"/>
        </w:rPr>
        <w:t xml:space="preserve"> einkenni geta verið mæði, þreyta, föl húð og/eða hraður hjartsláttur. </w:t>
      </w:r>
      <w:r w:rsidRPr="001E1F8C">
        <w:t xml:space="preserve">Þegar </w:t>
      </w:r>
      <w:r>
        <w:t>IMFINZI</w:t>
      </w:r>
      <w:r w:rsidRPr="001E1F8C">
        <w:t xml:space="preserve"> er notað ásamt öðru krabbameinslyfi (</w:t>
      </w:r>
      <w:r>
        <w:t>olaparibi</w:t>
      </w:r>
      <w:r w:rsidRPr="001E1F8C">
        <w:t>) getur fækkun blóðkorna gefið til kynna hreinan rauðkornabrest</w:t>
      </w:r>
      <w:r>
        <w:t xml:space="preserve"> sem er kvilli þar sem engin rauð blóðkorn eru framleidd, eða sjálfnæmisblóðleysi sem felur í sér óeðlilega mikið niðurbrot rauðra blóðkorna</w:t>
      </w:r>
      <w:r w:rsidRPr="00A52877">
        <w:t>.</w:t>
      </w:r>
    </w:p>
    <w:p w14:paraId="5C7C0512" w14:textId="77777777" w:rsidR="005710A3" w:rsidRPr="002E6B77" w:rsidRDefault="005710A3" w:rsidP="005710A3">
      <w:pPr>
        <w:numPr>
          <w:ilvl w:val="12"/>
          <w:numId w:val="0"/>
        </w:numPr>
        <w:rPr>
          <w:szCs w:val="22"/>
        </w:rPr>
      </w:pPr>
    </w:p>
    <w:p w14:paraId="1CDB616D" w14:textId="77777777" w:rsidR="00C50EDC" w:rsidRPr="002E6B77" w:rsidRDefault="00C50EDC" w:rsidP="00C50EDC">
      <w:pPr>
        <w:numPr>
          <w:ilvl w:val="12"/>
          <w:numId w:val="0"/>
        </w:numPr>
        <w:rPr>
          <w:szCs w:val="22"/>
        </w:rPr>
      </w:pPr>
      <w:r w:rsidRPr="002E6B77">
        <w:rPr>
          <w:szCs w:val="22"/>
        </w:rPr>
        <w:t>Ef þú færð eitthver</w:t>
      </w:r>
      <w:r w:rsidR="00AF2452" w:rsidRPr="002E6B77">
        <w:rPr>
          <w:szCs w:val="22"/>
        </w:rPr>
        <w:t>t</w:t>
      </w:r>
      <w:r w:rsidRPr="002E6B77">
        <w:rPr>
          <w:szCs w:val="22"/>
        </w:rPr>
        <w:t xml:space="preserve"> af ofangreindum einkennum skaltu hringja í eða leita til læknisins tafarlaust.</w:t>
      </w:r>
    </w:p>
    <w:p w14:paraId="27355CEE" w14:textId="56372A9F" w:rsidR="005710A3" w:rsidRDefault="005710A3" w:rsidP="00421B24">
      <w:pPr>
        <w:numPr>
          <w:ilvl w:val="12"/>
          <w:numId w:val="0"/>
        </w:numPr>
        <w:rPr>
          <w:szCs w:val="22"/>
        </w:rPr>
      </w:pPr>
    </w:p>
    <w:p w14:paraId="1D6AEEEE" w14:textId="1EA21964" w:rsidR="00C50683" w:rsidRDefault="00C50683" w:rsidP="00421B24">
      <w:pPr>
        <w:numPr>
          <w:ilvl w:val="12"/>
          <w:numId w:val="0"/>
        </w:numPr>
        <w:rPr>
          <w:szCs w:val="22"/>
        </w:rPr>
      </w:pPr>
      <w:r>
        <w:rPr>
          <w:szCs w:val="22"/>
        </w:rPr>
        <w:t>IMFINZI verkar á miðtaugakerfið. Það getur valdið bólgum í líkamanum. Hættan á þessum aukaverkunum gæti verið meiri hjá þér ef þú ert þegar með sjálfsnæmissjúkdóm (sjúkdómar þar sem líkaminn ræðst á eigin frumur). Þú gætir einnig fundið fyrir því að sjálfsnæmissjúkdómurinn blossar oftar upp, en oftast er um að ræða væg tilfelli.</w:t>
      </w:r>
    </w:p>
    <w:p w14:paraId="69FE592F" w14:textId="77777777" w:rsidR="00C50683" w:rsidRPr="002E6B77" w:rsidRDefault="00C50683" w:rsidP="00421B24">
      <w:pPr>
        <w:numPr>
          <w:ilvl w:val="12"/>
          <w:numId w:val="0"/>
        </w:numPr>
        <w:rPr>
          <w:szCs w:val="22"/>
        </w:rPr>
      </w:pPr>
    </w:p>
    <w:p w14:paraId="453AD121" w14:textId="77777777" w:rsidR="00C379EA" w:rsidRPr="002E6B77" w:rsidRDefault="00C379EA" w:rsidP="00421B24">
      <w:pPr>
        <w:numPr>
          <w:ilvl w:val="12"/>
          <w:numId w:val="0"/>
        </w:numPr>
        <w:rPr>
          <w:szCs w:val="22"/>
        </w:rPr>
      </w:pPr>
      <w:r w:rsidRPr="002E6B77">
        <w:rPr>
          <w:b/>
          <w:szCs w:val="22"/>
        </w:rPr>
        <w:t>Börn og unglingar</w:t>
      </w:r>
    </w:p>
    <w:p w14:paraId="7C75C171" w14:textId="77777777" w:rsidR="00C379EA" w:rsidRPr="002E6B77" w:rsidRDefault="00C50EDC" w:rsidP="00421B24">
      <w:pPr>
        <w:numPr>
          <w:ilvl w:val="12"/>
          <w:numId w:val="0"/>
        </w:numPr>
        <w:rPr>
          <w:szCs w:val="22"/>
        </w:rPr>
      </w:pPr>
      <w:r w:rsidRPr="002E6B77">
        <w:rPr>
          <w:szCs w:val="22"/>
        </w:rPr>
        <w:t>Ekki má nota IMFINZI hjá börnum og unglingum yngri en 18 ára</w:t>
      </w:r>
      <w:r w:rsidR="007B3643">
        <w:rPr>
          <w:szCs w:val="22"/>
        </w:rPr>
        <w:t xml:space="preserve"> þar sem lyfið hefur ekki verið rannsakað hjá </w:t>
      </w:r>
      <w:r w:rsidR="002164FF" w:rsidRPr="002164FF">
        <w:rPr>
          <w:szCs w:val="22"/>
        </w:rPr>
        <w:t>þeim sjúklingahópi</w:t>
      </w:r>
      <w:r w:rsidRPr="002E6B77">
        <w:rPr>
          <w:szCs w:val="22"/>
        </w:rPr>
        <w:t>.</w:t>
      </w:r>
    </w:p>
    <w:p w14:paraId="4C8AFFD1" w14:textId="77777777" w:rsidR="00C50EDC" w:rsidRPr="002E6B77" w:rsidRDefault="00C50EDC" w:rsidP="00421B24">
      <w:pPr>
        <w:numPr>
          <w:ilvl w:val="12"/>
          <w:numId w:val="0"/>
        </w:numPr>
        <w:rPr>
          <w:szCs w:val="22"/>
        </w:rPr>
      </w:pPr>
    </w:p>
    <w:p w14:paraId="0B84C0D5" w14:textId="77777777" w:rsidR="00C379EA" w:rsidRPr="002E6B77" w:rsidRDefault="00C379EA" w:rsidP="00421B24">
      <w:pPr>
        <w:rPr>
          <w:szCs w:val="22"/>
        </w:rPr>
      </w:pPr>
      <w:r w:rsidRPr="002E6B77">
        <w:rPr>
          <w:b/>
          <w:szCs w:val="22"/>
        </w:rPr>
        <w:t xml:space="preserve">Notkun annarra lyfja samhliða </w:t>
      </w:r>
      <w:r w:rsidR="006D1B2F" w:rsidRPr="002E6B77">
        <w:rPr>
          <w:b/>
          <w:szCs w:val="22"/>
        </w:rPr>
        <w:t>IMFINZI</w:t>
      </w:r>
    </w:p>
    <w:p w14:paraId="7EE65EED" w14:textId="77777777" w:rsidR="00C379EA" w:rsidRPr="002E6B77" w:rsidRDefault="001A42C4" w:rsidP="00421B24">
      <w:pPr>
        <w:numPr>
          <w:ilvl w:val="12"/>
          <w:numId w:val="0"/>
        </w:numPr>
        <w:rPr>
          <w:szCs w:val="22"/>
        </w:rPr>
      </w:pPr>
      <w:r w:rsidRPr="002E6B77">
        <w:rPr>
          <w:szCs w:val="22"/>
        </w:rPr>
        <w:lastRenderedPageBreak/>
        <w:t>Látið lækninn</w:t>
      </w:r>
      <w:r w:rsidR="00C379EA" w:rsidRPr="002E6B77">
        <w:rPr>
          <w:szCs w:val="22"/>
        </w:rPr>
        <w:t xml:space="preserve"> vita um öll önnur lyf sem eru notuð, hafa nýlega verið notuð eða k</w:t>
      </w:r>
      <w:r w:rsidRPr="002E6B77">
        <w:rPr>
          <w:szCs w:val="22"/>
        </w:rPr>
        <w:t xml:space="preserve">ynnu að verða notuð. Það á einnig við um jurtalyf og lyf sem fengin eru án </w:t>
      </w:r>
      <w:r w:rsidR="00AF2452" w:rsidRPr="002E6B77">
        <w:rPr>
          <w:szCs w:val="22"/>
        </w:rPr>
        <w:t>lyfseðils</w:t>
      </w:r>
      <w:r w:rsidRPr="002E6B77">
        <w:rPr>
          <w:szCs w:val="22"/>
        </w:rPr>
        <w:t>.</w:t>
      </w:r>
    </w:p>
    <w:p w14:paraId="66D4A919" w14:textId="77777777" w:rsidR="00C379EA" w:rsidRPr="002E6B77" w:rsidRDefault="00C379EA" w:rsidP="00421B24">
      <w:pPr>
        <w:rPr>
          <w:szCs w:val="22"/>
        </w:rPr>
      </w:pPr>
    </w:p>
    <w:p w14:paraId="07681FCB" w14:textId="77777777" w:rsidR="001A42C4" w:rsidRPr="002E6B77" w:rsidRDefault="00C379EA" w:rsidP="00421B24">
      <w:pPr>
        <w:rPr>
          <w:b/>
          <w:szCs w:val="22"/>
        </w:rPr>
      </w:pPr>
      <w:r w:rsidRPr="002E6B77">
        <w:rPr>
          <w:b/>
          <w:szCs w:val="22"/>
        </w:rPr>
        <w:t xml:space="preserve">Meðganga </w:t>
      </w:r>
    </w:p>
    <w:p w14:paraId="40985DF4" w14:textId="77777777" w:rsidR="007B3643" w:rsidRDefault="007B3643" w:rsidP="00980240">
      <w:pPr>
        <w:numPr>
          <w:ilvl w:val="0"/>
          <w:numId w:val="20"/>
        </w:numPr>
        <w:tabs>
          <w:tab w:val="left" w:pos="567"/>
        </w:tabs>
        <w:ind w:left="562" w:hanging="562"/>
        <w:rPr>
          <w:szCs w:val="22"/>
        </w:rPr>
      </w:pPr>
      <w:r>
        <w:rPr>
          <w:szCs w:val="22"/>
        </w:rPr>
        <w:t>Notkun lyfsins er ekki ráðlögð á meðgöngu.</w:t>
      </w:r>
    </w:p>
    <w:p w14:paraId="30591DC0" w14:textId="77777777" w:rsidR="00980240" w:rsidRPr="002E6B77" w:rsidRDefault="00980240" w:rsidP="00980240">
      <w:pPr>
        <w:numPr>
          <w:ilvl w:val="0"/>
          <w:numId w:val="20"/>
        </w:numPr>
        <w:tabs>
          <w:tab w:val="left" w:pos="567"/>
        </w:tabs>
        <w:ind w:left="562" w:hanging="562"/>
        <w:rPr>
          <w:szCs w:val="22"/>
        </w:rPr>
      </w:pPr>
      <w:r w:rsidRPr="002E6B77">
        <w:rPr>
          <w:szCs w:val="22"/>
        </w:rPr>
        <w:t>Við meðgöngu, grun um þungun eða ef þungun er fyrirhuguð skal leita ráða hjá lækninum áður en lyfið er notað.</w:t>
      </w:r>
    </w:p>
    <w:p w14:paraId="65D72CDC" w14:textId="77777777" w:rsidR="00980240" w:rsidRPr="002E6B77" w:rsidRDefault="00980240" w:rsidP="00980240">
      <w:pPr>
        <w:numPr>
          <w:ilvl w:val="0"/>
          <w:numId w:val="20"/>
        </w:numPr>
        <w:tabs>
          <w:tab w:val="left" w:pos="567"/>
        </w:tabs>
        <w:ind w:left="562" w:hanging="562"/>
        <w:rPr>
          <w:szCs w:val="22"/>
        </w:rPr>
      </w:pPr>
      <w:r w:rsidRPr="002E6B77">
        <w:t xml:space="preserve">Ef þú ert kona á barneignaraldri verður þú að nota örugga getnaðarvörn meðan á meðferð með IMFINZI stendur og í </w:t>
      </w:r>
      <w:r w:rsidR="00120D19" w:rsidRPr="002E6B77">
        <w:t>a.m.k.</w:t>
      </w:r>
      <w:r w:rsidRPr="002E6B77">
        <w:t xml:space="preserve"> 3 mánuði eftir síðasta skammtinn</w:t>
      </w:r>
      <w:r w:rsidR="005B1C2D">
        <w:t>.</w:t>
      </w:r>
    </w:p>
    <w:p w14:paraId="0AE0D329" w14:textId="77777777" w:rsidR="001A42C4" w:rsidRPr="002E6B77" w:rsidRDefault="001A42C4" w:rsidP="00421B24">
      <w:pPr>
        <w:rPr>
          <w:b/>
          <w:szCs w:val="22"/>
        </w:rPr>
      </w:pPr>
    </w:p>
    <w:p w14:paraId="6E117A33" w14:textId="77777777" w:rsidR="00AD46D9" w:rsidRPr="002E6B77" w:rsidRDefault="001A42C4" w:rsidP="00421B24">
      <w:pPr>
        <w:rPr>
          <w:szCs w:val="22"/>
        </w:rPr>
      </w:pPr>
      <w:r w:rsidRPr="002E6B77">
        <w:rPr>
          <w:b/>
          <w:szCs w:val="22"/>
        </w:rPr>
        <w:t>Brjóstagjöf</w:t>
      </w:r>
    </w:p>
    <w:p w14:paraId="2F89DA1C" w14:textId="77777777" w:rsidR="00AD46D9" w:rsidRPr="002E6B77" w:rsidRDefault="00AD46D9" w:rsidP="00AD46D9">
      <w:pPr>
        <w:numPr>
          <w:ilvl w:val="0"/>
          <w:numId w:val="20"/>
        </w:numPr>
        <w:tabs>
          <w:tab w:val="left" w:pos="567"/>
        </w:tabs>
        <w:ind w:left="562" w:hanging="562"/>
        <w:rPr>
          <w:szCs w:val="22"/>
        </w:rPr>
      </w:pPr>
      <w:bookmarkStart w:id="43" w:name="_Hlk518391543"/>
      <w:r w:rsidRPr="002E6B77">
        <w:rPr>
          <w:szCs w:val="22"/>
        </w:rPr>
        <w:t>Láttu lækninn vita ef þú ert með barn á brjósti.</w:t>
      </w:r>
      <w:bookmarkEnd w:id="43"/>
    </w:p>
    <w:p w14:paraId="56812715" w14:textId="77777777" w:rsidR="00AD46D9" w:rsidRPr="002E6B77" w:rsidRDefault="00D7645B" w:rsidP="00AD46D9">
      <w:pPr>
        <w:numPr>
          <w:ilvl w:val="0"/>
          <w:numId w:val="20"/>
        </w:numPr>
        <w:tabs>
          <w:tab w:val="left" w:pos="567"/>
        </w:tabs>
        <w:ind w:left="562" w:hanging="562"/>
        <w:rPr>
          <w:szCs w:val="22"/>
        </w:rPr>
      </w:pPr>
      <w:r w:rsidRPr="002E6B77">
        <w:rPr>
          <w:szCs w:val="22"/>
        </w:rPr>
        <w:t>Þú skalt spyrja lækninn hvort þú megir</w:t>
      </w:r>
      <w:r w:rsidR="00AD46D9" w:rsidRPr="002E6B77">
        <w:rPr>
          <w:szCs w:val="22"/>
        </w:rPr>
        <w:t xml:space="preserve"> hafa barn á brjósti </w:t>
      </w:r>
      <w:r w:rsidR="002C7D4A" w:rsidRPr="002E6B77">
        <w:rPr>
          <w:szCs w:val="22"/>
        </w:rPr>
        <w:t>þegar</w:t>
      </w:r>
      <w:r w:rsidR="00AD46D9" w:rsidRPr="002E6B77">
        <w:rPr>
          <w:szCs w:val="22"/>
        </w:rPr>
        <w:t xml:space="preserve"> þú ert á meðferð með IMFINZI og </w:t>
      </w:r>
      <w:r w:rsidRPr="002E6B77">
        <w:rPr>
          <w:szCs w:val="22"/>
        </w:rPr>
        <w:t>eftir að henni er lokið</w:t>
      </w:r>
      <w:r w:rsidR="00AD46D9" w:rsidRPr="002E6B77">
        <w:rPr>
          <w:szCs w:val="22"/>
        </w:rPr>
        <w:t>.</w:t>
      </w:r>
    </w:p>
    <w:p w14:paraId="33C53256" w14:textId="77777777" w:rsidR="00AD46D9" w:rsidRPr="002E6B77" w:rsidRDefault="00AD46D9" w:rsidP="00AD46D9">
      <w:pPr>
        <w:numPr>
          <w:ilvl w:val="0"/>
          <w:numId w:val="20"/>
        </w:numPr>
        <w:tabs>
          <w:tab w:val="left" w:pos="567"/>
        </w:tabs>
        <w:ind w:left="562" w:hanging="562"/>
        <w:rPr>
          <w:szCs w:val="22"/>
        </w:rPr>
      </w:pPr>
      <w:r w:rsidRPr="002E6B77">
        <w:rPr>
          <w:szCs w:val="22"/>
        </w:rPr>
        <w:t>Ekki er vitað hvort IMFINZI berst í brjóstamjólk.</w:t>
      </w:r>
    </w:p>
    <w:p w14:paraId="2F28E1B0" w14:textId="77777777" w:rsidR="00AD46D9" w:rsidRPr="002E6B77" w:rsidRDefault="00AD46D9" w:rsidP="00421B24">
      <w:pPr>
        <w:rPr>
          <w:szCs w:val="22"/>
        </w:rPr>
      </w:pPr>
    </w:p>
    <w:p w14:paraId="4E66EB9D" w14:textId="77777777" w:rsidR="00C379EA" w:rsidRPr="002E6B77" w:rsidRDefault="00C379EA" w:rsidP="00DA51EC">
      <w:pPr>
        <w:keepNext/>
        <w:rPr>
          <w:szCs w:val="22"/>
        </w:rPr>
      </w:pPr>
      <w:r w:rsidRPr="002E6B77">
        <w:rPr>
          <w:b/>
          <w:szCs w:val="22"/>
        </w:rPr>
        <w:t>Akstur og notkun véla</w:t>
      </w:r>
    </w:p>
    <w:p w14:paraId="5D69B53C" w14:textId="77777777" w:rsidR="00C379EA" w:rsidRPr="002E6B77" w:rsidRDefault="00AD46D9" w:rsidP="00DA51EC">
      <w:pPr>
        <w:keepNext/>
        <w:rPr>
          <w:szCs w:val="22"/>
        </w:rPr>
      </w:pPr>
      <w:r w:rsidRPr="002E6B77">
        <w:rPr>
          <w:szCs w:val="22"/>
        </w:rPr>
        <w:t xml:space="preserve">Ekki er líklegt að IMFINZI hafi áhrif á hæfni til aksturs </w:t>
      </w:r>
      <w:r w:rsidR="00EA5DD2" w:rsidRPr="002E6B77">
        <w:rPr>
          <w:szCs w:val="22"/>
        </w:rPr>
        <w:t xml:space="preserve">og </w:t>
      </w:r>
      <w:r w:rsidRPr="002E6B77">
        <w:rPr>
          <w:szCs w:val="22"/>
        </w:rPr>
        <w:t>notkunar véla.</w:t>
      </w:r>
    </w:p>
    <w:p w14:paraId="3B5A9869" w14:textId="77777777" w:rsidR="00AD46D9" w:rsidRPr="002E6B77" w:rsidRDefault="00AD46D9" w:rsidP="00DA51EC">
      <w:pPr>
        <w:keepNext/>
        <w:rPr>
          <w:szCs w:val="22"/>
        </w:rPr>
      </w:pPr>
      <w:r w:rsidRPr="002E6B77">
        <w:rPr>
          <w:szCs w:val="22"/>
        </w:rPr>
        <w:t xml:space="preserve">Þó skaltu sýna varkárni við akstur og notkun véla ef þú finnur fyrir </w:t>
      </w:r>
      <w:r w:rsidR="00AF2452" w:rsidRPr="002E6B77">
        <w:rPr>
          <w:szCs w:val="22"/>
        </w:rPr>
        <w:t xml:space="preserve">aukaverkunum </w:t>
      </w:r>
      <w:r w:rsidRPr="002E6B77">
        <w:rPr>
          <w:szCs w:val="22"/>
        </w:rPr>
        <w:t xml:space="preserve">sem </w:t>
      </w:r>
      <w:r w:rsidR="00544118" w:rsidRPr="002E6B77">
        <w:rPr>
          <w:szCs w:val="22"/>
        </w:rPr>
        <w:t>hafa áhrif á einbei</w:t>
      </w:r>
      <w:r w:rsidR="00037943" w:rsidRPr="002E6B77">
        <w:rPr>
          <w:szCs w:val="22"/>
        </w:rPr>
        <w:t>t</w:t>
      </w:r>
      <w:r w:rsidR="00544118" w:rsidRPr="002E6B77">
        <w:rPr>
          <w:szCs w:val="22"/>
        </w:rPr>
        <w:t>ingu og viðbragðsflýti</w:t>
      </w:r>
      <w:r w:rsidRPr="002E6B77">
        <w:rPr>
          <w:szCs w:val="22"/>
        </w:rPr>
        <w:t>.</w:t>
      </w:r>
    </w:p>
    <w:p w14:paraId="1D95D747" w14:textId="77777777" w:rsidR="00C379EA" w:rsidRDefault="00C379EA" w:rsidP="00421B24">
      <w:pPr>
        <w:rPr>
          <w:szCs w:val="22"/>
        </w:rPr>
      </w:pPr>
    </w:p>
    <w:p w14:paraId="439ECB5E" w14:textId="02B5DC92" w:rsidR="00131CC2" w:rsidRPr="00F5691F" w:rsidRDefault="00131CC2" w:rsidP="00421B24">
      <w:pPr>
        <w:rPr>
          <w:b/>
          <w:bCs/>
          <w:szCs w:val="22"/>
        </w:rPr>
      </w:pPr>
      <w:r w:rsidRPr="00F5691F">
        <w:rPr>
          <w:b/>
          <w:bCs/>
          <w:szCs w:val="22"/>
        </w:rPr>
        <w:t>IMFINZI inniheldur polysorbat 80</w:t>
      </w:r>
    </w:p>
    <w:p w14:paraId="4B2A3710" w14:textId="2776B443" w:rsidR="00131CC2" w:rsidRDefault="00131CC2" w:rsidP="00421B24">
      <w:pPr>
        <w:rPr>
          <w:szCs w:val="22"/>
        </w:rPr>
      </w:pPr>
      <w:r>
        <w:rPr>
          <w:szCs w:val="22"/>
        </w:rPr>
        <w:t xml:space="preserve">Lyfið inniheldur 2 mg af polysorbati 80 í hverjum 10 ml af þykkni sem jafngildir 0,2 mg/ml. Polysorböt geta valdið ofnæmisviðbrögðum. </w:t>
      </w:r>
      <w:r w:rsidRPr="00131CC2">
        <w:rPr>
          <w:szCs w:val="22"/>
        </w:rPr>
        <w:t>Segið lækninum frá því ef þú ert með eitthvert ofnæmi.</w:t>
      </w:r>
    </w:p>
    <w:p w14:paraId="34D54795" w14:textId="77777777" w:rsidR="00131CC2" w:rsidRPr="002E6B77" w:rsidRDefault="00131CC2" w:rsidP="00421B24">
      <w:pPr>
        <w:rPr>
          <w:szCs w:val="22"/>
        </w:rPr>
      </w:pPr>
    </w:p>
    <w:p w14:paraId="18707E2F" w14:textId="77777777" w:rsidR="00C379EA" w:rsidRPr="002E6B77" w:rsidRDefault="00C379EA" w:rsidP="00421B24">
      <w:pPr>
        <w:rPr>
          <w:szCs w:val="22"/>
        </w:rPr>
      </w:pPr>
    </w:p>
    <w:p w14:paraId="2EA59E2D" w14:textId="77777777" w:rsidR="00C379EA" w:rsidRPr="002E6B77" w:rsidRDefault="00C379EA" w:rsidP="00421B24">
      <w:pPr>
        <w:rPr>
          <w:szCs w:val="22"/>
        </w:rPr>
      </w:pPr>
      <w:r w:rsidRPr="002E6B77">
        <w:rPr>
          <w:b/>
          <w:szCs w:val="22"/>
        </w:rPr>
        <w:t>3.</w:t>
      </w:r>
      <w:r w:rsidRPr="002E6B77">
        <w:rPr>
          <w:b/>
          <w:szCs w:val="22"/>
        </w:rPr>
        <w:tab/>
        <w:t xml:space="preserve">Hvernig </w:t>
      </w:r>
      <w:r w:rsidR="00AF2452" w:rsidRPr="002E6B77">
        <w:rPr>
          <w:b/>
          <w:szCs w:val="22"/>
        </w:rPr>
        <w:t>þér er gefið</w:t>
      </w:r>
      <w:r w:rsidRPr="002E6B77">
        <w:rPr>
          <w:b/>
          <w:szCs w:val="22"/>
        </w:rPr>
        <w:t xml:space="preserve"> </w:t>
      </w:r>
      <w:r w:rsidR="006D1B2F" w:rsidRPr="002E6B77">
        <w:rPr>
          <w:b/>
          <w:szCs w:val="22"/>
        </w:rPr>
        <w:t>IMFINZI</w:t>
      </w:r>
    </w:p>
    <w:p w14:paraId="22B1FAAB" w14:textId="77777777" w:rsidR="00C379EA" w:rsidRPr="002E6B77" w:rsidRDefault="00C379EA" w:rsidP="00421B24">
      <w:pPr>
        <w:rPr>
          <w:szCs w:val="22"/>
        </w:rPr>
      </w:pPr>
    </w:p>
    <w:p w14:paraId="20EA2F31" w14:textId="77777777" w:rsidR="006C0EB1" w:rsidRPr="002E6B77" w:rsidRDefault="006C0EB1" w:rsidP="006C0EB1">
      <w:pPr>
        <w:numPr>
          <w:ilvl w:val="12"/>
          <w:numId w:val="0"/>
        </w:numPr>
        <w:ind w:right="-2"/>
        <w:rPr>
          <w:szCs w:val="22"/>
        </w:rPr>
      </w:pPr>
      <w:r w:rsidRPr="002E6B77">
        <w:rPr>
          <w:szCs w:val="22"/>
        </w:rPr>
        <w:t>Þér verður gefið IMFINZI á sjúkrahúsi eða á læknastö</w:t>
      </w:r>
      <w:r w:rsidR="00AF2452" w:rsidRPr="002E6B77">
        <w:rPr>
          <w:szCs w:val="22"/>
        </w:rPr>
        <w:t>ð</w:t>
      </w:r>
      <w:r w:rsidRPr="002E6B77">
        <w:rPr>
          <w:szCs w:val="22"/>
        </w:rPr>
        <w:t xml:space="preserve"> undir eftirliti reynds læknis.</w:t>
      </w:r>
    </w:p>
    <w:p w14:paraId="53211FB3" w14:textId="1E4216C9" w:rsidR="00986606" w:rsidRPr="002E6B77" w:rsidRDefault="00986606" w:rsidP="006C0EB1">
      <w:pPr>
        <w:numPr>
          <w:ilvl w:val="0"/>
          <w:numId w:val="20"/>
        </w:numPr>
        <w:tabs>
          <w:tab w:val="left" w:pos="567"/>
        </w:tabs>
        <w:ind w:left="562" w:hanging="562"/>
        <w:rPr>
          <w:szCs w:val="22"/>
        </w:rPr>
      </w:pPr>
      <w:r w:rsidRPr="002E6B77">
        <w:rPr>
          <w:szCs w:val="22"/>
        </w:rPr>
        <w:t>Ráðlagður skammtur af IMFINZI er 10 mg fyrir hvert kg líkamsþyngdar þinnar á 2 vikna fresti</w:t>
      </w:r>
      <w:r w:rsidR="006008A4">
        <w:rPr>
          <w:szCs w:val="22"/>
        </w:rPr>
        <w:t xml:space="preserve">, </w:t>
      </w:r>
      <w:r w:rsidR="007A2A5D">
        <w:rPr>
          <w:szCs w:val="22"/>
        </w:rPr>
        <w:t xml:space="preserve">20 mg fyrir hvert kg á 4 vikna fresti, </w:t>
      </w:r>
      <w:r w:rsidR="006008A4">
        <w:rPr>
          <w:szCs w:val="22"/>
        </w:rPr>
        <w:t>1.120 mg á 3 vikna fresti</w:t>
      </w:r>
      <w:r w:rsidRPr="002E6B77">
        <w:rPr>
          <w:szCs w:val="22"/>
        </w:rPr>
        <w:t xml:space="preserve"> eða 1.500 mg á 3 eða 4 vikna fresti.</w:t>
      </w:r>
    </w:p>
    <w:p w14:paraId="38C9F902" w14:textId="77777777" w:rsidR="006C0EB1" w:rsidRPr="002E6B77" w:rsidRDefault="006C0EB1" w:rsidP="006C0EB1">
      <w:pPr>
        <w:numPr>
          <w:ilvl w:val="0"/>
          <w:numId w:val="20"/>
        </w:numPr>
        <w:tabs>
          <w:tab w:val="left" w:pos="567"/>
        </w:tabs>
        <w:ind w:left="562" w:hanging="562"/>
        <w:rPr>
          <w:szCs w:val="22"/>
        </w:rPr>
      </w:pPr>
      <w:r w:rsidRPr="002E6B77">
        <w:rPr>
          <w:szCs w:val="22"/>
        </w:rPr>
        <w:t xml:space="preserve">Læknirinn mun gefa þér IMFINZI með innrennsli </w:t>
      </w:r>
      <w:r w:rsidR="00544118" w:rsidRPr="002E6B77">
        <w:rPr>
          <w:szCs w:val="22"/>
        </w:rPr>
        <w:t xml:space="preserve">(dreypi) </w:t>
      </w:r>
      <w:r w:rsidRPr="002E6B77">
        <w:rPr>
          <w:szCs w:val="22"/>
        </w:rPr>
        <w:t xml:space="preserve">í bláæð í um það bil </w:t>
      </w:r>
      <w:r w:rsidR="00986606" w:rsidRPr="002E6B77">
        <w:rPr>
          <w:szCs w:val="22"/>
        </w:rPr>
        <w:t>1 klukkustund.</w:t>
      </w:r>
    </w:p>
    <w:p w14:paraId="3762998B" w14:textId="77777777" w:rsidR="006C0EB1" w:rsidRDefault="006C0EB1" w:rsidP="006C0EB1">
      <w:pPr>
        <w:numPr>
          <w:ilvl w:val="0"/>
          <w:numId w:val="20"/>
        </w:numPr>
        <w:tabs>
          <w:tab w:val="left" w:pos="567"/>
        </w:tabs>
        <w:ind w:left="562" w:hanging="562"/>
        <w:rPr>
          <w:szCs w:val="22"/>
        </w:rPr>
      </w:pPr>
      <w:r w:rsidRPr="002E6B77">
        <w:rPr>
          <w:szCs w:val="22"/>
        </w:rPr>
        <w:t>Læknirinn ákveður hve margar meðferðir þú þarft.</w:t>
      </w:r>
    </w:p>
    <w:p w14:paraId="5CA93ED7" w14:textId="77777777" w:rsidR="00A1087C" w:rsidRPr="004A2BD7" w:rsidRDefault="00A1087C" w:rsidP="00A1087C">
      <w:pPr>
        <w:numPr>
          <w:ilvl w:val="0"/>
          <w:numId w:val="20"/>
        </w:numPr>
        <w:ind w:left="562" w:hanging="562"/>
        <w:rPr>
          <w:noProof/>
          <w:szCs w:val="22"/>
        </w:rPr>
      </w:pPr>
      <w:r w:rsidRPr="004A2BD7">
        <w:rPr>
          <w:lang w:eastAsia="en-GB"/>
        </w:rPr>
        <w:t>IMFINZI er hugsanlega gefið ásamt öðrum krabbameinslyfjum, það fer eftir tegund krabbameinsins.</w:t>
      </w:r>
    </w:p>
    <w:p w14:paraId="63DC93AC" w14:textId="77777777" w:rsidR="00A1087C" w:rsidRPr="004A2BD7" w:rsidRDefault="00A1087C" w:rsidP="00A1087C">
      <w:pPr>
        <w:numPr>
          <w:ilvl w:val="0"/>
          <w:numId w:val="20"/>
        </w:numPr>
        <w:ind w:left="562" w:hanging="562"/>
        <w:rPr>
          <w:noProof/>
          <w:szCs w:val="22"/>
        </w:rPr>
      </w:pPr>
      <w:r w:rsidRPr="004A2BD7">
        <w:rPr>
          <w:lang w:eastAsia="en-GB"/>
        </w:rPr>
        <w:t>Þegar IMFINZI er gefið ásamt tremelimumabi og krabbameinslyfjameðferð við lungakrabbameini færðu fyrst tremelimumab, síðan IMFINZI og þar á eftir krabbameinslyfjameðferð.</w:t>
      </w:r>
    </w:p>
    <w:p w14:paraId="201A17F6" w14:textId="4411FCCF" w:rsidR="00A1087C" w:rsidRPr="004A2BD7" w:rsidRDefault="00A1087C" w:rsidP="00A1087C">
      <w:pPr>
        <w:numPr>
          <w:ilvl w:val="0"/>
          <w:numId w:val="20"/>
        </w:numPr>
        <w:ind w:left="562" w:hanging="562"/>
        <w:rPr>
          <w:noProof/>
          <w:szCs w:val="22"/>
        </w:rPr>
      </w:pPr>
      <w:r w:rsidRPr="004A2BD7">
        <w:rPr>
          <w:lang w:eastAsia="en-GB"/>
        </w:rPr>
        <w:t xml:space="preserve">Þegar IMFINZI er gefið ásamt krabbameinslyfjameðferð við lungnakrabbameini </w:t>
      </w:r>
      <w:r w:rsidR="006008A4">
        <w:rPr>
          <w:lang w:eastAsia="en-GB"/>
        </w:rPr>
        <w:t xml:space="preserve">eða legslímukrabbameini </w:t>
      </w:r>
      <w:r w:rsidRPr="004A2BD7">
        <w:rPr>
          <w:lang w:eastAsia="en-GB"/>
        </w:rPr>
        <w:t xml:space="preserve">færðu fyrst </w:t>
      </w:r>
      <w:r w:rsidR="00475464" w:rsidRPr="004A2BD7">
        <w:rPr>
          <w:lang w:eastAsia="en-GB"/>
        </w:rPr>
        <w:t xml:space="preserve">IMFINZI </w:t>
      </w:r>
      <w:r w:rsidRPr="004A2BD7">
        <w:rPr>
          <w:lang w:eastAsia="en-GB"/>
        </w:rPr>
        <w:t>og síðan</w:t>
      </w:r>
      <w:r w:rsidR="00475464" w:rsidRPr="00475464">
        <w:rPr>
          <w:lang w:eastAsia="en-GB"/>
        </w:rPr>
        <w:t xml:space="preserve"> </w:t>
      </w:r>
      <w:r w:rsidR="00475464" w:rsidRPr="004A2BD7">
        <w:rPr>
          <w:lang w:eastAsia="en-GB"/>
        </w:rPr>
        <w:t>krabbameinslyfjameðferð</w:t>
      </w:r>
      <w:r w:rsidRPr="004A2BD7">
        <w:rPr>
          <w:lang w:eastAsia="en-GB"/>
        </w:rPr>
        <w:t>.</w:t>
      </w:r>
    </w:p>
    <w:p w14:paraId="2415F01E" w14:textId="77777777" w:rsidR="00A1087C" w:rsidRPr="004A2BD7" w:rsidRDefault="00A1087C" w:rsidP="00A1087C">
      <w:pPr>
        <w:numPr>
          <w:ilvl w:val="0"/>
          <w:numId w:val="20"/>
        </w:numPr>
        <w:ind w:left="562" w:hanging="562"/>
        <w:rPr>
          <w:noProof/>
          <w:szCs w:val="22"/>
        </w:rPr>
      </w:pPr>
      <w:r w:rsidRPr="004A2BD7">
        <w:rPr>
          <w:noProof/>
          <w:szCs w:val="22"/>
        </w:rPr>
        <w:t xml:space="preserve">Þegar IMFINZI </w:t>
      </w:r>
      <w:r w:rsidRPr="004A2BD7">
        <w:rPr>
          <w:lang w:eastAsia="en-GB"/>
        </w:rPr>
        <w:t>er gefið ásamt tremelimumabi</w:t>
      </w:r>
      <w:r w:rsidRPr="004A2BD7">
        <w:rPr>
          <w:noProof/>
          <w:szCs w:val="22"/>
        </w:rPr>
        <w:t xml:space="preserve"> við lifrarkrabbameini færðu fyrst tremelimumab og síðan IMFINZI.</w:t>
      </w:r>
    </w:p>
    <w:p w14:paraId="78A967C4" w14:textId="77777777" w:rsidR="00A1087C" w:rsidRPr="00A1087C" w:rsidRDefault="00A1087C" w:rsidP="00A1087C">
      <w:pPr>
        <w:numPr>
          <w:ilvl w:val="0"/>
          <w:numId w:val="20"/>
        </w:numPr>
        <w:ind w:left="562" w:hanging="562"/>
        <w:rPr>
          <w:noProof/>
          <w:szCs w:val="22"/>
        </w:rPr>
      </w:pPr>
      <w:r w:rsidRPr="004A2BD7">
        <w:rPr>
          <w:noProof/>
          <w:szCs w:val="22"/>
        </w:rPr>
        <w:t>Lesið fylgiseðla hinna krabbameinslyfjanna til að skilja notkun þeirra lyfja. Ef þú ert með spurningar um lyfin skaltu spyrja lækninn.</w:t>
      </w:r>
    </w:p>
    <w:p w14:paraId="15FEC53D" w14:textId="77777777" w:rsidR="00C379EA" w:rsidRPr="002E6B77" w:rsidRDefault="00C379EA" w:rsidP="00421B24">
      <w:pPr>
        <w:rPr>
          <w:szCs w:val="22"/>
        </w:rPr>
      </w:pPr>
    </w:p>
    <w:p w14:paraId="69E17286" w14:textId="77777777" w:rsidR="00E25EA7" w:rsidRPr="002E6B77" w:rsidRDefault="00E25EA7" w:rsidP="00E25EA7">
      <w:pPr>
        <w:numPr>
          <w:ilvl w:val="12"/>
          <w:numId w:val="0"/>
        </w:numPr>
        <w:ind w:right="-2"/>
        <w:rPr>
          <w:b/>
          <w:szCs w:val="22"/>
        </w:rPr>
      </w:pPr>
      <w:r w:rsidRPr="002E6B77">
        <w:rPr>
          <w:b/>
          <w:szCs w:val="22"/>
        </w:rPr>
        <w:t>Ef þú gleymir að fá IMFINZI</w:t>
      </w:r>
    </w:p>
    <w:p w14:paraId="08F375D2" w14:textId="77777777" w:rsidR="00E25EA7" w:rsidRPr="002E6B77" w:rsidRDefault="00E25EA7" w:rsidP="00E25EA7">
      <w:pPr>
        <w:numPr>
          <w:ilvl w:val="0"/>
          <w:numId w:val="20"/>
        </w:numPr>
        <w:tabs>
          <w:tab w:val="left" w:pos="567"/>
        </w:tabs>
        <w:ind w:left="562" w:hanging="562"/>
        <w:rPr>
          <w:szCs w:val="22"/>
        </w:rPr>
      </w:pPr>
      <w:r w:rsidRPr="002E6B77">
        <w:rPr>
          <w:szCs w:val="22"/>
        </w:rPr>
        <w:t>Hringdu strax í lækninn og fáðu nýjan tíma.</w:t>
      </w:r>
    </w:p>
    <w:p w14:paraId="7EFBA56B" w14:textId="77777777" w:rsidR="00E25EA7" w:rsidRPr="002E6B77" w:rsidRDefault="00E25EA7" w:rsidP="00E25EA7">
      <w:pPr>
        <w:numPr>
          <w:ilvl w:val="0"/>
          <w:numId w:val="20"/>
        </w:numPr>
        <w:tabs>
          <w:tab w:val="left" w:pos="567"/>
        </w:tabs>
        <w:ind w:left="562" w:hanging="562"/>
        <w:rPr>
          <w:szCs w:val="22"/>
        </w:rPr>
      </w:pPr>
      <w:r w:rsidRPr="002E6B77">
        <w:rPr>
          <w:szCs w:val="22"/>
        </w:rPr>
        <w:t>Það er mjög mikilvægt að þú gleymir ekki neinum skammti af þessu lyfi.</w:t>
      </w:r>
    </w:p>
    <w:p w14:paraId="1705F98D" w14:textId="77777777" w:rsidR="00E25EA7" w:rsidRPr="002E6B77" w:rsidRDefault="00E25EA7" w:rsidP="00E25EA7">
      <w:pPr>
        <w:numPr>
          <w:ilvl w:val="12"/>
          <w:numId w:val="0"/>
        </w:numPr>
        <w:ind w:right="-2"/>
        <w:rPr>
          <w:szCs w:val="22"/>
        </w:rPr>
      </w:pPr>
      <w:r w:rsidRPr="002E6B77">
        <w:rPr>
          <w:szCs w:val="22"/>
        </w:rPr>
        <w:t>Spurðu lækninn ef þú hefur frekari spurningar um meðferðina.</w:t>
      </w:r>
    </w:p>
    <w:p w14:paraId="5B435D7A" w14:textId="77777777" w:rsidR="00C379EA" w:rsidRPr="002E6B77" w:rsidRDefault="00C379EA" w:rsidP="00421B24">
      <w:pPr>
        <w:rPr>
          <w:szCs w:val="22"/>
        </w:rPr>
      </w:pPr>
    </w:p>
    <w:p w14:paraId="4266078F" w14:textId="77777777" w:rsidR="00C379EA" w:rsidRPr="002E6B77" w:rsidRDefault="00C379EA" w:rsidP="00421B24">
      <w:pPr>
        <w:rPr>
          <w:szCs w:val="22"/>
        </w:rPr>
      </w:pPr>
    </w:p>
    <w:p w14:paraId="5F3CC48D" w14:textId="77777777" w:rsidR="00C379EA" w:rsidRPr="002E6B77" w:rsidRDefault="00C379EA" w:rsidP="00421B24">
      <w:pPr>
        <w:rPr>
          <w:szCs w:val="22"/>
        </w:rPr>
      </w:pPr>
      <w:r w:rsidRPr="002E6B77">
        <w:rPr>
          <w:b/>
          <w:szCs w:val="22"/>
        </w:rPr>
        <w:t>4.</w:t>
      </w:r>
      <w:r w:rsidRPr="002E6B77">
        <w:rPr>
          <w:b/>
          <w:szCs w:val="22"/>
        </w:rPr>
        <w:tab/>
        <w:t>Hugsanlegar aukaverkanir</w:t>
      </w:r>
    </w:p>
    <w:p w14:paraId="394D39A1" w14:textId="77777777" w:rsidR="00C379EA" w:rsidRPr="002E6B77" w:rsidRDefault="00C379EA" w:rsidP="00421B24">
      <w:pPr>
        <w:rPr>
          <w:szCs w:val="22"/>
        </w:rPr>
      </w:pPr>
    </w:p>
    <w:p w14:paraId="62A8983F" w14:textId="77777777" w:rsidR="00C379EA" w:rsidRPr="002E6B77" w:rsidRDefault="00C379EA" w:rsidP="00421B24">
      <w:pPr>
        <w:rPr>
          <w:szCs w:val="22"/>
        </w:rPr>
      </w:pPr>
      <w:r w:rsidRPr="002E6B77">
        <w:rPr>
          <w:szCs w:val="22"/>
        </w:rPr>
        <w:t>Eins og við á um öll lyf getur þetta lyf valdið aukaverkunum en það gerist þó ekki hjá öllum.</w:t>
      </w:r>
    </w:p>
    <w:p w14:paraId="78E5A304" w14:textId="77777777" w:rsidR="00C379EA" w:rsidRPr="002E6B77" w:rsidRDefault="00C379EA" w:rsidP="00421B24">
      <w:pPr>
        <w:rPr>
          <w:szCs w:val="22"/>
        </w:rPr>
      </w:pPr>
    </w:p>
    <w:p w14:paraId="1CABD381" w14:textId="77777777" w:rsidR="00014EAA" w:rsidRPr="002E6B77" w:rsidRDefault="00014EAA" w:rsidP="00421B24">
      <w:pPr>
        <w:rPr>
          <w:szCs w:val="22"/>
        </w:rPr>
      </w:pPr>
      <w:r w:rsidRPr="002E6B77">
        <w:rPr>
          <w:szCs w:val="22"/>
        </w:rPr>
        <w:lastRenderedPageBreak/>
        <w:t>Þegar þú færð IMFINZI getur þú fengið alvarlegar aukaverkanir</w:t>
      </w:r>
      <w:r w:rsidR="00544118" w:rsidRPr="002E6B77">
        <w:rPr>
          <w:szCs w:val="22"/>
        </w:rPr>
        <w:t xml:space="preserve"> (s</w:t>
      </w:r>
      <w:r w:rsidRPr="002E6B77">
        <w:rPr>
          <w:szCs w:val="22"/>
        </w:rPr>
        <w:t>já kafla 2</w:t>
      </w:r>
      <w:r w:rsidR="00544118" w:rsidRPr="002E6B77">
        <w:rPr>
          <w:szCs w:val="22"/>
        </w:rPr>
        <w:t>)</w:t>
      </w:r>
      <w:r w:rsidRPr="002E6B77">
        <w:rPr>
          <w:szCs w:val="22"/>
        </w:rPr>
        <w:t>.</w:t>
      </w:r>
    </w:p>
    <w:p w14:paraId="06DDC9DE" w14:textId="77777777" w:rsidR="00014EAA" w:rsidRPr="002E6B77" w:rsidRDefault="00014EAA" w:rsidP="00421B24">
      <w:pPr>
        <w:rPr>
          <w:szCs w:val="22"/>
        </w:rPr>
      </w:pPr>
    </w:p>
    <w:p w14:paraId="05960080" w14:textId="77777777" w:rsidR="00014EAA" w:rsidRPr="002E6B77" w:rsidRDefault="00014EAA" w:rsidP="00421B24">
      <w:pPr>
        <w:rPr>
          <w:szCs w:val="22"/>
        </w:rPr>
      </w:pPr>
      <w:r w:rsidRPr="002E6B77">
        <w:rPr>
          <w:szCs w:val="22"/>
        </w:rPr>
        <w:t xml:space="preserve">Hafðu tafarlaust samband við lækninn ef þú færð einhverjar af eftirtöldum aukaverkunum, sem greint hefur verið frá í klínískum rannsóknum með </w:t>
      </w:r>
      <w:r w:rsidR="00986606" w:rsidRPr="002E6B77">
        <w:rPr>
          <w:szCs w:val="24"/>
        </w:rPr>
        <w:t>sjúklingum sem fá IMFINZI eingöngu</w:t>
      </w:r>
      <w:r w:rsidRPr="002E6B77">
        <w:rPr>
          <w:szCs w:val="24"/>
        </w:rPr>
        <w:t>:</w:t>
      </w:r>
    </w:p>
    <w:p w14:paraId="669DE07A" w14:textId="77777777" w:rsidR="00014EAA" w:rsidRPr="002E6B77" w:rsidRDefault="00014EAA" w:rsidP="00421B24">
      <w:pPr>
        <w:rPr>
          <w:szCs w:val="22"/>
        </w:rPr>
      </w:pPr>
    </w:p>
    <w:p w14:paraId="51B98814" w14:textId="77777777" w:rsidR="00014EAA" w:rsidRPr="002E6B77" w:rsidRDefault="00014EAA" w:rsidP="00014EAA">
      <w:pPr>
        <w:numPr>
          <w:ilvl w:val="12"/>
          <w:numId w:val="0"/>
        </w:numPr>
        <w:ind w:right="-2"/>
        <w:rPr>
          <w:b/>
          <w:szCs w:val="22"/>
        </w:rPr>
      </w:pPr>
      <w:r w:rsidRPr="002E6B77">
        <w:rPr>
          <w:b/>
          <w:szCs w:val="22"/>
        </w:rPr>
        <w:t xml:space="preserve">Mjög algengar (geta komið </w:t>
      </w:r>
      <w:r w:rsidR="00980240" w:rsidRPr="002E6B77">
        <w:rPr>
          <w:b/>
          <w:szCs w:val="22"/>
        </w:rPr>
        <w:t xml:space="preserve">fyrir </w:t>
      </w:r>
      <w:r w:rsidRPr="002E6B77">
        <w:rPr>
          <w:b/>
          <w:szCs w:val="22"/>
        </w:rPr>
        <w:t>hjá fleiri en 1 af hverjum 10 einstaklingum)</w:t>
      </w:r>
    </w:p>
    <w:p w14:paraId="55A64659" w14:textId="77777777" w:rsidR="00270645" w:rsidRPr="002E6B77" w:rsidRDefault="00270645" w:rsidP="00270645">
      <w:pPr>
        <w:numPr>
          <w:ilvl w:val="0"/>
          <w:numId w:val="22"/>
        </w:numPr>
        <w:tabs>
          <w:tab w:val="left" w:pos="567"/>
        </w:tabs>
        <w:ind w:right="-2"/>
        <w:rPr>
          <w:szCs w:val="22"/>
        </w:rPr>
      </w:pPr>
      <w:r w:rsidRPr="002E6B77">
        <w:rPr>
          <w:szCs w:val="22"/>
        </w:rPr>
        <w:t>sýkingar í efri öndunarvegi</w:t>
      </w:r>
    </w:p>
    <w:p w14:paraId="66E5B16D" w14:textId="77777777" w:rsidR="00980240" w:rsidRPr="002E6B77" w:rsidRDefault="00980240" w:rsidP="00661600">
      <w:pPr>
        <w:numPr>
          <w:ilvl w:val="0"/>
          <w:numId w:val="22"/>
        </w:numPr>
        <w:tabs>
          <w:tab w:val="left" w:pos="567"/>
        </w:tabs>
        <w:ind w:left="714" w:right="-2" w:hanging="357"/>
        <w:rPr>
          <w:szCs w:val="22"/>
        </w:rPr>
      </w:pPr>
      <w:r w:rsidRPr="002E6B77">
        <w:rPr>
          <w:szCs w:val="22"/>
        </w:rPr>
        <w:t>vanvirkur skjaldkirtill sem getur valdið þreytu eða þyngdaraukningu</w:t>
      </w:r>
    </w:p>
    <w:p w14:paraId="14D48E6C" w14:textId="77777777" w:rsidR="00D7645B" w:rsidRPr="002E6B77" w:rsidRDefault="00D7645B" w:rsidP="004D7931">
      <w:pPr>
        <w:numPr>
          <w:ilvl w:val="0"/>
          <w:numId w:val="22"/>
        </w:numPr>
        <w:tabs>
          <w:tab w:val="left" w:pos="567"/>
        </w:tabs>
        <w:ind w:right="-2"/>
        <w:rPr>
          <w:szCs w:val="22"/>
        </w:rPr>
      </w:pPr>
      <w:r w:rsidRPr="002E6B77">
        <w:rPr>
          <w:szCs w:val="22"/>
        </w:rPr>
        <w:t>hósti</w:t>
      </w:r>
    </w:p>
    <w:p w14:paraId="39688752" w14:textId="77777777" w:rsidR="00D7645B" w:rsidRPr="002E6B77" w:rsidRDefault="00D7645B" w:rsidP="00D7645B">
      <w:pPr>
        <w:numPr>
          <w:ilvl w:val="0"/>
          <w:numId w:val="22"/>
        </w:numPr>
        <w:tabs>
          <w:tab w:val="left" w:pos="567"/>
        </w:tabs>
        <w:ind w:right="-2"/>
        <w:rPr>
          <w:szCs w:val="22"/>
        </w:rPr>
      </w:pPr>
      <w:r w:rsidRPr="002E6B77">
        <w:rPr>
          <w:szCs w:val="22"/>
        </w:rPr>
        <w:t>niðurgangur</w:t>
      </w:r>
    </w:p>
    <w:p w14:paraId="7A1C3691" w14:textId="77777777" w:rsidR="00D7645B" w:rsidRPr="002E6B77" w:rsidRDefault="00D7645B" w:rsidP="00D7645B">
      <w:pPr>
        <w:numPr>
          <w:ilvl w:val="0"/>
          <w:numId w:val="22"/>
        </w:numPr>
        <w:tabs>
          <w:tab w:val="left" w:pos="567"/>
        </w:tabs>
        <w:ind w:right="-2"/>
        <w:rPr>
          <w:szCs w:val="22"/>
        </w:rPr>
      </w:pPr>
      <w:r w:rsidRPr="002E6B77">
        <w:rPr>
          <w:szCs w:val="22"/>
        </w:rPr>
        <w:t>kviðverkir</w:t>
      </w:r>
    </w:p>
    <w:p w14:paraId="27665A74" w14:textId="77777777" w:rsidR="00D7645B" w:rsidRDefault="00D7645B" w:rsidP="00D7645B">
      <w:pPr>
        <w:numPr>
          <w:ilvl w:val="0"/>
          <w:numId w:val="22"/>
        </w:numPr>
        <w:tabs>
          <w:tab w:val="left" w:pos="567"/>
        </w:tabs>
        <w:ind w:right="-2"/>
        <w:rPr>
          <w:szCs w:val="22"/>
        </w:rPr>
      </w:pPr>
      <w:r w:rsidRPr="002E6B77">
        <w:rPr>
          <w:szCs w:val="22"/>
        </w:rPr>
        <w:t>útbrot eða kláði</w:t>
      </w:r>
    </w:p>
    <w:p w14:paraId="2C01B7DB" w14:textId="1CDEE34B" w:rsidR="007A2A5D" w:rsidRPr="002E6B77" w:rsidRDefault="007A2A5D" w:rsidP="00D7645B">
      <w:pPr>
        <w:numPr>
          <w:ilvl w:val="0"/>
          <w:numId w:val="22"/>
        </w:numPr>
        <w:tabs>
          <w:tab w:val="left" w:pos="567"/>
        </w:tabs>
        <w:ind w:right="-2"/>
        <w:rPr>
          <w:szCs w:val="22"/>
        </w:rPr>
      </w:pPr>
      <w:r>
        <w:rPr>
          <w:szCs w:val="22"/>
        </w:rPr>
        <w:t>liðverkir</w:t>
      </w:r>
    </w:p>
    <w:p w14:paraId="1CA8DEB2" w14:textId="77777777" w:rsidR="00D7645B" w:rsidRDefault="00D7645B" w:rsidP="00D7645B">
      <w:pPr>
        <w:numPr>
          <w:ilvl w:val="0"/>
          <w:numId w:val="22"/>
        </w:numPr>
        <w:tabs>
          <w:tab w:val="left" w:pos="567"/>
        </w:tabs>
        <w:ind w:right="-2"/>
        <w:rPr>
          <w:szCs w:val="22"/>
        </w:rPr>
      </w:pPr>
      <w:r w:rsidRPr="002E6B77">
        <w:rPr>
          <w:szCs w:val="22"/>
        </w:rPr>
        <w:t>hiti</w:t>
      </w:r>
    </w:p>
    <w:p w14:paraId="23525441" w14:textId="77777777" w:rsidR="00F70ADB" w:rsidRPr="002E6B77" w:rsidRDefault="00F70ADB" w:rsidP="00833D56">
      <w:pPr>
        <w:tabs>
          <w:tab w:val="left" w:pos="567"/>
        </w:tabs>
        <w:ind w:right="-2"/>
        <w:rPr>
          <w:szCs w:val="22"/>
        </w:rPr>
      </w:pPr>
    </w:p>
    <w:p w14:paraId="28771024" w14:textId="77777777" w:rsidR="00D7645B" w:rsidRPr="002E6B77" w:rsidRDefault="00D7645B" w:rsidP="00661600">
      <w:pPr>
        <w:tabs>
          <w:tab w:val="left" w:pos="567"/>
        </w:tabs>
        <w:ind w:right="-2"/>
        <w:rPr>
          <w:szCs w:val="22"/>
        </w:rPr>
      </w:pPr>
      <w:r w:rsidRPr="002E6B77">
        <w:rPr>
          <w:b/>
          <w:szCs w:val="22"/>
        </w:rPr>
        <w:t>Algengar (geta komið fyrir hjá allt að 1 af hverjum 10 einstaklingum)</w:t>
      </w:r>
    </w:p>
    <w:p w14:paraId="7AB2F656" w14:textId="77777777" w:rsidR="00986606" w:rsidRPr="002E6B77" w:rsidRDefault="00986606" w:rsidP="00986606">
      <w:pPr>
        <w:numPr>
          <w:ilvl w:val="0"/>
          <w:numId w:val="22"/>
        </w:numPr>
        <w:tabs>
          <w:tab w:val="left" w:pos="567"/>
        </w:tabs>
        <w:ind w:right="-2"/>
        <w:rPr>
          <w:szCs w:val="22"/>
        </w:rPr>
      </w:pPr>
      <w:r w:rsidRPr="002E6B77">
        <w:rPr>
          <w:szCs w:val="22"/>
        </w:rPr>
        <w:t>alvarlegar sýkingar í lungum (lungnabólga)</w:t>
      </w:r>
    </w:p>
    <w:p w14:paraId="1F501101" w14:textId="77777777" w:rsidR="007A2A5D" w:rsidRPr="002E6B77" w:rsidRDefault="007A2A5D" w:rsidP="007A2A5D">
      <w:pPr>
        <w:numPr>
          <w:ilvl w:val="0"/>
          <w:numId w:val="22"/>
        </w:numPr>
        <w:tabs>
          <w:tab w:val="left" w:pos="567"/>
        </w:tabs>
        <w:ind w:right="-2"/>
        <w:rPr>
          <w:szCs w:val="22"/>
        </w:rPr>
      </w:pPr>
      <w:r w:rsidRPr="002E6B77">
        <w:rPr>
          <w:szCs w:val="22"/>
        </w:rPr>
        <w:t>flensulík veikindi</w:t>
      </w:r>
    </w:p>
    <w:p w14:paraId="3EA14976" w14:textId="77777777" w:rsidR="00986606" w:rsidRPr="002E6B77" w:rsidRDefault="00986606" w:rsidP="00986606">
      <w:pPr>
        <w:numPr>
          <w:ilvl w:val="0"/>
          <w:numId w:val="22"/>
        </w:numPr>
        <w:tabs>
          <w:tab w:val="left" w:pos="567"/>
        </w:tabs>
        <w:ind w:right="-2"/>
        <w:rPr>
          <w:szCs w:val="22"/>
        </w:rPr>
      </w:pPr>
      <w:r w:rsidRPr="002E6B77">
        <w:rPr>
          <w:szCs w:val="22"/>
        </w:rPr>
        <w:t>sveppasýking í munni</w:t>
      </w:r>
    </w:p>
    <w:p w14:paraId="4C8C1666" w14:textId="77777777" w:rsidR="00D7645B" w:rsidRPr="002E6B77" w:rsidRDefault="00D7645B" w:rsidP="00D7645B">
      <w:pPr>
        <w:numPr>
          <w:ilvl w:val="0"/>
          <w:numId w:val="22"/>
        </w:numPr>
        <w:tabs>
          <w:tab w:val="left" w:pos="567"/>
        </w:tabs>
        <w:ind w:right="-2"/>
        <w:rPr>
          <w:szCs w:val="22"/>
        </w:rPr>
      </w:pPr>
      <w:r w:rsidRPr="002E6B77">
        <w:rPr>
          <w:szCs w:val="22"/>
        </w:rPr>
        <w:t>tannsýkingar og sýkingar í mjúkvef munnhols</w:t>
      </w:r>
    </w:p>
    <w:p w14:paraId="10DCEC4F" w14:textId="77777777" w:rsidR="00D7645B" w:rsidRPr="002E6B77" w:rsidRDefault="00266436" w:rsidP="00D7645B">
      <w:pPr>
        <w:numPr>
          <w:ilvl w:val="0"/>
          <w:numId w:val="22"/>
        </w:numPr>
        <w:tabs>
          <w:tab w:val="left" w:pos="567"/>
        </w:tabs>
        <w:ind w:right="-2"/>
        <w:rPr>
          <w:szCs w:val="22"/>
        </w:rPr>
      </w:pPr>
      <w:r w:rsidRPr="002E6B77">
        <w:rPr>
          <w:szCs w:val="22"/>
        </w:rPr>
        <w:t>ofvirkur skjaldkirtill sem getur valdið hröðum hjartslætti eða þyngdartapi</w:t>
      </w:r>
    </w:p>
    <w:p w14:paraId="06623FA9" w14:textId="77777777" w:rsidR="00986606" w:rsidRPr="002E6B77" w:rsidRDefault="00986606" w:rsidP="00986606">
      <w:pPr>
        <w:numPr>
          <w:ilvl w:val="0"/>
          <w:numId w:val="22"/>
        </w:numPr>
        <w:tabs>
          <w:tab w:val="left" w:pos="567"/>
        </w:tabs>
        <w:ind w:right="-2"/>
        <w:rPr>
          <w:szCs w:val="22"/>
        </w:rPr>
      </w:pPr>
      <w:r w:rsidRPr="002E6B77">
        <w:rPr>
          <w:szCs w:val="22"/>
        </w:rPr>
        <w:t>bólga í lungum (millivefslungnabólga)</w:t>
      </w:r>
    </w:p>
    <w:p w14:paraId="0230E946" w14:textId="77777777" w:rsidR="00F421D2" w:rsidRPr="002E6B77" w:rsidRDefault="00F421D2" w:rsidP="00F421D2">
      <w:pPr>
        <w:numPr>
          <w:ilvl w:val="0"/>
          <w:numId w:val="22"/>
        </w:numPr>
        <w:tabs>
          <w:tab w:val="left" w:pos="567"/>
        </w:tabs>
        <w:ind w:right="-2"/>
        <w:rPr>
          <w:szCs w:val="22"/>
        </w:rPr>
      </w:pPr>
      <w:r w:rsidRPr="002E6B77">
        <w:rPr>
          <w:szCs w:val="22"/>
        </w:rPr>
        <w:t>hás rödd (raddtruflun)</w:t>
      </w:r>
    </w:p>
    <w:p w14:paraId="22DF1C16" w14:textId="77777777" w:rsidR="007A2A5D" w:rsidRPr="00FC1818" w:rsidRDefault="007A2A5D" w:rsidP="007A2A5D">
      <w:pPr>
        <w:keepNext/>
        <w:numPr>
          <w:ilvl w:val="0"/>
          <w:numId w:val="22"/>
        </w:numPr>
        <w:tabs>
          <w:tab w:val="left" w:pos="567"/>
        </w:tabs>
        <w:rPr>
          <w:szCs w:val="22"/>
        </w:rPr>
      </w:pPr>
      <w:r w:rsidRPr="002E6B77">
        <w:rPr>
          <w:szCs w:val="22"/>
        </w:rPr>
        <w:t>bólga í lifur sem getur valdið ógleði eða minni svengdartilfinningu</w:t>
      </w:r>
      <w:r>
        <w:rPr>
          <w:szCs w:val="22"/>
        </w:rPr>
        <w:t xml:space="preserve"> (lifrarbólga)</w:t>
      </w:r>
    </w:p>
    <w:p w14:paraId="2971E2B8" w14:textId="77777777" w:rsidR="00F421D2" w:rsidRPr="002E6B77" w:rsidRDefault="00F421D2" w:rsidP="00F421D2">
      <w:pPr>
        <w:numPr>
          <w:ilvl w:val="0"/>
          <w:numId w:val="22"/>
        </w:numPr>
        <w:tabs>
          <w:tab w:val="left" w:pos="567"/>
        </w:tabs>
        <w:ind w:left="584" w:hanging="227"/>
        <w:rPr>
          <w:szCs w:val="22"/>
        </w:rPr>
      </w:pPr>
      <w:r w:rsidRPr="002E6B77">
        <w:rPr>
          <w:szCs w:val="22"/>
        </w:rPr>
        <w:t xml:space="preserve">óeðlileg lifrarpróf (aukinn aspartat </w:t>
      </w:r>
      <w:r w:rsidR="00845CDE" w:rsidRPr="002E6B77">
        <w:rPr>
          <w:szCs w:val="22"/>
        </w:rPr>
        <w:t>am</w:t>
      </w:r>
      <w:r w:rsidR="00845CDE">
        <w:rPr>
          <w:szCs w:val="22"/>
        </w:rPr>
        <w:t>í</w:t>
      </w:r>
      <w:r w:rsidR="00845CDE" w:rsidRPr="002E6B77">
        <w:rPr>
          <w:szCs w:val="22"/>
        </w:rPr>
        <w:t>n</w:t>
      </w:r>
      <w:r w:rsidR="00845CDE">
        <w:rPr>
          <w:szCs w:val="22"/>
        </w:rPr>
        <w:t>ó</w:t>
      </w:r>
      <w:r w:rsidRPr="002E6B77">
        <w:rPr>
          <w:szCs w:val="22"/>
        </w:rPr>
        <w:t xml:space="preserve">transferasi; aukinn </w:t>
      </w:r>
      <w:r w:rsidR="00845CDE" w:rsidRPr="002E6B77">
        <w:rPr>
          <w:szCs w:val="22"/>
        </w:rPr>
        <w:t>alan</w:t>
      </w:r>
      <w:r w:rsidR="00845CDE">
        <w:rPr>
          <w:szCs w:val="22"/>
        </w:rPr>
        <w:t>í</w:t>
      </w:r>
      <w:r w:rsidR="00845CDE" w:rsidRPr="002E6B77">
        <w:rPr>
          <w:szCs w:val="22"/>
        </w:rPr>
        <w:t>n am</w:t>
      </w:r>
      <w:r w:rsidR="00845CDE">
        <w:rPr>
          <w:szCs w:val="22"/>
        </w:rPr>
        <w:t>í</w:t>
      </w:r>
      <w:r w:rsidR="00845CDE" w:rsidRPr="002E6B77">
        <w:rPr>
          <w:szCs w:val="22"/>
        </w:rPr>
        <w:t>n</w:t>
      </w:r>
      <w:r w:rsidR="00845CDE">
        <w:rPr>
          <w:szCs w:val="22"/>
        </w:rPr>
        <w:t>ó</w:t>
      </w:r>
      <w:r w:rsidRPr="002E6B77">
        <w:rPr>
          <w:szCs w:val="22"/>
        </w:rPr>
        <w:t>transferasi)</w:t>
      </w:r>
    </w:p>
    <w:p w14:paraId="111380D8" w14:textId="77777777" w:rsidR="00F421D2" w:rsidRPr="002E6B77" w:rsidRDefault="00270645" w:rsidP="00F421D2">
      <w:pPr>
        <w:numPr>
          <w:ilvl w:val="0"/>
          <w:numId w:val="22"/>
        </w:numPr>
        <w:tabs>
          <w:tab w:val="left" w:pos="567"/>
        </w:tabs>
        <w:ind w:right="-2"/>
        <w:rPr>
          <w:szCs w:val="22"/>
        </w:rPr>
      </w:pPr>
      <w:r w:rsidRPr="002E6B77">
        <w:rPr>
          <w:szCs w:val="22"/>
        </w:rPr>
        <w:t>nætursviti</w:t>
      </w:r>
    </w:p>
    <w:p w14:paraId="34429A56" w14:textId="77777777" w:rsidR="00F421D2" w:rsidRPr="002E6B77" w:rsidRDefault="00270645" w:rsidP="00F421D2">
      <w:pPr>
        <w:numPr>
          <w:ilvl w:val="0"/>
          <w:numId w:val="22"/>
        </w:numPr>
        <w:tabs>
          <w:tab w:val="left" w:pos="567"/>
        </w:tabs>
        <w:ind w:right="-2"/>
        <w:rPr>
          <w:szCs w:val="22"/>
        </w:rPr>
      </w:pPr>
      <w:r w:rsidRPr="002E6B77">
        <w:rPr>
          <w:szCs w:val="22"/>
        </w:rPr>
        <w:t>vöðvaverkir</w:t>
      </w:r>
    </w:p>
    <w:p w14:paraId="7A27B419" w14:textId="77777777" w:rsidR="00F421D2" w:rsidRPr="002E6B77" w:rsidRDefault="002C7D4A" w:rsidP="00F421D2">
      <w:pPr>
        <w:numPr>
          <w:ilvl w:val="0"/>
          <w:numId w:val="22"/>
        </w:numPr>
        <w:tabs>
          <w:tab w:val="left" w:pos="567"/>
        </w:tabs>
        <w:ind w:right="-2"/>
        <w:rPr>
          <w:szCs w:val="22"/>
        </w:rPr>
      </w:pPr>
      <w:r w:rsidRPr="002E6B77">
        <w:rPr>
          <w:szCs w:val="22"/>
        </w:rPr>
        <w:t>ó</w:t>
      </w:r>
      <w:r w:rsidR="008332C8" w:rsidRPr="002E6B77">
        <w:rPr>
          <w:szCs w:val="22"/>
        </w:rPr>
        <w:t>eðlileg nýrnapróf</w:t>
      </w:r>
      <w:r w:rsidR="00F421D2" w:rsidRPr="002E6B77">
        <w:rPr>
          <w:szCs w:val="22"/>
        </w:rPr>
        <w:t xml:space="preserve"> (</w:t>
      </w:r>
      <w:r w:rsidR="008332C8" w:rsidRPr="002E6B77">
        <w:rPr>
          <w:szCs w:val="22"/>
        </w:rPr>
        <w:t>aukið kreatínín í blóði</w:t>
      </w:r>
      <w:r w:rsidR="00F421D2" w:rsidRPr="002E6B77">
        <w:rPr>
          <w:szCs w:val="22"/>
        </w:rPr>
        <w:t>)</w:t>
      </w:r>
    </w:p>
    <w:p w14:paraId="603521A2" w14:textId="77777777" w:rsidR="00F421D2" w:rsidRPr="002E6B77" w:rsidRDefault="008332C8" w:rsidP="00F421D2">
      <w:pPr>
        <w:numPr>
          <w:ilvl w:val="0"/>
          <w:numId w:val="22"/>
        </w:numPr>
        <w:tabs>
          <w:tab w:val="left" w:pos="567"/>
        </w:tabs>
        <w:ind w:right="-2"/>
        <w:rPr>
          <w:szCs w:val="22"/>
        </w:rPr>
      </w:pPr>
      <w:r w:rsidRPr="002E6B77">
        <w:rPr>
          <w:szCs w:val="22"/>
        </w:rPr>
        <w:t>sársaukafull þvaglát</w:t>
      </w:r>
      <w:r w:rsidR="00201F6E">
        <w:rPr>
          <w:szCs w:val="22"/>
        </w:rPr>
        <w:t xml:space="preserve"> (</w:t>
      </w:r>
      <w:r w:rsidR="00201F6E" w:rsidRPr="00824443">
        <w:rPr>
          <w:rFonts w:eastAsia="SimSun"/>
          <w:lang w:eastAsia="en-GB"/>
        </w:rPr>
        <w:t>þvaglátstregða</w:t>
      </w:r>
      <w:r w:rsidR="00201F6E">
        <w:rPr>
          <w:szCs w:val="22"/>
        </w:rPr>
        <w:t>)</w:t>
      </w:r>
    </w:p>
    <w:p w14:paraId="71583C1C" w14:textId="77777777" w:rsidR="00266436" w:rsidRPr="002E6B77" w:rsidRDefault="00266436" w:rsidP="00266436">
      <w:pPr>
        <w:numPr>
          <w:ilvl w:val="0"/>
          <w:numId w:val="22"/>
        </w:numPr>
        <w:tabs>
          <w:tab w:val="left" w:pos="567"/>
        </w:tabs>
        <w:ind w:right="-2"/>
        <w:rPr>
          <w:szCs w:val="22"/>
        </w:rPr>
      </w:pPr>
      <w:r w:rsidRPr="002E6B77">
        <w:rPr>
          <w:szCs w:val="22"/>
        </w:rPr>
        <w:t>þroti í fótleggjum (bjúgur í útlimum)</w:t>
      </w:r>
    </w:p>
    <w:p w14:paraId="6106EC77" w14:textId="77777777" w:rsidR="00F421D2" w:rsidRDefault="008332C8" w:rsidP="009C34F8">
      <w:pPr>
        <w:numPr>
          <w:ilvl w:val="0"/>
          <w:numId w:val="22"/>
        </w:numPr>
        <w:tabs>
          <w:tab w:val="left" w:pos="567"/>
        </w:tabs>
        <w:ind w:right="-2"/>
        <w:rPr>
          <w:szCs w:val="22"/>
        </w:rPr>
      </w:pPr>
      <w:r w:rsidRPr="002E6B77">
        <w:rPr>
          <w:szCs w:val="22"/>
        </w:rPr>
        <w:t>viðbrögð við innrennsli lyfsins sem getur valdið</w:t>
      </w:r>
      <w:r w:rsidR="00E80774" w:rsidRPr="002E6B77">
        <w:rPr>
          <w:szCs w:val="22"/>
        </w:rPr>
        <w:t xml:space="preserve"> hita eða</w:t>
      </w:r>
      <w:r w:rsidRPr="002E6B77">
        <w:rPr>
          <w:szCs w:val="22"/>
        </w:rPr>
        <w:t xml:space="preserve"> andlitsroða</w:t>
      </w:r>
    </w:p>
    <w:p w14:paraId="61AA7974" w14:textId="77777777" w:rsidR="00014EAA" w:rsidRPr="002E6B77" w:rsidRDefault="00014EAA" w:rsidP="00421B24">
      <w:pPr>
        <w:rPr>
          <w:szCs w:val="22"/>
        </w:rPr>
      </w:pPr>
    </w:p>
    <w:p w14:paraId="64024A61" w14:textId="77777777" w:rsidR="008332C8" w:rsidRPr="002E6B77" w:rsidRDefault="008332C8" w:rsidP="008332C8">
      <w:pPr>
        <w:keepNext/>
        <w:rPr>
          <w:b/>
          <w:szCs w:val="22"/>
        </w:rPr>
      </w:pPr>
      <w:r w:rsidRPr="002E6B77">
        <w:rPr>
          <w:b/>
          <w:szCs w:val="22"/>
        </w:rPr>
        <w:t xml:space="preserve">Sjaldgæfar (geta komið </w:t>
      </w:r>
      <w:r w:rsidR="00980240" w:rsidRPr="002E6B77">
        <w:rPr>
          <w:b/>
          <w:szCs w:val="22"/>
        </w:rPr>
        <w:t xml:space="preserve">fyrir </w:t>
      </w:r>
      <w:r w:rsidRPr="002E6B77">
        <w:rPr>
          <w:b/>
          <w:szCs w:val="22"/>
        </w:rPr>
        <w:t>hjá allt að 1 af hverjum 100 einstaklingum)</w:t>
      </w:r>
    </w:p>
    <w:p w14:paraId="39C8A10C" w14:textId="77777777" w:rsidR="007A2A5D" w:rsidRDefault="007A2A5D" w:rsidP="007A2A5D">
      <w:pPr>
        <w:numPr>
          <w:ilvl w:val="0"/>
          <w:numId w:val="22"/>
        </w:numPr>
        <w:tabs>
          <w:tab w:val="left" w:pos="567"/>
        </w:tabs>
        <w:ind w:right="-2"/>
        <w:rPr>
          <w:szCs w:val="22"/>
        </w:rPr>
      </w:pPr>
      <w:r>
        <w:rPr>
          <w:szCs w:val="22"/>
        </w:rPr>
        <w:t>lítill fjöldi blóðflagna af völdum ofnæmisviðbragða (ónæmisblóðflagnafæð)</w:t>
      </w:r>
    </w:p>
    <w:p w14:paraId="46EC5304" w14:textId="77777777" w:rsidR="00986606" w:rsidRPr="002E6B77" w:rsidRDefault="00986606" w:rsidP="00270645">
      <w:pPr>
        <w:numPr>
          <w:ilvl w:val="0"/>
          <w:numId w:val="22"/>
        </w:numPr>
        <w:tabs>
          <w:tab w:val="left" w:pos="567"/>
        </w:tabs>
        <w:ind w:right="-2"/>
        <w:rPr>
          <w:szCs w:val="22"/>
        </w:rPr>
      </w:pPr>
      <w:r w:rsidRPr="002E6B77">
        <w:rPr>
          <w:szCs w:val="22"/>
        </w:rPr>
        <w:t>bólga í skjaldkirtli</w:t>
      </w:r>
      <w:r w:rsidR="008850FD">
        <w:rPr>
          <w:szCs w:val="22"/>
        </w:rPr>
        <w:t xml:space="preserve"> (skjaldkirtilsbólga)</w:t>
      </w:r>
    </w:p>
    <w:p w14:paraId="733989E1" w14:textId="77777777" w:rsidR="00270645" w:rsidRPr="002E6B77" w:rsidRDefault="00270645" w:rsidP="00270645">
      <w:pPr>
        <w:numPr>
          <w:ilvl w:val="0"/>
          <w:numId w:val="22"/>
        </w:numPr>
        <w:tabs>
          <w:tab w:val="left" w:pos="567"/>
        </w:tabs>
        <w:ind w:right="-2"/>
        <w:rPr>
          <w:szCs w:val="22"/>
        </w:rPr>
      </w:pPr>
      <w:r w:rsidRPr="002E6B77">
        <w:rPr>
          <w:szCs w:val="22"/>
        </w:rPr>
        <w:t>minni seyting hormóna sem framleidd eru í nýrnahettum sem getur valdið þreytu</w:t>
      </w:r>
    </w:p>
    <w:p w14:paraId="01F0BC2D" w14:textId="2DE0A2E9" w:rsidR="007A2A5D" w:rsidRPr="002E6B77" w:rsidRDefault="007A2A5D" w:rsidP="007A2A5D">
      <w:pPr>
        <w:numPr>
          <w:ilvl w:val="0"/>
          <w:numId w:val="22"/>
        </w:numPr>
        <w:tabs>
          <w:tab w:val="left" w:pos="567"/>
        </w:tabs>
        <w:ind w:left="584" w:hanging="227"/>
        <w:rPr>
          <w:szCs w:val="22"/>
        </w:rPr>
      </w:pPr>
      <w:r w:rsidRPr="002E6B77">
        <w:rPr>
          <w:szCs w:val="22"/>
        </w:rPr>
        <w:t>van</w:t>
      </w:r>
      <w:r w:rsidR="001B4FD4">
        <w:rPr>
          <w:szCs w:val="22"/>
        </w:rPr>
        <w:t>virkur</w:t>
      </w:r>
      <w:r w:rsidRPr="002E6B77">
        <w:rPr>
          <w:szCs w:val="22"/>
        </w:rPr>
        <w:t xml:space="preserve"> heiladingul</w:t>
      </w:r>
      <w:r w:rsidR="001B4FD4">
        <w:rPr>
          <w:szCs w:val="22"/>
        </w:rPr>
        <w:t>l, bólga í heiladingli</w:t>
      </w:r>
    </w:p>
    <w:p w14:paraId="6B048403" w14:textId="77777777" w:rsidR="007A2A5D" w:rsidRPr="002E6B77" w:rsidRDefault="007A2A5D" w:rsidP="007A2A5D">
      <w:pPr>
        <w:numPr>
          <w:ilvl w:val="0"/>
          <w:numId w:val="22"/>
        </w:numPr>
        <w:tabs>
          <w:tab w:val="left" w:pos="567"/>
        </w:tabs>
        <w:ind w:right="-2"/>
        <w:rPr>
          <w:szCs w:val="22"/>
        </w:rPr>
      </w:pPr>
      <w:r w:rsidRPr="002E6B77">
        <w:rPr>
          <w:szCs w:val="22"/>
        </w:rPr>
        <w:t>ástand sem veldur háu gildi blóðsykurs (sykursýki af tegund 1)</w:t>
      </w:r>
    </w:p>
    <w:p w14:paraId="1EE9D20C" w14:textId="77777777" w:rsidR="007A2A5D" w:rsidRDefault="007A2A5D" w:rsidP="007A2A5D">
      <w:pPr>
        <w:numPr>
          <w:ilvl w:val="0"/>
          <w:numId w:val="22"/>
        </w:numPr>
        <w:tabs>
          <w:tab w:val="left" w:pos="567"/>
        </w:tabs>
        <w:ind w:right="-2"/>
        <w:rPr>
          <w:szCs w:val="22"/>
        </w:rPr>
      </w:pPr>
      <w:r w:rsidRPr="002E6B77">
        <w:rPr>
          <w:szCs w:val="22"/>
        </w:rPr>
        <w:t>ástand sem einkennist af vöðvamáttleysi og skyndilegri vöðvaþreytu (vöðvaslensfár)</w:t>
      </w:r>
    </w:p>
    <w:p w14:paraId="1C2AE179" w14:textId="2CC6E14D" w:rsidR="007A2A5D" w:rsidRDefault="007A2A5D" w:rsidP="007A2A5D">
      <w:pPr>
        <w:numPr>
          <w:ilvl w:val="0"/>
          <w:numId w:val="22"/>
        </w:numPr>
        <w:tabs>
          <w:tab w:val="left" w:pos="567"/>
        </w:tabs>
        <w:ind w:left="590" w:hanging="227"/>
        <w:rPr>
          <w:szCs w:val="22"/>
        </w:rPr>
      </w:pPr>
      <w:r>
        <w:rPr>
          <w:szCs w:val="22"/>
        </w:rPr>
        <w:t>bólga í heila (</w:t>
      </w:r>
      <w:r>
        <w:rPr>
          <w:rFonts w:eastAsia="SimSun"/>
          <w:lang w:eastAsia="en-GB"/>
        </w:rPr>
        <w:t>h</w:t>
      </w:r>
      <w:r w:rsidRPr="00824443">
        <w:rPr>
          <w:rFonts w:eastAsia="SimSun"/>
          <w:lang w:eastAsia="en-GB"/>
        </w:rPr>
        <w:t>eilabólga</w:t>
      </w:r>
      <w:r>
        <w:rPr>
          <w:szCs w:val="22"/>
        </w:rPr>
        <w:t>)</w:t>
      </w:r>
    </w:p>
    <w:p w14:paraId="4487FAC7" w14:textId="77777777" w:rsidR="007A2A5D" w:rsidRPr="00FC1818" w:rsidRDefault="007A2A5D" w:rsidP="007A2A5D">
      <w:pPr>
        <w:numPr>
          <w:ilvl w:val="0"/>
          <w:numId w:val="22"/>
        </w:numPr>
        <w:tabs>
          <w:tab w:val="left" w:pos="567"/>
        </w:tabs>
        <w:ind w:right="-2"/>
        <w:rPr>
          <w:szCs w:val="22"/>
        </w:rPr>
      </w:pPr>
      <w:r w:rsidRPr="002E6B77">
        <w:rPr>
          <w:szCs w:val="24"/>
        </w:rPr>
        <w:t>bólga í hjarta</w:t>
      </w:r>
      <w:r>
        <w:rPr>
          <w:szCs w:val="24"/>
        </w:rPr>
        <w:t xml:space="preserve"> (</w:t>
      </w:r>
      <w:r>
        <w:rPr>
          <w:rFonts w:eastAsia="SimSun"/>
          <w:szCs w:val="22"/>
        </w:rPr>
        <w:t>h</w:t>
      </w:r>
      <w:r w:rsidRPr="00824443">
        <w:rPr>
          <w:rFonts w:eastAsia="SimSun"/>
          <w:szCs w:val="22"/>
        </w:rPr>
        <w:t>jartavöðvabólga</w:t>
      </w:r>
      <w:r>
        <w:rPr>
          <w:szCs w:val="24"/>
        </w:rPr>
        <w:t>)</w:t>
      </w:r>
    </w:p>
    <w:p w14:paraId="016B7D3F" w14:textId="77777777" w:rsidR="00986606" w:rsidRPr="002E6B77" w:rsidRDefault="00986606" w:rsidP="00FC1818">
      <w:pPr>
        <w:numPr>
          <w:ilvl w:val="0"/>
          <w:numId w:val="22"/>
        </w:numPr>
        <w:tabs>
          <w:tab w:val="left" w:pos="567"/>
        </w:tabs>
        <w:ind w:right="-2"/>
        <w:rPr>
          <w:szCs w:val="22"/>
        </w:rPr>
      </w:pPr>
      <w:r w:rsidRPr="002E6B77">
        <w:rPr>
          <w:szCs w:val="22"/>
        </w:rPr>
        <w:t>örmyndun í lungnavef</w:t>
      </w:r>
    </w:p>
    <w:p w14:paraId="18FDAA83" w14:textId="77777777" w:rsidR="00986606" w:rsidRPr="002E6B77" w:rsidRDefault="00986606" w:rsidP="00986606">
      <w:pPr>
        <w:numPr>
          <w:ilvl w:val="0"/>
          <w:numId w:val="22"/>
        </w:numPr>
        <w:tabs>
          <w:tab w:val="left" w:pos="567"/>
        </w:tabs>
        <w:ind w:right="-2"/>
        <w:rPr>
          <w:szCs w:val="22"/>
        </w:rPr>
      </w:pPr>
      <w:r w:rsidRPr="002E6B77">
        <w:rPr>
          <w:szCs w:val="22"/>
        </w:rPr>
        <w:t>bólga í görn eða þörmum (ristilbólga)</w:t>
      </w:r>
    </w:p>
    <w:p w14:paraId="744F0C22" w14:textId="77777777" w:rsidR="007A2A5D" w:rsidRDefault="007A2A5D" w:rsidP="007A2A5D">
      <w:pPr>
        <w:numPr>
          <w:ilvl w:val="0"/>
          <w:numId w:val="22"/>
        </w:numPr>
        <w:tabs>
          <w:tab w:val="left" w:pos="567"/>
        </w:tabs>
        <w:ind w:left="584" w:right="-2" w:hanging="227"/>
        <w:rPr>
          <w:szCs w:val="22"/>
        </w:rPr>
      </w:pPr>
      <w:r w:rsidRPr="005B1C2D">
        <w:rPr>
          <w:szCs w:val="22"/>
        </w:rPr>
        <w:t>bólga í brisi</w:t>
      </w:r>
      <w:r>
        <w:rPr>
          <w:szCs w:val="22"/>
        </w:rPr>
        <w:t xml:space="preserve"> (brisbólga)</w:t>
      </w:r>
    </w:p>
    <w:p w14:paraId="4A0A044F" w14:textId="77777777" w:rsidR="007A2A5D" w:rsidRPr="002E6B77" w:rsidRDefault="007A2A5D" w:rsidP="007A2A5D">
      <w:pPr>
        <w:numPr>
          <w:ilvl w:val="0"/>
          <w:numId w:val="22"/>
        </w:numPr>
        <w:tabs>
          <w:tab w:val="left" w:pos="567"/>
        </w:tabs>
        <w:ind w:right="-2"/>
        <w:rPr>
          <w:szCs w:val="22"/>
        </w:rPr>
      </w:pPr>
      <w:r>
        <w:rPr>
          <w:szCs w:val="22"/>
        </w:rPr>
        <w:t>bólga í húð (húðbólga)</w:t>
      </w:r>
    </w:p>
    <w:p w14:paraId="2DD9085F" w14:textId="77777777" w:rsidR="007A2A5D" w:rsidRPr="00D339D5" w:rsidRDefault="007A2A5D" w:rsidP="007A2A5D">
      <w:pPr>
        <w:numPr>
          <w:ilvl w:val="0"/>
          <w:numId w:val="22"/>
        </w:numPr>
        <w:tabs>
          <w:tab w:val="left" w:pos="567"/>
        </w:tabs>
        <w:ind w:left="584" w:right="-2" w:hanging="227"/>
        <w:rPr>
          <w:szCs w:val="22"/>
        </w:rPr>
      </w:pPr>
      <w:r>
        <w:rPr>
          <w:szCs w:val="22"/>
        </w:rPr>
        <w:t>þykkir húðfletir með roða, kláða, þurrki og flögnun (sóri)</w:t>
      </w:r>
    </w:p>
    <w:p w14:paraId="50C4C156" w14:textId="77777777" w:rsidR="007A2A5D" w:rsidRDefault="007A2A5D" w:rsidP="007A2A5D">
      <w:pPr>
        <w:numPr>
          <w:ilvl w:val="0"/>
          <w:numId w:val="22"/>
        </w:numPr>
        <w:tabs>
          <w:tab w:val="left" w:pos="567"/>
        </w:tabs>
        <w:ind w:right="-2"/>
        <w:rPr>
          <w:szCs w:val="22"/>
        </w:rPr>
      </w:pPr>
      <w:r w:rsidRPr="002E6B77">
        <w:rPr>
          <w:szCs w:val="22"/>
        </w:rPr>
        <w:t>blöðrumyndun í húð</w:t>
      </w:r>
      <w:r>
        <w:rPr>
          <w:szCs w:val="22"/>
        </w:rPr>
        <w:t xml:space="preserve"> (blöðrusóttarlíki)</w:t>
      </w:r>
    </w:p>
    <w:p w14:paraId="56833064" w14:textId="77777777" w:rsidR="008332C8" w:rsidRDefault="00270645" w:rsidP="008332C8">
      <w:pPr>
        <w:numPr>
          <w:ilvl w:val="0"/>
          <w:numId w:val="22"/>
        </w:numPr>
        <w:tabs>
          <w:tab w:val="left" w:pos="567"/>
        </w:tabs>
        <w:ind w:right="-2"/>
        <w:rPr>
          <w:szCs w:val="22"/>
        </w:rPr>
      </w:pPr>
      <w:r w:rsidRPr="002E6B77">
        <w:rPr>
          <w:szCs w:val="22"/>
        </w:rPr>
        <w:t>bólga í vöðva</w:t>
      </w:r>
      <w:r w:rsidR="008850FD">
        <w:rPr>
          <w:szCs w:val="22"/>
        </w:rPr>
        <w:t xml:space="preserve"> (vöðvabólga)</w:t>
      </w:r>
    </w:p>
    <w:p w14:paraId="24B65FC0" w14:textId="77777777" w:rsidR="001B4FD4" w:rsidRDefault="001B4FD4" w:rsidP="001B4FD4">
      <w:pPr>
        <w:numPr>
          <w:ilvl w:val="0"/>
          <w:numId w:val="22"/>
        </w:numPr>
        <w:tabs>
          <w:tab w:val="left" w:pos="567"/>
        </w:tabs>
        <w:ind w:left="590" w:hanging="227"/>
        <w:rPr>
          <w:szCs w:val="22"/>
        </w:rPr>
      </w:pPr>
      <w:r>
        <w:rPr>
          <w:szCs w:val="22"/>
        </w:rPr>
        <w:t>bólga í liðum (ónæmismiðluð liðbólga)</w:t>
      </w:r>
    </w:p>
    <w:p w14:paraId="01E44D24" w14:textId="77777777" w:rsidR="008332C8" w:rsidRDefault="008332C8" w:rsidP="00CA2296">
      <w:pPr>
        <w:numPr>
          <w:ilvl w:val="0"/>
          <w:numId w:val="22"/>
        </w:numPr>
        <w:tabs>
          <w:tab w:val="left" w:pos="567"/>
        </w:tabs>
        <w:ind w:left="584" w:right="-2" w:hanging="227"/>
        <w:rPr>
          <w:szCs w:val="22"/>
        </w:rPr>
      </w:pPr>
      <w:r w:rsidRPr="002E6B77">
        <w:rPr>
          <w:szCs w:val="22"/>
        </w:rPr>
        <w:t xml:space="preserve">bólga í nýrum (nýrnabólga) sem getur </w:t>
      </w:r>
      <w:r w:rsidR="00270645" w:rsidRPr="002E6B77">
        <w:rPr>
          <w:szCs w:val="22"/>
        </w:rPr>
        <w:t>dregið úr</w:t>
      </w:r>
      <w:r w:rsidR="00E80774" w:rsidRPr="002E6B77">
        <w:rPr>
          <w:szCs w:val="22"/>
        </w:rPr>
        <w:t xml:space="preserve"> </w:t>
      </w:r>
      <w:r w:rsidRPr="002E6B77">
        <w:rPr>
          <w:szCs w:val="22"/>
        </w:rPr>
        <w:t>þvagmagni</w:t>
      </w:r>
    </w:p>
    <w:p w14:paraId="12FAE316" w14:textId="1E406C5B" w:rsidR="001B4FD4" w:rsidRPr="001B4FD4" w:rsidRDefault="001B4FD4" w:rsidP="00833D56">
      <w:pPr>
        <w:numPr>
          <w:ilvl w:val="0"/>
          <w:numId w:val="22"/>
        </w:numPr>
        <w:tabs>
          <w:tab w:val="left" w:pos="567"/>
        </w:tabs>
        <w:ind w:left="590" w:hanging="227"/>
        <w:rPr>
          <w:szCs w:val="22"/>
        </w:rPr>
      </w:pPr>
      <w:r>
        <w:rPr>
          <w:szCs w:val="22"/>
        </w:rPr>
        <w:t>b</w:t>
      </w:r>
      <w:r w:rsidRPr="00E77E07">
        <w:rPr>
          <w:szCs w:val="22"/>
        </w:rPr>
        <w:t>löðrubólga. Einkenni geta verið tíð og/eða sársaukafull þvaglát, knýjandi þvaglátaþörf, blóð</w:t>
      </w:r>
      <w:r>
        <w:rPr>
          <w:szCs w:val="22"/>
        </w:rPr>
        <w:t xml:space="preserve"> </w:t>
      </w:r>
      <w:r w:rsidRPr="00E77E07">
        <w:rPr>
          <w:szCs w:val="22"/>
        </w:rPr>
        <w:t>í þvagi, verkur eða þrýstingur í neðra kviðarholi</w:t>
      </w:r>
    </w:p>
    <w:p w14:paraId="429E6C4D" w14:textId="77777777" w:rsidR="008332C8" w:rsidRPr="002E6B77" w:rsidRDefault="008332C8" w:rsidP="00421B24">
      <w:pPr>
        <w:rPr>
          <w:szCs w:val="22"/>
        </w:rPr>
      </w:pPr>
    </w:p>
    <w:p w14:paraId="52AD9A6B" w14:textId="77777777" w:rsidR="00D71E94" w:rsidRPr="002E6B77" w:rsidRDefault="00D71E94" w:rsidP="00D71E94">
      <w:pPr>
        <w:ind w:right="-2"/>
        <w:rPr>
          <w:b/>
          <w:szCs w:val="22"/>
        </w:rPr>
      </w:pPr>
      <w:r w:rsidRPr="002E6B77">
        <w:rPr>
          <w:b/>
          <w:szCs w:val="22"/>
        </w:rPr>
        <w:t xml:space="preserve">Mjög sjaldgæfar (geta komið </w:t>
      </w:r>
      <w:r w:rsidR="00980240" w:rsidRPr="002E6B77">
        <w:rPr>
          <w:b/>
          <w:szCs w:val="22"/>
        </w:rPr>
        <w:t xml:space="preserve">fyrir </w:t>
      </w:r>
      <w:r w:rsidRPr="002E6B77">
        <w:rPr>
          <w:b/>
          <w:szCs w:val="22"/>
        </w:rPr>
        <w:t>hjá allt að 1 af hverjum 1.000 einstaklingum)</w:t>
      </w:r>
    </w:p>
    <w:p w14:paraId="1957A25D" w14:textId="1DD690B3" w:rsidR="001B4FD4" w:rsidRPr="002E6B77" w:rsidDel="007A2A5D" w:rsidRDefault="001B4FD4" w:rsidP="00986606">
      <w:pPr>
        <w:numPr>
          <w:ilvl w:val="0"/>
          <w:numId w:val="22"/>
        </w:numPr>
        <w:tabs>
          <w:tab w:val="left" w:pos="567"/>
        </w:tabs>
        <w:ind w:right="-2"/>
        <w:rPr>
          <w:szCs w:val="22"/>
        </w:rPr>
      </w:pPr>
      <w:r>
        <w:rPr>
          <w:rFonts w:eastAsia="SimSun"/>
          <w:szCs w:val="22"/>
        </w:rPr>
        <w:lastRenderedPageBreak/>
        <w:t>f</w:t>
      </w:r>
      <w:r w:rsidRPr="00290047">
        <w:rPr>
          <w:rFonts w:eastAsia="SimSun"/>
          <w:szCs w:val="22"/>
        </w:rPr>
        <w:t>ló</w:t>
      </w:r>
      <w:r w:rsidRPr="004A2BD7">
        <w:rPr>
          <w:rFonts w:eastAsia="SimSun"/>
          <w:szCs w:val="22"/>
        </w:rPr>
        <w:t>ðmiga</w:t>
      </w:r>
    </w:p>
    <w:p w14:paraId="32361215" w14:textId="77777777" w:rsidR="001B4FD4" w:rsidRDefault="001B4FD4" w:rsidP="001B4FD4">
      <w:pPr>
        <w:numPr>
          <w:ilvl w:val="0"/>
          <w:numId w:val="22"/>
        </w:numPr>
        <w:tabs>
          <w:tab w:val="left" w:pos="567"/>
        </w:tabs>
        <w:ind w:left="590" w:hanging="227"/>
        <w:rPr>
          <w:szCs w:val="22"/>
        </w:rPr>
      </w:pPr>
      <w:r>
        <w:rPr>
          <w:szCs w:val="22"/>
        </w:rPr>
        <w:t>bólga í augum (æðahjúpsbólga)</w:t>
      </w:r>
    </w:p>
    <w:p w14:paraId="07EA7B35" w14:textId="0A5F22D2" w:rsidR="00816BD2" w:rsidRPr="00816BD2" w:rsidRDefault="00E01723" w:rsidP="00816BD2">
      <w:pPr>
        <w:numPr>
          <w:ilvl w:val="0"/>
          <w:numId w:val="22"/>
        </w:numPr>
        <w:tabs>
          <w:tab w:val="left" w:pos="567"/>
        </w:tabs>
        <w:ind w:right="-2"/>
        <w:rPr>
          <w:szCs w:val="22"/>
        </w:rPr>
      </w:pPr>
      <w:r w:rsidRPr="00816BD2">
        <w:rPr>
          <w:szCs w:val="22"/>
        </w:rPr>
        <w:t>bólga í himnu sem liggur utan um mænu og heila (heilahimnubólga)</w:t>
      </w:r>
    </w:p>
    <w:p w14:paraId="0504EFCD" w14:textId="49855B86" w:rsidR="00816BD2" w:rsidRDefault="00816BD2" w:rsidP="004221DD">
      <w:pPr>
        <w:numPr>
          <w:ilvl w:val="0"/>
          <w:numId w:val="22"/>
        </w:numPr>
        <w:tabs>
          <w:tab w:val="left" w:pos="567"/>
        </w:tabs>
        <w:ind w:left="590" w:hanging="227"/>
        <w:rPr>
          <w:szCs w:val="22"/>
        </w:rPr>
      </w:pPr>
      <w:r w:rsidRPr="00090B87">
        <w:rPr>
          <w:szCs w:val="22"/>
        </w:rPr>
        <w:t>glútenóþol (sem einkennist af magaverkjum, niðurgangi og uppþembu eftir neyslu fæðu sem inniheldur glúten)</w:t>
      </w:r>
    </w:p>
    <w:p w14:paraId="39911F31" w14:textId="4CE15844" w:rsidR="00FD3000" w:rsidRDefault="00FD3000" w:rsidP="00FD3000">
      <w:pPr>
        <w:numPr>
          <w:ilvl w:val="0"/>
          <w:numId w:val="22"/>
        </w:numPr>
        <w:tabs>
          <w:tab w:val="left" w:pos="567"/>
        </w:tabs>
        <w:ind w:left="590" w:hanging="227"/>
        <w:rPr>
          <w:szCs w:val="22"/>
        </w:rPr>
      </w:pPr>
      <w:r>
        <w:rPr>
          <w:szCs w:val="22"/>
        </w:rPr>
        <w:t>bólga í vöðvum sem veldur verkjum eða stífleika (fjölvöðvagigt)</w:t>
      </w:r>
    </w:p>
    <w:p w14:paraId="4FE5CED8" w14:textId="43E9E645" w:rsidR="006008A4" w:rsidRDefault="006008A4" w:rsidP="00687572">
      <w:pPr>
        <w:numPr>
          <w:ilvl w:val="0"/>
          <w:numId w:val="22"/>
        </w:numPr>
        <w:tabs>
          <w:tab w:val="left" w:pos="567"/>
        </w:tabs>
        <w:ind w:left="590" w:hanging="227"/>
        <w:rPr>
          <w:szCs w:val="22"/>
        </w:rPr>
      </w:pPr>
      <w:r>
        <w:rPr>
          <w:szCs w:val="22"/>
        </w:rPr>
        <w:t>bólga í vöðvum og æðum (fjölvöðvabólga)</w:t>
      </w:r>
    </w:p>
    <w:p w14:paraId="3A152002" w14:textId="78F65EB2" w:rsidR="00131CC2" w:rsidRPr="00687572" w:rsidRDefault="001B578F" w:rsidP="00687572">
      <w:pPr>
        <w:numPr>
          <w:ilvl w:val="0"/>
          <w:numId w:val="22"/>
        </w:numPr>
        <w:tabs>
          <w:tab w:val="left" w:pos="567"/>
        </w:tabs>
        <w:ind w:left="590" w:hanging="227"/>
        <w:rPr>
          <w:szCs w:val="22"/>
        </w:rPr>
      </w:pPr>
      <w:r w:rsidRPr="000A63E7">
        <w:rPr>
          <w:szCs w:val="22"/>
        </w:rPr>
        <w:t>skortur eða minnkun á meltingarensímum sem myndast í briskirtli (vanstarfsemi í briskirtilsútseytingu)</w:t>
      </w:r>
    </w:p>
    <w:p w14:paraId="536DEBE8" w14:textId="05FAC1B1" w:rsidR="00014EAA" w:rsidRDefault="00014EAA" w:rsidP="00421B24">
      <w:pPr>
        <w:rPr>
          <w:szCs w:val="22"/>
        </w:rPr>
      </w:pPr>
    </w:p>
    <w:p w14:paraId="09FAAB28" w14:textId="77777777" w:rsidR="00687572" w:rsidRPr="00BD2CF3" w:rsidRDefault="00687572" w:rsidP="00687572">
      <w:pPr>
        <w:rPr>
          <w:b/>
          <w:bCs/>
          <w:szCs w:val="22"/>
        </w:rPr>
      </w:pPr>
      <w:r w:rsidRPr="00BD2CF3">
        <w:rPr>
          <w:b/>
          <w:bCs/>
          <w:szCs w:val="22"/>
        </w:rPr>
        <w:t xml:space="preserve">Aðrar aukaverkanir sem hefur verið greint frá </w:t>
      </w:r>
      <w:r>
        <w:rPr>
          <w:b/>
          <w:bCs/>
          <w:szCs w:val="22"/>
        </w:rPr>
        <w:t>af</w:t>
      </w:r>
      <w:r w:rsidRPr="00BD2CF3">
        <w:rPr>
          <w:b/>
          <w:bCs/>
          <w:szCs w:val="22"/>
        </w:rPr>
        <w:t xml:space="preserve"> </w:t>
      </w:r>
      <w:r>
        <w:rPr>
          <w:b/>
          <w:bCs/>
          <w:szCs w:val="22"/>
        </w:rPr>
        <w:t>óþekktri tíðni</w:t>
      </w:r>
      <w:r w:rsidRPr="00BD2CF3">
        <w:rPr>
          <w:b/>
          <w:bCs/>
          <w:szCs w:val="22"/>
        </w:rPr>
        <w:t xml:space="preserve"> (ekki hægt að áætla tíðni út frá fyrirliggjandi gögnum)</w:t>
      </w:r>
    </w:p>
    <w:p w14:paraId="7FE55679" w14:textId="2E2F27BA" w:rsidR="00687572" w:rsidRDefault="00687572" w:rsidP="0072174D">
      <w:pPr>
        <w:numPr>
          <w:ilvl w:val="0"/>
          <w:numId w:val="22"/>
        </w:numPr>
        <w:tabs>
          <w:tab w:val="left" w:pos="567"/>
        </w:tabs>
        <w:ind w:left="590" w:hanging="227"/>
        <w:rPr>
          <w:szCs w:val="22"/>
        </w:rPr>
      </w:pPr>
      <w:r>
        <w:rPr>
          <w:szCs w:val="22"/>
        </w:rPr>
        <w:t>bólga í taugum (Guillain</w:t>
      </w:r>
      <w:r>
        <w:rPr>
          <w:szCs w:val="22"/>
        </w:rPr>
        <w:noBreakHyphen/>
        <w:t>Barré heilkenni)</w:t>
      </w:r>
    </w:p>
    <w:p w14:paraId="55F28533" w14:textId="77777777" w:rsidR="001B4FD4" w:rsidRPr="000A63E7" w:rsidRDefault="001B4FD4" w:rsidP="001B4FD4">
      <w:pPr>
        <w:numPr>
          <w:ilvl w:val="0"/>
          <w:numId w:val="22"/>
        </w:numPr>
        <w:tabs>
          <w:tab w:val="left" w:pos="567"/>
        </w:tabs>
        <w:ind w:left="590" w:hanging="227"/>
        <w:rPr>
          <w:szCs w:val="22"/>
        </w:rPr>
      </w:pPr>
      <w:r>
        <w:rPr>
          <w:szCs w:val="22"/>
        </w:rPr>
        <w:t>bólga í hluta mænu (</w:t>
      </w:r>
      <w:r w:rsidRPr="00560CAD">
        <w:rPr>
          <w:szCs w:val="22"/>
        </w:rPr>
        <w:t>þverrofsmænubólga</w:t>
      </w:r>
      <w:r>
        <w:rPr>
          <w:szCs w:val="22"/>
        </w:rPr>
        <w:t>)</w:t>
      </w:r>
    </w:p>
    <w:p w14:paraId="185D07AB" w14:textId="77777777" w:rsidR="00687572" w:rsidRPr="002E6B77" w:rsidRDefault="00687572" w:rsidP="00421B24">
      <w:pPr>
        <w:rPr>
          <w:szCs w:val="22"/>
        </w:rPr>
      </w:pPr>
    </w:p>
    <w:p w14:paraId="3B000FC7" w14:textId="58283243" w:rsidR="00986606" w:rsidRPr="002E6B77" w:rsidRDefault="00986606" w:rsidP="00421B24">
      <w:pPr>
        <w:rPr>
          <w:szCs w:val="24"/>
        </w:rPr>
      </w:pPr>
      <w:r w:rsidRPr="002E6B77">
        <w:rPr>
          <w:szCs w:val="22"/>
        </w:rPr>
        <w:t xml:space="preserve">Greint hefur verið frá eftirtöldum </w:t>
      </w:r>
      <w:r w:rsidR="0037720E">
        <w:rPr>
          <w:szCs w:val="22"/>
        </w:rPr>
        <w:t>viðbótar</w:t>
      </w:r>
      <w:r w:rsidRPr="002E6B77">
        <w:rPr>
          <w:szCs w:val="22"/>
        </w:rPr>
        <w:t xml:space="preserve">aukaverkunum </w:t>
      </w:r>
      <w:r w:rsidR="0037720E">
        <w:rPr>
          <w:szCs w:val="22"/>
        </w:rPr>
        <w:t xml:space="preserve">við IMFINZI eingöngu </w:t>
      </w:r>
      <w:r w:rsidRPr="002E6B77">
        <w:rPr>
          <w:szCs w:val="22"/>
        </w:rPr>
        <w:t xml:space="preserve">í klínískum rannsóknum með </w:t>
      </w:r>
      <w:r w:rsidRPr="002E6B77">
        <w:rPr>
          <w:szCs w:val="24"/>
        </w:rPr>
        <w:t>sjúklingum sem fá IMFINZI ásamt krabbameinslyfjameðferð</w:t>
      </w:r>
      <w:r w:rsidR="00F2091E">
        <w:rPr>
          <w:szCs w:val="24"/>
        </w:rPr>
        <w:t xml:space="preserve"> (tíðni og alvarleiki aukaverkana getur verið mismunandi eftir þeim krabbameinslyfjum sem eru notuð)</w:t>
      </w:r>
      <w:r w:rsidRPr="002E6B77">
        <w:rPr>
          <w:szCs w:val="24"/>
        </w:rPr>
        <w:t>:</w:t>
      </w:r>
    </w:p>
    <w:p w14:paraId="0C6A1FBC" w14:textId="77777777" w:rsidR="00986606" w:rsidRPr="002E6B77" w:rsidRDefault="00986606" w:rsidP="00421B24">
      <w:pPr>
        <w:rPr>
          <w:szCs w:val="22"/>
        </w:rPr>
      </w:pPr>
    </w:p>
    <w:p w14:paraId="5E502BFD" w14:textId="77777777" w:rsidR="00986606" w:rsidRPr="002E6B77" w:rsidRDefault="00986606" w:rsidP="00986606">
      <w:pPr>
        <w:numPr>
          <w:ilvl w:val="12"/>
          <w:numId w:val="0"/>
        </w:numPr>
        <w:ind w:right="-2"/>
        <w:rPr>
          <w:b/>
          <w:szCs w:val="22"/>
        </w:rPr>
      </w:pPr>
      <w:r w:rsidRPr="002E6B77">
        <w:rPr>
          <w:b/>
          <w:szCs w:val="22"/>
        </w:rPr>
        <w:t>Mjög algengar (geta komið fyrir hjá fleiri en 1 af hverjum 10 einstaklingum)</w:t>
      </w:r>
    </w:p>
    <w:p w14:paraId="44B467B2" w14:textId="77777777" w:rsidR="00986606" w:rsidRPr="002E6B77" w:rsidRDefault="00986606" w:rsidP="00986606">
      <w:pPr>
        <w:numPr>
          <w:ilvl w:val="0"/>
          <w:numId w:val="22"/>
        </w:numPr>
        <w:tabs>
          <w:tab w:val="left" w:pos="567"/>
        </w:tabs>
        <w:ind w:right="-2"/>
        <w:rPr>
          <w:szCs w:val="22"/>
        </w:rPr>
      </w:pPr>
      <w:r w:rsidRPr="002E6B77">
        <w:rPr>
          <w:szCs w:val="22"/>
        </w:rPr>
        <w:t>fá hvít blóðkorn</w:t>
      </w:r>
    </w:p>
    <w:p w14:paraId="57FAE8E3" w14:textId="77777777" w:rsidR="00986606" w:rsidRPr="002E6B77" w:rsidRDefault="00986606" w:rsidP="00986606">
      <w:pPr>
        <w:numPr>
          <w:ilvl w:val="0"/>
          <w:numId w:val="22"/>
        </w:numPr>
        <w:tabs>
          <w:tab w:val="left" w:pos="567"/>
        </w:tabs>
        <w:ind w:right="-2"/>
        <w:rPr>
          <w:szCs w:val="22"/>
        </w:rPr>
      </w:pPr>
      <w:r w:rsidRPr="002E6B77">
        <w:rPr>
          <w:szCs w:val="22"/>
        </w:rPr>
        <w:t>fá rauð blóðkorn</w:t>
      </w:r>
    </w:p>
    <w:p w14:paraId="4FC52268" w14:textId="77777777" w:rsidR="00986606" w:rsidRPr="002E6B77" w:rsidRDefault="00986606" w:rsidP="00986606">
      <w:pPr>
        <w:numPr>
          <w:ilvl w:val="0"/>
          <w:numId w:val="22"/>
        </w:numPr>
        <w:tabs>
          <w:tab w:val="left" w:pos="567"/>
        </w:tabs>
        <w:ind w:right="-2"/>
        <w:rPr>
          <w:szCs w:val="22"/>
        </w:rPr>
      </w:pPr>
      <w:r w:rsidRPr="002E6B77">
        <w:rPr>
          <w:szCs w:val="22"/>
        </w:rPr>
        <w:t>fáar blóðflögur</w:t>
      </w:r>
    </w:p>
    <w:p w14:paraId="58C5D6BB" w14:textId="61C612FB" w:rsidR="00986606" w:rsidRDefault="00986606" w:rsidP="00986606">
      <w:pPr>
        <w:numPr>
          <w:ilvl w:val="0"/>
          <w:numId w:val="22"/>
        </w:numPr>
        <w:tabs>
          <w:tab w:val="left" w:pos="567"/>
        </w:tabs>
        <w:ind w:right="-2"/>
        <w:rPr>
          <w:szCs w:val="22"/>
        </w:rPr>
      </w:pPr>
      <w:r w:rsidRPr="002E6B77">
        <w:rPr>
          <w:szCs w:val="22"/>
        </w:rPr>
        <w:t>ógleði, uppköst, hægðatregða</w:t>
      </w:r>
    </w:p>
    <w:p w14:paraId="79BDA094" w14:textId="77777777" w:rsidR="00986606" w:rsidRPr="002E6B77" w:rsidRDefault="00986606" w:rsidP="00986606">
      <w:pPr>
        <w:numPr>
          <w:ilvl w:val="0"/>
          <w:numId w:val="22"/>
        </w:numPr>
        <w:tabs>
          <w:tab w:val="left" w:pos="567"/>
        </w:tabs>
        <w:ind w:right="-2"/>
        <w:rPr>
          <w:szCs w:val="22"/>
        </w:rPr>
      </w:pPr>
      <w:r w:rsidRPr="002E6B77">
        <w:rPr>
          <w:szCs w:val="22"/>
        </w:rPr>
        <w:t>hárlos</w:t>
      </w:r>
    </w:p>
    <w:p w14:paraId="3384FDC7" w14:textId="77777777" w:rsidR="00986606" w:rsidRPr="002E6B77" w:rsidRDefault="00986606" w:rsidP="00986606">
      <w:pPr>
        <w:numPr>
          <w:ilvl w:val="0"/>
          <w:numId w:val="22"/>
        </w:numPr>
        <w:tabs>
          <w:tab w:val="left" w:pos="567"/>
        </w:tabs>
        <w:ind w:right="-2"/>
        <w:rPr>
          <w:szCs w:val="22"/>
        </w:rPr>
      </w:pPr>
      <w:r w:rsidRPr="002E6B77">
        <w:rPr>
          <w:szCs w:val="22"/>
        </w:rPr>
        <w:t>minnkuð matarlyst</w:t>
      </w:r>
    </w:p>
    <w:p w14:paraId="10088D91" w14:textId="77777777" w:rsidR="00986606" w:rsidRDefault="00986606" w:rsidP="00986606">
      <w:pPr>
        <w:numPr>
          <w:ilvl w:val="0"/>
          <w:numId w:val="22"/>
        </w:numPr>
        <w:tabs>
          <w:tab w:val="left" w:pos="567"/>
        </w:tabs>
        <w:ind w:right="-2"/>
        <w:rPr>
          <w:szCs w:val="22"/>
        </w:rPr>
      </w:pPr>
      <w:r w:rsidRPr="002E6B77">
        <w:rPr>
          <w:szCs w:val="22"/>
        </w:rPr>
        <w:t>þreyta eða þróttleysi</w:t>
      </w:r>
    </w:p>
    <w:p w14:paraId="54FFE224" w14:textId="5BADFB2A" w:rsidR="00051B35" w:rsidRPr="002E6B77" w:rsidRDefault="00051B35" w:rsidP="00AD097C">
      <w:pPr>
        <w:numPr>
          <w:ilvl w:val="0"/>
          <w:numId w:val="22"/>
        </w:numPr>
        <w:tabs>
          <w:tab w:val="left" w:pos="567"/>
        </w:tabs>
        <w:ind w:left="567" w:right="-2" w:hanging="207"/>
        <w:rPr>
          <w:szCs w:val="22"/>
        </w:rPr>
      </w:pPr>
      <w:r>
        <w:rPr>
          <w:szCs w:val="22"/>
        </w:rPr>
        <w:t>bólga í taugum sem veldur dofa, slappleika, náladofa eða sviðaverk í handleggjum og fótleggjum (útlægur taugakvilli)</w:t>
      </w:r>
    </w:p>
    <w:p w14:paraId="2F41F79D" w14:textId="77777777" w:rsidR="00986606" w:rsidRPr="002E6B77" w:rsidRDefault="00986606" w:rsidP="00421B24">
      <w:pPr>
        <w:rPr>
          <w:szCs w:val="22"/>
        </w:rPr>
      </w:pPr>
    </w:p>
    <w:p w14:paraId="10C510CA" w14:textId="77777777" w:rsidR="00986606" w:rsidRPr="002E6B77" w:rsidRDefault="00986606" w:rsidP="00986606">
      <w:pPr>
        <w:tabs>
          <w:tab w:val="left" w:pos="567"/>
        </w:tabs>
        <w:ind w:right="-2"/>
        <w:rPr>
          <w:szCs w:val="22"/>
        </w:rPr>
      </w:pPr>
      <w:r w:rsidRPr="002E6B77">
        <w:rPr>
          <w:b/>
          <w:szCs w:val="22"/>
        </w:rPr>
        <w:t>Algengar (geta komið fyrir hjá allt að 1 af hverjum 10 einstaklingum)</w:t>
      </w:r>
    </w:p>
    <w:p w14:paraId="7321C52F" w14:textId="38871632" w:rsidR="00986606" w:rsidRPr="002E6B77" w:rsidRDefault="00967CCC" w:rsidP="00986606">
      <w:pPr>
        <w:numPr>
          <w:ilvl w:val="0"/>
          <w:numId w:val="22"/>
        </w:numPr>
        <w:tabs>
          <w:tab w:val="left" w:pos="567"/>
        </w:tabs>
        <w:ind w:right="-2"/>
        <w:rPr>
          <w:szCs w:val="22"/>
        </w:rPr>
      </w:pPr>
      <w:r w:rsidRPr="002E6B77">
        <w:rPr>
          <w:szCs w:val="22"/>
        </w:rPr>
        <w:t>fá hvít blóðkorn ásamt hita</w:t>
      </w:r>
      <w:r w:rsidR="00051B35">
        <w:rPr>
          <w:szCs w:val="22"/>
        </w:rPr>
        <w:t xml:space="preserve"> (</w:t>
      </w:r>
      <w:r w:rsidR="00051B35">
        <w:rPr>
          <w:rFonts w:eastAsia="SimSun"/>
          <w:lang w:eastAsia="en-GB"/>
        </w:rPr>
        <w:t>d</w:t>
      </w:r>
      <w:r w:rsidR="00051B35" w:rsidRPr="00290047">
        <w:rPr>
          <w:rFonts w:eastAsia="SimSun"/>
          <w:lang w:eastAsia="en-GB"/>
        </w:rPr>
        <w:t>aufky</w:t>
      </w:r>
      <w:r w:rsidR="00051B35" w:rsidRPr="004A2BD7">
        <w:rPr>
          <w:rFonts w:eastAsia="SimSun"/>
          <w:lang w:eastAsia="en-GB"/>
        </w:rPr>
        <w:t>rningafæð með hita</w:t>
      </w:r>
      <w:r w:rsidR="00051B35">
        <w:rPr>
          <w:rFonts w:eastAsia="SimSun"/>
          <w:lang w:eastAsia="en-GB"/>
        </w:rPr>
        <w:t>)</w:t>
      </w:r>
    </w:p>
    <w:p w14:paraId="206668E3" w14:textId="68AAD6CD" w:rsidR="00967CCC" w:rsidRPr="002E6B77" w:rsidRDefault="00967CCC" w:rsidP="00986606">
      <w:pPr>
        <w:numPr>
          <w:ilvl w:val="0"/>
          <w:numId w:val="22"/>
        </w:numPr>
        <w:tabs>
          <w:tab w:val="left" w:pos="567"/>
        </w:tabs>
        <w:ind w:right="-2"/>
        <w:rPr>
          <w:szCs w:val="22"/>
        </w:rPr>
      </w:pPr>
      <w:r w:rsidRPr="002E6B77">
        <w:rPr>
          <w:szCs w:val="22"/>
        </w:rPr>
        <w:t>bólga í munni eða vörum</w:t>
      </w:r>
      <w:r w:rsidR="00051B35">
        <w:rPr>
          <w:szCs w:val="22"/>
        </w:rPr>
        <w:t xml:space="preserve"> (munnbólga)</w:t>
      </w:r>
    </w:p>
    <w:p w14:paraId="7389D0E1" w14:textId="77777777" w:rsidR="00986606" w:rsidRDefault="00986606" w:rsidP="00421B24">
      <w:pPr>
        <w:rPr>
          <w:szCs w:val="22"/>
        </w:rPr>
      </w:pPr>
    </w:p>
    <w:p w14:paraId="3D7E09E3" w14:textId="77777777" w:rsidR="00FA3E21" w:rsidRPr="009161C2" w:rsidRDefault="00FA3E21" w:rsidP="00FA3E21">
      <w:pPr>
        <w:numPr>
          <w:ilvl w:val="12"/>
          <w:numId w:val="0"/>
        </w:numPr>
        <w:ind w:right="-2"/>
        <w:rPr>
          <w:b/>
          <w:noProof/>
          <w:szCs w:val="22"/>
        </w:rPr>
      </w:pPr>
      <w:r w:rsidRPr="002E6B77">
        <w:rPr>
          <w:b/>
          <w:szCs w:val="22"/>
        </w:rPr>
        <w:t>Sjaldgæfar (geta komið fyrir hjá allt að 1 af hverjum 100 einstaklingum)</w:t>
      </w:r>
    </w:p>
    <w:p w14:paraId="274E281A" w14:textId="77777777" w:rsidR="00FA3E21" w:rsidRPr="00AD097C" w:rsidRDefault="00FA3E21" w:rsidP="00FA3E21">
      <w:pPr>
        <w:numPr>
          <w:ilvl w:val="0"/>
          <w:numId w:val="31"/>
        </w:numPr>
        <w:tabs>
          <w:tab w:val="left" w:pos="567"/>
        </w:tabs>
        <w:ind w:right="-2"/>
        <w:rPr>
          <w:noProof/>
          <w:szCs w:val="22"/>
        </w:rPr>
      </w:pPr>
      <w:r w:rsidRPr="004A2BD7">
        <w:rPr>
          <w:szCs w:val="22"/>
        </w:rPr>
        <w:t>fá rauð blóðkorn, hvít blóðkorn og blóðflögur (blóðfrumnafæð)</w:t>
      </w:r>
    </w:p>
    <w:p w14:paraId="777137F1" w14:textId="77777777" w:rsidR="00FA3E21" w:rsidRPr="002E6B77" w:rsidRDefault="00FA3E21" w:rsidP="00421B24">
      <w:pPr>
        <w:rPr>
          <w:szCs w:val="22"/>
        </w:rPr>
      </w:pPr>
    </w:p>
    <w:p w14:paraId="1ED9A594" w14:textId="73173778" w:rsidR="00ED4D14" w:rsidRDefault="00ED4D14" w:rsidP="00ED4D14">
      <w:pPr>
        <w:rPr>
          <w:szCs w:val="22"/>
        </w:rPr>
      </w:pPr>
      <w:r w:rsidRPr="004A2BD7">
        <w:rPr>
          <w:szCs w:val="22"/>
        </w:rPr>
        <w:t xml:space="preserve">Greint hefur verið frá eftirtöldum </w:t>
      </w:r>
      <w:r w:rsidR="00051B35">
        <w:rPr>
          <w:szCs w:val="22"/>
        </w:rPr>
        <w:t>viðbótar</w:t>
      </w:r>
      <w:r w:rsidRPr="004A2BD7">
        <w:rPr>
          <w:szCs w:val="22"/>
        </w:rPr>
        <w:t xml:space="preserve">aukaverkunum </w:t>
      </w:r>
      <w:r w:rsidR="00051B35">
        <w:rPr>
          <w:szCs w:val="22"/>
        </w:rPr>
        <w:t xml:space="preserve">við IMFINZI eingöngu </w:t>
      </w:r>
      <w:r w:rsidRPr="004A2BD7">
        <w:rPr>
          <w:szCs w:val="22"/>
        </w:rPr>
        <w:t xml:space="preserve">í klínískum rannsóknum með </w:t>
      </w:r>
      <w:r w:rsidRPr="004A2BD7">
        <w:rPr>
          <w:szCs w:val="24"/>
        </w:rPr>
        <w:t xml:space="preserve">sjúklingum sem fá </w:t>
      </w:r>
      <w:r w:rsidRPr="004A2BD7">
        <w:rPr>
          <w:szCs w:val="22"/>
        </w:rPr>
        <w:t xml:space="preserve">IMFINZI </w:t>
      </w:r>
      <w:r w:rsidRPr="004A2BD7">
        <w:rPr>
          <w:szCs w:val="24"/>
        </w:rPr>
        <w:t xml:space="preserve">ásamt </w:t>
      </w:r>
      <w:r w:rsidRPr="004A2BD7">
        <w:rPr>
          <w:noProof/>
          <w:szCs w:val="22"/>
        </w:rPr>
        <w:t xml:space="preserve">tremelimumabi </w:t>
      </w:r>
      <w:r w:rsidRPr="004A2BD7">
        <w:rPr>
          <w:szCs w:val="22"/>
        </w:rPr>
        <w:t xml:space="preserve">og krabbameinslyfjameðferð sem inniheldur platínu </w:t>
      </w:r>
      <w:r w:rsidRPr="004A2BD7">
        <w:rPr>
          <w:szCs w:val="24"/>
        </w:rPr>
        <w:t>(tíðni og alvarleiki aukaverkana geta verið mismunandi eftir þeim krabbameinslyfjum se</w:t>
      </w:r>
      <w:r w:rsidRPr="00917E7B">
        <w:rPr>
          <w:szCs w:val="24"/>
        </w:rPr>
        <w:t>m eru notuð)</w:t>
      </w:r>
      <w:r w:rsidRPr="00AA7E0A">
        <w:rPr>
          <w:szCs w:val="22"/>
        </w:rPr>
        <w:t>:</w:t>
      </w:r>
    </w:p>
    <w:p w14:paraId="1EB1CF2C" w14:textId="77777777" w:rsidR="00ED4D14" w:rsidRDefault="00ED4D14" w:rsidP="00ED4D14">
      <w:pPr>
        <w:rPr>
          <w:szCs w:val="22"/>
        </w:rPr>
      </w:pPr>
    </w:p>
    <w:p w14:paraId="26658B80" w14:textId="77777777" w:rsidR="00ED4D14" w:rsidRPr="002E6B77" w:rsidRDefault="00ED4D14" w:rsidP="00ED4D14">
      <w:pPr>
        <w:numPr>
          <w:ilvl w:val="12"/>
          <w:numId w:val="0"/>
        </w:numPr>
        <w:ind w:right="-2"/>
        <w:rPr>
          <w:b/>
          <w:szCs w:val="22"/>
        </w:rPr>
      </w:pPr>
      <w:r w:rsidRPr="002E6B77">
        <w:rPr>
          <w:b/>
          <w:szCs w:val="22"/>
        </w:rPr>
        <w:t>Mjög algengar (geta komið fyrir hjá fleiri en 1 af hverjum 10 einstaklingum)</w:t>
      </w:r>
    </w:p>
    <w:p w14:paraId="6215672F" w14:textId="77777777" w:rsidR="00ED4D14" w:rsidRPr="002E6B77" w:rsidRDefault="00ED4D14" w:rsidP="00ED4D14">
      <w:pPr>
        <w:numPr>
          <w:ilvl w:val="0"/>
          <w:numId w:val="22"/>
        </w:numPr>
        <w:tabs>
          <w:tab w:val="left" w:pos="567"/>
        </w:tabs>
        <w:ind w:right="-2"/>
        <w:rPr>
          <w:szCs w:val="22"/>
        </w:rPr>
      </w:pPr>
      <w:r w:rsidRPr="002E6B77">
        <w:rPr>
          <w:szCs w:val="22"/>
        </w:rPr>
        <w:t xml:space="preserve">fá </w:t>
      </w:r>
      <w:r>
        <w:rPr>
          <w:szCs w:val="22"/>
        </w:rPr>
        <w:t>rauð</w:t>
      </w:r>
      <w:r w:rsidRPr="002E6B77">
        <w:rPr>
          <w:szCs w:val="22"/>
        </w:rPr>
        <w:t xml:space="preserve"> blóðkorn</w:t>
      </w:r>
    </w:p>
    <w:p w14:paraId="6A24693D" w14:textId="77777777" w:rsidR="00ED4D14" w:rsidRPr="002E6B77" w:rsidRDefault="00ED4D14" w:rsidP="00ED4D14">
      <w:pPr>
        <w:numPr>
          <w:ilvl w:val="0"/>
          <w:numId w:val="22"/>
        </w:numPr>
        <w:tabs>
          <w:tab w:val="left" w:pos="567"/>
        </w:tabs>
        <w:ind w:right="-2"/>
        <w:rPr>
          <w:szCs w:val="22"/>
        </w:rPr>
      </w:pPr>
      <w:r w:rsidRPr="002E6B77">
        <w:rPr>
          <w:szCs w:val="22"/>
        </w:rPr>
        <w:t xml:space="preserve">fá </w:t>
      </w:r>
      <w:r>
        <w:rPr>
          <w:szCs w:val="22"/>
        </w:rPr>
        <w:t>hvít</w:t>
      </w:r>
      <w:r w:rsidRPr="002E6B77">
        <w:rPr>
          <w:szCs w:val="22"/>
        </w:rPr>
        <w:t xml:space="preserve"> blóðkorn</w:t>
      </w:r>
    </w:p>
    <w:p w14:paraId="11E629F8" w14:textId="77777777" w:rsidR="00ED4D14" w:rsidRPr="00F046F8" w:rsidRDefault="00ED4D14" w:rsidP="00ED4D14">
      <w:pPr>
        <w:numPr>
          <w:ilvl w:val="0"/>
          <w:numId w:val="22"/>
        </w:numPr>
        <w:tabs>
          <w:tab w:val="left" w:pos="567"/>
        </w:tabs>
        <w:ind w:right="-2"/>
        <w:rPr>
          <w:szCs w:val="22"/>
        </w:rPr>
      </w:pPr>
      <w:r w:rsidRPr="002E6B77">
        <w:rPr>
          <w:szCs w:val="22"/>
        </w:rPr>
        <w:t>fáar blóðflögur</w:t>
      </w:r>
    </w:p>
    <w:p w14:paraId="77F17FB4" w14:textId="30465924" w:rsidR="00ED4D14" w:rsidRPr="002E6B77" w:rsidRDefault="00051B35" w:rsidP="00ED4D14">
      <w:pPr>
        <w:numPr>
          <w:ilvl w:val="0"/>
          <w:numId w:val="22"/>
        </w:numPr>
        <w:tabs>
          <w:tab w:val="left" w:pos="567"/>
        </w:tabs>
        <w:ind w:left="714" w:right="-2" w:hanging="357"/>
        <w:rPr>
          <w:szCs w:val="22"/>
        </w:rPr>
      </w:pPr>
      <w:r>
        <w:rPr>
          <w:szCs w:val="22"/>
        </w:rPr>
        <w:t>minnkuð svengdartilfinning</w:t>
      </w:r>
    </w:p>
    <w:p w14:paraId="1E9C2E76" w14:textId="0094844C" w:rsidR="00ED4D14" w:rsidRDefault="00ED4D14" w:rsidP="00B75FD1">
      <w:pPr>
        <w:numPr>
          <w:ilvl w:val="0"/>
          <w:numId w:val="22"/>
        </w:numPr>
        <w:tabs>
          <w:tab w:val="left" w:pos="567"/>
        </w:tabs>
        <w:ind w:right="-2"/>
        <w:rPr>
          <w:szCs w:val="22"/>
        </w:rPr>
      </w:pPr>
      <w:r>
        <w:rPr>
          <w:szCs w:val="22"/>
        </w:rPr>
        <w:t>ógleði</w:t>
      </w:r>
      <w:r w:rsidR="00051B35">
        <w:rPr>
          <w:szCs w:val="22"/>
        </w:rPr>
        <w:t>, uppköst</w:t>
      </w:r>
      <w:r w:rsidR="00B75FD1">
        <w:rPr>
          <w:szCs w:val="22"/>
        </w:rPr>
        <w:t xml:space="preserve">, </w:t>
      </w:r>
      <w:r>
        <w:rPr>
          <w:szCs w:val="22"/>
        </w:rPr>
        <w:t>hægðatregða</w:t>
      </w:r>
    </w:p>
    <w:p w14:paraId="2084F6CC" w14:textId="77777777" w:rsidR="00ED4D14" w:rsidRPr="007D138E" w:rsidRDefault="00ED4D14" w:rsidP="00ED4D14">
      <w:pPr>
        <w:numPr>
          <w:ilvl w:val="0"/>
          <w:numId w:val="22"/>
        </w:numPr>
        <w:tabs>
          <w:tab w:val="left" w:pos="567"/>
        </w:tabs>
        <w:ind w:left="584" w:hanging="227"/>
        <w:rPr>
          <w:szCs w:val="22"/>
        </w:rPr>
      </w:pPr>
      <w:r>
        <w:rPr>
          <w:szCs w:val="22"/>
        </w:rPr>
        <w:t>hárlos</w:t>
      </w:r>
    </w:p>
    <w:p w14:paraId="79EFDE69" w14:textId="77777777" w:rsidR="00ED4D14" w:rsidRPr="004A2BD7" w:rsidRDefault="00ED4D14" w:rsidP="00ED4D14">
      <w:pPr>
        <w:numPr>
          <w:ilvl w:val="0"/>
          <w:numId w:val="22"/>
        </w:numPr>
        <w:tabs>
          <w:tab w:val="left" w:pos="567"/>
        </w:tabs>
        <w:ind w:right="-2"/>
        <w:rPr>
          <w:szCs w:val="22"/>
        </w:rPr>
      </w:pPr>
      <w:r w:rsidRPr="004A2BD7">
        <w:rPr>
          <w:szCs w:val="22"/>
        </w:rPr>
        <w:t>þreyta eða þróttleysi</w:t>
      </w:r>
    </w:p>
    <w:p w14:paraId="30293102" w14:textId="77777777" w:rsidR="00ED4D14" w:rsidRPr="004A2BD7" w:rsidRDefault="00ED4D14" w:rsidP="00ED4D14">
      <w:pPr>
        <w:tabs>
          <w:tab w:val="left" w:pos="567"/>
        </w:tabs>
        <w:ind w:left="720" w:right="-2"/>
        <w:rPr>
          <w:szCs w:val="22"/>
        </w:rPr>
      </w:pPr>
    </w:p>
    <w:p w14:paraId="3749F332" w14:textId="77777777" w:rsidR="00ED4D14" w:rsidRPr="004A2BD7" w:rsidRDefault="00ED4D14" w:rsidP="00ED4D14">
      <w:pPr>
        <w:tabs>
          <w:tab w:val="left" w:pos="567"/>
        </w:tabs>
        <w:ind w:right="-2"/>
        <w:rPr>
          <w:szCs w:val="22"/>
        </w:rPr>
      </w:pPr>
      <w:r w:rsidRPr="004A2BD7">
        <w:rPr>
          <w:b/>
          <w:szCs w:val="22"/>
        </w:rPr>
        <w:t>Algengar (geta komið fyrir hjá allt að 1 af hverjum 10 einstaklingum)</w:t>
      </w:r>
    </w:p>
    <w:p w14:paraId="6B5EB0D9" w14:textId="6980532D" w:rsidR="00ED4D14" w:rsidRPr="004A2BD7" w:rsidRDefault="00ED4D14" w:rsidP="00ED4D14">
      <w:pPr>
        <w:numPr>
          <w:ilvl w:val="0"/>
          <w:numId w:val="22"/>
        </w:numPr>
        <w:tabs>
          <w:tab w:val="left" w:pos="567"/>
        </w:tabs>
        <w:ind w:right="-2"/>
        <w:rPr>
          <w:szCs w:val="22"/>
        </w:rPr>
      </w:pPr>
      <w:r w:rsidRPr="004A2BD7">
        <w:rPr>
          <w:szCs w:val="22"/>
        </w:rPr>
        <w:t>fá hvít blóðkorn ásamt hita</w:t>
      </w:r>
      <w:r w:rsidR="00051B35">
        <w:rPr>
          <w:szCs w:val="22"/>
        </w:rPr>
        <w:t xml:space="preserve"> (daufkyrningafæð með hita)</w:t>
      </w:r>
    </w:p>
    <w:p w14:paraId="2AB3787C" w14:textId="77777777" w:rsidR="00ED4D14" w:rsidRPr="004A2BD7" w:rsidRDefault="00ED4D14" w:rsidP="00ED4D14">
      <w:pPr>
        <w:numPr>
          <w:ilvl w:val="0"/>
          <w:numId w:val="22"/>
        </w:numPr>
        <w:tabs>
          <w:tab w:val="left" w:pos="567"/>
        </w:tabs>
        <w:ind w:right="-2"/>
        <w:rPr>
          <w:szCs w:val="22"/>
        </w:rPr>
      </w:pPr>
      <w:r w:rsidRPr="004A2BD7">
        <w:rPr>
          <w:szCs w:val="22"/>
        </w:rPr>
        <w:t>fá rauð blóðkorn, hvít blóðkorn og blóðflögur (blóðfrumnafæð)</w:t>
      </w:r>
    </w:p>
    <w:p w14:paraId="0D90C768" w14:textId="77777777" w:rsidR="007B3643" w:rsidRPr="004A2BD7" w:rsidRDefault="007B3643" w:rsidP="004221DD">
      <w:pPr>
        <w:numPr>
          <w:ilvl w:val="0"/>
          <w:numId w:val="22"/>
        </w:numPr>
        <w:tabs>
          <w:tab w:val="left" w:pos="567"/>
        </w:tabs>
        <w:ind w:left="590" w:hanging="227"/>
        <w:rPr>
          <w:szCs w:val="22"/>
        </w:rPr>
      </w:pPr>
      <w:r>
        <w:rPr>
          <w:szCs w:val="22"/>
        </w:rPr>
        <w:lastRenderedPageBreak/>
        <w:t xml:space="preserve">bólga í taugum sem veldur dofa, máttleysi, náladofa eða </w:t>
      </w:r>
      <w:r w:rsidR="00A353A6" w:rsidRPr="00A353A6">
        <w:rPr>
          <w:szCs w:val="22"/>
        </w:rPr>
        <w:t>sviða</w:t>
      </w:r>
      <w:r>
        <w:rPr>
          <w:szCs w:val="22"/>
        </w:rPr>
        <w:t xml:space="preserve"> í hand</w:t>
      </w:r>
      <w:r>
        <w:rPr>
          <w:szCs w:val="22"/>
        </w:rPr>
        <w:noBreakHyphen/>
        <w:t xml:space="preserve"> og fótleggjum (útlægur taugakvilli)</w:t>
      </w:r>
    </w:p>
    <w:p w14:paraId="2688EEB6" w14:textId="4AC11A3D" w:rsidR="00ED4D14" w:rsidRDefault="00ED4D14" w:rsidP="00ED4D14">
      <w:pPr>
        <w:numPr>
          <w:ilvl w:val="0"/>
          <w:numId w:val="22"/>
        </w:numPr>
        <w:tabs>
          <w:tab w:val="left" w:pos="567"/>
        </w:tabs>
        <w:ind w:right="-2"/>
        <w:rPr>
          <w:szCs w:val="22"/>
        </w:rPr>
      </w:pPr>
      <w:r w:rsidRPr="002E6B77">
        <w:rPr>
          <w:szCs w:val="22"/>
        </w:rPr>
        <w:t>bólga í munni eða vörum</w:t>
      </w:r>
      <w:r w:rsidR="005115DE">
        <w:rPr>
          <w:szCs w:val="22"/>
        </w:rPr>
        <w:t xml:space="preserve"> (munnbólga)</w:t>
      </w:r>
    </w:p>
    <w:p w14:paraId="6E3A75BC" w14:textId="77777777" w:rsidR="00ED4D14" w:rsidRPr="00ED4D14" w:rsidRDefault="00ED4D14" w:rsidP="00ED4D14">
      <w:pPr>
        <w:numPr>
          <w:ilvl w:val="0"/>
          <w:numId w:val="22"/>
        </w:numPr>
        <w:tabs>
          <w:tab w:val="left" w:pos="567"/>
        </w:tabs>
        <w:ind w:right="-2"/>
        <w:rPr>
          <w:szCs w:val="22"/>
        </w:rPr>
      </w:pPr>
      <w:r w:rsidRPr="004A2BD7">
        <w:rPr>
          <w:szCs w:val="22"/>
        </w:rPr>
        <w:t xml:space="preserve">óeðlilegar niðurstöður </w:t>
      </w:r>
      <w:r w:rsidRPr="00917E7B">
        <w:rPr>
          <w:szCs w:val="22"/>
        </w:rPr>
        <w:t>úr</w:t>
      </w:r>
      <w:r w:rsidRPr="00AA7E0A">
        <w:rPr>
          <w:szCs w:val="22"/>
        </w:rPr>
        <w:t xml:space="preserve"> prófum á starfsemi bris</w:t>
      </w:r>
      <w:r w:rsidRPr="00ED4D14">
        <w:rPr>
          <w:szCs w:val="22"/>
        </w:rPr>
        <w:t>kirtils</w:t>
      </w:r>
    </w:p>
    <w:p w14:paraId="74CD94C6" w14:textId="77777777" w:rsidR="00ED4D14" w:rsidRPr="004A2BD7" w:rsidRDefault="00ED4D14" w:rsidP="00ED4D14">
      <w:pPr>
        <w:rPr>
          <w:szCs w:val="22"/>
        </w:rPr>
      </w:pPr>
    </w:p>
    <w:p w14:paraId="3B148E0C" w14:textId="28C26EC3" w:rsidR="00ED4D14" w:rsidRPr="002E6B77" w:rsidRDefault="00ED4D14" w:rsidP="00ED4D14">
      <w:pPr>
        <w:ind w:right="-2"/>
        <w:rPr>
          <w:b/>
          <w:szCs w:val="22"/>
        </w:rPr>
      </w:pPr>
      <w:r>
        <w:rPr>
          <w:b/>
          <w:szCs w:val="22"/>
        </w:rPr>
        <w:t>Aðrar aukaverkanir sem greint hefur verið frá með óþekktri tíðni (ekki hægt að áætla tíðni út frá fyrirliggjandi gögnum)</w:t>
      </w:r>
    </w:p>
    <w:p w14:paraId="27B25C23" w14:textId="77777777" w:rsidR="00ED4D14" w:rsidRDefault="00ED4D14" w:rsidP="00ED4D14">
      <w:pPr>
        <w:numPr>
          <w:ilvl w:val="0"/>
          <w:numId w:val="22"/>
        </w:numPr>
        <w:tabs>
          <w:tab w:val="left" w:pos="567"/>
        </w:tabs>
        <w:ind w:left="590" w:hanging="227"/>
        <w:rPr>
          <w:szCs w:val="22"/>
        </w:rPr>
      </w:pPr>
      <w:r w:rsidRPr="004A2BD7">
        <w:rPr>
          <w:szCs w:val="22"/>
        </w:rPr>
        <w:t>rof í þörmum</w:t>
      </w:r>
    </w:p>
    <w:p w14:paraId="00857739" w14:textId="77777777" w:rsidR="00ED4D14" w:rsidRPr="004A2BD7" w:rsidRDefault="00ED4D14" w:rsidP="00ED4D14">
      <w:pPr>
        <w:rPr>
          <w:szCs w:val="22"/>
        </w:rPr>
      </w:pPr>
    </w:p>
    <w:p w14:paraId="1B3B6448" w14:textId="50CABB38" w:rsidR="00ED4D14" w:rsidRPr="004A2BD7" w:rsidRDefault="00ED4D14" w:rsidP="00ED4D14">
      <w:pPr>
        <w:ind w:right="-2"/>
        <w:rPr>
          <w:noProof/>
          <w:szCs w:val="22"/>
        </w:rPr>
      </w:pPr>
      <w:r w:rsidRPr="004A2BD7">
        <w:rPr>
          <w:szCs w:val="22"/>
        </w:rPr>
        <w:t>G</w:t>
      </w:r>
      <w:r w:rsidRPr="00917E7B">
        <w:rPr>
          <w:szCs w:val="22"/>
        </w:rPr>
        <w:t xml:space="preserve">reint </w:t>
      </w:r>
      <w:r w:rsidRPr="00AA7E0A">
        <w:rPr>
          <w:szCs w:val="22"/>
        </w:rPr>
        <w:t>hef</w:t>
      </w:r>
      <w:r w:rsidRPr="00ED4D14">
        <w:rPr>
          <w:szCs w:val="22"/>
        </w:rPr>
        <w:t xml:space="preserve">ur verið frá eftirtöldum </w:t>
      </w:r>
      <w:r w:rsidR="005115DE">
        <w:rPr>
          <w:szCs w:val="22"/>
        </w:rPr>
        <w:t>viðbótar</w:t>
      </w:r>
      <w:r w:rsidRPr="00ED4D14">
        <w:rPr>
          <w:szCs w:val="22"/>
        </w:rPr>
        <w:t>aukaverkunum</w:t>
      </w:r>
      <w:r w:rsidR="005115DE">
        <w:rPr>
          <w:szCs w:val="22"/>
        </w:rPr>
        <w:t xml:space="preserve"> við IMFINZI eingöngu</w:t>
      </w:r>
      <w:r w:rsidRPr="00ED4D14">
        <w:rPr>
          <w:szCs w:val="22"/>
        </w:rPr>
        <w:t xml:space="preserve"> í klínískum rannsóknum með </w:t>
      </w:r>
      <w:r w:rsidRPr="00ED4D14">
        <w:rPr>
          <w:szCs w:val="24"/>
        </w:rPr>
        <w:t xml:space="preserve">sjúklingum sem fá </w:t>
      </w:r>
      <w:r w:rsidRPr="00ED4D14">
        <w:rPr>
          <w:szCs w:val="22"/>
        </w:rPr>
        <w:t xml:space="preserve">IMFINZI </w:t>
      </w:r>
      <w:r w:rsidRPr="00ED4D14">
        <w:rPr>
          <w:szCs w:val="24"/>
        </w:rPr>
        <w:t xml:space="preserve">ásamt </w:t>
      </w:r>
      <w:r w:rsidRPr="00ED4D14">
        <w:rPr>
          <w:noProof/>
          <w:szCs w:val="22"/>
        </w:rPr>
        <w:t>tremelimumabi</w:t>
      </w:r>
      <w:r w:rsidRPr="004A2BD7">
        <w:rPr>
          <w:noProof/>
          <w:szCs w:val="22"/>
        </w:rPr>
        <w:t>:</w:t>
      </w:r>
    </w:p>
    <w:p w14:paraId="5082D5D4" w14:textId="77777777" w:rsidR="00ED4D14" w:rsidRPr="004A2BD7" w:rsidRDefault="00ED4D14" w:rsidP="00ED4D14">
      <w:pPr>
        <w:ind w:right="-2"/>
        <w:rPr>
          <w:noProof/>
          <w:szCs w:val="22"/>
        </w:rPr>
      </w:pPr>
    </w:p>
    <w:p w14:paraId="04AE690B" w14:textId="77777777" w:rsidR="00ED4D14" w:rsidRPr="004A2BD7" w:rsidRDefault="00ED4D14" w:rsidP="00ED4D14">
      <w:pPr>
        <w:numPr>
          <w:ilvl w:val="12"/>
          <w:numId w:val="0"/>
        </w:numPr>
        <w:ind w:right="-2"/>
        <w:rPr>
          <w:b/>
          <w:noProof/>
          <w:szCs w:val="22"/>
        </w:rPr>
      </w:pPr>
      <w:r w:rsidRPr="004A2BD7">
        <w:rPr>
          <w:b/>
          <w:szCs w:val="22"/>
        </w:rPr>
        <w:t>Algenga</w:t>
      </w:r>
      <w:r w:rsidRPr="00917E7B">
        <w:rPr>
          <w:b/>
          <w:szCs w:val="22"/>
        </w:rPr>
        <w:t>r (geta komið fyrir hjá allt að 1 af hverjum 10 einstaklingum)</w:t>
      </w:r>
    </w:p>
    <w:p w14:paraId="78C75204" w14:textId="77777777" w:rsidR="00ED4D14" w:rsidRPr="004A2BD7" w:rsidRDefault="00ED4D14" w:rsidP="00ED4D14">
      <w:pPr>
        <w:numPr>
          <w:ilvl w:val="0"/>
          <w:numId w:val="30"/>
        </w:numPr>
        <w:ind w:right="-2"/>
      </w:pPr>
      <w:r w:rsidRPr="004A2BD7">
        <w:rPr>
          <w:szCs w:val="22"/>
        </w:rPr>
        <w:t xml:space="preserve">óeðlilegar niðurstöður </w:t>
      </w:r>
      <w:r w:rsidRPr="00917E7B">
        <w:rPr>
          <w:szCs w:val="22"/>
        </w:rPr>
        <w:t>úr</w:t>
      </w:r>
      <w:r w:rsidRPr="00AA7E0A">
        <w:rPr>
          <w:szCs w:val="22"/>
        </w:rPr>
        <w:t xml:space="preserve"> prófum á</w:t>
      </w:r>
      <w:r w:rsidRPr="00ED4D14">
        <w:rPr>
          <w:szCs w:val="22"/>
        </w:rPr>
        <w:t xml:space="preserve"> starfsemi briskirtils</w:t>
      </w:r>
    </w:p>
    <w:p w14:paraId="689BCC5E" w14:textId="77777777" w:rsidR="00687572" w:rsidRPr="004A2BD7" w:rsidRDefault="00687572" w:rsidP="00ED4D14">
      <w:pPr>
        <w:ind w:right="-2"/>
      </w:pPr>
    </w:p>
    <w:p w14:paraId="5E2DE5BD" w14:textId="77777777" w:rsidR="00ED4D14" w:rsidRPr="004A2BD7" w:rsidRDefault="00ED4D14" w:rsidP="00ED4D14">
      <w:pPr>
        <w:ind w:right="-2"/>
        <w:rPr>
          <w:b/>
          <w:bCs/>
        </w:rPr>
      </w:pPr>
      <w:r w:rsidRPr="004A2BD7">
        <w:rPr>
          <w:b/>
          <w:szCs w:val="22"/>
        </w:rPr>
        <w:t>Aðrar aukaverkan</w:t>
      </w:r>
      <w:r w:rsidRPr="00917E7B">
        <w:rPr>
          <w:b/>
          <w:szCs w:val="22"/>
        </w:rPr>
        <w:t>i</w:t>
      </w:r>
      <w:r w:rsidRPr="00AA7E0A">
        <w:rPr>
          <w:b/>
          <w:szCs w:val="22"/>
        </w:rPr>
        <w:t>r sem greint hefur verið frá með óþekktri tíðni (ekk</w:t>
      </w:r>
      <w:r w:rsidRPr="00ED4D14">
        <w:rPr>
          <w:b/>
          <w:szCs w:val="22"/>
        </w:rPr>
        <w:t>i hægt að áætla tíðni út frá fyrirliggjandi gögnum)</w:t>
      </w:r>
    </w:p>
    <w:p w14:paraId="5C567240" w14:textId="77777777" w:rsidR="00ED4D14" w:rsidRPr="004A2BD7" w:rsidRDefault="00ED4D14" w:rsidP="00ED4D14">
      <w:pPr>
        <w:numPr>
          <w:ilvl w:val="0"/>
          <w:numId w:val="31"/>
        </w:numPr>
        <w:ind w:right="-2"/>
      </w:pPr>
      <w:r w:rsidRPr="004A2BD7">
        <w:rPr>
          <w:szCs w:val="22"/>
        </w:rPr>
        <w:t>rof í þörmum</w:t>
      </w:r>
    </w:p>
    <w:p w14:paraId="214480C0" w14:textId="77777777" w:rsidR="005115DE" w:rsidRDefault="005115DE" w:rsidP="00421B24">
      <w:pPr>
        <w:rPr>
          <w:szCs w:val="22"/>
        </w:rPr>
      </w:pPr>
      <w:bookmarkStart w:id="44" w:name="_Hlk119936465"/>
    </w:p>
    <w:p w14:paraId="79497CEE" w14:textId="449B2EC5" w:rsidR="005115DE" w:rsidRPr="00296529" w:rsidRDefault="005115DE" w:rsidP="005115DE">
      <w:pPr>
        <w:ind w:right="-2"/>
      </w:pPr>
      <w:r w:rsidRPr="004A2BD7">
        <w:rPr>
          <w:szCs w:val="22"/>
        </w:rPr>
        <w:t>G</w:t>
      </w:r>
      <w:r w:rsidRPr="00917E7B">
        <w:rPr>
          <w:szCs w:val="22"/>
        </w:rPr>
        <w:t xml:space="preserve">reint </w:t>
      </w:r>
      <w:r w:rsidRPr="00AA7E0A">
        <w:rPr>
          <w:szCs w:val="22"/>
        </w:rPr>
        <w:t>hef</w:t>
      </w:r>
      <w:r w:rsidRPr="00ED4D14">
        <w:rPr>
          <w:szCs w:val="22"/>
        </w:rPr>
        <w:t xml:space="preserve">ur verið frá eftirtöldum </w:t>
      </w:r>
      <w:r>
        <w:rPr>
          <w:szCs w:val="22"/>
        </w:rPr>
        <w:t>viðbótar</w:t>
      </w:r>
      <w:r w:rsidRPr="00ED4D14">
        <w:rPr>
          <w:szCs w:val="22"/>
        </w:rPr>
        <w:t>aukaverkunum</w:t>
      </w:r>
      <w:r>
        <w:rPr>
          <w:szCs w:val="22"/>
        </w:rPr>
        <w:t xml:space="preserve"> við IMFINZI eingöngu</w:t>
      </w:r>
      <w:r w:rsidRPr="00ED4D14">
        <w:rPr>
          <w:szCs w:val="22"/>
        </w:rPr>
        <w:t xml:space="preserve"> í klínískum rannsóknum með </w:t>
      </w:r>
      <w:r w:rsidRPr="00ED4D14">
        <w:rPr>
          <w:szCs w:val="24"/>
        </w:rPr>
        <w:t xml:space="preserve">sjúklingum sem fá </w:t>
      </w:r>
      <w:r w:rsidRPr="00F07120">
        <w:t xml:space="preserve">IMFINZI ásamt krabbameinslyfjameðferð sem inniheldur platínu </w:t>
      </w:r>
      <w:r w:rsidR="00B75FD1">
        <w:t>fylgt eftir með</w:t>
      </w:r>
      <w:r w:rsidRPr="00F07120">
        <w:t xml:space="preserve"> IMFINZI ásamt olaparibi</w:t>
      </w:r>
      <w:r w:rsidRPr="4DE908B4">
        <w:t xml:space="preserve">: </w:t>
      </w:r>
    </w:p>
    <w:p w14:paraId="134AA5F5" w14:textId="77777777" w:rsidR="005115DE" w:rsidRPr="00296529" w:rsidRDefault="005115DE" w:rsidP="005115DE">
      <w:pPr>
        <w:ind w:right="-2"/>
        <w:rPr>
          <w:noProof/>
          <w:szCs w:val="22"/>
        </w:rPr>
      </w:pPr>
    </w:p>
    <w:p w14:paraId="31CD74A8" w14:textId="3779AA11" w:rsidR="005115DE" w:rsidRPr="00296529" w:rsidRDefault="005115DE" w:rsidP="005115DE">
      <w:pPr>
        <w:numPr>
          <w:ilvl w:val="12"/>
          <w:numId w:val="0"/>
        </w:numPr>
        <w:ind w:right="-2"/>
        <w:rPr>
          <w:b/>
          <w:noProof/>
          <w:szCs w:val="22"/>
        </w:rPr>
      </w:pPr>
      <w:r w:rsidRPr="002E6B77">
        <w:rPr>
          <w:b/>
          <w:szCs w:val="22"/>
        </w:rPr>
        <w:t>Mjög algengar (geta komið fyrir hjá fleiri en 1 af hverjum 10 einstaklingum</w:t>
      </w:r>
      <w:r w:rsidRPr="00296529">
        <w:rPr>
          <w:b/>
          <w:noProof/>
          <w:szCs w:val="22"/>
        </w:rPr>
        <w:t>)</w:t>
      </w:r>
    </w:p>
    <w:p w14:paraId="320123E7" w14:textId="7328E733" w:rsidR="005115DE" w:rsidRPr="00296529" w:rsidRDefault="005115DE" w:rsidP="005115DE">
      <w:pPr>
        <w:numPr>
          <w:ilvl w:val="0"/>
          <w:numId w:val="31"/>
        </w:numPr>
        <w:tabs>
          <w:tab w:val="left" w:pos="567"/>
        </w:tabs>
        <w:ind w:right="-2"/>
        <w:rPr>
          <w:noProof/>
          <w:szCs w:val="22"/>
        </w:rPr>
      </w:pPr>
      <w:r w:rsidRPr="002E6B77">
        <w:rPr>
          <w:szCs w:val="22"/>
        </w:rPr>
        <w:t xml:space="preserve">fá </w:t>
      </w:r>
      <w:r>
        <w:rPr>
          <w:szCs w:val="22"/>
        </w:rPr>
        <w:t>rauð</w:t>
      </w:r>
      <w:r w:rsidRPr="002E6B77">
        <w:rPr>
          <w:szCs w:val="22"/>
        </w:rPr>
        <w:t xml:space="preserve"> blóðkorn</w:t>
      </w:r>
    </w:p>
    <w:p w14:paraId="70CB2AB5" w14:textId="207DC701" w:rsidR="005115DE" w:rsidRPr="00296529" w:rsidRDefault="005115DE" w:rsidP="005115DE">
      <w:pPr>
        <w:numPr>
          <w:ilvl w:val="0"/>
          <w:numId w:val="31"/>
        </w:numPr>
        <w:tabs>
          <w:tab w:val="left" w:pos="567"/>
        </w:tabs>
        <w:ind w:right="-2"/>
        <w:rPr>
          <w:noProof/>
          <w:szCs w:val="22"/>
        </w:rPr>
      </w:pPr>
      <w:r w:rsidRPr="002E6B77">
        <w:rPr>
          <w:szCs w:val="22"/>
        </w:rPr>
        <w:t xml:space="preserve">fá </w:t>
      </w:r>
      <w:r>
        <w:rPr>
          <w:szCs w:val="22"/>
        </w:rPr>
        <w:t>hvít</w:t>
      </w:r>
      <w:r w:rsidRPr="002E6B77">
        <w:rPr>
          <w:szCs w:val="22"/>
        </w:rPr>
        <w:t xml:space="preserve"> blóðkorn</w:t>
      </w:r>
      <w:r w:rsidRPr="00296529">
        <w:rPr>
          <w:noProof/>
          <w:szCs w:val="22"/>
        </w:rPr>
        <w:t xml:space="preserve"> (</w:t>
      </w:r>
      <w:r>
        <w:rPr>
          <w:noProof/>
          <w:szCs w:val="22"/>
        </w:rPr>
        <w:t>daufkyrningafæð og</w:t>
      </w:r>
      <w:r w:rsidRPr="00296529">
        <w:rPr>
          <w:noProof/>
          <w:szCs w:val="22"/>
        </w:rPr>
        <w:t xml:space="preserve"> </w:t>
      </w:r>
      <w:r>
        <w:rPr>
          <w:noProof/>
          <w:szCs w:val="22"/>
        </w:rPr>
        <w:t>hvífrumnafæð</w:t>
      </w:r>
      <w:r w:rsidRPr="00296529">
        <w:rPr>
          <w:noProof/>
          <w:szCs w:val="22"/>
        </w:rPr>
        <w:t>)</w:t>
      </w:r>
    </w:p>
    <w:p w14:paraId="3D326122" w14:textId="68A6B93D" w:rsidR="005115DE" w:rsidRPr="00296529" w:rsidRDefault="005115DE" w:rsidP="005115DE">
      <w:pPr>
        <w:numPr>
          <w:ilvl w:val="0"/>
          <w:numId w:val="31"/>
        </w:numPr>
        <w:tabs>
          <w:tab w:val="left" w:pos="567"/>
        </w:tabs>
        <w:ind w:right="-2"/>
        <w:rPr>
          <w:noProof/>
          <w:szCs w:val="22"/>
        </w:rPr>
      </w:pPr>
      <w:r w:rsidRPr="002E6B77">
        <w:rPr>
          <w:szCs w:val="22"/>
        </w:rPr>
        <w:t>fáar blóðflögur</w:t>
      </w:r>
    </w:p>
    <w:p w14:paraId="50C52719" w14:textId="7F3F1C20" w:rsidR="005115DE" w:rsidRPr="00296529" w:rsidRDefault="005115DE" w:rsidP="005115DE">
      <w:pPr>
        <w:numPr>
          <w:ilvl w:val="0"/>
          <w:numId w:val="31"/>
        </w:numPr>
        <w:tabs>
          <w:tab w:val="left" w:pos="567"/>
        </w:tabs>
        <w:ind w:right="-2"/>
        <w:rPr>
          <w:noProof/>
          <w:szCs w:val="24"/>
        </w:rPr>
      </w:pPr>
      <w:r>
        <w:rPr>
          <w:szCs w:val="22"/>
        </w:rPr>
        <w:t>minnkuð svengdartilfinning</w:t>
      </w:r>
    </w:p>
    <w:p w14:paraId="3679CA71" w14:textId="2966387D" w:rsidR="005115DE" w:rsidRPr="00296529" w:rsidRDefault="005115DE" w:rsidP="00F5691F">
      <w:pPr>
        <w:numPr>
          <w:ilvl w:val="0"/>
          <w:numId w:val="22"/>
        </w:numPr>
        <w:tabs>
          <w:tab w:val="left" w:pos="567"/>
        </w:tabs>
        <w:ind w:left="590" w:hanging="227"/>
        <w:rPr>
          <w:szCs w:val="22"/>
        </w:rPr>
      </w:pPr>
      <w:r>
        <w:rPr>
          <w:szCs w:val="22"/>
        </w:rPr>
        <w:t>bólga í taugum sem veldur dofa, slappleika, náladofa eða sviðaverk í handleggjum og fótleggjum (útlægur taugakvilli)</w:t>
      </w:r>
    </w:p>
    <w:p w14:paraId="79581B27" w14:textId="249DD865" w:rsidR="005115DE" w:rsidRPr="00296529" w:rsidRDefault="005115DE" w:rsidP="005115DE">
      <w:pPr>
        <w:numPr>
          <w:ilvl w:val="0"/>
          <w:numId w:val="31"/>
        </w:numPr>
        <w:tabs>
          <w:tab w:val="left" w:pos="567"/>
        </w:tabs>
        <w:rPr>
          <w:noProof/>
          <w:szCs w:val="22"/>
        </w:rPr>
      </w:pPr>
      <w:r>
        <w:rPr>
          <w:noProof/>
          <w:szCs w:val="22"/>
        </w:rPr>
        <w:t>ógleði</w:t>
      </w:r>
      <w:r w:rsidRPr="00296529">
        <w:rPr>
          <w:noProof/>
          <w:szCs w:val="22"/>
        </w:rPr>
        <w:t xml:space="preserve">; </w:t>
      </w:r>
      <w:r>
        <w:rPr>
          <w:noProof/>
          <w:szCs w:val="22"/>
        </w:rPr>
        <w:t>uppköst</w:t>
      </w:r>
      <w:r w:rsidRPr="00296529">
        <w:rPr>
          <w:noProof/>
          <w:szCs w:val="22"/>
        </w:rPr>
        <w:t xml:space="preserve">; </w:t>
      </w:r>
      <w:r>
        <w:rPr>
          <w:noProof/>
          <w:szCs w:val="22"/>
        </w:rPr>
        <w:t>hægðatregða</w:t>
      </w:r>
      <w:r w:rsidRPr="00296529">
        <w:rPr>
          <w:noProof/>
          <w:szCs w:val="22"/>
        </w:rPr>
        <w:t xml:space="preserve"> </w:t>
      </w:r>
    </w:p>
    <w:p w14:paraId="441699A9" w14:textId="18979D55" w:rsidR="005115DE" w:rsidRPr="00296529" w:rsidRDefault="005115DE" w:rsidP="005115DE">
      <w:pPr>
        <w:numPr>
          <w:ilvl w:val="0"/>
          <w:numId w:val="31"/>
        </w:numPr>
        <w:tabs>
          <w:tab w:val="left" w:pos="567"/>
        </w:tabs>
        <w:ind w:right="-2"/>
        <w:rPr>
          <w:noProof/>
          <w:szCs w:val="22"/>
        </w:rPr>
      </w:pPr>
      <w:r>
        <w:t>sundl</w:t>
      </w:r>
    </w:p>
    <w:p w14:paraId="3211B0DA" w14:textId="71F163D7" w:rsidR="005115DE" w:rsidRPr="00296529" w:rsidRDefault="005115DE" w:rsidP="005115DE">
      <w:pPr>
        <w:numPr>
          <w:ilvl w:val="0"/>
          <w:numId w:val="31"/>
        </w:numPr>
        <w:tabs>
          <w:tab w:val="left" w:pos="567"/>
        </w:tabs>
        <w:ind w:right="-2"/>
        <w:rPr>
          <w:noProof/>
          <w:szCs w:val="22"/>
        </w:rPr>
      </w:pPr>
      <w:r>
        <w:t>höfuðverkur</w:t>
      </w:r>
    </w:p>
    <w:p w14:paraId="6BBA6778" w14:textId="3C3673FD" w:rsidR="005115DE" w:rsidRPr="00296529" w:rsidRDefault="005115DE" w:rsidP="005115DE">
      <w:pPr>
        <w:numPr>
          <w:ilvl w:val="0"/>
          <w:numId w:val="31"/>
        </w:numPr>
        <w:tabs>
          <w:tab w:val="left" w:pos="567"/>
        </w:tabs>
        <w:ind w:right="-2"/>
        <w:rPr>
          <w:noProof/>
          <w:szCs w:val="22"/>
        </w:rPr>
      </w:pPr>
      <w:r>
        <w:t>breytt bragðskyn</w:t>
      </w:r>
      <w:r w:rsidRPr="00296529">
        <w:t xml:space="preserve"> (</w:t>
      </w:r>
      <w:r w:rsidRPr="00AD097C">
        <w:rPr>
          <w:szCs w:val="22"/>
        </w:rPr>
        <w:t>bragðtruflun</w:t>
      </w:r>
      <w:r w:rsidRPr="00296529">
        <w:t>)</w:t>
      </w:r>
    </w:p>
    <w:p w14:paraId="69206359" w14:textId="7D71DC71" w:rsidR="005115DE" w:rsidRPr="00296529" w:rsidRDefault="004D6E2A" w:rsidP="005115DE">
      <w:pPr>
        <w:numPr>
          <w:ilvl w:val="0"/>
          <w:numId w:val="31"/>
        </w:numPr>
        <w:tabs>
          <w:tab w:val="left" w:pos="567"/>
        </w:tabs>
        <w:ind w:right="-2"/>
        <w:rPr>
          <w:noProof/>
          <w:szCs w:val="22"/>
        </w:rPr>
      </w:pPr>
      <w:r>
        <w:t>öndu</w:t>
      </w:r>
      <w:r w:rsidR="00B51DDE">
        <w:t>narerfiðleikar</w:t>
      </w:r>
      <w:r w:rsidR="005115DE" w:rsidRPr="00296529">
        <w:t xml:space="preserve"> (</w:t>
      </w:r>
      <w:r w:rsidR="005115DE">
        <w:t>mæði</w:t>
      </w:r>
      <w:r w:rsidR="005115DE" w:rsidRPr="00296529">
        <w:t>)</w:t>
      </w:r>
    </w:p>
    <w:p w14:paraId="1A9037CF" w14:textId="11F89B10" w:rsidR="005115DE" w:rsidRPr="00296529" w:rsidRDefault="005115DE" w:rsidP="005115DE">
      <w:pPr>
        <w:numPr>
          <w:ilvl w:val="0"/>
          <w:numId w:val="31"/>
        </w:numPr>
        <w:tabs>
          <w:tab w:val="left" w:pos="567"/>
        </w:tabs>
        <w:ind w:right="-2"/>
        <w:rPr>
          <w:noProof/>
          <w:szCs w:val="22"/>
        </w:rPr>
      </w:pPr>
      <w:r>
        <w:rPr>
          <w:noProof/>
          <w:szCs w:val="22"/>
        </w:rPr>
        <w:t>bólga í munni eða vörum</w:t>
      </w:r>
      <w:r w:rsidRPr="00296529">
        <w:rPr>
          <w:noProof/>
          <w:szCs w:val="22"/>
        </w:rPr>
        <w:t xml:space="preserve"> (</w:t>
      </w:r>
      <w:r>
        <w:rPr>
          <w:noProof/>
          <w:szCs w:val="22"/>
        </w:rPr>
        <w:t>munnbólga</w:t>
      </w:r>
      <w:r w:rsidRPr="00296529">
        <w:rPr>
          <w:noProof/>
          <w:szCs w:val="22"/>
        </w:rPr>
        <w:t>)</w:t>
      </w:r>
    </w:p>
    <w:p w14:paraId="29B9B7F3" w14:textId="569C3498" w:rsidR="005115DE" w:rsidRPr="00296529" w:rsidRDefault="00A24141" w:rsidP="005115DE">
      <w:pPr>
        <w:numPr>
          <w:ilvl w:val="0"/>
          <w:numId w:val="31"/>
        </w:numPr>
        <w:tabs>
          <w:tab w:val="left" w:pos="567"/>
        </w:tabs>
        <w:ind w:right="-2"/>
        <w:rPr>
          <w:noProof/>
          <w:szCs w:val="22"/>
        </w:rPr>
      </w:pPr>
      <w:r>
        <w:rPr>
          <w:noProof/>
          <w:szCs w:val="22"/>
        </w:rPr>
        <w:t>hárlos</w:t>
      </w:r>
    </w:p>
    <w:p w14:paraId="54D29E26" w14:textId="784C16FE" w:rsidR="005115DE" w:rsidRPr="009161C2" w:rsidRDefault="00A24141" w:rsidP="005115DE">
      <w:pPr>
        <w:numPr>
          <w:ilvl w:val="0"/>
          <w:numId w:val="31"/>
        </w:numPr>
        <w:tabs>
          <w:tab w:val="left" w:pos="567"/>
        </w:tabs>
        <w:ind w:right="-2"/>
        <w:rPr>
          <w:noProof/>
          <w:szCs w:val="22"/>
        </w:rPr>
      </w:pPr>
      <w:r w:rsidRPr="004A2BD7">
        <w:rPr>
          <w:szCs w:val="22"/>
        </w:rPr>
        <w:t>þreyta eða þróttleysi</w:t>
      </w:r>
    </w:p>
    <w:p w14:paraId="2F09EC7A" w14:textId="77777777" w:rsidR="005115DE" w:rsidRDefault="005115DE" w:rsidP="005115DE">
      <w:pPr>
        <w:numPr>
          <w:ilvl w:val="12"/>
          <w:numId w:val="0"/>
        </w:numPr>
        <w:ind w:right="-2"/>
        <w:rPr>
          <w:b/>
          <w:noProof/>
          <w:szCs w:val="22"/>
        </w:rPr>
      </w:pPr>
    </w:p>
    <w:p w14:paraId="2AC1C18A" w14:textId="41C6D871" w:rsidR="005115DE" w:rsidRPr="009161C2" w:rsidRDefault="00A24141" w:rsidP="005115DE">
      <w:pPr>
        <w:numPr>
          <w:ilvl w:val="12"/>
          <w:numId w:val="0"/>
        </w:numPr>
        <w:ind w:right="-2"/>
        <w:rPr>
          <w:b/>
          <w:noProof/>
          <w:szCs w:val="22"/>
        </w:rPr>
      </w:pPr>
      <w:r w:rsidRPr="004A2BD7">
        <w:rPr>
          <w:b/>
          <w:szCs w:val="22"/>
        </w:rPr>
        <w:t>Algenga</w:t>
      </w:r>
      <w:r w:rsidRPr="00917E7B">
        <w:rPr>
          <w:b/>
          <w:szCs w:val="22"/>
        </w:rPr>
        <w:t>r (geta komið fyrir hjá allt að 1 af hverjum 10 einstaklingum</w:t>
      </w:r>
      <w:r w:rsidR="005115DE" w:rsidRPr="009161C2">
        <w:rPr>
          <w:b/>
          <w:noProof/>
          <w:szCs w:val="22"/>
        </w:rPr>
        <w:t>)</w:t>
      </w:r>
    </w:p>
    <w:p w14:paraId="662A8DF8" w14:textId="630626AE" w:rsidR="005115DE" w:rsidRDefault="00A24141" w:rsidP="005115DE">
      <w:pPr>
        <w:numPr>
          <w:ilvl w:val="0"/>
          <w:numId w:val="31"/>
        </w:numPr>
        <w:tabs>
          <w:tab w:val="left" w:pos="567"/>
        </w:tabs>
        <w:ind w:right="-2"/>
        <w:rPr>
          <w:noProof/>
          <w:szCs w:val="22"/>
        </w:rPr>
      </w:pPr>
      <w:r w:rsidRPr="004A2BD7">
        <w:rPr>
          <w:szCs w:val="22"/>
        </w:rPr>
        <w:t>fá hvít blóðkorn ásamt hita</w:t>
      </w:r>
      <w:r>
        <w:rPr>
          <w:szCs w:val="22"/>
        </w:rPr>
        <w:t xml:space="preserve"> (daufkyrningafæð með hita)</w:t>
      </w:r>
    </w:p>
    <w:p w14:paraId="09953DD6" w14:textId="26243506" w:rsidR="005115DE" w:rsidRPr="009936D1" w:rsidRDefault="00A24141" w:rsidP="005115DE">
      <w:pPr>
        <w:numPr>
          <w:ilvl w:val="0"/>
          <w:numId w:val="31"/>
        </w:numPr>
        <w:tabs>
          <w:tab w:val="left" w:pos="567"/>
        </w:tabs>
        <w:ind w:right="-2"/>
        <w:rPr>
          <w:noProof/>
          <w:szCs w:val="22"/>
        </w:rPr>
      </w:pPr>
      <w:r>
        <w:rPr>
          <w:noProof/>
          <w:szCs w:val="22"/>
        </w:rPr>
        <w:t>fáar eitilfrumur</w:t>
      </w:r>
      <w:r w:rsidR="005115DE" w:rsidRPr="009936D1">
        <w:rPr>
          <w:noProof/>
          <w:szCs w:val="22"/>
        </w:rPr>
        <w:t xml:space="preserve">, </w:t>
      </w:r>
      <w:r>
        <w:rPr>
          <w:noProof/>
          <w:szCs w:val="22"/>
        </w:rPr>
        <w:t>tegund hvítra blóðkorna</w:t>
      </w:r>
    </w:p>
    <w:p w14:paraId="3D71ECF2" w14:textId="2C46C448" w:rsidR="005115DE" w:rsidRPr="009936D1" w:rsidRDefault="00A24141" w:rsidP="005115DE">
      <w:pPr>
        <w:numPr>
          <w:ilvl w:val="0"/>
          <w:numId w:val="31"/>
        </w:numPr>
        <w:tabs>
          <w:tab w:val="left" w:pos="567"/>
        </w:tabs>
        <w:ind w:right="-2"/>
        <w:rPr>
          <w:noProof/>
          <w:szCs w:val="22"/>
        </w:rPr>
      </w:pPr>
      <w:r>
        <w:t>ofnæmisviðbrögð</w:t>
      </w:r>
    </w:p>
    <w:p w14:paraId="569BCE37" w14:textId="78994BF3" w:rsidR="005115DE" w:rsidRPr="009936D1" w:rsidRDefault="00A24141" w:rsidP="005115DE">
      <w:pPr>
        <w:numPr>
          <w:ilvl w:val="0"/>
          <w:numId w:val="31"/>
        </w:numPr>
        <w:tabs>
          <w:tab w:val="left" w:pos="567"/>
        </w:tabs>
        <w:ind w:right="-2"/>
        <w:rPr>
          <w:noProof/>
          <w:szCs w:val="22"/>
        </w:rPr>
      </w:pPr>
      <w:r>
        <w:t>meltingartregða</w:t>
      </w:r>
      <w:r w:rsidR="005115DE" w:rsidRPr="009936D1">
        <w:t xml:space="preserve"> </w:t>
      </w:r>
      <w:r>
        <w:t xml:space="preserve">eða brjóstsviði </w:t>
      </w:r>
      <w:r w:rsidR="005115DE" w:rsidRPr="009936D1">
        <w:t>(</w:t>
      </w:r>
      <w:r>
        <w:rPr>
          <w:rFonts w:eastAsia="SimSun"/>
          <w:lang w:eastAsia="en-GB"/>
        </w:rPr>
        <w:t>meltingartruflun</w:t>
      </w:r>
      <w:r w:rsidR="005115DE" w:rsidRPr="009936D1">
        <w:t>)</w:t>
      </w:r>
    </w:p>
    <w:p w14:paraId="3242E6B4" w14:textId="249AFBB3" w:rsidR="005115DE" w:rsidRPr="009936D1" w:rsidRDefault="00A24141" w:rsidP="00F5691F">
      <w:pPr>
        <w:numPr>
          <w:ilvl w:val="0"/>
          <w:numId w:val="22"/>
        </w:numPr>
        <w:tabs>
          <w:tab w:val="left" w:pos="567"/>
        </w:tabs>
        <w:ind w:left="590" w:hanging="227"/>
        <w:rPr>
          <w:szCs w:val="22"/>
        </w:rPr>
      </w:pPr>
      <w:r w:rsidRPr="0017782C">
        <w:rPr>
          <w:szCs w:val="22"/>
        </w:rPr>
        <w:t>blóðtappi í djúplægri bláæð</w:t>
      </w:r>
      <w:r w:rsidR="005115DE" w:rsidRPr="0017782C">
        <w:rPr>
          <w:szCs w:val="22"/>
        </w:rPr>
        <w:t xml:space="preserve">, </w:t>
      </w:r>
      <w:r w:rsidRPr="0017782C">
        <w:rPr>
          <w:szCs w:val="22"/>
        </w:rPr>
        <w:t xml:space="preserve">yfirleitt í fótlegg </w:t>
      </w:r>
      <w:r w:rsidR="005115DE" w:rsidRPr="0017782C">
        <w:rPr>
          <w:szCs w:val="22"/>
        </w:rPr>
        <w:t>(</w:t>
      </w:r>
      <w:r w:rsidRPr="0017782C">
        <w:rPr>
          <w:szCs w:val="22"/>
        </w:rPr>
        <w:t>bláæðasegarek</w:t>
      </w:r>
      <w:r w:rsidR="005115DE" w:rsidRPr="0017782C">
        <w:rPr>
          <w:szCs w:val="22"/>
        </w:rPr>
        <w:t xml:space="preserve">) </w:t>
      </w:r>
      <w:r w:rsidRPr="0017782C">
        <w:rPr>
          <w:szCs w:val="22"/>
        </w:rPr>
        <w:t>sem getur valdið einkennum eins og verk eða þrota í fótlegg</w:t>
      </w:r>
    </w:p>
    <w:p w14:paraId="4B994F3F" w14:textId="37257D53" w:rsidR="005115DE" w:rsidRPr="00981ECA" w:rsidRDefault="00A24141" w:rsidP="00F5691F">
      <w:pPr>
        <w:numPr>
          <w:ilvl w:val="0"/>
          <w:numId w:val="22"/>
        </w:numPr>
        <w:tabs>
          <w:tab w:val="left" w:pos="567"/>
        </w:tabs>
        <w:ind w:left="590" w:hanging="227"/>
        <w:rPr>
          <w:szCs w:val="22"/>
        </w:rPr>
      </w:pPr>
      <w:r w:rsidRPr="0017782C">
        <w:rPr>
          <w:szCs w:val="22"/>
        </w:rPr>
        <w:t>engin rauð blóðkorn framleidd</w:t>
      </w:r>
      <w:r w:rsidR="005115DE" w:rsidRPr="0017782C">
        <w:rPr>
          <w:szCs w:val="22"/>
        </w:rPr>
        <w:t xml:space="preserve"> (</w:t>
      </w:r>
      <w:r w:rsidRPr="0017782C">
        <w:rPr>
          <w:szCs w:val="22"/>
        </w:rPr>
        <w:t>hreinn rauðkornabrestur</w:t>
      </w:r>
      <w:r w:rsidR="005115DE" w:rsidRPr="0017782C">
        <w:rPr>
          <w:szCs w:val="22"/>
        </w:rPr>
        <w:t xml:space="preserve">) </w:t>
      </w:r>
      <w:r w:rsidRPr="0017782C">
        <w:rPr>
          <w:szCs w:val="22"/>
        </w:rPr>
        <w:t xml:space="preserve">sem getur valdið einkennum eins og </w:t>
      </w:r>
      <w:r w:rsidR="00042899" w:rsidRPr="0017782C">
        <w:rPr>
          <w:szCs w:val="22"/>
        </w:rPr>
        <w:t>öndunarerfiðleik</w:t>
      </w:r>
      <w:r w:rsidR="008D4EF5" w:rsidRPr="0017782C">
        <w:rPr>
          <w:szCs w:val="22"/>
        </w:rPr>
        <w:t>um</w:t>
      </w:r>
      <w:r w:rsidRPr="0017782C">
        <w:rPr>
          <w:szCs w:val="22"/>
        </w:rPr>
        <w:t>, þreytu, fölri húð eða hröðum hjartslætti</w:t>
      </w:r>
    </w:p>
    <w:p w14:paraId="53820525" w14:textId="77777777" w:rsidR="005115DE" w:rsidRPr="009161C2" w:rsidRDefault="005115DE" w:rsidP="005115DE">
      <w:pPr>
        <w:ind w:left="720" w:right="-2"/>
        <w:rPr>
          <w:noProof/>
          <w:szCs w:val="22"/>
        </w:rPr>
      </w:pPr>
    </w:p>
    <w:p w14:paraId="3E0C2D70" w14:textId="034EC9B5" w:rsidR="005115DE" w:rsidRPr="009161C2" w:rsidRDefault="00A24141" w:rsidP="005115DE">
      <w:pPr>
        <w:numPr>
          <w:ilvl w:val="12"/>
          <w:numId w:val="0"/>
        </w:numPr>
        <w:ind w:right="-2"/>
        <w:rPr>
          <w:b/>
          <w:noProof/>
          <w:szCs w:val="22"/>
        </w:rPr>
      </w:pPr>
      <w:r w:rsidRPr="002E6B77">
        <w:rPr>
          <w:b/>
          <w:szCs w:val="22"/>
        </w:rPr>
        <w:t>Sjaldgæfar (geta komið fyrir hjá allt að 1 af hverjum 100 einstaklingum)</w:t>
      </w:r>
    </w:p>
    <w:p w14:paraId="3AE164BC" w14:textId="0E2DB247" w:rsidR="005115DE" w:rsidRPr="00AD097C" w:rsidRDefault="00A24141" w:rsidP="00AD097C">
      <w:pPr>
        <w:numPr>
          <w:ilvl w:val="0"/>
          <w:numId w:val="31"/>
        </w:numPr>
        <w:tabs>
          <w:tab w:val="left" w:pos="567"/>
        </w:tabs>
        <w:ind w:right="-2"/>
        <w:rPr>
          <w:noProof/>
          <w:szCs w:val="22"/>
        </w:rPr>
      </w:pPr>
      <w:r w:rsidRPr="004A2BD7">
        <w:rPr>
          <w:szCs w:val="22"/>
        </w:rPr>
        <w:t>fá rauð blóðkorn, hvít blóðkorn og blóðflögur (blóðfrumnafæð)</w:t>
      </w:r>
    </w:p>
    <w:bookmarkEnd w:id="44"/>
    <w:p w14:paraId="269F57AF" w14:textId="77777777" w:rsidR="00ED4D14" w:rsidRPr="002E6B77" w:rsidRDefault="00ED4D14" w:rsidP="00421B24">
      <w:pPr>
        <w:rPr>
          <w:szCs w:val="22"/>
        </w:rPr>
      </w:pPr>
    </w:p>
    <w:p w14:paraId="49F3A905" w14:textId="77777777" w:rsidR="00014EAA" w:rsidRPr="002E6B77" w:rsidRDefault="008B5F52" w:rsidP="00421B24">
      <w:pPr>
        <w:rPr>
          <w:szCs w:val="22"/>
        </w:rPr>
      </w:pPr>
      <w:r w:rsidRPr="002E6B77">
        <w:rPr>
          <w:szCs w:val="22"/>
        </w:rPr>
        <w:t>Hafðu tafarlaust samband við lækninn ef þú færð einhverjar aukaverkananna sem taldar eru upp hér að ofan.</w:t>
      </w:r>
    </w:p>
    <w:p w14:paraId="23A7F37E" w14:textId="77777777" w:rsidR="00C379EA" w:rsidRPr="002E6B77" w:rsidRDefault="00C379EA" w:rsidP="00421B24">
      <w:pPr>
        <w:rPr>
          <w:szCs w:val="22"/>
        </w:rPr>
      </w:pPr>
    </w:p>
    <w:p w14:paraId="7D34F7F8" w14:textId="77777777" w:rsidR="00F46661" w:rsidRPr="002E6B77" w:rsidRDefault="00F46661" w:rsidP="00421B24">
      <w:pPr>
        <w:rPr>
          <w:b/>
          <w:szCs w:val="22"/>
        </w:rPr>
      </w:pPr>
      <w:r w:rsidRPr="002E6B77">
        <w:rPr>
          <w:b/>
          <w:szCs w:val="22"/>
        </w:rPr>
        <w:lastRenderedPageBreak/>
        <w:t>Tilkynning aukaverkana</w:t>
      </w:r>
    </w:p>
    <w:p w14:paraId="7419E512" w14:textId="175BC3DD" w:rsidR="00E43B49" w:rsidRPr="002E6B77" w:rsidRDefault="008B5F52" w:rsidP="00421B24">
      <w:pPr>
        <w:rPr>
          <w:szCs w:val="22"/>
        </w:rPr>
      </w:pPr>
      <w:r w:rsidRPr="002E6B77">
        <w:rPr>
          <w:szCs w:val="22"/>
        </w:rPr>
        <w:t>Látið lækninn</w:t>
      </w:r>
      <w:r w:rsidR="00C379EA" w:rsidRPr="002E6B77">
        <w:rPr>
          <w:szCs w:val="22"/>
        </w:rPr>
        <w:t xml:space="preserve"> vita um allar aukaverkanir. Þetta gildir einnig um aukaverkanir sem ekki er minnst á í þessum fylgiseðli.</w:t>
      </w:r>
      <w:r w:rsidR="00F46661" w:rsidRPr="002E6B77">
        <w:rPr>
          <w:szCs w:val="22"/>
        </w:rPr>
        <w:t xml:space="preserve"> </w:t>
      </w:r>
      <w:r w:rsidR="003D398F" w:rsidRPr="002E6B77">
        <w:rPr>
          <w:szCs w:val="22"/>
        </w:rPr>
        <w:t xml:space="preserve">Einnig er hægt að tilkynna aukaverkanir beint </w:t>
      </w:r>
      <w:r w:rsidR="00286CB2" w:rsidRPr="002E6B77">
        <w:rPr>
          <w:szCs w:val="22"/>
          <w:highlight w:val="lightGray"/>
        </w:rPr>
        <w:t xml:space="preserve">samkvæmt fyrirkomulagi sem gildir í hverju landi fyrir sig, sjá </w:t>
      </w:r>
      <w:r w:rsidR="00286CB2">
        <w:fldChar w:fldCharType="begin"/>
      </w:r>
      <w:r w:rsidR="00286CB2">
        <w:instrText>HYPERLINK "https://www.ema.europa.eu/en/documents/template-form/qrd-appendix-v-adverse-drug-reaction-reporting-details_en.docx"</w:instrText>
      </w:r>
      <w:r w:rsidR="00286CB2">
        <w:fldChar w:fldCharType="separate"/>
      </w:r>
      <w:r w:rsidR="00286CB2" w:rsidRPr="002E6B77">
        <w:rPr>
          <w:rStyle w:val="Hyperlink"/>
          <w:szCs w:val="22"/>
          <w:highlight w:val="lightGray"/>
        </w:rPr>
        <w:t>Appendix</w:t>
      </w:r>
      <w:r w:rsidR="008A7C5E" w:rsidRPr="002E6B77">
        <w:rPr>
          <w:rStyle w:val="Hyperlink"/>
          <w:szCs w:val="22"/>
          <w:highlight w:val="lightGray"/>
        </w:rPr>
        <w:t> </w:t>
      </w:r>
      <w:r w:rsidR="00286CB2" w:rsidRPr="002E6B77">
        <w:rPr>
          <w:rStyle w:val="Hyperlink"/>
          <w:szCs w:val="22"/>
          <w:highlight w:val="lightGray"/>
        </w:rPr>
        <w:t>V</w:t>
      </w:r>
      <w:r w:rsidR="00286CB2">
        <w:fldChar w:fldCharType="end"/>
      </w:r>
      <w:r w:rsidR="00B06576" w:rsidRPr="002E6B77">
        <w:rPr>
          <w:szCs w:val="22"/>
        </w:rPr>
        <w:t>.</w:t>
      </w:r>
      <w:r w:rsidR="003D398F" w:rsidRPr="002E6B77">
        <w:rPr>
          <w:szCs w:val="22"/>
        </w:rPr>
        <w:t xml:space="preserve"> Með því að tilkynna aukaverkanir er hægt að hjálpa til við að auka upplýsingar um öryggi lyfsins.</w:t>
      </w:r>
    </w:p>
    <w:p w14:paraId="2075C6AC" w14:textId="77777777" w:rsidR="00C379EA" w:rsidRPr="002E6B77" w:rsidRDefault="00C379EA" w:rsidP="00421B24">
      <w:pPr>
        <w:rPr>
          <w:szCs w:val="22"/>
        </w:rPr>
      </w:pPr>
    </w:p>
    <w:p w14:paraId="615373F2" w14:textId="77777777" w:rsidR="00286CB2" w:rsidRPr="002E6B77" w:rsidRDefault="00286CB2" w:rsidP="00421B24">
      <w:pPr>
        <w:rPr>
          <w:szCs w:val="22"/>
        </w:rPr>
      </w:pPr>
    </w:p>
    <w:p w14:paraId="59940558" w14:textId="77777777" w:rsidR="00C379EA" w:rsidRPr="002E6B77" w:rsidRDefault="00C379EA" w:rsidP="00421B24">
      <w:pPr>
        <w:rPr>
          <w:szCs w:val="22"/>
        </w:rPr>
      </w:pPr>
      <w:r w:rsidRPr="002E6B77">
        <w:rPr>
          <w:b/>
          <w:szCs w:val="22"/>
        </w:rPr>
        <w:t>5.</w:t>
      </w:r>
      <w:r w:rsidRPr="002E6B77">
        <w:rPr>
          <w:b/>
          <w:szCs w:val="22"/>
        </w:rPr>
        <w:tab/>
        <w:t xml:space="preserve">Hvernig geyma á </w:t>
      </w:r>
      <w:r w:rsidR="006D1B2F" w:rsidRPr="002E6B77">
        <w:rPr>
          <w:b/>
          <w:szCs w:val="22"/>
        </w:rPr>
        <w:t>IMFINZI</w:t>
      </w:r>
    </w:p>
    <w:p w14:paraId="1E9DF988" w14:textId="77777777" w:rsidR="00C379EA" w:rsidRPr="002E6B77" w:rsidRDefault="00C379EA" w:rsidP="00421B24">
      <w:pPr>
        <w:rPr>
          <w:szCs w:val="22"/>
        </w:rPr>
      </w:pPr>
    </w:p>
    <w:p w14:paraId="2D7A93D9" w14:textId="77777777" w:rsidR="009145B1" w:rsidRPr="002E6B77" w:rsidRDefault="009145B1" w:rsidP="009145B1">
      <w:pPr>
        <w:rPr>
          <w:szCs w:val="22"/>
        </w:rPr>
      </w:pPr>
      <w:r w:rsidRPr="002E6B77">
        <w:rPr>
          <w:szCs w:val="22"/>
        </w:rPr>
        <w:t>IMFINZI verður gefið á sjúkrahúsi eða á lækn</w:t>
      </w:r>
      <w:r w:rsidR="00135464" w:rsidRPr="002E6B77">
        <w:rPr>
          <w:szCs w:val="22"/>
        </w:rPr>
        <w:t>a</w:t>
      </w:r>
      <w:r w:rsidRPr="002E6B77">
        <w:rPr>
          <w:szCs w:val="22"/>
        </w:rPr>
        <w:t>stofu og heilbrigðisstarfsmaður ber ábyrgð á geymslu þess. Uppl</w:t>
      </w:r>
      <w:r w:rsidR="008C1B36" w:rsidRPr="002E6B77">
        <w:rPr>
          <w:szCs w:val="22"/>
        </w:rPr>
        <w:t>ý</w:t>
      </w:r>
      <w:r w:rsidRPr="002E6B77">
        <w:rPr>
          <w:szCs w:val="22"/>
        </w:rPr>
        <w:t>singar</w:t>
      </w:r>
      <w:r w:rsidR="008C1B36" w:rsidRPr="002E6B77">
        <w:rPr>
          <w:szCs w:val="22"/>
        </w:rPr>
        <w:t xml:space="preserve"> </w:t>
      </w:r>
      <w:r w:rsidRPr="002E6B77">
        <w:rPr>
          <w:szCs w:val="22"/>
        </w:rPr>
        <w:t>um geymslu eru eftirfarandi:</w:t>
      </w:r>
    </w:p>
    <w:p w14:paraId="5286C392" w14:textId="77777777" w:rsidR="00C379EA" w:rsidRPr="002E6B77" w:rsidRDefault="00C379EA" w:rsidP="00421B24">
      <w:pPr>
        <w:rPr>
          <w:iCs/>
          <w:szCs w:val="22"/>
        </w:rPr>
      </w:pPr>
      <w:r w:rsidRPr="002E6B77">
        <w:rPr>
          <w:iCs/>
          <w:szCs w:val="22"/>
        </w:rPr>
        <w:t>Geymið lyfið þar sem börn hvorki ná til né sjá.</w:t>
      </w:r>
    </w:p>
    <w:p w14:paraId="1709ACC8" w14:textId="77777777" w:rsidR="00C379EA" w:rsidRPr="002E6B77" w:rsidRDefault="00C379EA" w:rsidP="00421B24">
      <w:pPr>
        <w:rPr>
          <w:szCs w:val="22"/>
        </w:rPr>
      </w:pPr>
      <w:r w:rsidRPr="002E6B77">
        <w:rPr>
          <w:szCs w:val="22"/>
        </w:rPr>
        <w:t xml:space="preserve">Ekki skal nota lyfið eftir fyrningardagsetningu </w:t>
      </w:r>
      <w:r w:rsidR="008B5F52" w:rsidRPr="002E6B77">
        <w:rPr>
          <w:szCs w:val="22"/>
        </w:rPr>
        <w:t xml:space="preserve">sem tilgreind er á öskjunni og merkimiða á hettuglasinu </w:t>
      </w:r>
      <w:r w:rsidRPr="002E6B77">
        <w:rPr>
          <w:szCs w:val="22"/>
        </w:rPr>
        <w:t>á eftir</w:t>
      </w:r>
      <w:r w:rsidR="008B5F52" w:rsidRPr="002E6B77">
        <w:rPr>
          <w:szCs w:val="22"/>
        </w:rPr>
        <w:t xml:space="preserve"> EXP. </w:t>
      </w:r>
      <w:r w:rsidRPr="002E6B77">
        <w:rPr>
          <w:szCs w:val="22"/>
        </w:rPr>
        <w:t>Fyrningardagsetning er síðasti dagu</w:t>
      </w:r>
      <w:r w:rsidR="008B5F52" w:rsidRPr="002E6B77">
        <w:rPr>
          <w:szCs w:val="22"/>
        </w:rPr>
        <w:t>r mánaðarins sem þar kemur fram</w:t>
      </w:r>
      <w:r w:rsidRPr="002E6B77">
        <w:rPr>
          <w:szCs w:val="22"/>
        </w:rPr>
        <w:t>.</w:t>
      </w:r>
    </w:p>
    <w:p w14:paraId="693627FB" w14:textId="77777777" w:rsidR="00C379EA" w:rsidRPr="002E6B77" w:rsidRDefault="00C379EA" w:rsidP="00421B24">
      <w:pPr>
        <w:rPr>
          <w:szCs w:val="22"/>
        </w:rPr>
      </w:pPr>
    </w:p>
    <w:p w14:paraId="5DA8B248" w14:textId="77777777" w:rsidR="008B5F52" w:rsidRPr="002E6B77" w:rsidRDefault="008B5F52" w:rsidP="008B5F52">
      <w:r w:rsidRPr="002E6B77">
        <w:t>Geymið í kæli (2</w:t>
      </w:r>
      <w:r w:rsidR="004023D7">
        <w:rPr>
          <w:szCs w:val="22"/>
          <w:lang w:eastAsia="sv-SE"/>
        </w:rPr>
        <w:t> </w:t>
      </w:r>
      <w:r w:rsidRPr="002E6B77">
        <w:t>°C til 8</w:t>
      </w:r>
      <w:r w:rsidR="004023D7">
        <w:rPr>
          <w:szCs w:val="22"/>
          <w:lang w:eastAsia="sv-SE"/>
        </w:rPr>
        <w:t> </w:t>
      </w:r>
      <w:r w:rsidRPr="002E6B77">
        <w:t>°C).</w:t>
      </w:r>
    </w:p>
    <w:p w14:paraId="2BCC55CA" w14:textId="77777777" w:rsidR="008B5F52" w:rsidRPr="002E6B77" w:rsidRDefault="008B5F52" w:rsidP="008B5F52">
      <w:r w:rsidRPr="002E6B77">
        <w:t xml:space="preserve">Má ekki frjósa. </w:t>
      </w:r>
    </w:p>
    <w:p w14:paraId="5903F3DC" w14:textId="77777777" w:rsidR="008B5F52" w:rsidRPr="002E6B77" w:rsidRDefault="008B5F52" w:rsidP="008B5F52">
      <w:r w:rsidRPr="002E6B77">
        <w:t>Geymið í upprunalegum umbúðum til varnar gegn ljósi.</w:t>
      </w:r>
    </w:p>
    <w:p w14:paraId="07AF11B9" w14:textId="77777777" w:rsidR="008B5F52" w:rsidRPr="002E6B77" w:rsidRDefault="008B5F52" w:rsidP="008B5F52">
      <w:r w:rsidRPr="002E6B77">
        <w:t>Ekki má nota lyfið ef það er skýjað, hefur mislitast eða inniheldur sjáanlegar agnir.</w:t>
      </w:r>
    </w:p>
    <w:p w14:paraId="62478EAB" w14:textId="77777777" w:rsidR="008B5F52" w:rsidRPr="002E6B77" w:rsidRDefault="008B5F52" w:rsidP="008B5F52">
      <w:pPr>
        <w:numPr>
          <w:ilvl w:val="12"/>
          <w:numId w:val="0"/>
        </w:numPr>
        <w:ind w:right="-2"/>
        <w:rPr>
          <w:szCs w:val="22"/>
        </w:rPr>
      </w:pPr>
    </w:p>
    <w:p w14:paraId="6E391341" w14:textId="77777777" w:rsidR="008B5F52" w:rsidRPr="002E6B77" w:rsidRDefault="008B5F52" w:rsidP="008B5F52">
      <w:pPr>
        <w:numPr>
          <w:ilvl w:val="12"/>
          <w:numId w:val="0"/>
        </w:numPr>
        <w:ind w:right="-2"/>
        <w:rPr>
          <w:szCs w:val="22"/>
        </w:rPr>
      </w:pPr>
      <w:r w:rsidRPr="002E6B77">
        <w:rPr>
          <w:szCs w:val="22"/>
        </w:rPr>
        <w:t>Ekki má geyma ónotaðan skammt af innrennslislausninni til nota síðar. Farga skal öllum lyfjaleifum og/eða úrgangi í samræmi við gildandi reglur.</w:t>
      </w:r>
    </w:p>
    <w:p w14:paraId="1EA49C5A" w14:textId="77777777" w:rsidR="00C379EA" w:rsidRPr="002E6B77" w:rsidRDefault="00C379EA" w:rsidP="00421B24">
      <w:pPr>
        <w:rPr>
          <w:szCs w:val="22"/>
        </w:rPr>
      </w:pPr>
    </w:p>
    <w:p w14:paraId="2C0EE65D" w14:textId="77777777" w:rsidR="00C379EA" w:rsidRPr="002E6B77" w:rsidRDefault="00C379EA" w:rsidP="00421B24">
      <w:pPr>
        <w:rPr>
          <w:szCs w:val="22"/>
        </w:rPr>
      </w:pPr>
    </w:p>
    <w:p w14:paraId="52A84411" w14:textId="77777777" w:rsidR="00C379EA" w:rsidRPr="002E6B77" w:rsidRDefault="00C379EA" w:rsidP="00DD4855">
      <w:pPr>
        <w:keepNext/>
        <w:rPr>
          <w:b/>
          <w:szCs w:val="22"/>
        </w:rPr>
      </w:pPr>
      <w:r w:rsidRPr="002E6B77">
        <w:rPr>
          <w:b/>
          <w:szCs w:val="22"/>
        </w:rPr>
        <w:t>6.</w:t>
      </w:r>
      <w:r w:rsidRPr="002E6B77">
        <w:rPr>
          <w:b/>
          <w:szCs w:val="22"/>
        </w:rPr>
        <w:tab/>
        <w:t>Pakkningar og aðrar upplýsingar</w:t>
      </w:r>
    </w:p>
    <w:p w14:paraId="1C48288E" w14:textId="77777777" w:rsidR="00C379EA" w:rsidRPr="002E6B77" w:rsidRDefault="00C379EA" w:rsidP="00DD4855">
      <w:pPr>
        <w:keepNext/>
        <w:rPr>
          <w:szCs w:val="22"/>
        </w:rPr>
      </w:pPr>
    </w:p>
    <w:p w14:paraId="1748840A" w14:textId="77777777" w:rsidR="00C379EA" w:rsidRPr="002E6B77" w:rsidRDefault="006D1B2F" w:rsidP="00DD4855">
      <w:pPr>
        <w:keepNext/>
        <w:rPr>
          <w:b/>
          <w:szCs w:val="22"/>
        </w:rPr>
      </w:pPr>
      <w:r w:rsidRPr="002E6B77">
        <w:rPr>
          <w:b/>
          <w:szCs w:val="22"/>
        </w:rPr>
        <w:t>IMFINZI</w:t>
      </w:r>
      <w:r w:rsidR="00C379EA" w:rsidRPr="002E6B77">
        <w:rPr>
          <w:b/>
          <w:szCs w:val="22"/>
        </w:rPr>
        <w:t xml:space="preserve"> inniheldur</w:t>
      </w:r>
    </w:p>
    <w:p w14:paraId="53FE2CCD" w14:textId="77777777" w:rsidR="00C379EA" w:rsidRPr="002E6B77" w:rsidRDefault="00C379EA" w:rsidP="00421B24">
      <w:pPr>
        <w:rPr>
          <w:szCs w:val="22"/>
        </w:rPr>
      </w:pPr>
    </w:p>
    <w:p w14:paraId="5909A504" w14:textId="77777777" w:rsidR="00C379EA" w:rsidRPr="002E6B77" w:rsidRDefault="00C379EA" w:rsidP="00421B24">
      <w:pPr>
        <w:rPr>
          <w:bCs/>
          <w:szCs w:val="22"/>
        </w:rPr>
      </w:pPr>
      <w:r w:rsidRPr="002E6B77">
        <w:rPr>
          <w:bCs/>
          <w:szCs w:val="22"/>
        </w:rPr>
        <w:t>Virka innihaldsefnið er</w:t>
      </w:r>
      <w:r w:rsidR="008B5F52" w:rsidRPr="002E6B77">
        <w:rPr>
          <w:bCs/>
          <w:szCs w:val="22"/>
        </w:rPr>
        <w:t xml:space="preserve"> </w:t>
      </w:r>
      <w:r w:rsidR="008B5F52" w:rsidRPr="002E6B77">
        <w:rPr>
          <w:szCs w:val="22"/>
        </w:rPr>
        <w:t>durvalumab.</w:t>
      </w:r>
    </w:p>
    <w:p w14:paraId="620C5D8C" w14:textId="77777777" w:rsidR="008B5F52" w:rsidRPr="002E6B77" w:rsidRDefault="008B5F52" w:rsidP="00421B24">
      <w:pPr>
        <w:rPr>
          <w:bCs/>
          <w:szCs w:val="22"/>
        </w:rPr>
      </w:pPr>
    </w:p>
    <w:p w14:paraId="0F6DAE90" w14:textId="77777777" w:rsidR="008B5F52" w:rsidRPr="002E6B77" w:rsidRDefault="008B5F52" w:rsidP="00421B24">
      <w:pPr>
        <w:rPr>
          <w:bCs/>
          <w:szCs w:val="22"/>
        </w:rPr>
      </w:pPr>
      <w:r w:rsidRPr="002E6B77">
        <w:rPr>
          <w:bCs/>
          <w:szCs w:val="22"/>
        </w:rPr>
        <w:t xml:space="preserve">Hver ml af innrennslisþykkni, lausn, inniheldur 50 mg </w:t>
      </w:r>
      <w:r w:rsidR="003C783E" w:rsidRPr="002E6B77">
        <w:rPr>
          <w:szCs w:val="22"/>
        </w:rPr>
        <w:t>durvalumab.</w:t>
      </w:r>
    </w:p>
    <w:p w14:paraId="7DCE7099" w14:textId="77777777" w:rsidR="008B5F52" w:rsidRPr="002E6B77" w:rsidRDefault="008B5F52" w:rsidP="00421B24">
      <w:pPr>
        <w:rPr>
          <w:bCs/>
          <w:szCs w:val="22"/>
        </w:rPr>
      </w:pPr>
    </w:p>
    <w:p w14:paraId="73C296D0" w14:textId="77777777" w:rsidR="008B5F52" w:rsidRPr="002E6B77" w:rsidRDefault="003C783E" w:rsidP="00421B24">
      <w:pPr>
        <w:rPr>
          <w:bCs/>
          <w:szCs w:val="22"/>
        </w:rPr>
      </w:pPr>
      <w:r w:rsidRPr="002E6B77">
        <w:rPr>
          <w:bCs/>
          <w:szCs w:val="22"/>
        </w:rPr>
        <w:t xml:space="preserve">Hvert hettuglas inniheldur annaðhvort 500 mg </w:t>
      </w:r>
      <w:r w:rsidRPr="002E6B77">
        <w:rPr>
          <w:szCs w:val="22"/>
        </w:rPr>
        <w:t>durvalumab í 10 ml af þykkni eða 120 mg durvalumab í 2,4 ml af þykkni.</w:t>
      </w:r>
    </w:p>
    <w:p w14:paraId="0B20A5DF" w14:textId="77777777" w:rsidR="008B5F52" w:rsidRPr="002E6B77" w:rsidRDefault="008B5F52" w:rsidP="00421B24">
      <w:pPr>
        <w:rPr>
          <w:bCs/>
          <w:szCs w:val="22"/>
        </w:rPr>
      </w:pPr>
    </w:p>
    <w:p w14:paraId="7E881CAC" w14:textId="6161BEB4" w:rsidR="00EE5EBB" w:rsidRPr="002E6B77" w:rsidRDefault="00C379EA" w:rsidP="00E80774">
      <w:pPr>
        <w:rPr>
          <w:szCs w:val="22"/>
        </w:rPr>
      </w:pPr>
      <w:r w:rsidRPr="002E6B77">
        <w:rPr>
          <w:bCs/>
          <w:szCs w:val="22"/>
        </w:rPr>
        <w:t>Önnur innihaldsefni</w:t>
      </w:r>
      <w:r w:rsidR="00EE5EBB" w:rsidRPr="002E6B77">
        <w:rPr>
          <w:bCs/>
          <w:szCs w:val="22"/>
        </w:rPr>
        <w:t xml:space="preserve"> eru: </w:t>
      </w:r>
      <w:r w:rsidR="00EE5EBB" w:rsidRPr="002E6B77">
        <w:rPr>
          <w:szCs w:val="22"/>
        </w:rPr>
        <w:t>histid</w:t>
      </w:r>
      <w:r w:rsidR="00E80774" w:rsidRPr="002E6B77">
        <w:rPr>
          <w:szCs w:val="22"/>
        </w:rPr>
        <w:t>i</w:t>
      </w:r>
      <w:r w:rsidR="00EE5EBB" w:rsidRPr="002E6B77">
        <w:rPr>
          <w:szCs w:val="22"/>
        </w:rPr>
        <w:t>n, histidin hýdróklóríð einhýdrat, trehalos</w:t>
      </w:r>
      <w:r w:rsidR="00EA5DD2" w:rsidRPr="002E6B77">
        <w:rPr>
          <w:szCs w:val="22"/>
        </w:rPr>
        <w:t>i</w:t>
      </w:r>
      <w:r w:rsidR="00EE5EBB" w:rsidRPr="002E6B77">
        <w:rPr>
          <w:szCs w:val="22"/>
        </w:rPr>
        <w:t xml:space="preserve"> tvíhýdrat, </w:t>
      </w:r>
      <w:r w:rsidR="008C1B36" w:rsidRPr="002E6B77">
        <w:rPr>
          <w:szCs w:val="22"/>
        </w:rPr>
        <w:t>p</w:t>
      </w:r>
      <w:r w:rsidR="00EE5EBB" w:rsidRPr="002E6B77">
        <w:rPr>
          <w:szCs w:val="22"/>
        </w:rPr>
        <w:t>olysorbat</w:t>
      </w:r>
      <w:r w:rsidR="004023D7">
        <w:rPr>
          <w:szCs w:val="22"/>
          <w:lang w:eastAsia="sv-SE"/>
        </w:rPr>
        <w:t> </w:t>
      </w:r>
      <w:r w:rsidR="00EE5EBB" w:rsidRPr="002E6B77">
        <w:rPr>
          <w:szCs w:val="22"/>
        </w:rPr>
        <w:t>80</w:t>
      </w:r>
      <w:r w:rsidR="00131CC2">
        <w:rPr>
          <w:szCs w:val="22"/>
        </w:rPr>
        <w:t xml:space="preserve"> (E 433)</w:t>
      </w:r>
      <w:r w:rsidR="00EE5EBB" w:rsidRPr="002E6B77">
        <w:rPr>
          <w:szCs w:val="22"/>
        </w:rPr>
        <w:t>, vatn fyrir stungulyf.</w:t>
      </w:r>
    </w:p>
    <w:p w14:paraId="46C0E952" w14:textId="77777777" w:rsidR="00C379EA" w:rsidRPr="002E6B77" w:rsidRDefault="00C379EA" w:rsidP="00421B24">
      <w:pPr>
        <w:rPr>
          <w:bCs/>
          <w:szCs w:val="22"/>
        </w:rPr>
      </w:pPr>
    </w:p>
    <w:p w14:paraId="71C3CBEC" w14:textId="77777777" w:rsidR="00C379EA" w:rsidRPr="002E6B77" w:rsidRDefault="00C379EA" w:rsidP="00DA51EC">
      <w:pPr>
        <w:keepNext/>
        <w:rPr>
          <w:b/>
          <w:szCs w:val="22"/>
        </w:rPr>
      </w:pPr>
      <w:r w:rsidRPr="002E6B77">
        <w:rPr>
          <w:b/>
          <w:szCs w:val="22"/>
        </w:rPr>
        <w:t xml:space="preserve">Lýsing á útliti </w:t>
      </w:r>
      <w:r w:rsidR="006D1B2F" w:rsidRPr="002E6B77">
        <w:rPr>
          <w:b/>
          <w:szCs w:val="22"/>
        </w:rPr>
        <w:t>IMFINZI</w:t>
      </w:r>
      <w:r w:rsidRPr="002E6B77">
        <w:rPr>
          <w:b/>
          <w:szCs w:val="22"/>
        </w:rPr>
        <w:t xml:space="preserve"> og pakkningastærðir</w:t>
      </w:r>
    </w:p>
    <w:p w14:paraId="7F731477" w14:textId="77777777" w:rsidR="00EE5EBB" w:rsidRPr="002E6B77" w:rsidRDefault="00EE5EBB" w:rsidP="00DA51EC">
      <w:pPr>
        <w:keepNext/>
        <w:rPr>
          <w:szCs w:val="22"/>
        </w:rPr>
      </w:pPr>
      <w:r w:rsidRPr="002E6B77">
        <w:rPr>
          <w:szCs w:val="22"/>
        </w:rPr>
        <w:t>IMFINZI innrennslisþykkni, lausn</w:t>
      </w:r>
      <w:r w:rsidR="007B3643">
        <w:rPr>
          <w:szCs w:val="22"/>
        </w:rPr>
        <w:t xml:space="preserve"> (sæft þykkni)</w:t>
      </w:r>
      <w:r w:rsidRPr="002E6B77">
        <w:rPr>
          <w:szCs w:val="22"/>
        </w:rPr>
        <w:t>, er ro</w:t>
      </w:r>
      <w:r w:rsidR="00E80774" w:rsidRPr="002E6B77">
        <w:rPr>
          <w:szCs w:val="22"/>
        </w:rPr>
        <w:t>t</w:t>
      </w:r>
      <w:r w:rsidRPr="002E6B77">
        <w:rPr>
          <w:szCs w:val="22"/>
        </w:rPr>
        <w:t>varnarlaus, tær til ópallýsandi, litlaus til aðeins gul lausn, án sjáanlegra agna.</w:t>
      </w:r>
    </w:p>
    <w:p w14:paraId="7CE5239F" w14:textId="77777777" w:rsidR="00EE5EBB" w:rsidRPr="002E6B77" w:rsidRDefault="00EE5EBB" w:rsidP="00421B24">
      <w:pPr>
        <w:rPr>
          <w:szCs w:val="22"/>
        </w:rPr>
      </w:pPr>
    </w:p>
    <w:p w14:paraId="7D94777B" w14:textId="77777777" w:rsidR="00EE5EBB" w:rsidRPr="002E6B77" w:rsidRDefault="00EE5EBB" w:rsidP="00421B24">
      <w:pPr>
        <w:rPr>
          <w:szCs w:val="22"/>
        </w:rPr>
      </w:pPr>
      <w:r w:rsidRPr="002E6B77">
        <w:rPr>
          <w:szCs w:val="22"/>
        </w:rPr>
        <w:t xml:space="preserve">Lyfið er fáanlegt í pakkningum sem innihalda annaðhvort 1 hettuglas úr gleri með 2,4 ml </w:t>
      </w:r>
      <w:r w:rsidR="009145B1" w:rsidRPr="002E6B77">
        <w:rPr>
          <w:szCs w:val="22"/>
        </w:rPr>
        <w:t xml:space="preserve">af þykkni </w:t>
      </w:r>
      <w:r w:rsidRPr="002E6B77">
        <w:rPr>
          <w:szCs w:val="22"/>
        </w:rPr>
        <w:t>eða 1 hettuglas úr gleri með 10 ml</w:t>
      </w:r>
      <w:r w:rsidR="009145B1" w:rsidRPr="002E6B77">
        <w:rPr>
          <w:szCs w:val="22"/>
        </w:rPr>
        <w:t xml:space="preserve"> af þykkni</w:t>
      </w:r>
      <w:r w:rsidRPr="002E6B77">
        <w:rPr>
          <w:szCs w:val="22"/>
        </w:rPr>
        <w:t>.</w:t>
      </w:r>
    </w:p>
    <w:p w14:paraId="43B8991A" w14:textId="77777777" w:rsidR="00EE5EBB" w:rsidRPr="002E6B77" w:rsidRDefault="00EE5EBB" w:rsidP="00421B24">
      <w:pPr>
        <w:rPr>
          <w:szCs w:val="22"/>
        </w:rPr>
      </w:pPr>
    </w:p>
    <w:p w14:paraId="1BD6582F" w14:textId="77777777" w:rsidR="00C379EA" w:rsidRPr="002E6B77" w:rsidRDefault="00EE5EBB" w:rsidP="00421B24">
      <w:pPr>
        <w:rPr>
          <w:szCs w:val="22"/>
        </w:rPr>
      </w:pPr>
      <w:r w:rsidRPr="002E6B77">
        <w:rPr>
          <w:b/>
          <w:szCs w:val="22"/>
        </w:rPr>
        <w:t>Markaðsleyfishafi</w:t>
      </w:r>
    </w:p>
    <w:p w14:paraId="0901BF78" w14:textId="77777777" w:rsidR="00EE5EBB" w:rsidRPr="002E6B77" w:rsidRDefault="00EE5EBB" w:rsidP="00EE5EBB">
      <w:pPr>
        <w:numPr>
          <w:ilvl w:val="12"/>
          <w:numId w:val="0"/>
        </w:numPr>
        <w:ind w:right="-2"/>
        <w:rPr>
          <w:szCs w:val="22"/>
        </w:rPr>
      </w:pPr>
      <w:r w:rsidRPr="002E6B77">
        <w:rPr>
          <w:szCs w:val="22"/>
        </w:rPr>
        <w:t>AstraZeneca AB</w:t>
      </w:r>
    </w:p>
    <w:p w14:paraId="231B2182" w14:textId="77777777" w:rsidR="00EE5EBB" w:rsidRPr="002E6B77" w:rsidRDefault="00EE5EBB" w:rsidP="00EE5EBB">
      <w:pPr>
        <w:numPr>
          <w:ilvl w:val="12"/>
          <w:numId w:val="0"/>
        </w:numPr>
        <w:ind w:right="-2"/>
        <w:rPr>
          <w:szCs w:val="22"/>
        </w:rPr>
      </w:pPr>
      <w:r w:rsidRPr="002E6B77">
        <w:rPr>
          <w:szCs w:val="22"/>
        </w:rPr>
        <w:t>SE</w:t>
      </w:r>
      <w:r w:rsidRPr="002E6B77">
        <w:rPr>
          <w:szCs w:val="22"/>
        </w:rPr>
        <w:noBreakHyphen/>
        <w:t>151 85 Södertälje</w:t>
      </w:r>
    </w:p>
    <w:p w14:paraId="62E13391" w14:textId="77777777" w:rsidR="00EE5EBB" w:rsidRPr="002E6B77" w:rsidRDefault="00EE5EBB" w:rsidP="00EE5EBB">
      <w:pPr>
        <w:numPr>
          <w:ilvl w:val="12"/>
          <w:numId w:val="0"/>
        </w:numPr>
        <w:ind w:right="-2"/>
        <w:rPr>
          <w:szCs w:val="22"/>
        </w:rPr>
      </w:pPr>
      <w:r w:rsidRPr="002E6B77">
        <w:rPr>
          <w:szCs w:val="22"/>
        </w:rPr>
        <w:t>Svíþjóð</w:t>
      </w:r>
    </w:p>
    <w:p w14:paraId="74843C7B" w14:textId="77777777" w:rsidR="00C379EA" w:rsidRPr="002E6B77" w:rsidRDefault="00C379EA" w:rsidP="00421B24">
      <w:pPr>
        <w:rPr>
          <w:szCs w:val="22"/>
        </w:rPr>
      </w:pPr>
    </w:p>
    <w:p w14:paraId="10112FBA" w14:textId="77777777" w:rsidR="00EE5EBB" w:rsidRPr="002E6B77" w:rsidRDefault="00EE5EBB" w:rsidP="00421B24">
      <w:pPr>
        <w:rPr>
          <w:szCs w:val="22"/>
        </w:rPr>
      </w:pPr>
      <w:r w:rsidRPr="002E6B77">
        <w:rPr>
          <w:b/>
          <w:szCs w:val="22"/>
        </w:rPr>
        <w:t>Framleiðandi</w:t>
      </w:r>
    </w:p>
    <w:p w14:paraId="7E609B8D" w14:textId="77777777" w:rsidR="00905628" w:rsidRPr="002E6B77" w:rsidRDefault="00905628" w:rsidP="00905628">
      <w:pPr>
        <w:rPr>
          <w:bCs/>
          <w:szCs w:val="22"/>
        </w:rPr>
      </w:pPr>
      <w:r w:rsidRPr="002E6B77">
        <w:rPr>
          <w:bCs/>
          <w:szCs w:val="22"/>
        </w:rPr>
        <w:t>AstraZeneca AB</w:t>
      </w:r>
    </w:p>
    <w:p w14:paraId="5B3C7E23" w14:textId="77777777" w:rsidR="00905628" w:rsidRPr="002E6B77" w:rsidRDefault="00905628" w:rsidP="00905628">
      <w:pPr>
        <w:numPr>
          <w:ilvl w:val="12"/>
          <w:numId w:val="0"/>
        </w:numPr>
        <w:rPr>
          <w:color w:val="000000"/>
        </w:rPr>
      </w:pPr>
      <w:r w:rsidRPr="002E6B77">
        <w:rPr>
          <w:color w:val="000000"/>
        </w:rPr>
        <w:t>Gärtunavägen</w:t>
      </w:r>
    </w:p>
    <w:p w14:paraId="3ABFDFC1" w14:textId="369D8FE7" w:rsidR="00905628" w:rsidRPr="002E6B77" w:rsidRDefault="00905628" w:rsidP="00905628">
      <w:pPr>
        <w:rPr>
          <w:bCs/>
          <w:szCs w:val="22"/>
        </w:rPr>
      </w:pPr>
      <w:r w:rsidRPr="002E6B77">
        <w:rPr>
          <w:bCs/>
          <w:szCs w:val="22"/>
        </w:rPr>
        <w:t>SE</w:t>
      </w:r>
      <w:r w:rsidRPr="002E6B77">
        <w:rPr>
          <w:bCs/>
          <w:szCs w:val="22"/>
        </w:rPr>
        <w:noBreakHyphen/>
      </w:r>
      <w:r w:rsidR="00315092">
        <w:rPr>
          <w:bCs/>
          <w:szCs w:val="22"/>
        </w:rPr>
        <w:t>152 57</w:t>
      </w:r>
      <w:r w:rsidRPr="002E6B77">
        <w:rPr>
          <w:bCs/>
          <w:szCs w:val="22"/>
        </w:rPr>
        <w:t xml:space="preserve"> Södertälje</w:t>
      </w:r>
    </w:p>
    <w:p w14:paraId="6DF7BD30" w14:textId="77777777" w:rsidR="00905628" w:rsidRPr="002E6B77" w:rsidRDefault="00905628" w:rsidP="00905628">
      <w:pPr>
        <w:rPr>
          <w:bCs/>
          <w:szCs w:val="22"/>
        </w:rPr>
      </w:pPr>
      <w:r w:rsidRPr="002E6B77">
        <w:rPr>
          <w:bCs/>
          <w:szCs w:val="22"/>
        </w:rPr>
        <w:t>Svíþjóð</w:t>
      </w:r>
    </w:p>
    <w:p w14:paraId="5421BE9E" w14:textId="77777777" w:rsidR="00905628" w:rsidRPr="002E6B77" w:rsidRDefault="00905628" w:rsidP="001F716C">
      <w:pPr>
        <w:numPr>
          <w:ilvl w:val="12"/>
          <w:numId w:val="0"/>
        </w:numPr>
        <w:ind w:right="-2"/>
        <w:rPr>
          <w:szCs w:val="22"/>
        </w:rPr>
      </w:pPr>
    </w:p>
    <w:p w14:paraId="2D9A87B2" w14:textId="77777777" w:rsidR="00C379EA" w:rsidRPr="002E6B77" w:rsidRDefault="00C379EA" w:rsidP="00421B24">
      <w:pPr>
        <w:rPr>
          <w:szCs w:val="22"/>
        </w:rPr>
      </w:pPr>
      <w:r w:rsidRPr="002E6B77">
        <w:rPr>
          <w:szCs w:val="22"/>
        </w:rPr>
        <w:t>Hafið samband við fulltrúa markaðsleyfishafa á hverjum stað ef óskað er upplýsinga um lyfið:</w:t>
      </w:r>
    </w:p>
    <w:p w14:paraId="1C547868" w14:textId="77777777" w:rsidR="009846AB" w:rsidRPr="002E6B77" w:rsidRDefault="009846AB" w:rsidP="00421B24">
      <w:pPr>
        <w:rPr>
          <w:szCs w:val="22"/>
          <w:u w:val="words"/>
        </w:rPr>
      </w:pPr>
    </w:p>
    <w:tbl>
      <w:tblPr>
        <w:tblW w:w="0" w:type="auto"/>
        <w:tblLook w:val="04A0" w:firstRow="1" w:lastRow="0" w:firstColumn="1" w:lastColumn="0" w:noHBand="0" w:noVBand="1"/>
      </w:tblPr>
      <w:tblGrid>
        <w:gridCol w:w="4532"/>
        <w:gridCol w:w="4539"/>
      </w:tblGrid>
      <w:tr w:rsidR="001F716C" w:rsidRPr="002E6B77" w14:paraId="5DA1F135" w14:textId="77777777" w:rsidTr="00B46034">
        <w:trPr>
          <w:cantSplit/>
        </w:trPr>
        <w:tc>
          <w:tcPr>
            <w:tcW w:w="4605" w:type="dxa"/>
            <w:shd w:val="clear" w:color="auto" w:fill="auto"/>
            <w:vAlign w:val="center"/>
          </w:tcPr>
          <w:p w14:paraId="6F9BDEDB" w14:textId="77777777" w:rsidR="001F716C" w:rsidRPr="002E6B77" w:rsidRDefault="001F716C" w:rsidP="001F716C">
            <w:r w:rsidRPr="002E6B77">
              <w:rPr>
                <w:b/>
              </w:rPr>
              <w:t>België/Belgique/Belgien</w:t>
            </w:r>
          </w:p>
          <w:p w14:paraId="49C176C9" w14:textId="77777777" w:rsidR="001F716C" w:rsidRPr="002E6B77" w:rsidRDefault="001F716C" w:rsidP="001F716C">
            <w:r w:rsidRPr="002E6B77">
              <w:t>AstraZeneca S.A./N.V.</w:t>
            </w:r>
          </w:p>
          <w:p w14:paraId="1DF6E758" w14:textId="77777777" w:rsidR="001F716C" w:rsidRPr="002E6B77" w:rsidRDefault="001F716C" w:rsidP="001F716C">
            <w:r w:rsidRPr="002E6B77">
              <w:t>Tel: +32 2 370 48 11</w:t>
            </w:r>
          </w:p>
          <w:p w14:paraId="2415EB25" w14:textId="77777777" w:rsidR="001F716C" w:rsidRPr="002E6B77" w:rsidRDefault="001F716C" w:rsidP="001F716C">
            <w:pPr>
              <w:ind w:right="34"/>
            </w:pPr>
          </w:p>
        </w:tc>
        <w:tc>
          <w:tcPr>
            <w:tcW w:w="4606" w:type="dxa"/>
            <w:shd w:val="clear" w:color="auto" w:fill="auto"/>
            <w:vAlign w:val="center"/>
          </w:tcPr>
          <w:p w14:paraId="77EAAB8D" w14:textId="77777777" w:rsidR="001F716C" w:rsidRPr="002E6B77" w:rsidRDefault="001F716C" w:rsidP="001F716C">
            <w:r w:rsidRPr="002E6B77">
              <w:rPr>
                <w:b/>
              </w:rPr>
              <w:t>Lietuva</w:t>
            </w:r>
          </w:p>
          <w:p w14:paraId="00C43A83" w14:textId="77777777" w:rsidR="001F716C" w:rsidRPr="002E6B77" w:rsidRDefault="001F716C" w:rsidP="001F716C">
            <w:r w:rsidRPr="002E6B77">
              <w:t>UAB AstraZeneca</w:t>
            </w:r>
            <w:r w:rsidRPr="002E6B77">
              <w:rPr>
                <w:b/>
                <w:bCs/>
              </w:rPr>
              <w:t xml:space="preserve"> </w:t>
            </w:r>
            <w:r w:rsidRPr="002E6B77">
              <w:t>Lietuva</w:t>
            </w:r>
          </w:p>
          <w:p w14:paraId="0305517E" w14:textId="77777777" w:rsidR="001F716C" w:rsidRPr="002E6B77" w:rsidRDefault="001F716C" w:rsidP="001F716C">
            <w:r w:rsidRPr="002E6B77">
              <w:t>Tel: +370 5 2660550</w:t>
            </w:r>
          </w:p>
          <w:p w14:paraId="7E13EE17" w14:textId="77777777" w:rsidR="001F716C" w:rsidRPr="002E6B77" w:rsidRDefault="001F716C" w:rsidP="001F716C">
            <w:pPr>
              <w:pStyle w:val="A-TableText"/>
              <w:tabs>
                <w:tab w:val="left" w:pos="567"/>
              </w:tabs>
              <w:autoSpaceDE w:val="0"/>
              <w:autoSpaceDN w:val="0"/>
              <w:adjustRightInd w:val="0"/>
              <w:spacing w:before="0" w:after="0"/>
              <w:rPr>
                <w:lang w:val="is-IS"/>
              </w:rPr>
            </w:pPr>
          </w:p>
        </w:tc>
      </w:tr>
      <w:tr w:rsidR="001F716C" w:rsidRPr="002E6B77" w14:paraId="537EAD5B" w14:textId="77777777" w:rsidTr="00B46034">
        <w:trPr>
          <w:cantSplit/>
        </w:trPr>
        <w:tc>
          <w:tcPr>
            <w:tcW w:w="4605" w:type="dxa"/>
            <w:shd w:val="clear" w:color="auto" w:fill="auto"/>
            <w:vAlign w:val="center"/>
          </w:tcPr>
          <w:p w14:paraId="28AF71B8" w14:textId="77777777" w:rsidR="001F716C" w:rsidRPr="002E6B77" w:rsidRDefault="001F716C" w:rsidP="00DA46A5">
            <w:pPr>
              <w:autoSpaceDE w:val="0"/>
              <w:autoSpaceDN w:val="0"/>
              <w:adjustRightInd w:val="0"/>
              <w:rPr>
                <w:b/>
                <w:bCs/>
                <w:szCs w:val="22"/>
                <w:highlight w:val="green"/>
              </w:rPr>
            </w:pPr>
            <w:r w:rsidRPr="002E6B77">
              <w:rPr>
                <w:b/>
                <w:bCs/>
                <w:szCs w:val="22"/>
              </w:rPr>
              <w:t>България</w:t>
            </w:r>
          </w:p>
          <w:p w14:paraId="6DAA7629" w14:textId="77777777" w:rsidR="001F716C" w:rsidRPr="002E6B77" w:rsidRDefault="001F716C" w:rsidP="001F716C">
            <w:pPr>
              <w:keepNext/>
            </w:pPr>
            <w:r w:rsidRPr="002E6B77">
              <w:t>АстраЗенека България ЕООД</w:t>
            </w:r>
          </w:p>
          <w:p w14:paraId="3F83E653" w14:textId="77777777" w:rsidR="001F716C" w:rsidRPr="002E6B77" w:rsidRDefault="001F716C" w:rsidP="001F716C">
            <w:pPr>
              <w:keepNext/>
            </w:pPr>
            <w:r w:rsidRPr="002E6B77">
              <w:t>Тел.: +359 24455000</w:t>
            </w:r>
          </w:p>
          <w:p w14:paraId="4227D97D" w14:textId="77777777" w:rsidR="001F716C" w:rsidRPr="002E6B77" w:rsidRDefault="001F716C" w:rsidP="001F716C">
            <w:pPr>
              <w:pStyle w:val="A-TableText"/>
              <w:keepNext/>
              <w:tabs>
                <w:tab w:val="left" w:pos="567"/>
              </w:tabs>
              <w:autoSpaceDE w:val="0"/>
              <w:autoSpaceDN w:val="0"/>
              <w:adjustRightInd w:val="0"/>
              <w:spacing w:before="0" w:after="0"/>
              <w:rPr>
                <w:lang w:val="is-IS"/>
              </w:rPr>
            </w:pPr>
          </w:p>
        </w:tc>
        <w:tc>
          <w:tcPr>
            <w:tcW w:w="4606" w:type="dxa"/>
            <w:shd w:val="clear" w:color="auto" w:fill="auto"/>
            <w:vAlign w:val="center"/>
          </w:tcPr>
          <w:p w14:paraId="0DCF7A5D" w14:textId="77777777" w:rsidR="001F716C" w:rsidRPr="002E6B77" w:rsidRDefault="001F716C" w:rsidP="001F716C">
            <w:pPr>
              <w:keepNext/>
            </w:pPr>
            <w:r w:rsidRPr="002E6B77">
              <w:rPr>
                <w:b/>
              </w:rPr>
              <w:t>Luxembourg/Luxemburg</w:t>
            </w:r>
          </w:p>
          <w:p w14:paraId="6B95EF1D" w14:textId="77777777" w:rsidR="001F716C" w:rsidRPr="002E6B77" w:rsidRDefault="001F716C" w:rsidP="001F716C">
            <w:pPr>
              <w:keepNext/>
            </w:pPr>
            <w:r w:rsidRPr="002E6B77">
              <w:t>AstraZeneca S.A./N.V.</w:t>
            </w:r>
          </w:p>
          <w:p w14:paraId="7203279D" w14:textId="77777777" w:rsidR="001F716C" w:rsidRPr="002E6B77" w:rsidRDefault="001F716C" w:rsidP="001F716C">
            <w:pPr>
              <w:keepNext/>
            </w:pPr>
            <w:r w:rsidRPr="002E6B77">
              <w:t>Tél/Tel: +32 2 370 48 11</w:t>
            </w:r>
          </w:p>
          <w:p w14:paraId="7E13AA71" w14:textId="77777777" w:rsidR="001F716C" w:rsidRPr="002E6B77" w:rsidRDefault="001F716C" w:rsidP="001F716C">
            <w:pPr>
              <w:pStyle w:val="A-TableText"/>
              <w:keepNext/>
              <w:tabs>
                <w:tab w:val="left" w:pos="567"/>
              </w:tabs>
              <w:autoSpaceDE w:val="0"/>
              <w:autoSpaceDN w:val="0"/>
              <w:adjustRightInd w:val="0"/>
              <w:spacing w:before="0" w:after="0"/>
              <w:rPr>
                <w:lang w:val="is-IS"/>
              </w:rPr>
            </w:pPr>
          </w:p>
        </w:tc>
      </w:tr>
      <w:tr w:rsidR="001F716C" w:rsidRPr="002E6B77" w14:paraId="05396273" w14:textId="77777777" w:rsidTr="00B46034">
        <w:trPr>
          <w:cantSplit/>
        </w:trPr>
        <w:tc>
          <w:tcPr>
            <w:tcW w:w="4605" w:type="dxa"/>
            <w:shd w:val="clear" w:color="auto" w:fill="auto"/>
            <w:vAlign w:val="center"/>
          </w:tcPr>
          <w:p w14:paraId="3DCD6316" w14:textId="77777777" w:rsidR="001F716C" w:rsidRPr="002E6B77" w:rsidRDefault="001F716C" w:rsidP="001F716C">
            <w:pPr>
              <w:tabs>
                <w:tab w:val="left" w:pos="-720"/>
              </w:tabs>
              <w:suppressAutoHyphens/>
            </w:pPr>
            <w:r w:rsidRPr="002E6B77">
              <w:rPr>
                <w:b/>
              </w:rPr>
              <w:t>Česká republika</w:t>
            </w:r>
          </w:p>
          <w:p w14:paraId="0B5F1378" w14:textId="77777777" w:rsidR="001F716C" w:rsidRPr="002E6B77" w:rsidRDefault="001F716C" w:rsidP="001F716C">
            <w:pPr>
              <w:tabs>
                <w:tab w:val="left" w:pos="-720"/>
              </w:tabs>
              <w:suppressAutoHyphens/>
            </w:pPr>
            <w:r w:rsidRPr="002E6B77">
              <w:t>AstraZeneca Czech Republic s.r.o.</w:t>
            </w:r>
          </w:p>
          <w:p w14:paraId="597A9937" w14:textId="77777777" w:rsidR="001F716C" w:rsidRPr="002E6B77" w:rsidRDefault="001F716C" w:rsidP="001F716C">
            <w:r w:rsidRPr="002E6B77">
              <w:t>Tel: +420 222 807 111</w:t>
            </w:r>
          </w:p>
          <w:p w14:paraId="4F54BCC7" w14:textId="77777777" w:rsidR="001F716C" w:rsidRPr="002E6B77" w:rsidRDefault="001F716C" w:rsidP="001F716C"/>
        </w:tc>
        <w:tc>
          <w:tcPr>
            <w:tcW w:w="4606" w:type="dxa"/>
            <w:shd w:val="clear" w:color="auto" w:fill="auto"/>
            <w:vAlign w:val="center"/>
          </w:tcPr>
          <w:p w14:paraId="00DB0A6B" w14:textId="77777777" w:rsidR="001F716C" w:rsidRPr="002E6B77" w:rsidRDefault="001F716C" w:rsidP="001F716C">
            <w:pPr>
              <w:rPr>
                <w:b/>
              </w:rPr>
            </w:pPr>
            <w:r w:rsidRPr="002E6B77">
              <w:rPr>
                <w:b/>
              </w:rPr>
              <w:t>Magyarország</w:t>
            </w:r>
          </w:p>
          <w:p w14:paraId="6E2B6277" w14:textId="77777777" w:rsidR="001F716C" w:rsidRPr="002E6B77" w:rsidRDefault="001F716C" w:rsidP="001F716C">
            <w:r w:rsidRPr="002E6B77">
              <w:t>AstraZeneca Kft.</w:t>
            </w:r>
          </w:p>
          <w:p w14:paraId="116D66E5" w14:textId="77777777" w:rsidR="001F716C" w:rsidRPr="002E6B77" w:rsidRDefault="001F716C" w:rsidP="001F716C">
            <w:r w:rsidRPr="002E6B77">
              <w:t>Tel.: +36 1 883 6500</w:t>
            </w:r>
          </w:p>
          <w:p w14:paraId="2D11215B" w14:textId="77777777" w:rsidR="001F716C" w:rsidRPr="002E6B77" w:rsidRDefault="001F716C" w:rsidP="001F716C">
            <w:pPr>
              <w:pStyle w:val="A-TableText"/>
              <w:tabs>
                <w:tab w:val="left" w:pos="-720"/>
                <w:tab w:val="left" w:pos="567"/>
              </w:tabs>
              <w:suppressAutoHyphens/>
              <w:spacing w:before="0" w:after="0"/>
              <w:rPr>
                <w:strike/>
                <w:lang w:val="is-IS"/>
              </w:rPr>
            </w:pPr>
          </w:p>
        </w:tc>
      </w:tr>
      <w:tr w:rsidR="001F716C" w:rsidRPr="002E6B77" w14:paraId="2B9AAC16" w14:textId="77777777" w:rsidTr="00B46034">
        <w:trPr>
          <w:cantSplit/>
        </w:trPr>
        <w:tc>
          <w:tcPr>
            <w:tcW w:w="4605" w:type="dxa"/>
            <w:shd w:val="clear" w:color="auto" w:fill="auto"/>
            <w:vAlign w:val="center"/>
          </w:tcPr>
          <w:p w14:paraId="058286B6" w14:textId="77777777" w:rsidR="001F716C" w:rsidRPr="002E6B77" w:rsidRDefault="001F716C" w:rsidP="001F716C">
            <w:r w:rsidRPr="002E6B77">
              <w:rPr>
                <w:b/>
              </w:rPr>
              <w:t>Danmark</w:t>
            </w:r>
          </w:p>
          <w:p w14:paraId="7B7698AE" w14:textId="77777777" w:rsidR="001F716C" w:rsidRPr="002E6B77" w:rsidRDefault="001F716C" w:rsidP="001F716C">
            <w:r w:rsidRPr="002E6B77">
              <w:t>AstraZeneca A/S</w:t>
            </w:r>
          </w:p>
          <w:p w14:paraId="0FCC3DA1" w14:textId="67BE9E82" w:rsidR="001F716C" w:rsidRPr="002E6B77" w:rsidRDefault="001F716C" w:rsidP="001F716C">
            <w:r w:rsidRPr="002E6B77">
              <w:t>Tlf</w:t>
            </w:r>
            <w:r w:rsidR="001B4FD4">
              <w:t>.</w:t>
            </w:r>
            <w:r w:rsidRPr="002E6B77">
              <w:t>: +45 43 66 64 62</w:t>
            </w:r>
          </w:p>
          <w:p w14:paraId="29650B0D" w14:textId="77777777" w:rsidR="001F716C" w:rsidRPr="002E6B77" w:rsidRDefault="001F716C" w:rsidP="001F716C">
            <w:pPr>
              <w:pStyle w:val="A-TableText"/>
              <w:tabs>
                <w:tab w:val="left" w:pos="-720"/>
                <w:tab w:val="left" w:pos="567"/>
              </w:tabs>
              <w:suppressAutoHyphens/>
              <w:spacing w:before="0" w:after="0"/>
              <w:rPr>
                <w:lang w:val="is-IS"/>
              </w:rPr>
            </w:pPr>
          </w:p>
        </w:tc>
        <w:tc>
          <w:tcPr>
            <w:tcW w:w="4606" w:type="dxa"/>
            <w:shd w:val="clear" w:color="auto" w:fill="auto"/>
            <w:vAlign w:val="center"/>
          </w:tcPr>
          <w:p w14:paraId="2465C917" w14:textId="77777777" w:rsidR="001F716C" w:rsidRPr="002E6B77" w:rsidRDefault="001F716C" w:rsidP="001F716C">
            <w:pPr>
              <w:tabs>
                <w:tab w:val="left" w:pos="-720"/>
                <w:tab w:val="left" w:pos="4536"/>
              </w:tabs>
              <w:suppressAutoHyphens/>
              <w:rPr>
                <w:b/>
              </w:rPr>
            </w:pPr>
            <w:r w:rsidRPr="002E6B77">
              <w:rPr>
                <w:b/>
              </w:rPr>
              <w:t>Malta</w:t>
            </w:r>
          </w:p>
          <w:p w14:paraId="6FE04940" w14:textId="77777777" w:rsidR="001F716C" w:rsidRPr="002E6B77" w:rsidRDefault="001F716C" w:rsidP="001F716C">
            <w:r w:rsidRPr="002E6B77">
              <w:t>Associated Drug Co. Ltd</w:t>
            </w:r>
          </w:p>
          <w:p w14:paraId="0A670A8C" w14:textId="77777777" w:rsidR="001F716C" w:rsidRPr="002E6B77" w:rsidRDefault="001F716C" w:rsidP="001F716C">
            <w:pPr>
              <w:pStyle w:val="A-TableText"/>
              <w:tabs>
                <w:tab w:val="left" w:pos="567"/>
              </w:tabs>
              <w:spacing w:before="0" w:after="0"/>
              <w:rPr>
                <w:lang w:val="is-IS"/>
              </w:rPr>
            </w:pPr>
            <w:r w:rsidRPr="002E6B77">
              <w:rPr>
                <w:lang w:val="is-IS"/>
              </w:rPr>
              <w:t>Tel: +356 2277 8000</w:t>
            </w:r>
          </w:p>
          <w:p w14:paraId="2E0C5EB9" w14:textId="77777777" w:rsidR="001F716C" w:rsidRPr="002E6B77" w:rsidRDefault="001F716C" w:rsidP="001F716C">
            <w:pPr>
              <w:pStyle w:val="A-TableText"/>
              <w:tabs>
                <w:tab w:val="left" w:pos="567"/>
              </w:tabs>
              <w:spacing w:before="0" w:after="0"/>
              <w:rPr>
                <w:strike/>
                <w:lang w:val="is-IS"/>
              </w:rPr>
            </w:pPr>
          </w:p>
        </w:tc>
      </w:tr>
      <w:tr w:rsidR="001F716C" w:rsidRPr="002E6B77" w14:paraId="10C65008" w14:textId="77777777" w:rsidTr="00B46034">
        <w:trPr>
          <w:cantSplit/>
        </w:trPr>
        <w:tc>
          <w:tcPr>
            <w:tcW w:w="4605" w:type="dxa"/>
            <w:shd w:val="clear" w:color="auto" w:fill="auto"/>
            <w:vAlign w:val="center"/>
          </w:tcPr>
          <w:p w14:paraId="67C88967" w14:textId="77777777" w:rsidR="001F716C" w:rsidRPr="002E6B77" w:rsidRDefault="001F716C" w:rsidP="001F716C">
            <w:r w:rsidRPr="002E6B77">
              <w:rPr>
                <w:b/>
              </w:rPr>
              <w:t>Deutschland</w:t>
            </w:r>
          </w:p>
          <w:p w14:paraId="134C2437" w14:textId="77777777" w:rsidR="001F716C" w:rsidRPr="002E6B77" w:rsidRDefault="001F716C" w:rsidP="001F716C">
            <w:r w:rsidRPr="002E6B77">
              <w:t>AstraZeneca GmbH</w:t>
            </w:r>
          </w:p>
          <w:p w14:paraId="6B1605C1" w14:textId="77777777" w:rsidR="001F716C" w:rsidRPr="002E6B77" w:rsidRDefault="001F716C" w:rsidP="001F716C">
            <w:r w:rsidRPr="002E6B77">
              <w:t xml:space="preserve">Tel: +49 </w:t>
            </w:r>
            <w:r w:rsidR="007948BA" w:rsidRPr="007948BA">
              <w:t>40 809034100</w:t>
            </w:r>
          </w:p>
          <w:p w14:paraId="46E7AAA9" w14:textId="77777777" w:rsidR="001F716C" w:rsidRPr="002E6B77" w:rsidRDefault="001F716C" w:rsidP="001F716C">
            <w:pPr>
              <w:pStyle w:val="A-TableText"/>
              <w:tabs>
                <w:tab w:val="left" w:pos="-720"/>
                <w:tab w:val="left" w:pos="567"/>
              </w:tabs>
              <w:suppressAutoHyphens/>
              <w:spacing w:before="0" w:after="0"/>
              <w:rPr>
                <w:lang w:val="is-IS"/>
              </w:rPr>
            </w:pPr>
          </w:p>
        </w:tc>
        <w:tc>
          <w:tcPr>
            <w:tcW w:w="4606" w:type="dxa"/>
            <w:shd w:val="clear" w:color="auto" w:fill="auto"/>
            <w:vAlign w:val="center"/>
          </w:tcPr>
          <w:p w14:paraId="408ADE73" w14:textId="77777777" w:rsidR="001F716C" w:rsidRPr="002E6B77" w:rsidRDefault="001F716C" w:rsidP="001F716C">
            <w:pPr>
              <w:suppressAutoHyphens/>
            </w:pPr>
            <w:r w:rsidRPr="002E6B77">
              <w:rPr>
                <w:b/>
              </w:rPr>
              <w:t>Nederland</w:t>
            </w:r>
          </w:p>
          <w:p w14:paraId="2A84BF70" w14:textId="77777777" w:rsidR="001F716C" w:rsidRPr="002E6B77" w:rsidRDefault="001F716C" w:rsidP="001F716C">
            <w:pPr>
              <w:rPr>
                <w:iCs/>
              </w:rPr>
            </w:pPr>
            <w:r w:rsidRPr="002E6B77">
              <w:rPr>
                <w:iCs/>
              </w:rPr>
              <w:t>AstraZeneca BV</w:t>
            </w:r>
          </w:p>
          <w:p w14:paraId="41B1077A" w14:textId="5F2B2B13" w:rsidR="001F716C" w:rsidRPr="002E6B77" w:rsidRDefault="001F716C" w:rsidP="001F716C">
            <w:r w:rsidRPr="002E6B77">
              <w:t xml:space="preserve">Tel: </w:t>
            </w:r>
            <w:r w:rsidR="00687572" w:rsidRPr="0069395E">
              <w:rPr>
                <w:noProof/>
                <w:lang w:val="de-DE"/>
              </w:rPr>
              <w:t>+31 85 808 9900</w:t>
            </w:r>
          </w:p>
          <w:p w14:paraId="3F789A5A" w14:textId="77777777" w:rsidR="001F716C" w:rsidRPr="002E6B77" w:rsidRDefault="001F716C" w:rsidP="001F716C">
            <w:pPr>
              <w:rPr>
                <w:strike/>
              </w:rPr>
            </w:pPr>
            <w:r w:rsidRPr="002E6B77">
              <w:t xml:space="preserve"> </w:t>
            </w:r>
          </w:p>
        </w:tc>
      </w:tr>
      <w:tr w:rsidR="001F716C" w:rsidRPr="002E6B77" w14:paraId="217FF730" w14:textId="77777777" w:rsidTr="00B46034">
        <w:trPr>
          <w:cantSplit/>
        </w:trPr>
        <w:tc>
          <w:tcPr>
            <w:tcW w:w="4605" w:type="dxa"/>
            <w:shd w:val="clear" w:color="auto" w:fill="auto"/>
            <w:vAlign w:val="center"/>
          </w:tcPr>
          <w:p w14:paraId="22F8F483" w14:textId="77777777" w:rsidR="001F716C" w:rsidRPr="002E6B77" w:rsidRDefault="001F716C" w:rsidP="001F716C">
            <w:pPr>
              <w:tabs>
                <w:tab w:val="left" w:pos="-720"/>
              </w:tabs>
              <w:suppressAutoHyphens/>
              <w:rPr>
                <w:b/>
                <w:bCs/>
              </w:rPr>
            </w:pPr>
            <w:r w:rsidRPr="002E6B77">
              <w:rPr>
                <w:b/>
                <w:bCs/>
              </w:rPr>
              <w:t>Eesti</w:t>
            </w:r>
          </w:p>
          <w:p w14:paraId="43C90282" w14:textId="77777777" w:rsidR="001F716C" w:rsidRPr="002E6B77" w:rsidRDefault="001F716C" w:rsidP="001F716C">
            <w:pPr>
              <w:tabs>
                <w:tab w:val="left" w:pos="-720"/>
              </w:tabs>
              <w:suppressAutoHyphens/>
            </w:pPr>
            <w:r w:rsidRPr="002E6B77">
              <w:t xml:space="preserve">AstraZeneca </w:t>
            </w:r>
          </w:p>
          <w:p w14:paraId="1172028E" w14:textId="77777777" w:rsidR="001F716C" w:rsidRPr="002E6B77" w:rsidRDefault="001F716C" w:rsidP="001F716C">
            <w:pPr>
              <w:tabs>
                <w:tab w:val="left" w:pos="-720"/>
              </w:tabs>
              <w:suppressAutoHyphens/>
            </w:pPr>
            <w:r w:rsidRPr="002E6B77">
              <w:t>Tel: +372 6549 600</w:t>
            </w:r>
          </w:p>
          <w:p w14:paraId="5DD8C672" w14:textId="77777777" w:rsidR="001F716C" w:rsidRPr="002E6B77" w:rsidRDefault="001F716C" w:rsidP="001F716C">
            <w:pPr>
              <w:pStyle w:val="A-TableText"/>
              <w:tabs>
                <w:tab w:val="left" w:pos="-720"/>
                <w:tab w:val="left" w:pos="567"/>
              </w:tabs>
              <w:suppressAutoHyphens/>
              <w:spacing w:before="0" w:after="0"/>
              <w:rPr>
                <w:lang w:val="is-IS"/>
              </w:rPr>
            </w:pPr>
          </w:p>
        </w:tc>
        <w:tc>
          <w:tcPr>
            <w:tcW w:w="4606" w:type="dxa"/>
            <w:shd w:val="clear" w:color="auto" w:fill="auto"/>
            <w:vAlign w:val="center"/>
          </w:tcPr>
          <w:p w14:paraId="6041DA7B" w14:textId="77777777" w:rsidR="001F716C" w:rsidRPr="002E6B77" w:rsidRDefault="001F716C" w:rsidP="001F716C">
            <w:r w:rsidRPr="002E6B77">
              <w:rPr>
                <w:b/>
              </w:rPr>
              <w:t>Norge</w:t>
            </w:r>
          </w:p>
          <w:p w14:paraId="59677D12" w14:textId="77777777" w:rsidR="001F716C" w:rsidRPr="002E6B77" w:rsidRDefault="001F716C" w:rsidP="001F716C">
            <w:r w:rsidRPr="002E6B77">
              <w:t>AstraZeneca AS</w:t>
            </w:r>
          </w:p>
          <w:p w14:paraId="7235F3F4" w14:textId="77777777" w:rsidR="001F716C" w:rsidRPr="002E6B77" w:rsidRDefault="001F716C" w:rsidP="001F716C">
            <w:r w:rsidRPr="002E6B77">
              <w:t>Tlf: +47 21 00 64 00</w:t>
            </w:r>
          </w:p>
          <w:p w14:paraId="1ADCBE5F" w14:textId="77777777" w:rsidR="001F716C" w:rsidRPr="002E6B77" w:rsidRDefault="001F716C" w:rsidP="001F716C">
            <w:pPr>
              <w:pStyle w:val="A-TableText"/>
              <w:tabs>
                <w:tab w:val="left" w:pos="-720"/>
                <w:tab w:val="left" w:pos="567"/>
              </w:tabs>
              <w:suppressAutoHyphens/>
              <w:spacing w:before="0" w:after="0"/>
              <w:rPr>
                <w:strike/>
                <w:lang w:val="is-IS"/>
              </w:rPr>
            </w:pPr>
          </w:p>
        </w:tc>
      </w:tr>
      <w:tr w:rsidR="001F716C" w:rsidRPr="002E6B77" w14:paraId="260387D3" w14:textId="77777777" w:rsidTr="00B46034">
        <w:trPr>
          <w:cantSplit/>
        </w:trPr>
        <w:tc>
          <w:tcPr>
            <w:tcW w:w="4605" w:type="dxa"/>
            <w:shd w:val="clear" w:color="auto" w:fill="auto"/>
            <w:vAlign w:val="center"/>
          </w:tcPr>
          <w:p w14:paraId="453ABA83" w14:textId="77777777" w:rsidR="001F716C" w:rsidRPr="002E6B77" w:rsidRDefault="001F716C" w:rsidP="001F716C">
            <w:r w:rsidRPr="002E6B77">
              <w:rPr>
                <w:b/>
              </w:rPr>
              <w:t>Ελλάδα</w:t>
            </w:r>
          </w:p>
          <w:p w14:paraId="791217C4" w14:textId="77777777" w:rsidR="001F716C" w:rsidRPr="002E6B77" w:rsidRDefault="001F716C" w:rsidP="001F716C">
            <w:r w:rsidRPr="002E6B77">
              <w:t>AstraZeneca A.E.</w:t>
            </w:r>
          </w:p>
          <w:p w14:paraId="4626B4C9" w14:textId="77777777" w:rsidR="001F716C" w:rsidRPr="002E6B77" w:rsidRDefault="001F716C" w:rsidP="001F716C">
            <w:r w:rsidRPr="002E6B77">
              <w:t>Τηλ: +30 210 6871500</w:t>
            </w:r>
          </w:p>
          <w:p w14:paraId="55F26327" w14:textId="77777777" w:rsidR="001F716C" w:rsidRPr="002E6B77" w:rsidRDefault="001F716C" w:rsidP="001F716C">
            <w:pPr>
              <w:tabs>
                <w:tab w:val="left" w:pos="-720"/>
              </w:tabs>
              <w:suppressAutoHyphens/>
            </w:pPr>
          </w:p>
        </w:tc>
        <w:tc>
          <w:tcPr>
            <w:tcW w:w="4606" w:type="dxa"/>
            <w:shd w:val="clear" w:color="auto" w:fill="auto"/>
            <w:vAlign w:val="center"/>
          </w:tcPr>
          <w:p w14:paraId="4ED2AABB" w14:textId="77777777" w:rsidR="001F716C" w:rsidRPr="002E6B77" w:rsidRDefault="001F716C" w:rsidP="001F716C">
            <w:r w:rsidRPr="002E6B77">
              <w:rPr>
                <w:b/>
              </w:rPr>
              <w:t>Österreich</w:t>
            </w:r>
          </w:p>
          <w:p w14:paraId="02ECA06E" w14:textId="77777777" w:rsidR="001F716C" w:rsidRPr="002E6B77" w:rsidRDefault="001F716C" w:rsidP="001F716C">
            <w:r w:rsidRPr="002E6B77">
              <w:t>AstraZeneca Österreich GmbH</w:t>
            </w:r>
          </w:p>
          <w:p w14:paraId="4AD33CEE" w14:textId="77777777" w:rsidR="001F716C" w:rsidRPr="002E6B77" w:rsidRDefault="001F716C" w:rsidP="001F716C">
            <w:r w:rsidRPr="002E6B77">
              <w:t>Tel: +43 1 711 31 0</w:t>
            </w:r>
          </w:p>
          <w:p w14:paraId="24D54D4F" w14:textId="77777777" w:rsidR="001F716C" w:rsidRPr="002E6B77" w:rsidRDefault="001F716C" w:rsidP="001F716C">
            <w:pPr>
              <w:pStyle w:val="A-TableText"/>
              <w:tabs>
                <w:tab w:val="left" w:pos="567"/>
              </w:tabs>
              <w:spacing w:before="0" w:after="0"/>
              <w:rPr>
                <w:strike/>
                <w:lang w:val="is-IS"/>
              </w:rPr>
            </w:pPr>
          </w:p>
        </w:tc>
      </w:tr>
      <w:tr w:rsidR="001F716C" w:rsidRPr="002E6B77" w14:paraId="07B75F48" w14:textId="77777777" w:rsidTr="00B46034">
        <w:trPr>
          <w:cantSplit/>
        </w:trPr>
        <w:tc>
          <w:tcPr>
            <w:tcW w:w="4605" w:type="dxa"/>
            <w:shd w:val="clear" w:color="auto" w:fill="auto"/>
            <w:vAlign w:val="center"/>
          </w:tcPr>
          <w:p w14:paraId="707E5F00" w14:textId="77777777" w:rsidR="001F716C" w:rsidRPr="002E6B77" w:rsidRDefault="001F716C" w:rsidP="001F716C">
            <w:pPr>
              <w:tabs>
                <w:tab w:val="left" w:pos="-720"/>
                <w:tab w:val="left" w:pos="4536"/>
              </w:tabs>
              <w:suppressAutoHyphens/>
              <w:rPr>
                <w:b/>
              </w:rPr>
            </w:pPr>
            <w:r w:rsidRPr="002E6B77">
              <w:rPr>
                <w:b/>
              </w:rPr>
              <w:t>España</w:t>
            </w:r>
          </w:p>
          <w:p w14:paraId="3B0F696D" w14:textId="77777777" w:rsidR="001F716C" w:rsidRPr="002E6B77" w:rsidRDefault="001F716C" w:rsidP="001F716C">
            <w:r w:rsidRPr="002E6B77">
              <w:t>AstraZeneca Farmacéutica Spain, S.A.</w:t>
            </w:r>
          </w:p>
          <w:p w14:paraId="594C6020" w14:textId="77777777" w:rsidR="001F716C" w:rsidRPr="002E6B77" w:rsidRDefault="001F716C" w:rsidP="001F716C">
            <w:r w:rsidRPr="002E6B77">
              <w:t>Tel: +34 91 301 91 00</w:t>
            </w:r>
          </w:p>
          <w:p w14:paraId="62108A2F" w14:textId="77777777" w:rsidR="001F716C" w:rsidRPr="002E6B77" w:rsidRDefault="001F716C" w:rsidP="001F716C">
            <w:pPr>
              <w:tabs>
                <w:tab w:val="left" w:pos="-720"/>
              </w:tabs>
              <w:suppressAutoHyphens/>
            </w:pPr>
          </w:p>
        </w:tc>
        <w:tc>
          <w:tcPr>
            <w:tcW w:w="4606" w:type="dxa"/>
            <w:shd w:val="clear" w:color="auto" w:fill="auto"/>
            <w:vAlign w:val="center"/>
          </w:tcPr>
          <w:p w14:paraId="2F920FC2" w14:textId="77777777" w:rsidR="001F716C" w:rsidRPr="002E6B77" w:rsidRDefault="001F716C" w:rsidP="001F716C">
            <w:pPr>
              <w:tabs>
                <w:tab w:val="left" w:pos="-720"/>
                <w:tab w:val="left" w:pos="4536"/>
              </w:tabs>
              <w:suppressAutoHyphens/>
              <w:rPr>
                <w:b/>
                <w:bCs/>
                <w:i/>
                <w:iCs/>
                <w:szCs w:val="22"/>
              </w:rPr>
            </w:pPr>
            <w:r w:rsidRPr="002E6B77">
              <w:rPr>
                <w:b/>
              </w:rPr>
              <w:t>Polska</w:t>
            </w:r>
          </w:p>
          <w:p w14:paraId="1173416C" w14:textId="77777777" w:rsidR="001F716C" w:rsidRPr="002E6B77" w:rsidRDefault="001F716C" w:rsidP="001F716C">
            <w:pPr>
              <w:rPr>
                <w:szCs w:val="22"/>
              </w:rPr>
            </w:pPr>
            <w:r w:rsidRPr="002E6B77">
              <w:rPr>
                <w:szCs w:val="22"/>
              </w:rPr>
              <w:t>AstraZeneca Pharma Poland Sp. z o.o.</w:t>
            </w:r>
          </w:p>
          <w:p w14:paraId="0DA18BB4" w14:textId="77777777" w:rsidR="001F716C" w:rsidRPr="002E6B77" w:rsidRDefault="001F716C" w:rsidP="001F716C">
            <w:pPr>
              <w:rPr>
                <w:szCs w:val="22"/>
              </w:rPr>
            </w:pPr>
            <w:r w:rsidRPr="002E6B77">
              <w:rPr>
                <w:szCs w:val="22"/>
              </w:rPr>
              <w:t>Tel.: +48 22 245 73 00</w:t>
            </w:r>
          </w:p>
          <w:p w14:paraId="0979261A" w14:textId="77777777" w:rsidR="001F716C" w:rsidRPr="002E6B77" w:rsidRDefault="001F716C" w:rsidP="001F716C">
            <w:pPr>
              <w:pStyle w:val="A-TableText"/>
              <w:tabs>
                <w:tab w:val="left" w:pos="-720"/>
                <w:tab w:val="left" w:pos="567"/>
              </w:tabs>
              <w:suppressAutoHyphens/>
              <w:spacing w:before="0" w:after="0"/>
              <w:rPr>
                <w:strike/>
                <w:lang w:val="is-IS"/>
              </w:rPr>
            </w:pPr>
          </w:p>
        </w:tc>
      </w:tr>
      <w:tr w:rsidR="001F716C" w:rsidRPr="002E6B77" w14:paraId="375DFD3C" w14:textId="77777777" w:rsidTr="00B46034">
        <w:trPr>
          <w:cantSplit/>
        </w:trPr>
        <w:tc>
          <w:tcPr>
            <w:tcW w:w="4605" w:type="dxa"/>
            <w:shd w:val="clear" w:color="auto" w:fill="auto"/>
            <w:vAlign w:val="center"/>
          </w:tcPr>
          <w:p w14:paraId="20CF0A9A" w14:textId="77777777" w:rsidR="001F716C" w:rsidRPr="002E6B77" w:rsidRDefault="001F716C" w:rsidP="001F716C">
            <w:pPr>
              <w:tabs>
                <w:tab w:val="left" w:pos="-720"/>
                <w:tab w:val="left" w:pos="4536"/>
              </w:tabs>
              <w:suppressAutoHyphens/>
              <w:rPr>
                <w:b/>
              </w:rPr>
            </w:pPr>
            <w:r w:rsidRPr="002E6B77">
              <w:rPr>
                <w:b/>
              </w:rPr>
              <w:t>France</w:t>
            </w:r>
          </w:p>
          <w:p w14:paraId="41D66753" w14:textId="77777777" w:rsidR="001F716C" w:rsidRPr="002E6B77" w:rsidRDefault="001F716C" w:rsidP="001F716C">
            <w:r w:rsidRPr="002E6B77">
              <w:t>AstraZeneca</w:t>
            </w:r>
          </w:p>
          <w:p w14:paraId="5946A987" w14:textId="77777777" w:rsidR="001F716C" w:rsidRPr="002E6B77" w:rsidRDefault="001F716C" w:rsidP="001F716C">
            <w:r w:rsidRPr="002E6B77">
              <w:t>Tél: +33 1 41 29 40 00</w:t>
            </w:r>
          </w:p>
          <w:p w14:paraId="06E279BC" w14:textId="77777777" w:rsidR="001F716C" w:rsidRPr="002E6B77" w:rsidRDefault="001F716C" w:rsidP="001F716C">
            <w:pPr>
              <w:pStyle w:val="A-TableText"/>
              <w:tabs>
                <w:tab w:val="left" w:pos="567"/>
              </w:tabs>
              <w:spacing w:before="0" w:after="0"/>
              <w:rPr>
                <w:b/>
                <w:lang w:val="is-IS"/>
              </w:rPr>
            </w:pPr>
          </w:p>
        </w:tc>
        <w:tc>
          <w:tcPr>
            <w:tcW w:w="4606" w:type="dxa"/>
            <w:shd w:val="clear" w:color="auto" w:fill="auto"/>
            <w:vAlign w:val="center"/>
          </w:tcPr>
          <w:p w14:paraId="3964E508" w14:textId="77777777" w:rsidR="001F716C" w:rsidRPr="002E6B77" w:rsidRDefault="001F716C" w:rsidP="001F716C">
            <w:r w:rsidRPr="002E6B77">
              <w:rPr>
                <w:b/>
              </w:rPr>
              <w:t>Portugal</w:t>
            </w:r>
          </w:p>
          <w:p w14:paraId="6EB34589" w14:textId="77777777" w:rsidR="001F716C" w:rsidRPr="002E6B77" w:rsidRDefault="001F716C" w:rsidP="001F716C">
            <w:r w:rsidRPr="002E6B77">
              <w:t>AstraZeneca Produtos Farmacêuticos, Lda.</w:t>
            </w:r>
          </w:p>
          <w:p w14:paraId="6E7F8C9B" w14:textId="77777777" w:rsidR="001F716C" w:rsidRPr="002E6B77" w:rsidRDefault="001F716C" w:rsidP="001F716C">
            <w:r w:rsidRPr="002E6B77">
              <w:t>Tel: +351 21 434 61 00</w:t>
            </w:r>
          </w:p>
          <w:p w14:paraId="2E420F9E" w14:textId="77777777" w:rsidR="001F716C" w:rsidRPr="002E6B77" w:rsidRDefault="001F716C" w:rsidP="001F716C">
            <w:pPr>
              <w:pStyle w:val="A-TableText"/>
              <w:tabs>
                <w:tab w:val="left" w:pos="-720"/>
                <w:tab w:val="left" w:pos="567"/>
              </w:tabs>
              <w:suppressAutoHyphens/>
              <w:spacing w:before="0" w:after="0"/>
              <w:rPr>
                <w:strike/>
                <w:lang w:val="is-IS"/>
              </w:rPr>
            </w:pPr>
          </w:p>
        </w:tc>
      </w:tr>
      <w:tr w:rsidR="001F716C" w:rsidRPr="002E6B77" w14:paraId="27ED86D9" w14:textId="77777777" w:rsidTr="00B46034">
        <w:trPr>
          <w:cantSplit/>
        </w:trPr>
        <w:tc>
          <w:tcPr>
            <w:tcW w:w="4605" w:type="dxa"/>
            <w:shd w:val="clear" w:color="auto" w:fill="auto"/>
            <w:vAlign w:val="center"/>
          </w:tcPr>
          <w:p w14:paraId="2BC8C2A9" w14:textId="77777777" w:rsidR="001F716C" w:rsidRPr="002E6B77" w:rsidRDefault="001F716C" w:rsidP="001F716C">
            <w:pPr>
              <w:pStyle w:val="Default"/>
              <w:keepNext/>
              <w:rPr>
                <w:rFonts w:ascii="Times New Roman" w:hAnsi="Times New Roman" w:cs="Times New Roman"/>
                <w:color w:val="auto"/>
                <w:sz w:val="22"/>
                <w:szCs w:val="22"/>
                <w:lang w:val="is-IS"/>
              </w:rPr>
            </w:pPr>
            <w:r w:rsidRPr="002E6B77">
              <w:rPr>
                <w:rFonts w:ascii="Times New Roman" w:hAnsi="Times New Roman" w:cs="Times New Roman"/>
                <w:b/>
                <w:bCs/>
                <w:color w:val="auto"/>
                <w:sz w:val="22"/>
                <w:szCs w:val="22"/>
                <w:lang w:val="is-IS"/>
              </w:rPr>
              <w:t>Hrvatska</w:t>
            </w:r>
          </w:p>
          <w:p w14:paraId="4FE09B65" w14:textId="77777777" w:rsidR="001F716C" w:rsidRPr="002E6B77" w:rsidRDefault="001F716C" w:rsidP="001F716C">
            <w:pPr>
              <w:pStyle w:val="A-TableText"/>
              <w:keepNext/>
              <w:spacing w:before="0" w:after="0"/>
              <w:rPr>
                <w:lang w:val="is-IS"/>
              </w:rPr>
            </w:pPr>
            <w:r w:rsidRPr="002E6B77">
              <w:rPr>
                <w:lang w:val="is-IS"/>
              </w:rPr>
              <w:t>AstraZeneca d.o.o.</w:t>
            </w:r>
          </w:p>
          <w:p w14:paraId="76B64EE6" w14:textId="77777777" w:rsidR="001F716C" w:rsidRPr="002E6B77" w:rsidRDefault="001F716C" w:rsidP="001F716C">
            <w:pPr>
              <w:keepNext/>
            </w:pPr>
            <w:r w:rsidRPr="002E6B77">
              <w:t>Tel: +385 1 4628 000</w:t>
            </w:r>
          </w:p>
          <w:p w14:paraId="4AFDCC42" w14:textId="77777777" w:rsidR="001F716C" w:rsidRPr="002E6B77" w:rsidRDefault="001F716C" w:rsidP="001F716C">
            <w:pPr>
              <w:keepNext/>
            </w:pPr>
          </w:p>
        </w:tc>
        <w:tc>
          <w:tcPr>
            <w:tcW w:w="4606" w:type="dxa"/>
            <w:shd w:val="clear" w:color="auto" w:fill="auto"/>
            <w:vAlign w:val="center"/>
          </w:tcPr>
          <w:p w14:paraId="0591DFD0" w14:textId="77777777" w:rsidR="001F716C" w:rsidRPr="002E6B77" w:rsidRDefault="001F716C" w:rsidP="001F716C">
            <w:pPr>
              <w:keepNext/>
              <w:tabs>
                <w:tab w:val="left" w:pos="-720"/>
                <w:tab w:val="left" w:pos="4536"/>
              </w:tabs>
              <w:suppressAutoHyphens/>
              <w:rPr>
                <w:b/>
                <w:szCs w:val="22"/>
                <w:highlight w:val="green"/>
              </w:rPr>
            </w:pPr>
            <w:r w:rsidRPr="002E6B77">
              <w:rPr>
                <w:b/>
                <w:szCs w:val="22"/>
              </w:rPr>
              <w:t>România</w:t>
            </w:r>
          </w:p>
          <w:p w14:paraId="4843EE40" w14:textId="77777777" w:rsidR="001F716C" w:rsidRPr="002E6B77" w:rsidRDefault="001F716C" w:rsidP="001F716C">
            <w:pPr>
              <w:keepNext/>
              <w:tabs>
                <w:tab w:val="left" w:pos="-720"/>
                <w:tab w:val="left" w:pos="4536"/>
              </w:tabs>
              <w:suppressAutoHyphens/>
              <w:rPr>
                <w:szCs w:val="22"/>
              </w:rPr>
            </w:pPr>
            <w:r w:rsidRPr="002E6B77">
              <w:rPr>
                <w:szCs w:val="22"/>
              </w:rPr>
              <w:t>AstraZeneca Pharma SRL</w:t>
            </w:r>
          </w:p>
          <w:p w14:paraId="7117F639" w14:textId="77777777" w:rsidR="001F716C" w:rsidRPr="002E6B77" w:rsidRDefault="001F716C" w:rsidP="001F716C">
            <w:pPr>
              <w:keepNext/>
              <w:tabs>
                <w:tab w:val="left" w:pos="-720"/>
                <w:tab w:val="left" w:pos="4536"/>
              </w:tabs>
              <w:suppressAutoHyphens/>
              <w:rPr>
                <w:szCs w:val="22"/>
              </w:rPr>
            </w:pPr>
            <w:r w:rsidRPr="002E6B77">
              <w:rPr>
                <w:szCs w:val="22"/>
              </w:rPr>
              <w:t>Tel: +40 21 317 60 41</w:t>
            </w:r>
          </w:p>
          <w:p w14:paraId="3F4DD4E7" w14:textId="77777777" w:rsidR="001F716C" w:rsidRPr="002E6B77" w:rsidRDefault="001F716C" w:rsidP="001F716C">
            <w:pPr>
              <w:keepNext/>
              <w:tabs>
                <w:tab w:val="left" w:pos="-720"/>
              </w:tabs>
              <w:suppressAutoHyphens/>
            </w:pPr>
          </w:p>
        </w:tc>
      </w:tr>
      <w:tr w:rsidR="001F716C" w:rsidRPr="002E6B77" w14:paraId="2CBD92A8" w14:textId="77777777" w:rsidTr="00B46034">
        <w:trPr>
          <w:cantSplit/>
        </w:trPr>
        <w:tc>
          <w:tcPr>
            <w:tcW w:w="4605" w:type="dxa"/>
            <w:shd w:val="clear" w:color="auto" w:fill="auto"/>
            <w:vAlign w:val="center"/>
          </w:tcPr>
          <w:p w14:paraId="5E5B0002" w14:textId="77777777" w:rsidR="001F716C" w:rsidRPr="002E6B77" w:rsidRDefault="001F716C" w:rsidP="001F716C">
            <w:r w:rsidRPr="002E6B77">
              <w:br w:type="page"/>
            </w:r>
            <w:r w:rsidRPr="002E6B77">
              <w:rPr>
                <w:b/>
              </w:rPr>
              <w:t>Ireland</w:t>
            </w:r>
          </w:p>
          <w:p w14:paraId="641C2A03" w14:textId="77777777" w:rsidR="001F716C" w:rsidRPr="002E6B77" w:rsidRDefault="001F716C" w:rsidP="001F716C">
            <w:r w:rsidRPr="002E6B77">
              <w:t>AstraZeneca Pharmaceuticals (Ireland) DAC</w:t>
            </w:r>
          </w:p>
          <w:p w14:paraId="27849467" w14:textId="77777777" w:rsidR="001F716C" w:rsidRPr="002E6B77" w:rsidRDefault="001F716C" w:rsidP="001F716C">
            <w:r w:rsidRPr="002E6B77">
              <w:t>Tel: +353 1609 7100</w:t>
            </w:r>
          </w:p>
          <w:p w14:paraId="243DE8B2" w14:textId="77777777" w:rsidR="001F716C" w:rsidRPr="002E6B77" w:rsidRDefault="001F716C" w:rsidP="001F716C">
            <w:pPr>
              <w:pStyle w:val="A-TableText"/>
              <w:tabs>
                <w:tab w:val="left" w:pos="-720"/>
                <w:tab w:val="left" w:pos="567"/>
              </w:tabs>
              <w:suppressAutoHyphens/>
              <w:spacing w:before="0" w:after="0"/>
              <w:rPr>
                <w:lang w:val="is-IS"/>
              </w:rPr>
            </w:pPr>
          </w:p>
        </w:tc>
        <w:tc>
          <w:tcPr>
            <w:tcW w:w="4606" w:type="dxa"/>
            <w:shd w:val="clear" w:color="auto" w:fill="auto"/>
            <w:vAlign w:val="center"/>
          </w:tcPr>
          <w:p w14:paraId="7614ADC2" w14:textId="77777777" w:rsidR="001F716C" w:rsidRPr="002E6B77" w:rsidRDefault="001F716C" w:rsidP="001F716C">
            <w:pPr>
              <w:rPr>
                <w:highlight w:val="green"/>
              </w:rPr>
            </w:pPr>
            <w:r w:rsidRPr="002E6B77">
              <w:rPr>
                <w:b/>
              </w:rPr>
              <w:t>Slovenija</w:t>
            </w:r>
          </w:p>
          <w:p w14:paraId="125AD50E" w14:textId="77777777" w:rsidR="001F716C" w:rsidRPr="002E6B77" w:rsidRDefault="001F716C" w:rsidP="001F716C">
            <w:r w:rsidRPr="002E6B77">
              <w:t>AstraZeneca UK Limited</w:t>
            </w:r>
          </w:p>
          <w:p w14:paraId="41AC2B04" w14:textId="77777777" w:rsidR="001F716C" w:rsidRPr="002E6B77" w:rsidRDefault="001F716C" w:rsidP="001F716C">
            <w:r w:rsidRPr="002E6B77">
              <w:t>Tel: +386 1 51 35 600</w:t>
            </w:r>
          </w:p>
          <w:p w14:paraId="04FB0363" w14:textId="77777777" w:rsidR="001F716C" w:rsidRPr="002E6B77" w:rsidRDefault="001F716C" w:rsidP="001F716C">
            <w:pPr>
              <w:pStyle w:val="A-TableText"/>
              <w:tabs>
                <w:tab w:val="left" w:pos="-720"/>
                <w:tab w:val="left" w:pos="567"/>
              </w:tabs>
              <w:suppressAutoHyphens/>
              <w:spacing w:before="0" w:after="0"/>
              <w:rPr>
                <w:strike/>
                <w:lang w:val="is-IS"/>
              </w:rPr>
            </w:pPr>
          </w:p>
        </w:tc>
      </w:tr>
      <w:tr w:rsidR="001F716C" w:rsidRPr="002E6B77" w14:paraId="35AD8C88" w14:textId="77777777" w:rsidTr="00B46034">
        <w:trPr>
          <w:cantSplit/>
        </w:trPr>
        <w:tc>
          <w:tcPr>
            <w:tcW w:w="4605" w:type="dxa"/>
            <w:shd w:val="clear" w:color="auto" w:fill="auto"/>
            <w:vAlign w:val="center"/>
          </w:tcPr>
          <w:p w14:paraId="7FAFF884" w14:textId="77777777" w:rsidR="001F716C" w:rsidRPr="002E6B77" w:rsidRDefault="001F716C" w:rsidP="001F716C">
            <w:pPr>
              <w:rPr>
                <w:b/>
              </w:rPr>
            </w:pPr>
            <w:r w:rsidRPr="002E6B77">
              <w:rPr>
                <w:b/>
              </w:rPr>
              <w:t>Ísland</w:t>
            </w:r>
          </w:p>
          <w:p w14:paraId="1CDDD6B8" w14:textId="0E89C507" w:rsidR="001F716C" w:rsidRPr="002E6B77" w:rsidRDefault="001F716C" w:rsidP="001F716C">
            <w:r w:rsidRPr="002E6B77">
              <w:t xml:space="preserve">Vistor </w:t>
            </w:r>
          </w:p>
          <w:p w14:paraId="05830094" w14:textId="77777777" w:rsidR="001F716C" w:rsidRPr="002E6B77" w:rsidRDefault="001F716C" w:rsidP="001F716C">
            <w:pPr>
              <w:tabs>
                <w:tab w:val="left" w:pos="-720"/>
              </w:tabs>
              <w:suppressAutoHyphens/>
            </w:pPr>
            <w:r w:rsidRPr="002E6B77">
              <w:t>Sími: +354 535 7000</w:t>
            </w:r>
          </w:p>
          <w:p w14:paraId="0DB9D5EE" w14:textId="77777777" w:rsidR="001F716C" w:rsidRPr="002E6B77" w:rsidRDefault="001F716C" w:rsidP="001F716C">
            <w:pPr>
              <w:tabs>
                <w:tab w:val="left" w:pos="-720"/>
              </w:tabs>
              <w:suppressAutoHyphens/>
            </w:pPr>
          </w:p>
        </w:tc>
        <w:tc>
          <w:tcPr>
            <w:tcW w:w="4606" w:type="dxa"/>
            <w:shd w:val="clear" w:color="auto" w:fill="auto"/>
            <w:vAlign w:val="center"/>
          </w:tcPr>
          <w:p w14:paraId="2D50CCBA" w14:textId="77777777" w:rsidR="001F716C" w:rsidRPr="002E6B77" w:rsidRDefault="001F716C" w:rsidP="001F716C">
            <w:pPr>
              <w:tabs>
                <w:tab w:val="left" w:pos="-720"/>
              </w:tabs>
              <w:suppressAutoHyphens/>
              <w:rPr>
                <w:b/>
                <w:szCs w:val="22"/>
              </w:rPr>
            </w:pPr>
            <w:r w:rsidRPr="002E6B77">
              <w:rPr>
                <w:b/>
                <w:szCs w:val="22"/>
              </w:rPr>
              <w:t>Slovenská republika</w:t>
            </w:r>
          </w:p>
          <w:p w14:paraId="0FCAB711" w14:textId="77777777" w:rsidR="001F716C" w:rsidRPr="002E6B77" w:rsidRDefault="001F716C" w:rsidP="001F716C">
            <w:pPr>
              <w:rPr>
                <w:szCs w:val="22"/>
              </w:rPr>
            </w:pPr>
            <w:r w:rsidRPr="002E6B77">
              <w:rPr>
                <w:szCs w:val="22"/>
              </w:rPr>
              <w:t>AstraZeneca AB, o.z.</w:t>
            </w:r>
          </w:p>
          <w:p w14:paraId="6EDDC331" w14:textId="77777777" w:rsidR="001F716C" w:rsidRPr="002E6B77" w:rsidRDefault="001F716C" w:rsidP="001F716C">
            <w:pPr>
              <w:rPr>
                <w:szCs w:val="22"/>
                <w:highlight w:val="green"/>
              </w:rPr>
            </w:pPr>
            <w:r w:rsidRPr="002E6B77">
              <w:rPr>
                <w:szCs w:val="22"/>
              </w:rPr>
              <w:t xml:space="preserve">Tel: +421 2 5737 7777 </w:t>
            </w:r>
          </w:p>
          <w:p w14:paraId="4C961B99" w14:textId="77777777" w:rsidR="001F716C" w:rsidRPr="002E6B77" w:rsidRDefault="001F716C" w:rsidP="001F716C">
            <w:pPr>
              <w:pStyle w:val="A-TableText"/>
              <w:tabs>
                <w:tab w:val="left" w:pos="-720"/>
                <w:tab w:val="left" w:pos="567"/>
              </w:tabs>
              <w:suppressAutoHyphens/>
              <w:spacing w:before="0" w:after="0"/>
              <w:rPr>
                <w:szCs w:val="22"/>
                <w:lang w:val="is-IS"/>
              </w:rPr>
            </w:pPr>
          </w:p>
        </w:tc>
      </w:tr>
      <w:tr w:rsidR="001F716C" w:rsidRPr="002E6B77" w14:paraId="09F07518" w14:textId="77777777" w:rsidTr="00B46034">
        <w:trPr>
          <w:cantSplit/>
        </w:trPr>
        <w:tc>
          <w:tcPr>
            <w:tcW w:w="4605" w:type="dxa"/>
            <w:shd w:val="clear" w:color="auto" w:fill="auto"/>
            <w:vAlign w:val="center"/>
          </w:tcPr>
          <w:p w14:paraId="5DF50FFA" w14:textId="77777777" w:rsidR="001F716C" w:rsidRPr="002E6B77" w:rsidRDefault="001F716C" w:rsidP="001F716C">
            <w:pPr>
              <w:rPr>
                <w:szCs w:val="22"/>
              </w:rPr>
            </w:pPr>
            <w:r w:rsidRPr="002E6B77">
              <w:rPr>
                <w:b/>
                <w:szCs w:val="22"/>
              </w:rPr>
              <w:t>Italia</w:t>
            </w:r>
          </w:p>
          <w:p w14:paraId="1D72CA1B" w14:textId="77777777" w:rsidR="001F716C" w:rsidRPr="002E6B77" w:rsidRDefault="001F716C" w:rsidP="001F716C">
            <w:pPr>
              <w:rPr>
                <w:szCs w:val="22"/>
              </w:rPr>
            </w:pPr>
            <w:r w:rsidRPr="002E6B77">
              <w:rPr>
                <w:szCs w:val="22"/>
              </w:rPr>
              <w:t>AstraZeneca S.p.A.</w:t>
            </w:r>
          </w:p>
          <w:p w14:paraId="57C030F1" w14:textId="77777777" w:rsidR="001F716C" w:rsidRPr="002E6B77" w:rsidRDefault="001F716C" w:rsidP="001F716C">
            <w:pPr>
              <w:rPr>
                <w:szCs w:val="22"/>
              </w:rPr>
            </w:pPr>
            <w:r w:rsidRPr="002E6B77">
              <w:rPr>
                <w:szCs w:val="22"/>
              </w:rPr>
              <w:t xml:space="preserve">Tel: +39 02 </w:t>
            </w:r>
            <w:r w:rsidR="007948BA" w:rsidRPr="007948BA">
              <w:rPr>
                <w:szCs w:val="22"/>
              </w:rPr>
              <w:t>00704500</w:t>
            </w:r>
          </w:p>
          <w:p w14:paraId="0322842B" w14:textId="77777777" w:rsidR="001F716C" w:rsidRPr="002E6B77" w:rsidRDefault="001F716C" w:rsidP="001F716C">
            <w:pPr>
              <w:pStyle w:val="A-TableText"/>
              <w:tabs>
                <w:tab w:val="left" w:pos="567"/>
              </w:tabs>
              <w:spacing w:before="0" w:after="0"/>
              <w:rPr>
                <w:szCs w:val="22"/>
                <w:lang w:val="is-IS"/>
              </w:rPr>
            </w:pPr>
          </w:p>
        </w:tc>
        <w:tc>
          <w:tcPr>
            <w:tcW w:w="4606" w:type="dxa"/>
            <w:shd w:val="clear" w:color="auto" w:fill="auto"/>
            <w:vAlign w:val="center"/>
          </w:tcPr>
          <w:p w14:paraId="5E350756" w14:textId="77777777" w:rsidR="001F716C" w:rsidRPr="002E6B77" w:rsidRDefault="001F716C" w:rsidP="001F716C">
            <w:pPr>
              <w:tabs>
                <w:tab w:val="left" w:pos="-720"/>
                <w:tab w:val="left" w:pos="4536"/>
              </w:tabs>
              <w:suppressAutoHyphens/>
              <w:rPr>
                <w:szCs w:val="22"/>
              </w:rPr>
            </w:pPr>
            <w:r w:rsidRPr="002E6B77">
              <w:rPr>
                <w:b/>
                <w:szCs w:val="22"/>
              </w:rPr>
              <w:t>Suomi/Finland</w:t>
            </w:r>
          </w:p>
          <w:p w14:paraId="33676468" w14:textId="77777777" w:rsidR="001F716C" w:rsidRPr="002E6B77" w:rsidRDefault="001F716C" w:rsidP="001F716C">
            <w:pPr>
              <w:rPr>
                <w:szCs w:val="22"/>
              </w:rPr>
            </w:pPr>
            <w:r w:rsidRPr="002E6B77">
              <w:rPr>
                <w:szCs w:val="22"/>
              </w:rPr>
              <w:t>AstraZeneca Oy</w:t>
            </w:r>
          </w:p>
          <w:p w14:paraId="2083C56C" w14:textId="77777777" w:rsidR="001F716C" w:rsidRPr="002E6B77" w:rsidRDefault="001F716C" w:rsidP="001F716C">
            <w:pPr>
              <w:rPr>
                <w:szCs w:val="22"/>
              </w:rPr>
            </w:pPr>
            <w:r w:rsidRPr="002E6B77">
              <w:rPr>
                <w:szCs w:val="22"/>
              </w:rPr>
              <w:t>Puh/Tel: +358 10 23 010</w:t>
            </w:r>
          </w:p>
          <w:p w14:paraId="7A397954" w14:textId="77777777" w:rsidR="001F716C" w:rsidRPr="002E6B77" w:rsidRDefault="001F716C" w:rsidP="001F716C">
            <w:pPr>
              <w:tabs>
                <w:tab w:val="left" w:pos="-720"/>
              </w:tabs>
              <w:suppressAutoHyphens/>
              <w:rPr>
                <w:szCs w:val="22"/>
              </w:rPr>
            </w:pPr>
          </w:p>
        </w:tc>
      </w:tr>
      <w:tr w:rsidR="001F716C" w:rsidRPr="002E6B77" w14:paraId="31E7BEA7" w14:textId="77777777" w:rsidTr="00B46034">
        <w:trPr>
          <w:cantSplit/>
        </w:trPr>
        <w:tc>
          <w:tcPr>
            <w:tcW w:w="4605" w:type="dxa"/>
            <w:shd w:val="clear" w:color="auto" w:fill="auto"/>
            <w:vAlign w:val="center"/>
          </w:tcPr>
          <w:p w14:paraId="68C8CAA5" w14:textId="77777777" w:rsidR="001F716C" w:rsidRPr="002E6B77" w:rsidRDefault="001F716C" w:rsidP="001F716C">
            <w:pPr>
              <w:rPr>
                <w:b/>
                <w:szCs w:val="22"/>
              </w:rPr>
            </w:pPr>
            <w:r w:rsidRPr="002E6B77">
              <w:rPr>
                <w:b/>
                <w:szCs w:val="22"/>
              </w:rPr>
              <w:t>Κύπρος</w:t>
            </w:r>
          </w:p>
          <w:p w14:paraId="7A130D3B" w14:textId="77777777" w:rsidR="001F716C" w:rsidRPr="002E6B77" w:rsidRDefault="001F716C" w:rsidP="001F716C">
            <w:pPr>
              <w:rPr>
                <w:szCs w:val="22"/>
              </w:rPr>
            </w:pPr>
            <w:r w:rsidRPr="002E6B77">
              <w:rPr>
                <w:szCs w:val="22"/>
              </w:rPr>
              <w:t>Αλέκτωρ Φαρµακευτική Λτδ</w:t>
            </w:r>
          </w:p>
          <w:p w14:paraId="47EF82D9" w14:textId="77777777" w:rsidR="001F716C" w:rsidRPr="002E6B77" w:rsidRDefault="001F716C" w:rsidP="001F716C">
            <w:pPr>
              <w:rPr>
                <w:szCs w:val="22"/>
              </w:rPr>
            </w:pPr>
            <w:r w:rsidRPr="002E6B77">
              <w:rPr>
                <w:szCs w:val="22"/>
              </w:rPr>
              <w:t>Τηλ: +357 22490305</w:t>
            </w:r>
          </w:p>
          <w:p w14:paraId="4A7BA6C2" w14:textId="77777777" w:rsidR="001F716C" w:rsidRPr="002E6B77" w:rsidRDefault="001F716C" w:rsidP="001F716C">
            <w:pPr>
              <w:pStyle w:val="A-TableText"/>
              <w:tabs>
                <w:tab w:val="left" w:pos="567"/>
              </w:tabs>
              <w:spacing w:before="0" w:after="0"/>
              <w:rPr>
                <w:szCs w:val="22"/>
                <w:lang w:val="is-IS"/>
              </w:rPr>
            </w:pPr>
          </w:p>
        </w:tc>
        <w:tc>
          <w:tcPr>
            <w:tcW w:w="4606" w:type="dxa"/>
            <w:shd w:val="clear" w:color="auto" w:fill="auto"/>
            <w:vAlign w:val="center"/>
          </w:tcPr>
          <w:p w14:paraId="04B937D9" w14:textId="77777777" w:rsidR="001F716C" w:rsidRPr="002E6B77" w:rsidRDefault="001F716C" w:rsidP="001F716C">
            <w:pPr>
              <w:tabs>
                <w:tab w:val="left" w:pos="-720"/>
                <w:tab w:val="left" w:pos="4536"/>
              </w:tabs>
              <w:suppressAutoHyphens/>
              <w:rPr>
                <w:b/>
                <w:szCs w:val="22"/>
              </w:rPr>
            </w:pPr>
            <w:r w:rsidRPr="002E6B77">
              <w:rPr>
                <w:b/>
                <w:szCs w:val="22"/>
              </w:rPr>
              <w:t>Sverige</w:t>
            </w:r>
          </w:p>
          <w:p w14:paraId="50A02B5D" w14:textId="77777777" w:rsidR="001F716C" w:rsidRPr="002E6B77" w:rsidRDefault="001F716C" w:rsidP="001F716C">
            <w:pPr>
              <w:rPr>
                <w:szCs w:val="22"/>
              </w:rPr>
            </w:pPr>
            <w:r w:rsidRPr="002E6B77">
              <w:rPr>
                <w:szCs w:val="22"/>
              </w:rPr>
              <w:t>AstraZeneca AB</w:t>
            </w:r>
          </w:p>
          <w:p w14:paraId="2BAC7D15" w14:textId="7C54826D" w:rsidR="001F716C" w:rsidRPr="002E6B77" w:rsidRDefault="001F716C" w:rsidP="001F716C">
            <w:pPr>
              <w:rPr>
                <w:szCs w:val="22"/>
              </w:rPr>
            </w:pPr>
            <w:r w:rsidRPr="002E6B77">
              <w:rPr>
                <w:szCs w:val="22"/>
              </w:rPr>
              <w:t>T</w:t>
            </w:r>
            <w:r w:rsidR="00B3374D">
              <w:rPr>
                <w:szCs w:val="22"/>
              </w:rPr>
              <w:t>fn</w:t>
            </w:r>
            <w:r w:rsidRPr="002E6B77">
              <w:rPr>
                <w:szCs w:val="22"/>
              </w:rPr>
              <w:t>: +46 8 553 26 000</w:t>
            </w:r>
          </w:p>
          <w:p w14:paraId="1347507E" w14:textId="77777777" w:rsidR="001F716C" w:rsidRPr="002E6B77" w:rsidRDefault="001F716C" w:rsidP="001F716C">
            <w:pPr>
              <w:tabs>
                <w:tab w:val="left" w:pos="-720"/>
              </w:tabs>
              <w:suppressAutoHyphens/>
              <w:rPr>
                <w:szCs w:val="22"/>
              </w:rPr>
            </w:pPr>
          </w:p>
        </w:tc>
      </w:tr>
      <w:tr w:rsidR="001F716C" w:rsidRPr="002E6B77" w14:paraId="5C27CA17" w14:textId="77777777" w:rsidTr="00B46034">
        <w:trPr>
          <w:cantSplit/>
        </w:trPr>
        <w:tc>
          <w:tcPr>
            <w:tcW w:w="4605" w:type="dxa"/>
            <w:shd w:val="clear" w:color="auto" w:fill="auto"/>
            <w:vAlign w:val="center"/>
          </w:tcPr>
          <w:p w14:paraId="2289CE15" w14:textId="77777777" w:rsidR="001F716C" w:rsidRPr="002E6B77" w:rsidRDefault="001F716C" w:rsidP="001F716C">
            <w:pPr>
              <w:rPr>
                <w:b/>
              </w:rPr>
            </w:pPr>
            <w:r w:rsidRPr="002E6B77">
              <w:rPr>
                <w:b/>
              </w:rPr>
              <w:lastRenderedPageBreak/>
              <w:t>Latvija</w:t>
            </w:r>
          </w:p>
          <w:p w14:paraId="1BB3C510" w14:textId="77777777" w:rsidR="001F716C" w:rsidRPr="002E6B77" w:rsidRDefault="001F716C" w:rsidP="001F716C">
            <w:pPr>
              <w:tabs>
                <w:tab w:val="left" w:pos="-720"/>
              </w:tabs>
              <w:suppressAutoHyphens/>
            </w:pPr>
            <w:r w:rsidRPr="002E6B77">
              <w:t>SIA AstraZeneca Latvija</w:t>
            </w:r>
          </w:p>
          <w:p w14:paraId="5A9BAA96" w14:textId="77777777" w:rsidR="001F716C" w:rsidRPr="002E6B77" w:rsidRDefault="001F716C" w:rsidP="001F716C">
            <w:pPr>
              <w:tabs>
                <w:tab w:val="left" w:pos="-720"/>
              </w:tabs>
              <w:suppressAutoHyphens/>
            </w:pPr>
            <w:r w:rsidRPr="002E6B77">
              <w:t>Tel: +371 67377100</w:t>
            </w:r>
          </w:p>
          <w:p w14:paraId="20EC2A0A" w14:textId="77777777" w:rsidR="001F716C" w:rsidRPr="002E6B77" w:rsidRDefault="001F716C" w:rsidP="001F716C">
            <w:pPr>
              <w:pStyle w:val="A-TableText"/>
              <w:tabs>
                <w:tab w:val="left" w:pos="-720"/>
                <w:tab w:val="left" w:pos="567"/>
              </w:tabs>
              <w:suppressAutoHyphens/>
              <w:spacing w:before="0" w:after="0"/>
              <w:rPr>
                <w:lang w:val="is-IS"/>
              </w:rPr>
            </w:pPr>
          </w:p>
        </w:tc>
        <w:tc>
          <w:tcPr>
            <w:tcW w:w="4606" w:type="dxa"/>
            <w:shd w:val="clear" w:color="auto" w:fill="auto"/>
            <w:vAlign w:val="center"/>
          </w:tcPr>
          <w:p w14:paraId="3A6BFF24" w14:textId="77777777" w:rsidR="001F716C" w:rsidRPr="002E6B77" w:rsidRDefault="001F716C" w:rsidP="001B4FD4">
            <w:pPr>
              <w:tabs>
                <w:tab w:val="left" w:pos="-720"/>
              </w:tabs>
              <w:suppressAutoHyphens/>
            </w:pPr>
          </w:p>
        </w:tc>
      </w:tr>
    </w:tbl>
    <w:p w14:paraId="7D80AF2A" w14:textId="77777777" w:rsidR="00C379EA" w:rsidRPr="002E6B77" w:rsidRDefault="00C379EA" w:rsidP="00FD6452">
      <w:pPr>
        <w:rPr>
          <w:szCs w:val="22"/>
        </w:rPr>
      </w:pPr>
    </w:p>
    <w:p w14:paraId="4CCCE427" w14:textId="77777777" w:rsidR="00C379EA" w:rsidRPr="002E6B77" w:rsidRDefault="00C379EA" w:rsidP="00FD6452">
      <w:pPr>
        <w:rPr>
          <w:bCs/>
          <w:szCs w:val="22"/>
        </w:rPr>
      </w:pPr>
      <w:r w:rsidRPr="002E6B77">
        <w:rPr>
          <w:b/>
          <w:szCs w:val="22"/>
        </w:rPr>
        <w:t>Þessi fylgiseðill var síðast uppfærður</w:t>
      </w:r>
      <w:r w:rsidR="00377A5A" w:rsidRPr="002E6B77">
        <w:rPr>
          <w:b/>
          <w:szCs w:val="22"/>
        </w:rPr>
        <w:t xml:space="preserve"> </w:t>
      </w:r>
    </w:p>
    <w:p w14:paraId="6B599CC8" w14:textId="77777777" w:rsidR="00C379EA" w:rsidRPr="002E6B77" w:rsidRDefault="00C379EA" w:rsidP="00421B24">
      <w:pPr>
        <w:rPr>
          <w:szCs w:val="22"/>
        </w:rPr>
      </w:pPr>
    </w:p>
    <w:p w14:paraId="67E0A515" w14:textId="77777777" w:rsidR="00C379EA" w:rsidRPr="002E6B77" w:rsidRDefault="00C379EA" w:rsidP="00421B24">
      <w:pPr>
        <w:rPr>
          <w:b/>
          <w:szCs w:val="22"/>
        </w:rPr>
      </w:pPr>
      <w:r w:rsidRPr="002E6B77">
        <w:rPr>
          <w:b/>
          <w:szCs w:val="22"/>
        </w:rPr>
        <w:t>Upplýsingar sem h</w:t>
      </w:r>
      <w:r w:rsidR="001F716C" w:rsidRPr="002E6B77">
        <w:rPr>
          <w:b/>
          <w:szCs w:val="22"/>
        </w:rPr>
        <w:t>ægt er að nálgast annars staðar</w:t>
      </w:r>
    </w:p>
    <w:p w14:paraId="3029FD5B" w14:textId="77777777" w:rsidR="00C379EA" w:rsidRPr="002E6B77" w:rsidRDefault="00C379EA" w:rsidP="00421B24">
      <w:pPr>
        <w:rPr>
          <w:szCs w:val="22"/>
        </w:rPr>
      </w:pPr>
    </w:p>
    <w:p w14:paraId="55E96705" w14:textId="6337B584" w:rsidR="00C379EA" w:rsidRPr="002E6B77" w:rsidRDefault="00C379EA" w:rsidP="001F716C">
      <w:pPr>
        <w:rPr>
          <w:szCs w:val="22"/>
        </w:rPr>
      </w:pPr>
      <w:r w:rsidRPr="002E6B77">
        <w:rPr>
          <w:szCs w:val="22"/>
        </w:rPr>
        <w:t xml:space="preserve">Ítarlegar upplýsingar um lyfið eru birtar á vef Lyfjastofnunar Evrópu </w:t>
      </w:r>
      <w:r w:rsidR="005F11E2">
        <w:fldChar w:fldCharType="begin"/>
      </w:r>
      <w:r w:rsidR="005F11E2">
        <w:instrText>HYPERLINK "https://www.ema.europa.eu"</w:instrText>
      </w:r>
      <w:r w:rsidR="005F11E2">
        <w:fldChar w:fldCharType="separate"/>
      </w:r>
      <w:r w:rsidR="005F11E2">
        <w:rPr>
          <w:rStyle w:val="Hyperlink"/>
          <w:szCs w:val="22"/>
        </w:rPr>
        <w:t>https://www.ema.europa.eu</w:t>
      </w:r>
      <w:r w:rsidR="005F11E2">
        <w:fldChar w:fldCharType="end"/>
      </w:r>
    </w:p>
    <w:p w14:paraId="76221849" w14:textId="77777777" w:rsidR="00C379EA" w:rsidRPr="002E6B77" w:rsidRDefault="00C379EA" w:rsidP="00421B24">
      <w:pPr>
        <w:rPr>
          <w:szCs w:val="22"/>
        </w:rPr>
      </w:pPr>
    </w:p>
    <w:p w14:paraId="150A90D3" w14:textId="77777777" w:rsidR="00C379EA" w:rsidRPr="002E6B77" w:rsidRDefault="00C379EA" w:rsidP="00421B24">
      <w:pPr>
        <w:rPr>
          <w:szCs w:val="22"/>
        </w:rPr>
      </w:pPr>
      <w:r w:rsidRPr="002E6B77">
        <w:rPr>
          <w:szCs w:val="22"/>
        </w:rPr>
        <w:t>-----------------------------------------------------------------------------------------</w:t>
      </w:r>
      <w:r w:rsidR="001F716C" w:rsidRPr="002E6B77">
        <w:rPr>
          <w:szCs w:val="22"/>
        </w:rPr>
        <w:t>-------------------------------</w:t>
      </w:r>
    </w:p>
    <w:p w14:paraId="51629C22" w14:textId="77777777" w:rsidR="00C379EA" w:rsidRPr="002E6B77" w:rsidRDefault="00C379EA" w:rsidP="00421B24">
      <w:pPr>
        <w:rPr>
          <w:szCs w:val="22"/>
        </w:rPr>
      </w:pPr>
    </w:p>
    <w:p w14:paraId="4F0CA801" w14:textId="77777777" w:rsidR="00C379EA" w:rsidRPr="002E6B77" w:rsidRDefault="00C379EA" w:rsidP="00421B24">
      <w:pPr>
        <w:rPr>
          <w:szCs w:val="22"/>
        </w:rPr>
      </w:pPr>
      <w:r w:rsidRPr="002E6B77">
        <w:rPr>
          <w:szCs w:val="22"/>
        </w:rPr>
        <w:t>Eftirfarandi upplýsingar eru einungis ætlaðar heilbrigðisstarfs</w:t>
      </w:r>
      <w:r w:rsidR="00785B34" w:rsidRPr="002E6B77">
        <w:rPr>
          <w:szCs w:val="22"/>
        </w:rPr>
        <w:t>mönnum</w:t>
      </w:r>
      <w:r w:rsidR="001F716C" w:rsidRPr="002E6B77">
        <w:rPr>
          <w:szCs w:val="22"/>
        </w:rPr>
        <w:t>:</w:t>
      </w:r>
    </w:p>
    <w:p w14:paraId="33961E88" w14:textId="77777777" w:rsidR="001F716C" w:rsidRPr="002E6B77" w:rsidRDefault="001F716C" w:rsidP="00421B24">
      <w:pPr>
        <w:rPr>
          <w:szCs w:val="22"/>
        </w:rPr>
      </w:pPr>
    </w:p>
    <w:p w14:paraId="211E1E07" w14:textId="77777777" w:rsidR="001F716C" w:rsidRPr="002E6B77" w:rsidRDefault="001F716C" w:rsidP="001F716C">
      <w:pPr>
        <w:spacing w:after="8" w:line="262" w:lineRule="auto"/>
        <w:ind w:right="4938"/>
      </w:pPr>
      <w:r w:rsidRPr="002E6B77">
        <w:t>Blöndun og gjöf innrennslisins</w:t>
      </w:r>
    </w:p>
    <w:p w14:paraId="1B72A51F" w14:textId="77777777" w:rsidR="002A50B8" w:rsidRPr="002E6B77" w:rsidRDefault="002A50B8" w:rsidP="002A50B8">
      <w:pPr>
        <w:numPr>
          <w:ilvl w:val="0"/>
          <w:numId w:val="23"/>
        </w:numPr>
        <w:spacing w:after="23"/>
        <w:ind w:hanging="566"/>
      </w:pPr>
      <w:r w:rsidRPr="002E6B77">
        <w:t xml:space="preserve">Innrennslislyf skal skoða </w:t>
      </w:r>
      <w:r w:rsidR="006A09B8" w:rsidRPr="002E6B77">
        <w:t xml:space="preserve">fyrir gjöf til að athuga </w:t>
      </w:r>
      <w:r w:rsidRPr="002E6B77">
        <w:t>hvort</w:t>
      </w:r>
      <w:r w:rsidR="006A09B8" w:rsidRPr="002E6B77">
        <w:t xml:space="preserve"> það innihaldi agnir eða hvort litur hefur breyst.</w:t>
      </w:r>
      <w:r w:rsidR="001B4C2F" w:rsidRPr="002E6B77">
        <w:t xml:space="preserve"> Þykknið er tær til ópallýsandi, litlaus til aðeins gul lausn, laus við sjáanlegar agnir. </w:t>
      </w:r>
      <w:r w:rsidR="001B4C2F" w:rsidRPr="002E6B77">
        <w:rPr>
          <w:szCs w:val="22"/>
        </w:rPr>
        <w:t>Fargið hettuglasinu ef lausnin er skýjuð, hefur mislitast eð</w:t>
      </w:r>
      <w:r w:rsidR="00E631D6" w:rsidRPr="002E6B77">
        <w:rPr>
          <w:szCs w:val="22"/>
        </w:rPr>
        <w:t>a ef agnir eru sjáanlegar.</w:t>
      </w:r>
    </w:p>
    <w:p w14:paraId="1835610B" w14:textId="77777777" w:rsidR="001F716C" w:rsidRPr="002E6B77" w:rsidRDefault="00E631D6" w:rsidP="001F716C">
      <w:pPr>
        <w:numPr>
          <w:ilvl w:val="0"/>
          <w:numId w:val="23"/>
        </w:numPr>
        <w:spacing w:after="23"/>
        <w:ind w:hanging="566"/>
      </w:pPr>
      <w:r w:rsidRPr="002E6B77">
        <w:t>Ekki má hrista hettuglasið.</w:t>
      </w:r>
    </w:p>
    <w:p w14:paraId="52D8A11C" w14:textId="77777777" w:rsidR="00DD0BA6" w:rsidRPr="002E6B77" w:rsidRDefault="00DD0BA6" w:rsidP="00DD0BA6">
      <w:pPr>
        <w:numPr>
          <w:ilvl w:val="0"/>
          <w:numId w:val="17"/>
        </w:numPr>
        <w:tabs>
          <w:tab w:val="left" w:pos="567"/>
        </w:tabs>
        <w:spacing w:line="260" w:lineRule="exact"/>
        <w:ind w:left="576" w:hanging="576"/>
        <w:rPr>
          <w:szCs w:val="22"/>
        </w:rPr>
      </w:pPr>
      <w:r w:rsidRPr="002E6B77">
        <w:rPr>
          <w:szCs w:val="22"/>
        </w:rPr>
        <w:t xml:space="preserve">Dragið upp það rúmmál af þykkni sem þarf úr hettuglasinu/hettuglösunum og færið í innrennslispoka sem inniheldur natríumklóríð 9 mg/ml (0,9%) lausn </w:t>
      </w:r>
      <w:r w:rsidR="00B846DE" w:rsidRPr="002E6B77">
        <w:rPr>
          <w:szCs w:val="22"/>
        </w:rPr>
        <w:t xml:space="preserve">til inndælingar </w:t>
      </w:r>
      <w:r w:rsidRPr="002E6B77">
        <w:rPr>
          <w:szCs w:val="22"/>
        </w:rPr>
        <w:t xml:space="preserve">eða glúkósa 50 mg/ml (5%) </w:t>
      </w:r>
      <w:r w:rsidR="00B846DE" w:rsidRPr="002E6B77">
        <w:rPr>
          <w:szCs w:val="22"/>
        </w:rPr>
        <w:t xml:space="preserve">lausn til inndælingar </w:t>
      </w:r>
      <w:r w:rsidRPr="002E6B77">
        <w:rPr>
          <w:szCs w:val="22"/>
        </w:rPr>
        <w:t xml:space="preserve">til að búa til þynnta lausn með </w:t>
      </w:r>
      <w:r w:rsidR="00494712" w:rsidRPr="002E6B77">
        <w:rPr>
          <w:szCs w:val="22"/>
        </w:rPr>
        <w:t>endanlega</w:t>
      </w:r>
      <w:r w:rsidR="00E8799C" w:rsidRPr="002E6B77">
        <w:rPr>
          <w:szCs w:val="22"/>
        </w:rPr>
        <w:t>n</w:t>
      </w:r>
      <w:r w:rsidR="00494712" w:rsidRPr="002E6B77">
        <w:rPr>
          <w:szCs w:val="22"/>
        </w:rPr>
        <w:t xml:space="preserve"> </w:t>
      </w:r>
      <w:r w:rsidR="00E8799C" w:rsidRPr="002E6B77">
        <w:rPr>
          <w:szCs w:val="22"/>
        </w:rPr>
        <w:t>styrkleika</w:t>
      </w:r>
      <w:r w:rsidR="00494712" w:rsidRPr="002E6B77">
        <w:rPr>
          <w:szCs w:val="22"/>
        </w:rPr>
        <w:t xml:space="preserve"> </w:t>
      </w:r>
      <w:r w:rsidRPr="002E6B77">
        <w:rPr>
          <w:szCs w:val="22"/>
        </w:rPr>
        <w:t>á milli 1 mg/ml og 15 mg/ml. Blandið þynnt</w:t>
      </w:r>
      <w:r w:rsidR="00494712" w:rsidRPr="002E6B77">
        <w:rPr>
          <w:szCs w:val="22"/>
        </w:rPr>
        <w:t>u</w:t>
      </w:r>
      <w:r w:rsidRPr="002E6B77">
        <w:rPr>
          <w:szCs w:val="22"/>
        </w:rPr>
        <w:t xml:space="preserve"> lausnina með því að hvolfa </w:t>
      </w:r>
      <w:r w:rsidR="008C4737" w:rsidRPr="008C4737">
        <w:rPr>
          <w:szCs w:val="22"/>
        </w:rPr>
        <w:t xml:space="preserve">innrennslispokanum </w:t>
      </w:r>
      <w:r w:rsidRPr="002E6B77">
        <w:rPr>
          <w:szCs w:val="22"/>
        </w:rPr>
        <w:t>varlega nokkrum sinnum.</w:t>
      </w:r>
    </w:p>
    <w:p w14:paraId="5BA99F43" w14:textId="77777777" w:rsidR="00C240D1" w:rsidRDefault="00DD0BA6" w:rsidP="00272C8B">
      <w:pPr>
        <w:numPr>
          <w:ilvl w:val="0"/>
          <w:numId w:val="23"/>
        </w:numPr>
        <w:ind w:hanging="566"/>
      </w:pPr>
      <w:r w:rsidRPr="002E6B77">
        <w:t xml:space="preserve">Þegar búið er að þynna lyfið skal nota það strax. Þynnta lausnin má ekki frjósa. </w:t>
      </w:r>
      <w:r w:rsidR="00AE59DA">
        <w:t>Sýnt</w:t>
      </w:r>
      <w:r w:rsidRPr="002E6B77">
        <w:t xml:space="preserve"> </w:t>
      </w:r>
      <w:r w:rsidR="00C240D1" w:rsidRPr="002E6B77">
        <w:rPr>
          <w:szCs w:val="22"/>
        </w:rPr>
        <w:t>hefur verið fram á efna</w:t>
      </w:r>
      <w:r w:rsidR="00C240D1" w:rsidRPr="002E6B77">
        <w:rPr>
          <w:szCs w:val="22"/>
        </w:rPr>
        <w:noBreakHyphen/>
        <w:t xml:space="preserve"> og eðlisfræðilegan stöðugleika í </w:t>
      </w:r>
      <w:r w:rsidR="00C240D1">
        <w:rPr>
          <w:szCs w:val="22"/>
        </w:rPr>
        <w:t xml:space="preserve">allt að 30 daga </w:t>
      </w:r>
      <w:r w:rsidRPr="002E6B77">
        <w:t xml:space="preserve">við </w:t>
      </w:r>
      <w:r w:rsidR="002C7D4A" w:rsidRPr="002E6B77">
        <w:t>2</w:t>
      </w:r>
      <w:r w:rsidR="004023D7">
        <w:rPr>
          <w:szCs w:val="22"/>
          <w:lang w:eastAsia="sv-SE"/>
        </w:rPr>
        <w:t> </w:t>
      </w:r>
      <w:r w:rsidR="002C7D4A" w:rsidRPr="002E6B77">
        <w:t>ºC til 8</w:t>
      </w:r>
      <w:r w:rsidR="004023D7">
        <w:rPr>
          <w:szCs w:val="22"/>
          <w:lang w:eastAsia="sv-SE"/>
        </w:rPr>
        <w:t> </w:t>
      </w:r>
      <w:r w:rsidR="002C7D4A" w:rsidRPr="002E6B77">
        <w:t>ºC</w:t>
      </w:r>
      <w:r w:rsidRPr="002E6B77">
        <w:t xml:space="preserve"> </w:t>
      </w:r>
      <w:r w:rsidR="00C240D1">
        <w:t>og í allt að</w:t>
      </w:r>
      <w:r w:rsidR="00C240D1" w:rsidRPr="002E6B77">
        <w:t xml:space="preserve"> </w:t>
      </w:r>
      <w:r w:rsidR="00C240D1">
        <w:t>24</w:t>
      </w:r>
      <w:r w:rsidRPr="002E6B77">
        <w:t xml:space="preserve"> klst. við stofuhita (allt að </w:t>
      </w:r>
      <w:r w:rsidR="002C7D4A" w:rsidRPr="002E6B77">
        <w:t>25</w:t>
      </w:r>
      <w:r w:rsidR="004023D7">
        <w:rPr>
          <w:szCs w:val="22"/>
          <w:lang w:eastAsia="sv-SE"/>
        </w:rPr>
        <w:t> </w:t>
      </w:r>
      <w:r w:rsidR="002C7D4A" w:rsidRPr="002E6B77">
        <w:t>ºC</w:t>
      </w:r>
      <w:r w:rsidRPr="002E6B77">
        <w:t>)</w:t>
      </w:r>
      <w:r w:rsidR="00C240D1">
        <w:t xml:space="preserve"> frá því að undirbúningur hefst</w:t>
      </w:r>
      <w:r w:rsidRPr="002E6B77">
        <w:t xml:space="preserve">. </w:t>
      </w:r>
    </w:p>
    <w:p w14:paraId="154FC35B" w14:textId="77777777" w:rsidR="00C240D1" w:rsidRDefault="00C240D1" w:rsidP="00272C8B">
      <w:pPr>
        <w:numPr>
          <w:ilvl w:val="0"/>
          <w:numId w:val="23"/>
        </w:numPr>
        <w:ind w:left="567" w:hanging="567"/>
        <w:rPr>
          <w:szCs w:val="22"/>
        </w:rPr>
      </w:pPr>
      <w:r>
        <w:rPr>
          <w:szCs w:val="22"/>
        </w:rPr>
        <w:t xml:space="preserve">Frá örverufræðilegu sjónarmiði skal nota þynntu lausnina strax. Ef lausnin er ekki notuð strax er geymslutími eftir þynningu og geymsluskilyrði fyrir notkun á ábyrgð notanda og </w:t>
      </w:r>
      <w:r w:rsidR="00AE59DA">
        <w:rPr>
          <w:szCs w:val="22"/>
        </w:rPr>
        <w:t xml:space="preserve">eru yfirleitt ekki umfram 24 klst. </w:t>
      </w:r>
      <w:r>
        <w:rPr>
          <w:szCs w:val="22"/>
        </w:rPr>
        <w:t>við 2°C til 8°C eða 12 klst. við stofuhita (allt að 25</w:t>
      </w:r>
      <w:r w:rsidR="004023D7">
        <w:rPr>
          <w:szCs w:val="22"/>
          <w:lang w:eastAsia="sv-SE"/>
        </w:rPr>
        <w:t> </w:t>
      </w:r>
      <w:r>
        <w:rPr>
          <w:szCs w:val="22"/>
        </w:rPr>
        <w:t>°C)</w:t>
      </w:r>
      <w:r w:rsidR="00AE59DA">
        <w:rPr>
          <w:szCs w:val="22"/>
        </w:rPr>
        <w:t xml:space="preserve"> nema </w:t>
      </w:r>
      <w:r>
        <w:rPr>
          <w:szCs w:val="22"/>
        </w:rPr>
        <w:t xml:space="preserve">þynning </w:t>
      </w:r>
      <w:r w:rsidR="00AE59DA">
        <w:rPr>
          <w:szCs w:val="22"/>
        </w:rPr>
        <w:t>hafi</w:t>
      </w:r>
      <w:r>
        <w:rPr>
          <w:szCs w:val="22"/>
        </w:rPr>
        <w:t xml:space="preserve"> átt sér stað við stýrðar og gildaðar aðstæður við smitgát.</w:t>
      </w:r>
    </w:p>
    <w:p w14:paraId="300630C2" w14:textId="77777777" w:rsidR="001F716C" w:rsidRPr="002E6B77" w:rsidRDefault="00DD0BA6" w:rsidP="00272C8B">
      <w:pPr>
        <w:numPr>
          <w:ilvl w:val="0"/>
          <w:numId w:val="23"/>
        </w:numPr>
        <w:ind w:hanging="566"/>
      </w:pPr>
      <w:r w:rsidRPr="002E6B77">
        <w:t xml:space="preserve">Ef lausnin er sett í kæli verður innrennslispokinn að ná stofuhita fyrir notkun. </w:t>
      </w:r>
      <w:r w:rsidR="00EF1581" w:rsidRPr="002E6B77">
        <w:t xml:space="preserve">Gefið innrennslislausnina í bláæð á </w:t>
      </w:r>
      <w:r w:rsidR="00430667" w:rsidRPr="002E6B77">
        <w:t>1 klukkustund</w:t>
      </w:r>
      <w:r w:rsidR="00EF1581" w:rsidRPr="002E6B77">
        <w:t xml:space="preserve"> um </w:t>
      </w:r>
      <w:r w:rsidR="00EF1581" w:rsidRPr="002E6B77">
        <w:rPr>
          <w:szCs w:val="22"/>
        </w:rPr>
        <w:t xml:space="preserve">sæfða 0,2 eða 0,22 míkron slöngusíu </w:t>
      </w:r>
      <w:r w:rsidR="00915187" w:rsidRPr="002E6B77">
        <w:rPr>
          <w:szCs w:val="22"/>
        </w:rPr>
        <w:t>með litla próteinbindingu.</w:t>
      </w:r>
    </w:p>
    <w:p w14:paraId="78894CE1" w14:textId="77777777" w:rsidR="001F716C" w:rsidRPr="002E6B77" w:rsidRDefault="00EF1581" w:rsidP="001F716C">
      <w:pPr>
        <w:numPr>
          <w:ilvl w:val="0"/>
          <w:numId w:val="23"/>
        </w:numPr>
        <w:spacing w:after="11" w:line="259" w:lineRule="auto"/>
        <w:ind w:hanging="566"/>
      </w:pPr>
      <w:r w:rsidRPr="002E6B77">
        <w:t>Ekki má gefa önnur lyf samtímis um sömu innrennslisslönguna.</w:t>
      </w:r>
    </w:p>
    <w:p w14:paraId="46573BBD" w14:textId="77777777" w:rsidR="00652F62" w:rsidRPr="002E6B77" w:rsidRDefault="001F716C" w:rsidP="00421B24">
      <w:pPr>
        <w:numPr>
          <w:ilvl w:val="0"/>
          <w:numId w:val="23"/>
        </w:numPr>
        <w:spacing w:after="234" w:line="259" w:lineRule="auto"/>
        <w:ind w:hanging="566"/>
      </w:pPr>
      <w:r w:rsidRPr="002E6B77">
        <w:t xml:space="preserve">IMFINZI </w:t>
      </w:r>
      <w:r w:rsidR="00652F62" w:rsidRPr="002E6B77">
        <w:t>inniheldur stakan skammt</w:t>
      </w:r>
      <w:r w:rsidRPr="002E6B77">
        <w:t xml:space="preserve">. </w:t>
      </w:r>
      <w:r w:rsidR="00652F62" w:rsidRPr="002E6B77">
        <w:t>Fargið ónotuðum skammti sem eftir er í hettuglasinu.</w:t>
      </w:r>
    </w:p>
    <w:p w14:paraId="3C55C76A" w14:textId="67F63C54" w:rsidR="00340E7D" w:rsidRDefault="002A50B8" w:rsidP="009D5C99">
      <w:pPr>
        <w:rPr>
          <w:szCs w:val="22"/>
          <w:lang w:eastAsia="en-GB"/>
        </w:rPr>
      </w:pPr>
      <w:r w:rsidRPr="002E6B77">
        <w:rPr>
          <w:szCs w:val="22"/>
        </w:rPr>
        <w:t>Farga skal öllum lyfjaleifum og/eða úrgangi í s</w:t>
      </w:r>
      <w:bookmarkEnd w:id="42"/>
      <w:r w:rsidRPr="002E6B77">
        <w:rPr>
          <w:szCs w:val="22"/>
        </w:rPr>
        <w:t>amræmi við gildandi reglur.</w:t>
      </w:r>
      <w:r w:rsidR="00A46B07">
        <w:rPr>
          <w:szCs w:val="22"/>
          <w:lang w:eastAsia="en-GB"/>
        </w:rPr>
        <w:fldChar w:fldCharType="begin"/>
      </w:r>
      <w:r w:rsidR="00A46B07">
        <w:rPr>
          <w:szCs w:val="22"/>
          <w:lang w:eastAsia="en-GB"/>
        </w:rPr>
        <w:instrText xml:space="preserve"> DOCVARIABLE vault_nd_4ec895b5-a3ee-4ef8-97bb-4edfe22254ad \* MERGEFORMAT </w:instrText>
      </w:r>
      <w:r w:rsidR="00A46B07">
        <w:rPr>
          <w:szCs w:val="22"/>
          <w:lang w:eastAsia="en-GB"/>
        </w:rPr>
        <w:fldChar w:fldCharType="separate"/>
      </w:r>
      <w:r w:rsidR="00A46B07">
        <w:rPr>
          <w:szCs w:val="22"/>
          <w:lang w:eastAsia="en-GB"/>
        </w:rPr>
        <w:t xml:space="preserve"> </w:t>
      </w:r>
      <w:r w:rsidR="00A46B07">
        <w:rPr>
          <w:szCs w:val="22"/>
          <w:lang w:eastAsia="en-GB"/>
        </w:rPr>
        <w:fldChar w:fldCharType="end"/>
      </w:r>
      <w:r w:rsidR="00A46B07">
        <w:rPr>
          <w:szCs w:val="22"/>
          <w:lang w:eastAsia="en-GB"/>
        </w:rPr>
        <w:fldChar w:fldCharType="begin"/>
      </w:r>
      <w:r w:rsidR="00A46B07">
        <w:rPr>
          <w:szCs w:val="22"/>
          <w:lang w:eastAsia="en-GB"/>
        </w:rPr>
        <w:instrText xml:space="preserve"> DOCVARIABLE vault_nd_c8dfe60e-554d-4c98-b2da-7cda28a35cd8 \* MERGEFORMAT </w:instrText>
      </w:r>
      <w:r w:rsidR="00A46B07">
        <w:rPr>
          <w:szCs w:val="22"/>
          <w:lang w:eastAsia="en-GB"/>
        </w:rPr>
        <w:fldChar w:fldCharType="separate"/>
      </w:r>
      <w:r w:rsidR="00A46B07">
        <w:rPr>
          <w:szCs w:val="22"/>
          <w:lang w:eastAsia="en-GB"/>
        </w:rPr>
        <w:t xml:space="preserve"> </w:t>
      </w:r>
      <w:r w:rsidR="00A46B07">
        <w:rPr>
          <w:szCs w:val="22"/>
          <w:lang w:eastAsia="en-GB"/>
        </w:rPr>
        <w:fldChar w:fldCharType="end"/>
      </w:r>
    </w:p>
    <w:p w14:paraId="4729B30A" w14:textId="77777777" w:rsidR="00172899" w:rsidRDefault="00172899" w:rsidP="009D5C99">
      <w:pPr>
        <w:rPr>
          <w:szCs w:val="22"/>
          <w:lang w:eastAsia="en-GB"/>
        </w:rPr>
      </w:pPr>
    </w:p>
    <w:p w14:paraId="0348AAF7" w14:textId="498D4B84" w:rsidR="00172899" w:rsidRDefault="00172899">
      <w:pPr>
        <w:rPr>
          <w:szCs w:val="22"/>
          <w:lang w:eastAsia="en-GB"/>
        </w:rPr>
      </w:pPr>
    </w:p>
    <w:p w14:paraId="65CB1D13" w14:textId="77777777" w:rsidR="00172899" w:rsidRPr="009D5C99" w:rsidRDefault="00172899" w:rsidP="009D5C99">
      <w:pPr>
        <w:rPr>
          <w:szCs w:val="22"/>
        </w:rPr>
      </w:pPr>
    </w:p>
    <w:sectPr w:rsidR="00172899" w:rsidRPr="009D5C99" w:rsidSect="002F54D5">
      <w:footerReference w:type="default" r:id="rId35"/>
      <w:headerReference w:type="first" r:id="rId36"/>
      <w:footerReference w:type="first" r:id="rId37"/>
      <w:pgSz w:w="11907" w:h="16840" w:code="9"/>
      <w:pgMar w:top="1134" w:right="1418" w:bottom="1134" w:left="1418" w:header="737" w:footer="737" w:gutter="0"/>
      <w:lnNumType w:countBy="0" w:restart="continuous"/>
      <w:cols w:space="720"/>
      <w:docGrid w:linePitch="299"/>
      <w:sectPrChange w:id="45" w:author="AZTL" w:date="2025-11-12T13:43:00Z" w16du:dateUtc="2025-11-12T12:43:00Z">
        <w:sectPr w:rsidR="00172899" w:rsidRPr="009D5C99" w:rsidSect="002F54D5">
          <w:pgMar w:top="1134" w:right="1418" w:bottom="1134" w:left="1418" w:header="737" w:footer="737" w:gutter="0"/>
          <w:lnNumType w:countBy="1" w:restart="newPage"/>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CAC4F" w14:textId="77777777" w:rsidR="00A434E7" w:rsidRDefault="00A434E7">
      <w:r>
        <w:separator/>
      </w:r>
    </w:p>
  </w:endnote>
  <w:endnote w:type="continuationSeparator" w:id="0">
    <w:p w14:paraId="33B7A428" w14:textId="77777777" w:rsidR="00A434E7" w:rsidRDefault="00A434E7">
      <w:r>
        <w:continuationSeparator/>
      </w:r>
    </w:p>
  </w:endnote>
  <w:endnote w:type="continuationNotice" w:id="1">
    <w:p w14:paraId="456D2B08" w14:textId="77777777" w:rsidR="00A434E7" w:rsidRDefault="00A434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TimesNewRoman">
    <w:altName w:val="MS Gothic"/>
    <w:panose1 w:val="00000000000000000000"/>
    <w:charset w:val="00"/>
    <w:family w:val="roman"/>
    <w:notTrueType/>
    <w:pitch w:val="default"/>
    <w:sig w:usb0="00000003" w:usb1="08070000" w:usb2="00000010" w:usb3="00000000" w:csb0="00020001" w:csb1="00000000"/>
  </w:font>
  <w:font w:name="Calibri,Arial">
    <w:altName w:val="Times New Roman"/>
    <w:panose1 w:val="00000000000000000000"/>
    <w:charset w:val="00"/>
    <w:family w:val="roman"/>
    <w:notTrueType/>
    <w:pitch w:val="default"/>
    <w:sig w:usb0="00000003" w:usb1="00000000" w:usb2="00000000" w:usb3="00000000" w:csb0="00000001" w:csb1="00000000"/>
  </w:font>
  <w:font w:name="Times New Roman,Calibri">
    <w:altName w:val="Times New Roman"/>
    <w:charset w:val="00"/>
    <w:family w:val="roman"/>
    <w:pitch w:val="default"/>
  </w:font>
  <w:font w:name="Times New Roman,Times New Roman">
    <w:altName w:val="Times New Roman"/>
    <w:panose1 w:val="00000000000000000000"/>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Calibri,Arial,Times New Roman">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081E0" w14:textId="77777777" w:rsidR="00C97B6C" w:rsidRDefault="00C97B6C">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3</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9CFF3" w14:textId="77777777" w:rsidR="00C97B6C" w:rsidRDefault="00C97B6C">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CB0EE" w14:textId="77777777" w:rsidR="00A434E7" w:rsidRDefault="00A434E7">
      <w:r>
        <w:separator/>
      </w:r>
    </w:p>
  </w:footnote>
  <w:footnote w:type="continuationSeparator" w:id="0">
    <w:p w14:paraId="3C2866C2" w14:textId="77777777" w:rsidR="00A434E7" w:rsidRDefault="00A434E7">
      <w:r>
        <w:continuationSeparator/>
      </w:r>
    </w:p>
  </w:footnote>
  <w:footnote w:type="continuationNotice" w:id="1">
    <w:p w14:paraId="5AC96DF3" w14:textId="77777777" w:rsidR="00A434E7" w:rsidRDefault="00A434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F47A" w14:textId="77777777" w:rsidR="00C97B6C" w:rsidRPr="00C379EA" w:rsidRDefault="00C97B6C" w:rsidP="00896C2D">
    <w:pPr>
      <w:pStyle w:val="Header"/>
      <w:tabs>
        <w:tab w:val="clear" w:pos="567"/>
        <w:tab w:val="clear" w:pos="4153"/>
        <w:tab w:val="clear" w:pos="8306"/>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34016D"/>
    <w:multiLevelType w:val="hybridMultilevel"/>
    <w:tmpl w:val="E44E1C7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 w15:restartNumberingAfterBreak="0">
    <w:nsid w:val="071F7233"/>
    <w:multiLevelType w:val="multilevel"/>
    <w:tmpl w:val="A508A5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8863C4"/>
    <w:multiLevelType w:val="singleLevel"/>
    <w:tmpl w:val="605AE6AE"/>
    <w:name w:val="MItfl"/>
    <w:lvl w:ilvl="0">
      <w:start w:val="1"/>
      <w:numFmt w:val="lowerLetter"/>
      <w:pStyle w:val="TableFootnoteLetter"/>
      <w:lvlText w:val="%1"/>
      <w:lvlJc w:val="left"/>
      <w:pPr>
        <w:tabs>
          <w:tab w:val="num" w:pos="360"/>
        </w:tabs>
        <w:ind w:left="360" w:hanging="360"/>
      </w:pPr>
      <w:rPr>
        <w:rFonts w:ascii="Times New Roman" w:hAnsi="Times New Roman" w:cs="Times New Roman"/>
        <w:b w:val="0"/>
        <w:i w:val="0"/>
        <w:caps w:val="0"/>
        <w:sz w:val="20"/>
        <w:u w:val="none"/>
        <w:vertAlign w:val="superscript"/>
      </w:rPr>
    </w:lvl>
  </w:abstractNum>
  <w:abstractNum w:abstractNumId="4" w15:restartNumberingAfterBreak="0">
    <w:nsid w:val="0ED0780B"/>
    <w:multiLevelType w:val="hybridMultilevel"/>
    <w:tmpl w:val="0E8C6158"/>
    <w:lvl w:ilvl="0" w:tplc="DB4ED4D4">
      <w:start w:val="1"/>
      <w:numFmt w:val="bullet"/>
      <w:lvlText w:val=""/>
      <w:lvlJc w:val="left"/>
      <w:pPr>
        <w:ind w:left="720" w:hanging="360"/>
      </w:pPr>
      <w:rPr>
        <w:rFonts w:ascii="Symbol" w:hAnsi="Symbol" w:hint="default"/>
      </w:rPr>
    </w:lvl>
    <w:lvl w:ilvl="1" w:tplc="8034BEDA" w:tentative="1">
      <w:start w:val="1"/>
      <w:numFmt w:val="bullet"/>
      <w:lvlText w:val="o"/>
      <w:lvlJc w:val="left"/>
      <w:pPr>
        <w:ind w:left="1440" w:hanging="360"/>
      </w:pPr>
      <w:rPr>
        <w:rFonts w:ascii="Courier New" w:hAnsi="Courier New" w:cs="Courier New" w:hint="default"/>
      </w:rPr>
    </w:lvl>
    <w:lvl w:ilvl="2" w:tplc="62166C3C" w:tentative="1">
      <w:start w:val="1"/>
      <w:numFmt w:val="bullet"/>
      <w:lvlText w:val=""/>
      <w:lvlJc w:val="left"/>
      <w:pPr>
        <w:ind w:left="2160" w:hanging="360"/>
      </w:pPr>
      <w:rPr>
        <w:rFonts w:ascii="Wingdings" w:hAnsi="Wingdings" w:hint="default"/>
      </w:rPr>
    </w:lvl>
    <w:lvl w:ilvl="3" w:tplc="C3A4E16C" w:tentative="1">
      <w:start w:val="1"/>
      <w:numFmt w:val="bullet"/>
      <w:lvlText w:val=""/>
      <w:lvlJc w:val="left"/>
      <w:pPr>
        <w:ind w:left="2880" w:hanging="360"/>
      </w:pPr>
      <w:rPr>
        <w:rFonts w:ascii="Symbol" w:hAnsi="Symbol" w:hint="default"/>
      </w:rPr>
    </w:lvl>
    <w:lvl w:ilvl="4" w:tplc="A5B6DD2A" w:tentative="1">
      <w:start w:val="1"/>
      <w:numFmt w:val="bullet"/>
      <w:lvlText w:val="o"/>
      <w:lvlJc w:val="left"/>
      <w:pPr>
        <w:ind w:left="3600" w:hanging="360"/>
      </w:pPr>
      <w:rPr>
        <w:rFonts w:ascii="Courier New" w:hAnsi="Courier New" w:cs="Courier New" w:hint="default"/>
      </w:rPr>
    </w:lvl>
    <w:lvl w:ilvl="5" w:tplc="17A8FE58" w:tentative="1">
      <w:start w:val="1"/>
      <w:numFmt w:val="bullet"/>
      <w:lvlText w:val=""/>
      <w:lvlJc w:val="left"/>
      <w:pPr>
        <w:ind w:left="4320" w:hanging="360"/>
      </w:pPr>
      <w:rPr>
        <w:rFonts w:ascii="Wingdings" w:hAnsi="Wingdings" w:hint="default"/>
      </w:rPr>
    </w:lvl>
    <w:lvl w:ilvl="6" w:tplc="22A695FC" w:tentative="1">
      <w:start w:val="1"/>
      <w:numFmt w:val="bullet"/>
      <w:lvlText w:val=""/>
      <w:lvlJc w:val="left"/>
      <w:pPr>
        <w:ind w:left="5040" w:hanging="360"/>
      </w:pPr>
      <w:rPr>
        <w:rFonts w:ascii="Symbol" w:hAnsi="Symbol" w:hint="default"/>
      </w:rPr>
    </w:lvl>
    <w:lvl w:ilvl="7" w:tplc="531E401E" w:tentative="1">
      <w:start w:val="1"/>
      <w:numFmt w:val="bullet"/>
      <w:lvlText w:val="o"/>
      <w:lvlJc w:val="left"/>
      <w:pPr>
        <w:ind w:left="5760" w:hanging="360"/>
      </w:pPr>
      <w:rPr>
        <w:rFonts w:ascii="Courier New" w:hAnsi="Courier New" w:cs="Courier New" w:hint="default"/>
      </w:rPr>
    </w:lvl>
    <w:lvl w:ilvl="8" w:tplc="1AB4E55A" w:tentative="1">
      <w:start w:val="1"/>
      <w:numFmt w:val="bullet"/>
      <w:lvlText w:val=""/>
      <w:lvlJc w:val="left"/>
      <w:pPr>
        <w:ind w:left="6480" w:hanging="360"/>
      </w:pPr>
      <w:rPr>
        <w:rFonts w:ascii="Wingdings" w:hAnsi="Wingdings" w:hint="default"/>
      </w:rPr>
    </w:lvl>
  </w:abstractNum>
  <w:abstractNum w:abstractNumId="5" w15:restartNumberingAfterBreak="0">
    <w:nsid w:val="11326C7D"/>
    <w:multiLevelType w:val="hybridMultilevel"/>
    <w:tmpl w:val="9888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7A5C0B"/>
    <w:multiLevelType w:val="hybridMultilevel"/>
    <w:tmpl w:val="DA2C5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8" w15:restartNumberingAfterBreak="0">
    <w:nsid w:val="1F78664C"/>
    <w:multiLevelType w:val="hybridMultilevel"/>
    <w:tmpl w:val="9F8A04CE"/>
    <w:lvl w:ilvl="0" w:tplc="08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21D808E0"/>
    <w:multiLevelType w:val="hybridMultilevel"/>
    <w:tmpl w:val="637E629E"/>
    <w:lvl w:ilvl="0" w:tplc="DFEE532A">
      <w:start w:val="1"/>
      <w:numFmt w:val="bullet"/>
      <w:lvlText w:val="•"/>
      <w:lvlJc w:val="left"/>
      <w:pPr>
        <w:ind w:left="566"/>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1" w:tplc="EE58249E">
      <w:start w:val="1"/>
      <w:numFmt w:val="bullet"/>
      <w:lvlText w:val="o"/>
      <w:lvlJc w:val="left"/>
      <w:pPr>
        <w:ind w:left="119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2" w:tplc="322C243C">
      <w:start w:val="1"/>
      <w:numFmt w:val="bullet"/>
      <w:lvlText w:val="▪"/>
      <w:lvlJc w:val="left"/>
      <w:pPr>
        <w:ind w:left="191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3" w:tplc="6630BEF2">
      <w:start w:val="1"/>
      <w:numFmt w:val="bullet"/>
      <w:lvlText w:val="•"/>
      <w:lvlJc w:val="left"/>
      <w:pPr>
        <w:ind w:left="263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4" w:tplc="CED8F1C6">
      <w:start w:val="1"/>
      <w:numFmt w:val="bullet"/>
      <w:lvlText w:val="o"/>
      <w:lvlJc w:val="left"/>
      <w:pPr>
        <w:ind w:left="335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5" w:tplc="F77866F2">
      <w:start w:val="1"/>
      <w:numFmt w:val="bullet"/>
      <w:lvlText w:val="▪"/>
      <w:lvlJc w:val="left"/>
      <w:pPr>
        <w:ind w:left="407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6" w:tplc="EE1A1358">
      <w:start w:val="1"/>
      <w:numFmt w:val="bullet"/>
      <w:lvlText w:val="•"/>
      <w:lvlJc w:val="left"/>
      <w:pPr>
        <w:ind w:left="479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7" w:tplc="68DA0390">
      <w:start w:val="1"/>
      <w:numFmt w:val="bullet"/>
      <w:lvlText w:val="o"/>
      <w:lvlJc w:val="left"/>
      <w:pPr>
        <w:ind w:left="551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lvl w:ilvl="8" w:tplc="29C00432">
      <w:start w:val="1"/>
      <w:numFmt w:val="bullet"/>
      <w:lvlText w:val="▪"/>
      <w:lvlJc w:val="left"/>
      <w:pPr>
        <w:ind w:left="6233"/>
      </w:pPr>
      <w:rPr>
        <w:rFonts w:ascii="Times New Roman" w:eastAsia="Times New Roman" w:hAnsi="Times New Roman" w:cs="Times New Roman"/>
        <w:b w:val="0"/>
        <w:i w:val="0"/>
        <w:strike w:val="0"/>
        <w:dstrike w:val="0"/>
        <w:color w:val="221F1F"/>
        <w:sz w:val="22"/>
        <w:szCs w:val="22"/>
        <w:u w:val="none" w:color="000000"/>
        <w:bdr w:val="none" w:sz="0" w:space="0" w:color="auto"/>
        <w:shd w:val="clear" w:color="auto" w:fill="auto"/>
        <w:vertAlign w:val="baseline"/>
      </w:rPr>
    </w:lvl>
  </w:abstractNum>
  <w:abstractNum w:abstractNumId="10" w15:restartNumberingAfterBreak="0">
    <w:nsid w:val="284809ED"/>
    <w:multiLevelType w:val="hybridMultilevel"/>
    <w:tmpl w:val="76589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DB2403E"/>
    <w:multiLevelType w:val="hybridMultilevel"/>
    <w:tmpl w:val="A72CE5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F6E5B42"/>
    <w:multiLevelType w:val="hybridMultilevel"/>
    <w:tmpl w:val="5F7CB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B379AC"/>
    <w:multiLevelType w:val="singleLevel"/>
    <w:tmpl w:val="3F68E8FC"/>
    <w:lvl w:ilvl="0">
      <w:start w:val="2"/>
      <w:numFmt w:val="decimal"/>
      <w:lvlText w:val="%1."/>
      <w:legacy w:legacy="1" w:legacySpace="0" w:legacyIndent="360"/>
      <w:lvlJc w:val="left"/>
      <w:pPr>
        <w:ind w:left="360" w:hanging="360"/>
      </w:pPr>
      <w:rPr>
        <w:rFonts w:cs="Times New Roman"/>
        <w:b/>
      </w:rPr>
    </w:lvl>
  </w:abstractNum>
  <w:abstractNum w:abstractNumId="15" w15:restartNumberingAfterBreak="0">
    <w:nsid w:val="34EC11C2"/>
    <w:multiLevelType w:val="hybridMultilevel"/>
    <w:tmpl w:val="F7B45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552B0D"/>
    <w:multiLevelType w:val="singleLevel"/>
    <w:tmpl w:val="BBA43668"/>
    <w:lvl w:ilvl="0">
      <w:start w:val="10"/>
      <w:numFmt w:val="decimal"/>
      <w:lvlText w:val="%1."/>
      <w:lvlJc w:val="left"/>
      <w:pPr>
        <w:tabs>
          <w:tab w:val="num" w:pos="570"/>
        </w:tabs>
        <w:ind w:left="570" w:hanging="570"/>
      </w:pPr>
      <w:rPr>
        <w:rFonts w:cs="Times New Roman" w:hint="default"/>
      </w:rPr>
    </w:lvl>
  </w:abstractNum>
  <w:abstractNum w:abstractNumId="17" w15:restartNumberingAfterBreak="0">
    <w:nsid w:val="3BFD261B"/>
    <w:multiLevelType w:val="singleLevel"/>
    <w:tmpl w:val="48F427CA"/>
    <w:lvl w:ilvl="0">
      <w:start w:val="10"/>
      <w:numFmt w:val="decimal"/>
      <w:lvlText w:val="%1."/>
      <w:lvlJc w:val="left"/>
      <w:pPr>
        <w:tabs>
          <w:tab w:val="num" w:pos="570"/>
        </w:tabs>
        <w:ind w:left="570" w:hanging="570"/>
      </w:pPr>
      <w:rPr>
        <w:rFonts w:cs="Times New Roman" w:hint="default"/>
      </w:rPr>
    </w:lvl>
  </w:abstractNum>
  <w:abstractNum w:abstractNumId="18" w15:restartNumberingAfterBreak="0">
    <w:nsid w:val="412D247E"/>
    <w:multiLevelType w:val="hybridMultilevel"/>
    <w:tmpl w:val="63FE808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9" w15:restartNumberingAfterBreak="0">
    <w:nsid w:val="42823BBA"/>
    <w:multiLevelType w:val="hybridMultilevel"/>
    <w:tmpl w:val="9886D63C"/>
    <w:lvl w:ilvl="0" w:tplc="3F0AB266">
      <w:numFmt w:val="bullet"/>
      <w:lvlText w:val="-"/>
      <w:lvlJc w:val="left"/>
      <w:pPr>
        <w:ind w:left="930" w:hanging="57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5B74A08"/>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4A8B76B3"/>
    <w:multiLevelType w:val="hybridMultilevel"/>
    <w:tmpl w:val="19B6B48E"/>
    <w:lvl w:ilvl="0" w:tplc="550C3AA4">
      <w:numFmt w:val="bullet"/>
      <w:lvlText w:val="-"/>
      <w:lvlJc w:val="left"/>
      <w:pPr>
        <w:ind w:left="930" w:hanging="57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CA75CC3"/>
    <w:multiLevelType w:val="hybridMultilevel"/>
    <w:tmpl w:val="B5F28EFC"/>
    <w:lvl w:ilvl="0" w:tplc="C768751C">
      <w:start w:val="1"/>
      <w:numFmt w:val="bullet"/>
      <w:lvlText w:val=""/>
      <w:lvlJc w:val="left"/>
      <w:pPr>
        <w:ind w:left="720" w:hanging="360"/>
      </w:pPr>
      <w:rPr>
        <w:rFonts w:ascii="Symbol" w:hAnsi="Symbol" w:hint="default"/>
      </w:rPr>
    </w:lvl>
    <w:lvl w:ilvl="1" w:tplc="3730B944">
      <w:start w:val="1"/>
      <w:numFmt w:val="bullet"/>
      <w:lvlText w:val="o"/>
      <w:lvlJc w:val="left"/>
      <w:pPr>
        <w:ind w:left="1440" w:hanging="360"/>
      </w:pPr>
      <w:rPr>
        <w:rFonts w:ascii="Courier New" w:hAnsi="Courier New" w:cs="Times New Roman" w:hint="default"/>
      </w:rPr>
    </w:lvl>
    <w:lvl w:ilvl="2" w:tplc="09F07AD4">
      <w:start w:val="1"/>
      <w:numFmt w:val="bullet"/>
      <w:lvlText w:val=""/>
      <w:lvlJc w:val="left"/>
      <w:pPr>
        <w:ind w:left="2160" w:hanging="360"/>
      </w:pPr>
      <w:rPr>
        <w:rFonts w:ascii="Wingdings" w:hAnsi="Wingdings" w:hint="default"/>
      </w:rPr>
    </w:lvl>
    <w:lvl w:ilvl="3" w:tplc="95349366">
      <w:start w:val="1"/>
      <w:numFmt w:val="bullet"/>
      <w:lvlText w:val=""/>
      <w:lvlJc w:val="left"/>
      <w:pPr>
        <w:ind w:left="2880" w:hanging="360"/>
      </w:pPr>
      <w:rPr>
        <w:rFonts w:ascii="Symbol" w:hAnsi="Symbol" w:hint="default"/>
      </w:rPr>
    </w:lvl>
    <w:lvl w:ilvl="4" w:tplc="2D58CF70">
      <w:start w:val="1"/>
      <w:numFmt w:val="bullet"/>
      <w:lvlText w:val="o"/>
      <w:lvlJc w:val="left"/>
      <w:pPr>
        <w:ind w:left="3600" w:hanging="360"/>
      </w:pPr>
      <w:rPr>
        <w:rFonts w:ascii="Courier New" w:hAnsi="Courier New" w:cs="Times New Roman" w:hint="default"/>
      </w:rPr>
    </w:lvl>
    <w:lvl w:ilvl="5" w:tplc="99606D10">
      <w:start w:val="1"/>
      <w:numFmt w:val="bullet"/>
      <w:lvlText w:val=""/>
      <w:lvlJc w:val="left"/>
      <w:pPr>
        <w:ind w:left="4320" w:hanging="360"/>
      </w:pPr>
      <w:rPr>
        <w:rFonts w:ascii="Wingdings" w:hAnsi="Wingdings" w:hint="default"/>
      </w:rPr>
    </w:lvl>
    <w:lvl w:ilvl="6" w:tplc="9C3AE998">
      <w:start w:val="1"/>
      <w:numFmt w:val="bullet"/>
      <w:lvlText w:val=""/>
      <w:lvlJc w:val="left"/>
      <w:pPr>
        <w:ind w:left="5040" w:hanging="360"/>
      </w:pPr>
      <w:rPr>
        <w:rFonts w:ascii="Symbol" w:hAnsi="Symbol" w:hint="default"/>
      </w:rPr>
    </w:lvl>
    <w:lvl w:ilvl="7" w:tplc="EDA092C4">
      <w:start w:val="1"/>
      <w:numFmt w:val="bullet"/>
      <w:lvlText w:val="o"/>
      <w:lvlJc w:val="left"/>
      <w:pPr>
        <w:ind w:left="5760" w:hanging="360"/>
      </w:pPr>
      <w:rPr>
        <w:rFonts w:ascii="Courier New" w:hAnsi="Courier New" w:cs="Times New Roman" w:hint="default"/>
      </w:rPr>
    </w:lvl>
    <w:lvl w:ilvl="8" w:tplc="D62CDF50">
      <w:start w:val="1"/>
      <w:numFmt w:val="bullet"/>
      <w:lvlText w:val=""/>
      <w:lvlJc w:val="left"/>
      <w:pPr>
        <w:ind w:left="6480" w:hanging="360"/>
      </w:pPr>
      <w:rPr>
        <w:rFonts w:ascii="Wingdings" w:hAnsi="Wingdings" w:hint="default"/>
      </w:rPr>
    </w:lvl>
  </w:abstractNum>
  <w:abstractNum w:abstractNumId="24" w15:restartNumberingAfterBreak="0">
    <w:nsid w:val="4DB42AFD"/>
    <w:multiLevelType w:val="hybridMultilevel"/>
    <w:tmpl w:val="EDFA14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53495147"/>
    <w:multiLevelType w:val="hybridMultilevel"/>
    <w:tmpl w:val="9A4CD310"/>
    <w:lvl w:ilvl="0" w:tplc="8D6A98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410EFC"/>
    <w:multiLevelType w:val="multilevel"/>
    <w:tmpl w:val="2F58BD32"/>
    <w:lvl w:ilvl="0">
      <w:start w:val="4"/>
      <w:numFmt w:val="decimal"/>
      <w:lvlText w:val="%1"/>
      <w:lvlJc w:val="left"/>
      <w:pPr>
        <w:tabs>
          <w:tab w:val="num" w:pos="563"/>
        </w:tabs>
        <w:ind w:left="563" w:hanging="563"/>
      </w:pPr>
      <w:rPr>
        <w:rFonts w:cs="Times New Roman" w:hint="default"/>
      </w:rPr>
    </w:lvl>
    <w:lvl w:ilvl="1">
      <w:start w:val="6"/>
      <w:numFmt w:val="decimal"/>
      <w:lvlText w:val="%1.%2"/>
      <w:lvlJc w:val="left"/>
      <w:pPr>
        <w:tabs>
          <w:tab w:val="num" w:pos="563"/>
        </w:tabs>
        <w:ind w:left="563" w:hanging="56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6385897"/>
    <w:multiLevelType w:val="singleLevel"/>
    <w:tmpl w:val="E6C6E348"/>
    <w:lvl w:ilvl="0">
      <w:start w:val="1"/>
      <w:numFmt w:val="decimal"/>
      <w:lvlText w:val="%1."/>
      <w:lvlJc w:val="left"/>
      <w:pPr>
        <w:tabs>
          <w:tab w:val="num" w:pos="570"/>
        </w:tabs>
        <w:ind w:left="570" w:hanging="570"/>
      </w:pPr>
      <w:rPr>
        <w:rFonts w:cs="Times New Roman" w:hint="default"/>
      </w:rPr>
    </w:lvl>
  </w:abstractNum>
  <w:abstractNum w:abstractNumId="29" w15:restartNumberingAfterBreak="0">
    <w:nsid w:val="5A095552"/>
    <w:multiLevelType w:val="hybridMultilevel"/>
    <w:tmpl w:val="D09EE7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A36186B"/>
    <w:multiLevelType w:val="hybridMultilevel"/>
    <w:tmpl w:val="A6E2B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FC152F"/>
    <w:multiLevelType w:val="hybridMultilevel"/>
    <w:tmpl w:val="C5362C94"/>
    <w:lvl w:ilvl="0" w:tplc="08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2" w15:restartNumberingAfterBreak="0">
    <w:nsid w:val="645F5B7C"/>
    <w:multiLevelType w:val="singleLevel"/>
    <w:tmpl w:val="B538BA88"/>
    <w:lvl w:ilvl="0">
      <w:start w:val="5"/>
      <w:numFmt w:val="decimal"/>
      <w:lvlText w:val="%1."/>
      <w:lvlJc w:val="left"/>
      <w:pPr>
        <w:tabs>
          <w:tab w:val="num" w:pos="570"/>
        </w:tabs>
        <w:ind w:left="570" w:hanging="570"/>
      </w:pPr>
      <w:rPr>
        <w:rFonts w:cs="Times New Roman" w:hint="default"/>
      </w:rPr>
    </w:lvl>
  </w:abstractNum>
  <w:abstractNum w:abstractNumId="33"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4" w15:restartNumberingAfterBreak="0">
    <w:nsid w:val="6B61270C"/>
    <w:multiLevelType w:val="hybridMultilevel"/>
    <w:tmpl w:val="9280DCC2"/>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6"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37"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Times New Roman"/>
        <w:color w:val="000000"/>
        <w:sz w:val="24"/>
      </w:rPr>
    </w:lvl>
    <w:lvl w:ilvl="1">
      <w:start w:val="1"/>
      <w:numFmt w:val="bullet"/>
      <w:lvlText w:val="o"/>
      <w:lvlJc w:val="left"/>
      <w:pPr>
        <w:tabs>
          <w:tab w:val="num" w:pos="1548"/>
        </w:tabs>
        <w:ind w:left="1548" w:hanging="360"/>
      </w:pPr>
      <w:rPr>
        <w:rFonts w:ascii="Courier New" w:hAnsi="Courier New" w:cs="Courier New"/>
        <w:color w:val="000000"/>
        <w:sz w:val="24"/>
      </w:rPr>
    </w:lvl>
    <w:lvl w:ilvl="2">
      <w:start w:val="1"/>
      <w:numFmt w:val="bullet"/>
      <w:lvlText w:val=""/>
      <w:lvlJc w:val="left"/>
      <w:pPr>
        <w:tabs>
          <w:tab w:val="num" w:pos="2268"/>
        </w:tabs>
        <w:ind w:left="2268" w:hanging="360"/>
      </w:pPr>
      <w:rPr>
        <w:rFonts w:ascii="Arial" w:hAnsi="Arial" w:cs="Arial"/>
        <w:color w:val="000000"/>
        <w:sz w:val="24"/>
      </w:rPr>
    </w:lvl>
    <w:lvl w:ilvl="3">
      <w:start w:val="1"/>
      <w:numFmt w:val="bullet"/>
      <w:lvlText w:val=""/>
      <w:lvlJc w:val="left"/>
      <w:pPr>
        <w:tabs>
          <w:tab w:val="num" w:pos="2988"/>
        </w:tabs>
        <w:ind w:left="2988" w:hanging="360"/>
      </w:pPr>
      <w:rPr>
        <w:rFonts w:ascii="Symbol" w:hAnsi="Symbol" w:cs="Times New Roman"/>
        <w:color w:val="000000"/>
        <w:sz w:val="24"/>
      </w:rPr>
    </w:lvl>
    <w:lvl w:ilvl="4">
      <w:start w:val="1"/>
      <w:numFmt w:val="bullet"/>
      <w:lvlText w:val="o"/>
      <w:lvlJc w:val="left"/>
      <w:pPr>
        <w:tabs>
          <w:tab w:val="num" w:pos="3708"/>
        </w:tabs>
        <w:ind w:left="3708" w:hanging="360"/>
      </w:pPr>
      <w:rPr>
        <w:rFonts w:ascii="Courier New" w:hAnsi="Courier New" w:cs="Courier New"/>
        <w:color w:val="000000"/>
        <w:sz w:val="24"/>
      </w:rPr>
    </w:lvl>
    <w:lvl w:ilvl="5">
      <w:start w:val="1"/>
      <w:numFmt w:val="bullet"/>
      <w:lvlText w:val=""/>
      <w:lvlJc w:val="left"/>
      <w:pPr>
        <w:tabs>
          <w:tab w:val="num" w:pos="4428"/>
        </w:tabs>
        <w:ind w:left="4428" w:hanging="360"/>
      </w:pPr>
      <w:rPr>
        <w:rFonts w:ascii="Arial" w:hAnsi="Arial" w:cs="Arial"/>
        <w:color w:val="000000"/>
        <w:sz w:val="24"/>
      </w:rPr>
    </w:lvl>
    <w:lvl w:ilvl="6">
      <w:start w:val="1"/>
      <w:numFmt w:val="bullet"/>
      <w:lvlText w:val=""/>
      <w:lvlJc w:val="left"/>
      <w:pPr>
        <w:tabs>
          <w:tab w:val="num" w:pos="5148"/>
        </w:tabs>
        <w:ind w:left="5148" w:hanging="360"/>
      </w:pPr>
      <w:rPr>
        <w:rFonts w:ascii="Symbol" w:hAnsi="Symbol" w:cs="Times New Roman"/>
        <w:color w:val="000000"/>
        <w:sz w:val="24"/>
      </w:rPr>
    </w:lvl>
    <w:lvl w:ilvl="7">
      <w:start w:val="1"/>
      <w:numFmt w:val="bullet"/>
      <w:lvlText w:val="o"/>
      <w:lvlJc w:val="left"/>
      <w:pPr>
        <w:tabs>
          <w:tab w:val="num" w:pos="5868"/>
        </w:tabs>
        <w:ind w:left="5868" w:hanging="360"/>
      </w:pPr>
      <w:rPr>
        <w:rFonts w:ascii="Courier New" w:hAnsi="Courier New" w:cs="Courier New"/>
        <w:color w:val="000000"/>
        <w:sz w:val="24"/>
      </w:rPr>
    </w:lvl>
    <w:lvl w:ilvl="8">
      <w:start w:val="1"/>
      <w:numFmt w:val="bullet"/>
      <w:lvlText w:val=""/>
      <w:lvlJc w:val="left"/>
      <w:pPr>
        <w:tabs>
          <w:tab w:val="num" w:pos="6588"/>
        </w:tabs>
        <w:ind w:left="6588" w:hanging="360"/>
      </w:pPr>
      <w:rPr>
        <w:rFonts w:ascii="Arial" w:hAnsi="Arial" w:cs="Arial"/>
        <w:color w:val="000000"/>
        <w:sz w:val="24"/>
      </w:rPr>
    </w:lvl>
  </w:abstractNum>
  <w:abstractNum w:abstractNumId="38" w15:restartNumberingAfterBreak="0">
    <w:nsid w:val="7C830633"/>
    <w:multiLevelType w:val="hybridMultilevel"/>
    <w:tmpl w:val="2746FCAA"/>
    <w:lvl w:ilvl="0" w:tplc="31DC3ABC">
      <w:numFmt w:val="bullet"/>
      <w:lvlText w:val="•"/>
      <w:lvlJc w:val="left"/>
      <w:pPr>
        <w:ind w:left="720" w:hanging="72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9" w15:restartNumberingAfterBreak="0">
    <w:nsid w:val="7DB730CE"/>
    <w:multiLevelType w:val="hybridMultilevel"/>
    <w:tmpl w:val="224AE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0326307">
    <w:abstractNumId w:val="0"/>
    <w:lvlOverride w:ilvl="0">
      <w:lvl w:ilvl="0">
        <w:start w:val="1"/>
        <w:numFmt w:val="bullet"/>
        <w:lvlText w:val="-"/>
        <w:legacy w:legacy="1" w:legacySpace="0" w:legacyIndent="360"/>
        <w:lvlJc w:val="left"/>
        <w:pPr>
          <w:ind w:left="360" w:hanging="360"/>
        </w:pPr>
      </w:lvl>
    </w:lvlOverride>
  </w:num>
  <w:num w:numId="2" w16cid:durableId="2036924448">
    <w:abstractNumId w:val="14"/>
  </w:num>
  <w:num w:numId="3" w16cid:durableId="1969315528">
    <w:abstractNumId w:val="28"/>
  </w:num>
  <w:num w:numId="4" w16cid:durableId="1132331295">
    <w:abstractNumId w:val="16"/>
  </w:num>
  <w:num w:numId="5" w16cid:durableId="1499809390">
    <w:abstractNumId w:val="20"/>
  </w:num>
  <w:num w:numId="6" w16cid:durableId="1553494674">
    <w:abstractNumId w:val="26"/>
  </w:num>
  <w:num w:numId="7" w16cid:durableId="67399206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88816036">
    <w:abstractNumId w:val="36"/>
  </w:num>
  <w:num w:numId="9" w16cid:durableId="1319648410">
    <w:abstractNumId w:val="35"/>
  </w:num>
  <w:num w:numId="10" w16cid:durableId="170533382">
    <w:abstractNumId w:val="11"/>
  </w:num>
  <w:num w:numId="11" w16cid:durableId="1419475382">
    <w:abstractNumId w:val="27"/>
  </w:num>
  <w:num w:numId="12" w16cid:durableId="326710956">
    <w:abstractNumId w:val="21"/>
  </w:num>
  <w:num w:numId="13" w16cid:durableId="594553903">
    <w:abstractNumId w:val="7"/>
  </w:num>
  <w:num w:numId="14" w16cid:durableId="1857040515">
    <w:abstractNumId w:val="33"/>
  </w:num>
  <w:num w:numId="15" w16cid:durableId="617759660">
    <w:abstractNumId w:val="17"/>
  </w:num>
  <w:num w:numId="16" w16cid:durableId="2072539137">
    <w:abstractNumId w:val="32"/>
  </w:num>
  <w:num w:numId="17" w16cid:durableId="202669622">
    <w:abstractNumId w:val="38"/>
  </w:num>
  <w:num w:numId="18" w16cid:durableId="124811250">
    <w:abstractNumId w:val="18"/>
  </w:num>
  <w:num w:numId="19" w16cid:durableId="359823185">
    <w:abstractNumId w:val="34"/>
  </w:num>
  <w:num w:numId="20" w16cid:durableId="86856049">
    <w:abstractNumId w:val="12"/>
  </w:num>
  <w:num w:numId="21" w16cid:durableId="866985014">
    <w:abstractNumId w:val="13"/>
  </w:num>
  <w:num w:numId="22" w16cid:durableId="95491334">
    <w:abstractNumId w:val="5"/>
  </w:num>
  <w:num w:numId="23" w16cid:durableId="1465274723">
    <w:abstractNumId w:val="9"/>
  </w:num>
  <w:num w:numId="24" w16cid:durableId="1725638006">
    <w:abstractNumId w:val="8"/>
  </w:num>
  <w:num w:numId="25" w16cid:durableId="1856070791">
    <w:abstractNumId w:val="22"/>
  </w:num>
  <w:num w:numId="26" w16cid:durableId="1583102247">
    <w:abstractNumId w:val="31"/>
  </w:num>
  <w:num w:numId="27" w16cid:durableId="846673171">
    <w:abstractNumId w:val="19"/>
  </w:num>
  <w:num w:numId="28" w16cid:durableId="68577265">
    <w:abstractNumId w:val="29"/>
  </w:num>
  <w:num w:numId="29" w16cid:durableId="246117808">
    <w:abstractNumId w:val="2"/>
  </w:num>
  <w:num w:numId="30" w16cid:durableId="1505515511">
    <w:abstractNumId w:val="30"/>
  </w:num>
  <w:num w:numId="31" w16cid:durableId="638221681">
    <w:abstractNumId w:val="39"/>
  </w:num>
  <w:num w:numId="32" w16cid:durableId="774637715">
    <w:abstractNumId w:val="24"/>
  </w:num>
  <w:num w:numId="33" w16cid:durableId="309023088">
    <w:abstractNumId w:val="4"/>
  </w:num>
  <w:num w:numId="34" w16cid:durableId="274676758">
    <w:abstractNumId w:val="37"/>
  </w:num>
  <w:num w:numId="35" w16cid:durableId="1224677133">
    <w:abstractNumId w:val="1"/>
  </w:num>
  <w:num w:numId="36" w16cid:durableId="1023167123">
    <w:abstractNumId w:val="23"/>
  </w:num>
  <w:num w:numId="37" w16cid:durableId="1038746491">
    <w:abstractNumId w:val="25"/>
  </w:num>
  <w:num w:numId="38" w16cid:durableId="1594968855">
    <w:abstractNumId w:val="6"/>
  </w:num>
  <w:num w:numId="39" w16cid:durableId="749036485">
    <w:abstractNumId w:val="10"/>
  </w:num>
  <w:num w:numId="40" w16cid:durableId="1869297688">
    <w:abstractNumId w:val="15"/>
  </w:num>
  <w:num w:numId="41" w16cid:durableId="17164941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ZTL">
    <w15:presenceInfo w15:providerId="None" w15:userId="AZT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1ce39d77-7040-4714-aad4-580765fc49db" w:val=" "/>
    <w:docVar w:name="VAULT_ND_2e119208-e17e-47e2-8bf3-5d599fb6b467" w:val=" "/>
    <w:docVar w:name="vault_nd_37e87832-3be1-49cb-ac75-50698ca44b89" w:val=" "/>
    <w:docVar w:name="vault_nd_3c389430-6dce-4bf1-b2dd-88ee753e1850" w:val=" "/>
    <w:docVar w:name="vault_nd_4ec895b5-a3ee-4ef8-97bb-4edfe22254ad" w:val=" "/>
    <w:docVar w:name="VAULT_ND_534e2084-22a5-4afa-82d9-5f18e7f60ee6" w:val=" "/>
    <w:docVar w:name="VAULT_ND_565d8873-9ce6-4a3b-90e9-7db4773fc41e" w:val=" "/>
    <w:docVar w:name="VAULT_ND_5b9b057d-010d-4f7c-b43d-2f51c095dcd4" w:val=" "/>
    <w:docVar w:name="VAULT_ND_82aa372f-4196-4906-908b-d434b7a13504" w:val=" "/>
    <w:docVar w:name="VAULT_ND_99ca43ec-e9bb-4304-b87c-f26e033ced72" w:val=" "/>
    <w:docVar w:name="vault_nd_9d04d408-07f4-40aa-88d5-caf7b906c619" w:val=" "/>
    <w:docVar w:name="VAULT_ND_adcd5357-493c-47a6-8b01-557d6b5742e1" w:val=" "/>
    <w:docVar w:name="vault_nd_b9e7af03-c1c6-4db5-a59e-a6773c0af3c1" w:val=" "/>
    <w:docVar w:name="vault_nd_c8dfe60e-554d-4c98-b2da-7cda28a35cd8" w:val=" "/>
    <w:docVar w:name="vault_nd_d5519dde-9482-45df-bb47-a91aa1283663" w:val=" "/>
    <w:docVar w:name="VAULT_ND_da3547f7-f855-4a5a-bdb4-1710e2b51bb2" w:val=" "/>
    <w:docVar w:name="VAULT_ND_eb3fddf5-3156-4408-9faa-dabe9e2d96f1" w:val=" "/>
    <w:docVar w:name="Version" w:val="0"/>
  </w:docVars>
  <w:rsids>
    <w:rsidRoot w:val="00CE444D"/>
    <w:rsid w:val="0000129A"/>
    <w:rsid w:val="000015A6"/>
    <w:rsid w:val="0000194F"/>
    <w:rsid w:val="00001AC2"/>
    <w:rsid w:val="00002072"/>
    <w:rsid w:val="00002B94"/>
    <w:rsid w:val="000036DA"/>
    <w:rsid w:val="00003A01"/>
    <w:rsid w:val="000040E4"/>
    <w:rsid w:val="00004121"/>
    <w:rsid w:val="00004908"/>
    <w:rsid w:val="00005446"/>
    <w:rsid w:val="000054FA"/>
    <w:rsid w:val="00005B0F"/>
    <w:rsid w:val="00006E5B"/>
    <w:rsid w:val="000100B5"/>
    <w:rsid w:val="00010523"/>
    <w:rsid w:val="00010CC8"/>
    <w:rsid w:val="00011253"/>
    <w:rsid w:val="00013EE6"/>
    <w:rsid w:val="000143A6"/>
    <w:rsid w:val="00014EAA"/>
    <w:rsid w:val="000152C8"/>
    <w:rsid w:val="00016FAA"/>
    <w:rsid w:val="00017208"/>
    <w:rsid w:val="00017799"/>
    <w:rsid w:val="0001795D"/>
    <w:rsid w:val="00017A15"/>
    <w:rsid w:val="00017BD7"/>
    <w:rsid w:val="00017D9D"/>
    <w:rsid w:val="0002013D"/>
    <w:rsid w:val="0002031D"/>
    <w:rsid w:val="00021B08"/>
    <w:rsid w:val="00023D9C"/>
    <w:rsid w:val="00023DC5"/>
    <w:rsid w:val="000250C8"/>
    <w:rsid w:val="000255E9"/>
    <w:rsid w:val="0002625B"/>
    <w:rsid w:val="000275BA"/>
    <w:rsid w:val="00027CAA"/>
    <w:rsid w:val="000300F9"/>
    <w:rsid w:val="0003123F"/>
    <w:rsid w:val="00032AA4"/>
    <w:rsid w:val="00032C3B"/>
    <w:rsid w:val="00032F10"/>
    <w:rsid w:val="000333FC"/>
    <w:rsid w:val="00033509"/>
    <w:rsid w:val="00033984"/>
    <w:rsid w:val="00033BEE"/>
    <w:rsid w:val="00034608"/>
    <w:rsid w:val="000364B5"/>
    <w:rsid w:val="000369CE"/>
    <w:rsid w:val="00037943"/>
    <w:rsid w:val="00037DF3"/>
    <w:rsid w:val="000415DE"/>
    <w:rsid w:val="000422B2"/>
    <w:rsid w:val="0004280E"/>
    <w:rsid w:val="00042899"/>
    <w:rsid w:val="000430C9"/>
    <w:rsid w:val="00045CB6"/>
    <w:rsid w:val="00046B40"/>
    <w:rsid w:val="000477B5"/>
    <w:rsid w:val="00047B91"/>
    <w:rsid w:val="000506C5"/>
    <w:rsid w:val="000512A1"/>
    <w:rsid w:val="00051AE5"/>
    <w:rsid w:val="00051B35"/>
    <w:rsid w:val="000534E3"/>
    <w:rsid w:val="00053D9C"/>
    <w:rsid w:val="000542A1"/>
    <w:rsid w:val="000545C4"/>
    <w:rsid w:val="000548B5"/>
    <w:rsid w:val="00054B26"/>
    <w:rsid w:val="000567A0"/>
    <w:rsid w:val="00056A84"/>
    <w:rsid w:val="00057640"/>
    <w:rsid w:val="000576B6"/>
    <w:rsid w:val="00057ADD"/>
    <w:rsid w:val="00060492"/>
    <w:rsid w:val="000622F0"/>
    <w:rsid w:val="00062D01"/>
    <w:rsid w:val="000633E8"/>
    <w:rsid w:val="00065526"/>
    <w:rsid w:val="00065CA5"/>
    <w:rsid w:val="00065DC7"/>
    <w:rsid w:val="00066467"/>
    <w:rsid w:val="00066839"/>
    <w:rsid w:val="0006695E"/>
    <w:rsid w:val="0007028A"/>
    <w:rsid w:val="00070A00"/>
    <w:rsid w:val="00071152"/>
    <w:rsid w:val="000714F7"/>
    <w:rsid w:val="00072CF6"/>
    <w:rsid w:val="000738A3"/>
    <w:rsid w:val="00077722"/>
    <w:rsid w:val="00077777"/>
    <w:rsid w:val="00077C93"/>
    <w:rsid w:val="0008038C"/>
    <w:rsid w:val="00080482"/>
    <w:rsid w:val="00080771"/>
    <w:rsid w:val="00080E4D"/>
    <w:rsid w:val="00081413"/>
    <w:rsid w:val="00082A3F"/>
    <w:rsid w:val="00084D7E"/>
    <w:rsid w:val="000864A7"/>
    <w:rsid w:val="000878BC"/>
    <w:rsid w:val="000900FB"/>
    <w:rsid w:val="0009058C"/>
    <w:rsid w:val="00091532"/>
    <w:rsid w:val="0009310F"/>
    <w:rsid w:val="00095225"/>
    <w:rsid w:val="00095A9C"/>
    <w:rsid w:val="00095BF3"/>
    <w:rsid w:val="00096380"/>
    <w:rsid w:val="00097EF2"/>
    <w:rsid w:val="000A2094"/>
    <w:rsid w:val="000A3EA1"/>
    <w:rsid w:val="000A63E7"/>
    <w:rsid w:val="000A6D6B"/>
    <w:rsid w:val="000A7379"/>
    <w:rsid w:val="000A7AF2"/>
    <w:rsid w:val="000A7C4D"/>
    <w:rsid w:val="000B003C"/>
    <w:rsid w:val="000B0440"/>
    <w:rsid w:val="000B0604"/>
    <w:rsid w:val="000B1E83"/>
    <w:rsid w:val="000B29B2"/>
    <w:rsid w:val="000B2CF2"/>
    <w:rsid w:val="000B32C5"/>
    <w:rsid w:val="000B3A17"/>
    <w:rsid w:val="000B5302"/>
    <w:rsid w:val="000B5855"/>
    <w:rsid w:val="000B65CD"/>
    <w:rsid w:val="000B6ABD"/>
    <w:rsid w:val="000B6CEF"/>
    <w:rsid w:val="000B6F24"/>
    <w:rsid w:val="000B721E"/>
    <w:rsid w:val="000C0DCE"/>
    <w:rsid w:val="000C1263"/>
    <w:rsid w:val="000C1D46"/>
    <w:rsid w:val="000C1F6A"/>
    <w:rsid w:val="000C3560"/>
    <w:rsid w:val="000C3F6A"/>
    <w:rsid w:val="000C4195"/>
    <w:rsid w:val="000C44C6"/>
    <w:rsid w:val="000C5805"/>
    <w:rsid w:val="000C5CD0"/>
    <w:rsid w:val="000C5E44"/>
    <w:rsid w:val="000C6831"/>
    <w:rsid w:val="000C6BD6"/>
    <w:rsid w:val="000C6CCC"/>
    <w:rsid w:val="000C7822"/>
    <w:rsid w:val="000D0338"/>
    <w:rsid w:val="000D170A"/>
    <w:rsid w:val="000D34E9"/>
    <w:rsid w:val="000D3E92"/>
    <w:rsid w:val="000D3FD8"/>
    <w:rsid w:val="000D42B2"/>
    <w:rsid w:val="000D5025"/>
    <w:rsid w:val="000D5A3D"/>
    <w:rsid w:val="000D6145"/>
    <w:rsid w:val="000D66B5"/>
    <w:rsid w:val="000D7198"/>
    <w:rsid w:val="000D74E2"/>
    <w:rsid w:val="000E07D4"/>
    <w:rsid w:val="000E227D"/>
    <w:rsid w:val="000E2973"/>
    <w:rsid w:val="000E2980"/>
    <w:rsid w:val="000E3AE8"/>
    <w:rsid w:val="000E4042"/>
    <w:rsid w:val="000E44EF"/>
    <w:rsid w:val="000E4E70"/>
    <w:rsid w:val="000E76AA"/>
    <w:rsid w:val="000F0519"/>
    <w:rsid w:val="000F180B"/>
    <w:rsid w:val="000F412D"/>
    <w:rsid w:val="000F41C8"/>
    <w:rsid w:val="000F5159"/>
    <w:rsid w:val="000F5C19"/>
    <w:rsid w:val="000F5EF4"/>
    <w:rsid w:val="000F642C"/>
    <w:rsid w:val="000F74B9"/>
    <w:rsid w:val="000F7682"/>
    <w:rsid w:val="001008E5"/>
    <w:rsid w:val="00100B2A"/>
    <w:rsid w:val="00101D9D"/>
    <w:rsid w:val="00102584"/>
    <w:rsid w:val="00103510"/>
    <w:rsid w:val="00103C9D"/>
    <w:rsid w:val="00105658"/>
    <w:rsid w:val="00105C2D"/>
    <w:rsid w:val="00105E4C"/>
    <w:rsid w:val="00106041"/>
    <w:rsid w:val="0010605C"/>
    <w:rsid w:val="00106071"/>
    <w:rsid w:val="0010746D"/>
    <w:rsid w:val="00107A35"/>
    <w:rsid w:val="00110168"/>
    <w:rsid w:val="0011045E"/>
    <w:rsid w:val="0011210C"/>
    <w:rsid w:val="00112AA4"/>
    <w:rsid w:val="00113417"/>
    <w:rsid w:val="001142BA"/>
    <w:rsid w:val="001172C6"/>
    <w:rsid w:val="00117697"/>
    <w:rsid w:val="00117EE7"/>
    <w:rsid w:val="00120446"/>
    <w:rsid w:val="00120B43"/>
    <w:rsid w:val="00120D19"/>
    <w:rsid w:val="00121BD5"/>
    <w:rsid w:val="00121DD9"/>
    <w:rsid w:val="0012271D"/>
    <w:rsid w:val="00122728"/>
    <w:rsid w:val="00122B45"/>
    <w:rsid w:val="001230C2"/>
    <w:rsid w:val="00125A39"/>
    <w:rsid w:val="00125CB6"/>
    <w:rsid w:val="00125F89"/>
    <w:rsid w:val="00126B75"/>
    <w:rsid w:val="00126BC8"/>
    <w:rsid w:val="00127021"/>
    <w:rsid w:val="001277BA"/>
    <w:rsid w:val="001300B8"/>
    <w:rsid w:val="00131CC2"/>
    <w:rsid w:val="00131E96"/>
    <w:rsid w:val="00132536"/>
    <w:rsid w:val="00133B45"/>
    <w:rsid w:val="001343D4"/>
    <w:rsid w:val="001350B6"/>
    <w:rsid w:val="00135464"/>
    <w:rsid w:val="001360D2"/>
    <w:rsid w:val="0013616A"/>
    <w:rsid w:val="00136B1D"/>
    <w:rsid w:val="001404B0"/>
    <w:rsid w:val="0014053B"/>
    <w:rsid w:val="00140581"/>
    <w:rsid w:val="0014098B"/>
    <w:rsid w:val="00140CD3"/>
    <w:rsid w:val="001410C4"/>
    <w:rsid w:val="00141A9A"/>
    <w:rsid w:val="00141AD9"/>
    <w:rsid w:val="001426AF"/>
    <w:rsid w:val="0014290C"/>
    <w:rsid w:val="001457E7"/>
    <w:rsid w:val="00146B6B"/>
    <w:rsid w:val="00147677"/>
    <w:rsid w:val="00150463"/>
    <w:rsid w:val="00151573"/>
    <w:rsid w:val="001520CA"/>
    <w:rsid w:val="00154971"/>
    <w:rsid w:val="001549C5"/>
    <w:rsid w:val="001566AE"/>
    <w:rsid w:val="00156848"/>
    <w:rsid w:val="00157EA6"/>
    <w:rsid w:val="00160DDB"/>
    <w:rsid w:val="00161948"/>
    <w:rsid w:val="00161BB8"/>
    <w:rsid w:val="00163C72"/>
    <w:rsid w:val="00166397"/>
    <w:rsid w:val="00166426"/>
    <w:rsid w:val="001673B5"/>
    <w:rsid w:val="00167B84"/>
    <w:rsid w:val="00170625"/>
    <w:rsid w:val="001725AD"/>
    <w:rsid w:val="0017279B"/>
    <w:rsid w:val="00172899"/>
    <w:rsid w:val="001761B8"/>
    <w:rsid w:val="0017782C"/>
    <w:rsid w:val="001803A6"/>
    <w:rsid w:val="0018242B"/>
    <w:rsid w:val="00182D61"/>
    <w:rsid w:val="00183062"/>
    <w:rsid w:val="00183122"/>
    <w:rsid w:val="00183F3B"/>
    <w:rsid w:val="001849E7"/>
    <w:rsid w:val="00186446"/>
    <w:rsid w:val="0018710B"/>
    <w:rsid w:val="0018744D"/>
    <w:rsid w:val="00187A84"/>
    <w:rsid w:val="00187E96"/>
    <w:rsid w:val="00191667"/>
    <w:rsid w:val="00191747"/>
    <w:rsid w:val="001919D9"/>
    <w:rsid w:val="00192A33"/>
    <w:rsid w:val="00193421"/>
    <w:rsid w:val="001936F1"/>
    <w:rsid w:val="00194FA4"/>
    <w:rsid w:val="00195967"/>
    <w:rsid w:val="001966B2"/>
    <w:rsid w:val="001A0965"/>
    <w:rsid w:val="001A27E0"/>
    <w:rsid w:val="001A40E9"/>
    <w:rsid w:val="001A42C4"/>
    <w:rsid w:val="001A4A09"/>
    <w:rsid w:val="001A54F7"/>
    <w:rsid w:val="001A5823"/>
    <w:rsid w:val="001A5908"/>
    <w:rsid w:val="001A680B"/>
    <w:rsid w:val="001A68A9"/>
    <w:rsid w:val="001A72B4"/>
    <w:rsid w:val="001B06CA"/>
    <w:rsid w:val="001B079C"/>
    <w:rsid w:val="001B0BA6"/>
    <w:rsid w:val="001B0CB5"/>
    <w:rsid w:val="001B1B55"/>
    <w:rsid w:val="001B1C98"/>
    <w:rsid w:val="001B1FAB"/>
    <w:rsid w:val="001B1FD4"/>
    <w:rsid w:val="001B2FBE"/>
    <w:rsid w:val="001B360F"/>
    <w:rsid w:val="001B3AB2"/>
    <w:rsid w:val="001B3BAC"/>
    <w:rsid w:val="001B4C2F"/>
    <w:rsid w:val="001B4F9A"/>
    <w:rsid w:val="001B4FD4"/>
    <w:rsid w:val="001B5559"/>
    <w:rsid w:val="001B578F"/>
    <w:rsid w:val="001B7658"/>
    <w:rsid w:val="001B7A2B"/>
    <w:rsid w:val="001C01BA"/>
    <w:rsid w:val="001C3056"/>
    <w:rsid w:val="001C51AB"/>
    <w:rsid w:val="001C56DB"/>
    <w:rsid w:val="001C5D03"/>
    <w:rsid w:val="001C652B"/>
    <w:rsid w:val="001C7879"/>
    <w:rsid w:val="001D01F1"/>
    <w:rsid w:val="001D08C7"/>
    <w:rsid w:val="001D0B9D"/>
    <w:rsid w:val="001D0D11"/>
    <w:rsid w:val="001D165D"/>
    <w:rsid w:val="001D1A63"/>
    <w:rsid w:val="001D27EC"/>
    <w:rsid w:val="001D2A46"/>
    <w:rsid w:val="001D55AA"/>
    <w:rsid w:val="001D6613"/>
    <w:rsid w:val="001D6B44"/>
    <w:rsid w:val="001D7042"/>
    <w:rsid w:val="001D710F"/>
    <w:rsid w:val="001E0F9A"/>
    <w:rsid w:val="001E1498"/>
    <w:rsid w:val="001E1615"/>
    <w:rsid w:val="001E1FED"/>
    <w:rsid w:val="001E2692"/>
    <w:rsid w:val="001E2A08"/>
    <w:rsid w:val="001E4868"/>
    <w:rsid w:val="001E4D63"/>
    <w:rsid w:val="001E568F"/>
    <w:rsid w:val="001E5BCA"/>
    <w:rsid w:val="001E6089"/>
    <w:rsid w:val="001F06F3"/>
    <w:rsid w:val="001F15A4"/>
    <w:rsid w:val="001F32DC"/>
    <w:rsid w:val="001F5345"/>
    <w:rsid w:val="001F5421"/>
    <w:rsid w:val="001F5DE5"/>
    <w:rsid w:val="001F5F03"/>
    <w:rsid w:val="001F5F49"/>
    <w:rsid w:val="001F6ACB"/>
    <w:rsid w:val="001F716C"/>
    <w:rsid w:val="001F7499"/>
    <w:rsid w:val="002000DD"/>
    <w:rsid w:val="002009E4"/>
    <w:rsid w:val="00200FB7"/>
    <w:rsid w:val="00201025"/>
    <w:rsid w:val="00201942"/>
    <w:rsid w:val="00201F6E"/>
    <w:rsid w:val="00203329"/>
    <w:rsid w:val="00203808"/>
    <w:rsid w:val="002045BC"/>
    <w:rsid w:val="002067F7"/>
    <w:rsid w:val="00206D8C"/>
    <w:rsid w:val="0020745F"/>
    <w:rsid w:val="00210BF4"/>
    <w:rsid w:val="00210D48"/>
    <w:rsid w:val="00212325"/>
    <w:rsid w:val="00212C2E"/>
    <w:rsid w:val="002138D5"/>
    <w:rsid w:val="00214C41"/>
    <w:rsid w:val="00215A75"/>
    <w:rsid w:val="0021620F"/>
    <w:rsid w:val="002163ED"/>
    <w:rsid w:val="002164FF"/>
    <w:rsid w:val="00220C13"/>
    <w:rsid w:val="002223F2"/>
    <w:rsid w:val="002227FF"/>
    <w:rsid w:val="002230A2"/>
    <w:rsid w:val="00223541"/>
    <w:rsid w:val="00223FC7"/>
    <w:rsid w:val="002240D2"/>
    <w:rsid w:val="00224B83"/>
    <w:rsid w:val="00231699"/>
    <w:rsid w:val="00232583"/>
    <w:rsid w:val="00233403"/>
    <w:rsid w:val="00234803"/>
    <w:rsid w:val="002350F3"/>
    <w:rsid w:val="00235976"/>
    <w:rsid w:val="00236056"/>
    <w:rsid w:val="00236D37"/>
    <w:rsid w:val="002405BD"/>
    <w:rsid w:val="00241D60"/>
    <w:rsid w:val="00241FBB"/>
    <w:rsid w:val="00242C6C"/>
    <w:rsid w:val="00243461"/>
    <w:rsid w:val="0024381D"/>
    <w:rsid w:val="00244574"/>
    <w:rsid w:val="00245A31"/>
    <w:rsid w:val="002476A6"/>
    <w:rsid w:val="00251F19"/>
    <w:rsid w:val="0025286B"/>
    <w:rsid w:val="00252B1A"/>
    <w:rsid w:val="00252D07"/>
    <w:rsid w:val="00253A2E"/>
    <w:rsid w:val="002559EB"/>
    <w:rsid w:val="00255D90"/>
    <w:rsid w:val="00260249"/>
    <w:rsid w:val="0026039A"/>
    <w:rsid w:val="00260C03"/>
    <w:rsid w:val="0026373A"/>
    <w:rsid w:val="0026377D"/>
    <w:rsid w:val="00265942"/>
    <w:rsid w:val="00266436"/>
    <w:rsid w:val="002664FE"/>
    <w:rsid w:val="00266FA4"/>
    <w:rsid w:val="00267E46"/>
    <w:rsid w:val="00267FEA"/>
    <w:rsid w:val="00270558"/>
    <w:rsid w:val="00270645"/>
    <w:rsid w:val="002727FB"/>
    <w:rsid w:val="00272882"/>
    <w:rsid w:val="00272C8B"/>
    <w:rsid w:val="00275095"/>
    <w:rsid w:val="002759F7"/>
    <w:rsid w:val="002774BD"/>
    <w:rsid w:val="00277C6A"/>
    <w:rsid w:val="00281CB9"/>
    <w:rsid w:val="002823B4"/>
    <w:rsid w:val="0028284A"/>
    <w:rsid w:val="00282E39"/>
    <w:rsid w:val="002832D0"/>
    <w:rsid w:val="0028436D"/>
    <w:rsid w:val="00284A70"/>
    <w:rsid w:val="00284D17"/>
    <w:rsid w:val="00286CB2"/>
    <w:rsid w:val="0029000C"/>
    <w:rsid w:val="0029139F"/>
    <w:rsid w:val="002914FE"/>
    <w:rsid w:val="00291AC1"/>
    <w:rsid w:val="00292182"/>
    <w:rsid w:val="00293BE8"/>
    <w:rsid w:val="002940FD"/>
    <w:rsid w:val="00294FA1"/>
    <w:rsid w:val="002955E1"/>
    <w:rsid w:val="0029672A"/>
    <w:rsid w:val="00296E6C"/>
    <w:rsid w:val="002974B6"/>
    <w:rsid w:val="00297667"/>
    <w:rsid w:val="00297DD4"/>
    <w:rsid w:val="002A11C6"/>
    <w:rsid w:val="002A16F2"/>
    <w:rsid w:val="002A1775"/>
    <w:rsid w:val="002A1BEC"/>
    <w:rsid w:val="002A1D71"/>
    <w:rsid w:val="002A2028"/>
    <w:rsid w:val="002A3A73"/>
    <w:rsid w:val="002A3B69"/>
    <w:rsid w:val="002A46D3"/>
    <w:rsid w:val="002A50B8"/>
    <w:rsid w:val="002A520F"/>
    <w:rsid w:val="002A7829"/>
    <w:rsid w:val="002A7E23"/>
    <w:rsid w:val="002B016C"/>
    <w:rsid w:val="002B2A13"/>
    <w:rsid w:val="002B2C33"/>
    <w:rsid w:val="002B3150"/>
    <w:rsid w:val="002B3A20"/>
    <w:rsid w:val="002B3DD4"/>
    <w:rsid w:val="002B465E"/>
    <w:rsid w:val="002B676E"/>
    <w:rsid w:val="002B762C"/>
    <w:rsid w:val="002B7DEC"/>
    <w:rsid w:val="002C3EAC"/>
    <w:rsid w:val="002C4258"/>
    <w:rsid w:val="002C4B90"/>
    <w:rsid w:val="002C6020"/>
    <w:rsid w:val="002C63E5"/>
    <w:rsid w:val="002C6CD4"/>
    <w:rsid w:val="002C707C"/>
    <w:rsid w:val="002C7585"/>
    <w:rsid w:val="002C75B2"/>
    <w:rsid w:val="002C7D4A"/>
    <w:rsid w:val="002D03A8"/>
    <w:rsid w:val="002D06D0"/>
    <w:rsid w:val="002D2759"/>
    <w:rsid w:val="002D284D"/>
    <w:rsid w:val="002D2EDE"/>
    <w:rsid w:val="002D3581"/>
    <w:rsid w:val="002D4131"/>
    <w:rsid w:val="002D55D2"/>
    <w:rsid w:val="002D57BD"/>
    <w:rsid w:val="002D5A5E"/>
    <w:rsid w:val="002D6B6B"/>
    <w:rsid w:val="002D77D5"/>
    <w:rsid w:val="002E0190"/>
    <w:rsid w:val="002E07BC"/>
    <w:rsid w:val="002E0C19"/>
    <w:rsid w:val="002E0C44"/>
    <w:rsid w:val="002E0E5F"/>
    <w:rsid w:val="002E0FD0"/>
    <w:rsid w:val="002E1329"/>
    <w:rsid w:val="002E185D"/>
    <w:rsid w:val="002E1E22"/>
    <w:rsid w:val="002E244F"/>
    <w:rsid w:val="002E31DA"/>
    <w:rsid w:val="002E3668"/>
    <w:rsid w:val="002E44F3"/>
    <w:rsid w:val="002E6B77"/>
    <w:rsid w:val="002E7249"/>
    <w:rsid w:val="002E75ED"/>
    <w:rsid w:val="002F0FC2"/>
    <w:rsid w:val="002F1144"/>
    <w:rsid w:val="002F11E4"/>
    <w:rsid w:val="002F223C"/>
    <w:rsid w:val="002F2E10"/>
    <w:rsid w:val="002F3345"/>
    <w:rsid w:val="002F3364"/>
    <w:rsid w:val="002F3458"/>
    <w:rsid w:val="002F3626"/>
    <w:rsid w:val="002F3BBA"/>
    <w:rsid w:val="002F4B8B"/>
    <w:rsid w:val="002F54D5"/>
    <w:rsid w:val="002F5B7F"/>
    <w:rsid w:val="002F6A77"/>
    <w:rsid w:val="002F7258"/>
    <w:rsid w:val="00300129"/>
    <w:rsid w:val="003018FA"/>
    <w:rsid w:val="0030193A"/>
    <w:rsid w:val="003020A8"/>
    <w:rsid w:val="003022E1"/>
    <w:rsid w:val="00302597"/>
    <w:rsid w:val="0030268E"/>
    <w:rsid w:val="00303621"/>
    <w:rsid w:val="00303C3F"/>
    <w:rsid w:val="00303E01"/>
    <w:rsid w:val="00303F4C"/>
    <w:rsid w:val="00304841"/>
    <w:rsid w:val="003055D2"/>
    <w:rsid w:val="00306C8A"/>
    <w:rsid w:val="00306CE0"/>
    <w:rsid w:val="00306FFF"/>
    <w:rsid w:val="003073EF"/>
    <w:rsid w:val="0031232F"/>
    <w:rsid w:val="00315092"/>
    <w:rsid w:val="00315654"/>
    <w:rsid w:val="0031582E"/>
    <w:rsid w:val="0031644D"/>
    <w:rsid w:val="00316EA1"/>
    <w:rsid w:val="00320AA3"/>
    <w:rsid w:val="00320C9C"/>
    <w:rsid w:val="00321090"/>
    <w:rsid w:val="00321772"/>
    <w:rsid w:val="00321D89"/>
    <w:rsid w:val="003224EC"/>
    <w:rsid w:val="00322804"/>
    <w:rsid w:val="0032280D"/>
    <w:rsid w:val="00322B1B"/>
    <w:rsid w:val="00323FED"/>
    <w:rsid w:val="00324185"/>
    <w:rsid w:val="0032578F"/>
    <w:rsid w:val="00325F3D"/>
    <w:rsid w:val="00327726"/>
    <w:rsid w:val="00330A91"/>
    <w:rsid w:val="0033175F"/>
    <w:rsid w:val="00331DBA"/>
    <w:rsid w:val="0033215C"/>
    <w:rsid w:val="0033288A"/>
    <w:rsid w:val="00332C8E"/>
    <w:rsid w:val="00333044"/>
    <w:rsid w:val="003339BC"/>
    <w:rsid w:val="00335C0A"/>
    <w:rsid w:val="0033659D"/>
    <w:rsid w:val="003370F2"/>
    <w:rsid w:val="00337999"/>
    <w:rsid w:val="003405EA"/>
    <w:rsid w:val="00340E7D"/>
    <w:rsid w:val="00340EA9"/>
    <w:rsid w:val="0034132A"/>
    <w:rsid w:val="00343A1A"/>
    <w:rsid w:val="00344A89"/>
    <w:rsid w:val="00345253"/>
    <w:rsid w:val="003453A9"/>
    <w:rsid w:val="00345DA8"/>
    <w:rsid w:val="00346B55"/>
    <w:rsid w:val="00350A4D"/>
    <w:rsid w:val="00351343"/>
    <w:rsid w:val="003516B3"/>
    <w:rsid w:val="0035302D"/>
    <w:rsid w:val="00353A13"/>
    <w:rsid w:val="00354B37"/>
    <w:rsid w:val="003558FE"/>
    <w:rsid w:val="0035658E"/>
    <w:rsid w:val="0035682F"/>
    <w:rsid w:val="00357E6D"/>
    <w:rsid w:val="003600D9"/>
    <w:rsid w:val="003607A9"/>
    <w:rsid w:val="00360E76"/>
    <w:rsid w:val="003618B4"/>
    <w:rsid w:val="0036193A"/>
    <w:rsid w:val="00362090"/>
    <w:rsid w:val="00362C77"/>
    <w:rsid w:val="0036328E"/>
    <w:rsid w:val="00365BB2"/>
    <w:rsid w:val="00365F32"/>
    <w:rsid w:val="00366BD9"/>
    <w:rsid w:val="00367927"/>
    <w:rsid w:val="0037073D"/>
    <w:rsid w:val="00370999"/>
    <w:rsid w:val="00371368"/>
    <w:rsid w:val="00371A99"/>
    <w:rsid w:val="003722C3"/>
    <w:rsid w:val="00372BF8"/>
    <w:rsid w:val="00372C0F"/>
    <w:rsid w:val="00373D93"/>
    <w:rsid w:val="003744A1"/>
    <w:rsid w:val="00376051"/>
    <w:rsid w:val="00376411"/>
    <w:rsid w:val="0037689D"/>
    <w:rsid w:val="003768B1"/>
    <w:rsid w:val="00376DC6"/>
    <w:rsid w:val="0037720E"/>
    <w:rsid w:val="003776DF"/>
    <w:rsid w:val="00377A5A"/>
    <w:rsid w:val="00377EAB"/>
    <w:rsid w:val="00380B7A"/>
    <w:rsid w:val="00380D43"/>
    <w:rsid w:val="00381669"/>
    <w:rsid w:val="0038369C"/>
    <w:rsid w:val="003842A6"/>
    <w:rsid w:val="00384E78"/>
    <w:rsid w:val="00385D1C"/>
    <w:rsid w:val="00386402"/>
    <w:rsid w:val="00387DC9"/>
    <w:rsid w:val="00390863"/>
    <w:rsid w:val="00393091"/>
    <w:rsid w:val="003936AA"/>
    <w:rsid w:val="003950CD"/>
    <w:rsid w:val="00396B22"/>
    <w:rsid w:val="003970D0"/>
    <w:rsid w:val="003A16F7"/>
    <w:rsid w:val="003A3BC1"/>
    <w:rsid w:val="003A471A"/>
    <w:rsid w:val="003A5479"/>
    <w:rsid w:val="003A6919"/>
    <w:rsid w:val="003B0B2A"/>
    <w:rsid w:val="003B2E78"/>
    <w:rsid w:val="003B3C98"/>
    <w:rsid w:val="003B45CA"/>
    <w:rsid w:val="003B45EC"/>
    <w:rsid w:val="003B55EC"/>
    <w:rsid w:val="003B66E1"/>
    <w:rsid w:val="003C1151"/>
    <w:rsid w:val="003C15AD"/>
    <w:rsid w:val="003C4453"/>
    <w:rsid w:val="003C45B6"/>
    <w:rsid w:val="003C4BED"/>
    <w:rsid w:val="003C4D8C"/>
    <w:rsid w:val="003C4F38"/>
    <w:rsid w:val="003C5613"/>
    <w:rsid w:val="003C7457"/>
    <w:rsid w:val="003C783E"/>
    <w:rsid w:val="003D0AAA"/>
    <w:rsid w:val="003D1349"/>
    <w:rsid w:val="003D23BA"/>
    <w:rsid w:val="003D245E"/>
    <w:rsid w:val="003D2E21"/>
    <w:rsid w:val="003D398F"/>
    <w:rsid w:val="003D3AF3"/>
    <w:rsid w:val="003D3C64"/>
    <w:rsid w:val="003D4212"/>
    <w:rsid w:val="003D438E"/>
    <w:rsid w:val="003D4E35"/>
    <w:rsid w:val="003D5806"/>
    <w:rsid w:val="003D5BC8"/>
    <w:rsid w:val="003D5F28"/>
    <w:rsid w:val="003D60FA"/>
    <w:rsid w:val="003D6F91"/>
    <w:rsid w:val="003D7519"/>
    <w:rsid w:val="003E00EC"/>
    <w:rsid w:val="003E0C1B"/>
    <w:rsid w:val="003E0D7D"/>
    <w:rsid w:val="003E1276"/>
    <w:rsid w:val="003E4F6D"/>
    <w:rsid w:val="003E5585"/>
    <w:rsid w:val="003E5657"/>
    <w:rsid w:val="003E57C7"/>
    <w:rsid w:val="003E63D8"/>
    <w:rsid w:val="003E659E"/>
    <w:rsid w:val="003E75D8"/>
    <w:rsid w:val="003F0352"/>
    <w:rsid w:val="003F0CF6"/>
    <w:rsid w:val="003F1270"/>
    <w:rsid w:val="003F29B3"/>
    <w:rsid w:val="003F4353"/>
    <w:rsid w:val="003F5D99"/>
    <w:rsid w:val="003F7664"/>
    <w:rsid w:val="003F79B5"/>
    <w:rsid w:val="004023D7"/>
    <w:rsid w:val="00402EC8"/>
    <w:rsid w:val="00403E4B"/>
    <w:rsid w:val="00404072"/>
    <w:rsid w:val="00404978"/>
    <w:rsid w:val="00405FC4"/>
    <w:rsid w:val="00406C38"/>
    <w:rsid w:val="00406D1D"/>
    <w:rsid w:val="0040796A"/>
    <w:rsid w:val="00407DBC"/>
    <w:rsid w:val="00407EDF"/>
    <w:rsid w:val="0041050C"/>
    <w:rsid w:val="004106CE"/>
    <w:rsid w:val="00411798"/>
    <w:rsid w:val="00411A51"/>
    <w:rsid w:val="00411B27"/>
    <w:rsid w:val="004126E0"/>
    <w:rsid w:val="0041325C"/>
    <w:rsid w:val="00413C6C"/>
    <w:rsid w:val="00414E08"/>
    <w:rsid w:val="00415638"/>
    <w:rsid w:val="00415C24"/>
    <w:rsid w:val="00417D6A"/>
    <w:rsid w:val="0042004E"/>
    <w:rsid w:val="00420DD3"/>
    <w:rsid w:val="00421279"/>
    <w:rsid w:val="0042195A"/>
    <w:rsid w:val="00421B24"/>
    <w:rsid w:val="004221DD"/>
    <w:rsid w:val="00422A38"/>
    <w:rsid w:val="00422B14"/>
    <w:rsid w:val="00426220"/>
    <w:rsid w:val="0042664D"/>
    <w:rsid w:val="00427D1E"/>
    <w:rsid w:val="00430105"/>
    <w:rsid w:val="00430667"/>
    <w:rsid w:val="004326FA"/>
    <w:rsid w:val="00434328"/>
    <w:rsid w:val="00435196"/>
    <w:rsid w:val="0043550D"/>
    <w:rsid w:val="00435910"/>
    <w:rsid w:val="004359FE"/>
    <w:rsid w:val="00435F14"/>
    <w:rsid w:val="00436077"/>
    <w:rsid w:val="00436196"/>
    <w:rsid w:val="00440766"/>
    <w:rsid w:val="00443C1B"/>
    <w:rsid w:val="0044425E"/>
    <w:rsid w:val="00447009"/>
    <w:rsid w:val="004478EB"/>
    <w:rsid w:val="00450BC0"/>
    <w:rsid w:val="00450F88"/>
    <w:rsid w:val="00451968"/>
    <w:rsid w:val="00451F21"/>
    <w:rsid w:val="00452016"/>
    <w:rsid w:val="00454E42"/>
    <w:rsid w:val="00455181"/>
    <w:rsid w:val="004567BC"/>
    <w:rsid w:val="004574B3"/>
    <w:rsid w:val="00457CA1"/>
    <w:rsid w:val="004605B2"/>
    <w:rsid w:val="00462AED"/>
    <w:rsid w:val="004638B6"/>
    <w:rsid w:val="00467620"/>
    <w:rsid w:val="00467CBE"/>
    <w:rsid w:val="004712D7"/>
    <w:rsid w:val="004713A6"/>
    <w:rsid w:val="00472822"/>
    <w:rsid w:val="0047355A"/>
    <w:rsid w:val="004744E6"/>
    <w:rsid w:val="004748A1"/>
    <w:rsid w:val="00474E6F"/>
    <w:rsid w:val="00475464"/>
    <w:rsid w:val="004762E8"/>
    <w:rsid w:val="00476583"/>
    <w:rsid w:val="0048065C"/>
    <w:rsid w:val="00480933"/>
    <w:rsid w:val="0048096C"/>
    <w:rsid w:val="00481906"/>
    <w:rsid w:val="00481A9F"/>
    <w:rsid w:val="00481B87"/>
    <w:rsid w:val="00482D0E"/>
    <w:rsid w:val="00482E4D"/>
    <w:rsid w:val="00483756"/>
    <w:rsid w:val="004838C9"/>
    <w:rsid w:val="0048528D"/>
    <w:rsid w:val="00485DE0"/>
    <w:rsid w:val="00485F14"/>
    <w:rsid w:val="004907FD"/>
    <w:rsid w:val="0049165C"/>
    <w:rsid w:val="0049265B"/>
    <w:rsid w:val="0049270B"/>
    <w:rsid w:val="004928D1"/>
    <w:rsid w:val="00492D31"/>
    <w:rsid w:val="00493159"/>
    <w:rsid w:val="00493360"/>
    <w:rsid w:val="00494712"/>
    <w:rsid w:val="00494860"/>
    <w:rsid w:val="00494B32"/>
    <w:rsid w:val="00494DA8"/>
    <w:rsid w:val="0049568E"/>
    <w:rsid w:val="00496196"/>
    <w:rsid w:val="00497C7D"/>
    <w:rsid w:val="004A0C33"/>
    <w:rsid w:val="004A18AD"/>
    <w:rsid w:val="004A1FB7"/>
    <w:rsid w:val="004A2576"/>
    <w:rsid w:val="004A31C0"/>
    <w:rsid w:val="004A31E1"/>
    <w:rsid w:val="004A459E"/>
    <w:rsid w:val="004A47F2"/>
    <w:rsid w:val="004A51AD"/>
    <w:rsid w:val="004A6D2E"/>
    <w:rsid w:val="004A7169"/>
    <w:rsid w:val="004A73B4"/>
    <w:rsid w:val="004B15C3"/>
    <w:rsid w:val="004B1BAE"/>
    <w:rsid w:val="004B4E43"/>
    <w:rsid w:val="004B4ED6"/>
    <w:rsid w:val="004B626F"/>
    <w:rsid w:val="004B6CFC"/>
    <w:rsid w:val="004C00A3"/>
    <w:rsid w:val="004C09D0"/>
    <w:rsid w:val="004C119E"/>
    <w:rsid w:val="004C14C0"/>
    <w:rsid w:val="004C14F4"/>
    <w:rsid w:val="004C1BA6"/>
    <w:rsid w:val="004C2D7A"/>
    <w:rsid w:val="004C2FE2"/>
    <w:rsid w:val="004C3B7A"/>
    <w:rsid w:val="004C4A5A"/>
    <w:rsid w:val="004C540D"/>
    <w:rsid w:val="004C54CA"/>
    <w:rsid w:val="004C7F68"/>
    <w:rsid w:val="004D0CD7"/>
    <w:rsid w:val="004D1052"/>
    <w:rsid w:val="004D164E"/>
    <w:rsid w:val="004D1AAA"/>
    <w:rsid w:val="004D3102"/>
    <w:rsid w:val="004D357D"/>
    <w:rsid w:val="004D3E5E"/>
    <w:rsid w:val="004D3ED7"/>
    <w:rsid w:val="004D438A"/>
    <w:rsid w:val="004D5C47"/>
    <w:rsid w:val="004D6229"/>
    <w:rsid w:val="004D695B"/>
    <w:rsid w:val="004D6CA4"/>
    <w:rsid w:val="004D6E2A"/>
    <w:rsid w:val="004D70BC"/>
    <w:rsid w:val="004D7931"/>
    <w:rsid w:val="004E0059"/>
    <w:rsid w:val="004E02E4"/>
    <w:rsid w:val="004E0622"/>
    <w:rsid w:val="004E1E28"/>
    <w:rsid w:val="004E1EB3"/>
    <w:rsid w:val="004E2922"/>
    <w:rsid w:val="004E38B4"/>
    <w:rsid w:val="004E3A4E"/>
    <w:rsid w:val="004E4BCF"/>
    <w:rsid w:val="004E5CA3"/>
    <w:rsid w:val="004E6CCD"/>
    <w:rsid w:val="004E7380"/>
    <w:rsid w:val="004E7A35"/>
    <w:rsid w:val="004E7F7F"/>
    <w:rsid w:val="004F024B"/>
    <w:rsid w:val="004F21B6"/>
    <w:rsid w:val="004F41AE"/>
    <w:rsid w:val="004F43F6"/>
    <w:rsid w:val="004F4FEC"/>
    <w:rsid w:val="004F5026"/>
    <w:rsid w:val="004F51D1"/>
    <w:rsid w:val="004F5CB2"/>
    <w:rsid w:val="004F5E72"/>
    <w:rsid w:val="004F6216"/>
    <w:rsid w:val="004F6293"/>
    <w:rsid w:val="004F6CA8"/>
    <w:rsid w:val="004F70C0"/>
    <w:rsid w:val="005001C9"/>
    <w:rsid w:val="00500D17"/>
    <w:rsid w:val="00501448"/>
    <w:rsid w:val="0050166A"/>
    <w:rsid w:val="005019DA"/>
    <w:rsid w:val="00501C25"/>
    <w:rsid w:val="00502F99"/>
    <w:rsid w:val="005034C2"/>
    <w:rsid w:val="00503795"/>
    <w:rsid w:val="0050476F"/>
    <w:rsid w:val="005053E0"/>
    <w:rsid w:val="00505E0A"/>
    <w:rsid w:val="00506276"/>
    <w:rsid w:val="00507024"/>
    <w:rsid w:val="00507DF6"/>
    <w:rsid w:val="005115DE"/>
    <w:rsid w:val="00513132"/>
    <w:rsid w:val="00513451"/>
    <w:rsid w:val="00514020"/>
    <w:rsid w:val="005143D8"/>
    <w:rsid w:val="00514D03"/>
    <w:rsid w:val="00515610"/>
    <w:rsid w:val="0051648C"/>
    <w:rsid w:val="00516492"/>
    <w:rsid w:val="005177B8"/>
    <w:rsid w:val="005216D5"/>
    <w:rsid w:val="005218E3"/>
    <w:rsid w:val="00521A22"/>
    <w:rsid w:val="005238F9"/>
    <w:rsid w:val="00523C6F"/>
    <w:rsid w:val="005240AB"/>
    <w:rsid w:val="00525281"/>
    <w:rsid w:val="005260CE"/>
    <w:rsid w:val="00526287"/>
    <w:rsid w:val="005303C5"/>
    <w:rsid w:val="00532937"/>
    <w:rsid w:val="00532993"/>
    <w:rsid w:val="00533FCD"/>
    <w:rsid w:val="005340BD"/>
    <w:rsid w:val="005362C0"/>
    <w:rsid w:val="00540932"/>
    <w:rsid w:val="0054108B"/>
    <w:rsid w:val="00541623"/>
    <w:rsid w:val="00542220"/>
    <w:rsid w:val="005422BF"/>
    <w:rsid w:val="0054234A"/>
    <w:rsid w:val="00542493"/>
    <w:rsid w:val="00542576"/>
    <w:rsid w:val="00542D35"/>
    <w:rsid w:val="00543B7A"/>
    <w:rsid w:val="00544118"/>
    <w:rsid w:val="00545978"/>
    <w:rsid w:val="00546955"/>
    <w:rsid w:val="00547372"/>
    <w:rsid w:val="005476F4"/>
    <w:rsid w:val="00547C65"/>
    <w:rsid w:val="00550E55"/>
    <w:rsid w:val="0055561A"/>
    <w:rsid w:val="00555839"/>
    <w:rsid w:val="00556ABB"/>
    <w:rsid w:val="00557A71"/>
    <w:rsid w:val="005618BB"/>
    <w:rsid w:val="00562FC2"/>
    <w:rsid w:val="00564B7B"/>
    <w:rsid w:val="00564BB8"/>
    <w:rsid w:val="005671CC"/>
    <w:rsid w:val="005673CB"/>
    <w:rsid w:val="00567946"/>
    <w:rsid w:val="005679CD"/>
    <w:rsid w:val="00567AAE"/>
    <w:rsid w:val="00567B38"/>
    <w:rsid w:val="00567D52"/>
    <w:rsid w:val="00570E7E"/>
    <w:rsid w:val="005710A3"/>
    <w:rsid w:val="005711D0"/>
    <w:rsid w:val="005715D5"/>
    <w:rsid w:val="00571B25"/>
    <w:rsid w:val="005736C3"/>
    <w:rsid w:val="005740BC"/>
    <w:rsid w:val="005744F7"/>
    <w:rsid w:val="00574615"/>
    <w:rsid w:val="00575A8F"/>
    <w:rsid w:val="005764CB"/>
    <w:rsid w:val="00576981"/>
    <w:rsid w:val="0058051B"/>
    <w:rsid w:val="00581D42"/>
    <w:rsid w:val="00583959"/>
    <w:rsid w:val="005844B1"/>
    <w:rsid w:val="00584EE2"/>
    <w:rsid w:val="00584FD7"/>
    <w:rsid w:val="005859BA"/>
    <w:rsid w:val="005871E1"/>
    <w:rsid w:val="0059392B"/>
    <w:rsid w:val="00594273"/>
    <w:rsid w:val="005951C1"/>
    <w:rsid w:val="0059524A"/>
    <w:rsid w:val="00595663"/>
    <w:rsid w:val="0059689C"/>
    <w:rsid w:val="00597051"/>
    <w:rsid w:val="005977DF"/>
    <w:rsid w:val="00597C56"/>
    <w:rsid w:val="005A0097"/>
    <w:rsid w:val="005A0F00"/>
    <w:rsid w:val="005A10A8"/>
    <w:rsid w:val="005A2310"/>
    <w:rsid w:val="005A2C84"/>
    <w:rsid w:val="005A39D0"/>
    <w:rsid w:val="005A4A30"/>
    <w:rsid w:val="005A4A62"/>
    <w:rsid w:val="005A54A6"/>
    <w:rsid w:val="005A6E7F"/>
    <w:rsid w:val="005B1C2D"/>
    <w:rsid w:val="005B3302"/>
    <w:rsid w:val="005B34A4"/>
    <w:rsid w:val="005B37C0"/>
    <w:rsid w:val="005B4716"/>
    <w:rsid w:val="005B5931"/>
    <w:rsid w:val="005B6CFA"/>
    <w:rsid w:val="005B6D0E"/>
    <w:rsid w:val="005B73BA"/>
    <w:rsid w:val="005B767B"/>
    <w:rsid w:val="005B7B80"/>
    <w:rsid w:val="005C104C"/>
    <w:rsid w:val="005C1C16"/>
    <w:rsid w:val="005C1CB5"/>
    <w:rsid w:val="005C2162"/>
    <w:rsid w:val="005C2268"/>
    <w:rsid w:val="005C3727"/>
    <w:rsid w:val="005C3F6F"/>
    <w:rsid w:val="005C663C"/>
    <w:rsid w:val="005C7278"/>
    <w:rsid w:val="005D1BA3"/>
    <w:rsid w:val="005D431A"/>
    <w:rsid w:val="005D4767"/>
    <w:rsid w:val="005D606F"/>
    <w:rsid w:val="005D630F"/>
    <w:rsid w:val="005D67A1"/>
    <w:rsid w:val="005D6936"/>
    <w:rsid w:val="005D6ADE"/>
    <w:rsid w:val="005D76E0"/>
    <w:rsid w:val="005D7911"/>
    <w:rsid w:val="005D7A8A"/>
    <w:rsid w:val="005D7B40"/>
    <w:rsid w:val="005D7FB2"/>
    <w:rsid w:val="005E09D5"/>
    <w:rsid w:val="005E0B2F"/>
    <w:rsid w:val="005E3EA6"/>
    <w:rsid w:val="005E3F1C"/>
    <w:rsid w:val="005E5347"/>
    <w:rsid w:val="005E596B"/>
    <w:rsid w:val="005E6FFF"/>
    <w:rsid w:val="005E722C"/>
    <w:rsid w:val="005E7423"/>
    <w:rsid w:val="005F03D4"/>
    <w:rsid w:val="005F0615"/>
    <w:rsid w:val="005F11E2"/>
    <w:rsid w:val="005F204F"/>
    <w:rsid w:val="005F2195"/>
    <w:rsid w:val="005F2610"/>
    <w:rsid w:val="005F2FF6"/>
    <w:rsid w:val="005F3635"/>
    <w:rsid w:val="005F37C6"/>
    <w:rsid w:val="005F3C17"/>
    <w:rsid w:val="005F46E7"/>
    <w:rsid w:val="005F46F6"/>
    <w:rsid w:val="005F49A3"/>
    <w:rsid w:val="005F49BB"/>
    <w:rsid w:val="005F6EFB"/>
    <w:rsid w:val="006008A4"/>
    <w:rsid w:val="00600E81"/>
    <w:rsid w:val="0060421E"/>
    <w:rsid w:val="00604BF9"/>
    <w:rsid w:val="00605050"/>
    <w:rsid w:val="00606D29"/>
    <w:rsid w:val="0060704B"/>
    <w:rsid w:val="00607B46"/>
    <w:rsid w:val="006105C9"/>
    <w:rsid w:val="006107CB"/>
    <w:rsid w:val="00610DB0"/>
    <w:rsid w:val="00610E4B"/>
    <w:rsid w:val="00611693"/>
    <w:rsid w:val="00611E55"/>
    <w:rsid w:val="006120F5"/>
    <w:rsid w:val="0061256C"/>
    <w:rsid w:val="00612B4A"/>
    <w:rsid w:val="006147EE"/>
    <w:rsid w:val="00615A93"/>
    <w:rsid w:val="006168E4"/>
    <w:rsid w:val="00620877"/>
    <w:rsid w:val="0062196D"/>
    <w:rsid w:val="006227DC"/>
    <w:rsid w:val="006228DD"/>
    <w:rsid w:val="00622FE0"/>
    <w:rsid w:val="00624C4E"/>
    <w:rsid w:val="00625E6A"/>
    <w:rsid w:val="00627A7C"/>
    <w:rsid w:val="006311EB"/>
    <w:rsid w:val="00631EA2"/>
    <w:rsid w:val="00634BAF"/>
    <w:rsid w:val="0063780B"/>
    <w:rsid w:val="00641D44"/>
    <w:rsid w:val="00643921"/>
    <w:rsid w:val="006444C4"/>
    <w:rsid w:val="00645352"/>
    <w:rsid w:val="0064568A"/>
    <w:rsid w:val="006456D7"/>
    <w:rsid w:val="00645F68"/>
    <w:rsid w:val="006472FE"/>
    <w:rsid w:val="006507A2"/>
    <w:rsid w:val="00650860"/>
    <w:rsid w:val="00650990"/>
    <w:rsid w:val="00650B1A"/>
    <w:rsid w:val="00652465"/>
    <w:rsid w:val="0065251F"/>
    <w:rsid w:val="00652549"/>
    <w:rsid w:val="006525D5"/>
    <w:rsid w:val="00652F62"/>
    <w:rsid w:val="0065300B"/>
    <w:rsid w:val="00653470"/>
    <w:rsid w:val="00653497"/>
    <w:rsid w:val="0065413D"/>
    <w:rsid w:val="0065642A"/>
    <w:rsid w:val="00656897"/>
    <w:rsid w:val="00656F66"/>
    <w:rsid w:val="006572F6"/>
    <w:rsid w:val="00660FBA"/>
    <w:rsid w:val="00661600"/>
    <w:rsid w:val="00661E03"/>
    <w:rsid w:val="0066293E"/>
    <w:rsid w:val="00663D2E"/>
    <w:rsid w:val="006642CB"/>
    <w:rsid w:val="006645F9"/>
    <w:rsid w:val="006666AA"/>
    <w:rsid w:val="00666940"/>
    <w:rsid w:val="00666CF9"/>
    <w:rsid w:val="006674A7"/>
    <w:rsid w:val="00667A67"/>
    <w:rsid w:val="00667B36"/>
    <w:rsid w:val="00667E43"/>
    <w:rsid w:val="00667F33"/>
    <w:rsid w:val="00670056"/>
    <w:rsid w:val="006705DF"/>
    <w:rsid w:val="00670E23"/>
    <w:rsid w:val="00673186"/>
    <w:rsid w:val="00673608"/>
    <w:rsid w:val="00673CAE"/>
    <w:rsid w:val="00674CCE"/>
    <w:rsid w:val="00675B5E"/>
    <w:rsid w:val="00676F77"/>
    <w:rsid w:val="0067731B"/>
    <w:rsid w:val="00680DD9"/>
    <w:rsid w:val="00681470"/>
    <w:rsid w:val="0068234E"/>
    <w:rsid w:val="00682E7A"/>
    <w:rsid w:val="0068442E"/>
    <w:rsid w:val="00687572"/>
    <w:rsid w:val="00691260"/>
    <w:rsid w:val="0069137E"/>
    <w:rsid w:val="0069165A"/>
    <w:rsid w:val="00692004"/>
    <w:rsid w:val="0069250B"/>
    <w:rsid w:val="00692FBF"/>
    <w:rsid w:val="00696A76"/>
    <w:rsid w:val="006974B4"/>
    <w:rsid w:val="0069774B"/>
    <w:rsid w:val="006A0416"/>
    <w:rsid w:val="006A09B8"/>
    <w:rsid w:val="006A1ED3"/>
    <w:rsid w:val="006A20C8"/>
    <w:rsid w:val="006A31ED"/>
    <w:rsid w:val="006A4136"/>
    <w:rsid w:val="006A79C0"/>
    <w:rsid w:val="006A7E74"/>
    <w:rsid w:val="006B1114"/>
    <w:rsid w:val="006B2A2F"/>
    <w:rsid w:val="006B2D2B"/>
    <w:rsid w:val="006B4F7E"/>
    <w:rsid w:val="006B58D6"/>
    <w:rsid w:val="006B619D"/>
    <w:rsid w:val="006C0EB1"/>
    <w:rsid w:val="006C0F0C"/>
    <w:rsid w:val="006C1B0B"/>
    <w:rsid w:val="006C2741"/>
    <w:rsid w:val="006C2C55"/>
    <w:rsid w:val="006C3380"/>
    <w:rsid w:val="006C43C7"/>
    <w:rsid w:val="006C448D"/>
    <w:rsid w:val="006C4C73"/>
    <w:rsid w:val="006C5517"/>
    <w:rsid w:val="006C62FB"/>
    <w:rsid w:val="006C7C2B"/>
    <w:rsid w:val="006D0360"/>
    <w:rsid w:val="006D03E1"/>
    <w:rsid w:val="006D0EBF"/>
    <w:rsid w:val="006D14BD"/>
    <w:rsid w:val="006D1848"/>
    <w:rsid w:val="006D1B2F"/>
    <w:rsid w:val="006D286F"/>
    <w:rsid w:val="006D3063"/>
    <w:rsid w:val="006D470A"/>
    <w:rsid w:val="006D54E2"/>
    <w:rsid w:val="006D579C"/>
    <w:rsid w:val="006D5D6E"/>
    <w:rsid w:val="006D69B9"/>
    <w:rsid w:val="006D6EFD"/>
    <w:rsid w:val="006D76AA"/>
    <w:rsid w:val="006D7948"/>
    <w:rsid w:val="006E063C"/>
    <w:rsid w:val="006E06FD"/>
    <w:rsid w:val="006E105A"/>
    <w:rsid w:val="006E2F17"/>
    <w:rsid w:val="006E36CA"/>
    <w:rsid w:val="006E3CDB"/>
    <w:rsid w:val="006E5643"/>
    <w:rsid w:val="006E63DB"/>
    <w:rsid w:val="006E651C"/>
    <w:rsid w:val="006E6DBC"/>
    <w:rsid w:val="006E705A"/>
    <w:rsid w:val="006E77F6"/>
    <w:rsid w:val="006F1725"/>
    <w:rsid w:val="006F17BB"/>
    <w:rsid w:val="006F3625"/>
    <w:rsid w:val="006F3A6F"/>
    <w:rsid w:val="006F3D32"/>
    <w:rsid w:val="006F3F19"/>
    <w:rsid w:val="006F427F"/>
    <w:rsid w:val="006F555B"/>
    <w:rsid w:val="00700AE5"/>
    <w:rsid w:val="0070186F"/>
    <w:rsid w:val="00702F30"/>
    <w:rsid w:val="00703602"/>
    <w:rsid w:val="0070487E"/>
    <w:rsid w:val="007050EC"/>
    <w:rsid w:val="00705563"/>
    <w:rsid w:val="00705FCC"/>
    <w:rsid w:val="00706F90"/>
    <w:rsid w:val="007072E3"/>
    <w:rsid w:val="00707305"/>
    <w:rsid w:val="007075A9"/>
    <w:rsid w:val="00707A91"/>
    <w:rsid w:val="00707E97"/>
    <w:rsid w:val="007117D3"/>
    <w:rsid w:val="00712DC6"/>
    <w:rsid w:val="0071470B"/>
    <w:rsid w:val="00714767"/>
    <w:rsid w:val="00714C6D"/>
    <w:rsid w:val="00715101"/>
    <w:rsid w:val="00715778"/>
    <w:rsid w:val="007158C2"/>
    <w:rsid w:val="007162D9"/>
    <w:rsid w:val="00720131"/>
    <w:rsid w:val="00720DA2"/>
    <w:rsid w:val="00720FAE"/>
    <w:rsid w:val="00721074"/>
    <w:rsid w:val="0072174D"/>
    <w:rsid w:val="00722518"/>
    <w:rsid w:val="00722782"/>
    <w:rsid w:val="00722914"/>
    <w:rsid w:val="007229BA"/>
    <w:rsid w:val="00723C19"/>
    <w:rsid w:val="0072428A"/>
    <w:rsid w:val="00724699"/>
    <w:rsid w:val="00724838"/>
    <w:rsid w:val="00726229"/>
    <w:rsid w:val="00730460"/>
    <w:rsid w:val="007306FE"/>
    <w:rsid w:val="00730983"/>
    <w:rsid w:val="00730B0B"/>
    <w:rsid w:val="007314A9"/>
    <w:rsid w:val="0073164F"/>
    <w:rsid w:val="00732138"/>
    <w:rsid w:val="00732142"/>
    <w:rsid w:val="00732D84"/>
    <w:rsid w:val="00732F44"/>
    <w:rsid w:val="0073385B"/>
    <w:rsid w:val="007339DD"/>
    <w:rsid w:val="00733AF7"/>
    <w:rsid w:val="0073414A"/>
    <w:rsid w:val="007347AD"/>
    <w:rsid w:val="00734815"/>
    <w:rsid w:val="00735A37"/>
    <w:rsid w:val="007368C7"/>
    <w:rsid w:val="007377A0"/>
    <w:rsid w:val="00737A17"/>
    <w:rsid w:val="007400A4"/>
    <w:rsid w:val="0074097C"/>
    <w:rsid w:val="00740C55"/>
    <w:rsid w:val="0074154A"/>
    <w:rsid w:val="00741D84"/>
    <w:rsid w:val="0074293C"/>
    <w:rsid w:val="00745F98"/>
    <w:rsid w:val="00746DB4"/>
    <w:rsid w:val="007507BB"/>
    <w:rsid w:val="00750B9D"/>
    <w:rsid w:val="00751B5F"/>
    <w:rsid w:val="00751C36"/>
    <w:rsid w:val="00751D41"/>
    <w:rsid w:val="0075205B"/>
    <w:rsid w:val="00752E83"/>
    <w:rsid w:val="00753817"/>
    <w:rsid w:val="00753991"/>
    <w:rsid w:val="007557BB"/>
    <w:rsid w:val="00756683"/>
    <w:rsid w:val="0075679E"/>
    <w:rsid w:val="00761211"/>
    <w:rsid w:val="00762466"/>
    <w:rsid w:val="00762642"/>
    <w:rsid w:val="00763458"/>
    <w:rsid w:val="00763473"/>
    <w:rsid w:val="00764F0B"/>
    <w:rsid w:val="007658ED"/>
    <w:rsid w:val="00765BFA"/>
    <w:rsid w:val="00766014"/>
    <w:rsid w:val="00767551"/>
    <w:rsid w:val="0077008D"/>
    <w:rsid w:val="0077030A"/>
    <w:rsid w:val="0077094F"/>
    <w:rsid w:val="0077120C"/>
    <w:rsid w:val="007717F8"/>
    <w:rsid w:val="00771864"/>
    <w:rsid w:val="00771C34"/>
    <w:rsid w:val="0077247E"/>
    <w:rsid w:val="0077279F"/>
    <w:rsid w:val="0077280A"/>
    <w:rsid w:val="00773734"/>
    <w:rsid w:val="00773EB1"/>
    <w:rsid w:val="007752D3"/>
    <w:rsid w:val="00775D57"/>
    <w:rsid w:val="007764D5"/>
    <w:rsid w:val="007812B8"/>
    <w:rsid w:val="00781CF5"/>
    <w:rsid w:val="00781FD7"/>
    <w:rsid w:val="00783115"/>
    <w:rsid w:val="00784969"/>
    <w:rsid w:val="00784FB9"/>
    <w:rsid w:val="00785760"/>
    <w:rsid w:val="007858EE"/>
    <w:rsid w:val="00785B34"/>
    <w:rsid w:val="00785F4A"/>
    <w:rsid w:val="00786154"/>
    <w:rsid w:val="007871B2"/>
    <w:rsid w:val="00787287"/>
    <w:rsid w:val="0078792E"/>
    <w:rsid w:val="00787B4C"/>
    <w:rsid w:val="00791006"/>
    <w:rsid w:val="00793545"/>
    <w:rsid w:val="0079411F"/>
    <w:rsid w:val="00794193"/>
    <w:rsid w:val="007948BA"/>
    <w:rsid w:val="00796692"/>
    <w:rsid w:val="00796E80"/>
    <w:rsid w:val="0079741E"/>
    <w:rsid w:val="00797B3B"/>
    <w:rsid w:val="00797E78"/>
    <w:rsid w:val="007A270D"/>
    <w:rsid w:val="007A2A5D"/>
    <w:rsid w:val="007A2FDD"/>
    <w:rsid w:val="007A38D9"/>
    <w:rsid w:val="007A40B0"/>
    <w:rsid w:val="007A4782"/>
    <w:rsid w:val="007A53FF"/>
    <w:rsid w:val="007A5C6F"/>
    <w:rsid w:val="007A5DBC"/>
    <w:rsid w:val="007A6A51"/>
    <w:rsid w:val="007A7197"/>
    <w:rsid w:val="007A7332"/>
    <w:rsid w:val="007A76BB"/>
    <w:rsid w:val="007A7C46"/>
    <w:rsid w:val="007B0D04"/>
    <w:rsid w:val="007B256F"/>
    <w:rsid w:val="007B2CBA"/>
    <w:rsid w:val="007B30BD"/>
    <w:rsid w:val="007B3643"/>
    <w:rsid w:val="007B4284"/>
    <w:rsid w:val="007B42D6"/>
    <w:rsid w:val="007B4CB5"/>
    <w:rsid w:val="007C1892"/>
    <w:rsid w:val="007C1925"/>
    <w:rsid w:val="007C19EE"/>
    <w:rsid w:val="007C2B10"/>
    <w:rsid w:val="007C385F"/>
    <w:rsid w:val="007C3A61"/>
    <w:rsid w:val="007C44B7"/>
    <w:rsid w:val="007C4832"/>
    <w:rsid w:val="007C4E40"/>
    <w:rsid w:val="007C5692"/>
    <w:rsid w:val="007C57F6"/>
    <w:rsid w:val="007C70F1"/>
    <w:rsid w:val="007C795E"/>
    <w:rsid w:val="007C7D28"/>
    <w:rsid w:val="007D00E7"/>
    <w:rsid w:val="007D0DD8"/>
    <w:rsid w:val="007D21CE"/>
    <w:rsid w:val="007D220B"/>
    <w:rsid w:val="007D4ABF"/>
    <w:rsid w:val="007D525F"/>
    <w:rsid w:val="007D5D61"/>
    <w:rsid w:val="007D6555"/>
    <w:rsid w:val="007D6D25"/>
    <w:rsid w:val="007E0850"/>
    <w:rsid w:val="007E0CA1"/>
    <w:rsid w:val="007E3073"/>
    <w:rsid w:val="007E31E6"/>
    <w:rsid w:val="007E3995"/>
    <w:rsid w:val="007E421B"/>
    <w:rsid w:val="007E59D5"/>
    <w:rsid w:val="007E5A52"/>
    <w:rsid w:val="007E6D13"/>
    <w:rsid w:val="007E7BDE"/>
    <w:rsid w:val="007F08CB"/>
    <w:rsid w:val="007F09C6"/>
    <w:rsid w:val="007F2222"/>
    <w:rsid w:val="007F234F"/>
    <w:rsid w:val="007F3C6C"/>
    <w:rsid w:val="007F5BFD"/>
    <w:rsid w:val="007F62A0"/>
    <w:rsid w:val="007F6363"/>
    <w:rsid w:val="007F6D1F"/>
    <w:rsid w:val="007F7CBB"/>
    <w:rsid w:val="008000D8"/>
    <w:rsid w:val="00801E48"/>
    <w:rsid w:val="00803120"/>
    <w:rsid w:val="00803C9B"/>
    <w:rsid w:val="00803E4A"/>
    <w:rsid w:val="0080574B"/>
    <w:rsid w:val="00805947"/>
    <w:rsid w:val="0080616A"/>
    <w:rsid w:val="008067FD"/>
    <w:rsid w:val="008100E4"/>
    <w:rsid w:val="008106DE"/>
    <w:rsid w:val="00811722"/>
    <w:rsid w:val="00811B1E"/>
    <w:rsid w:val="008132FE"/>
    <w:rsid w:val="00813A04"/>
    <w:rsid w:val="00816AEA"/>
    <w:rsid w:val="00816BD2"/>
    <w:rsid w:val="00816FA6"/>
    <w:rsid w:val="00817707"/>
    <w:rsid w:val="00817FE7"/>
    <w:rsid w:val="0082122E"/>
    <w:rsid w:val="00824431"/>
    <w:rsid w:val="00824443"/>
    <w:rsid w:val="00824B2F"/>
    <w:rsid w:val="008272A9"/>
    <w:rsid w:val="0082757C"/>
    <w:rsid w:val="00827C15"/>
    <w:rsid w:val="00827C8F"/>
    <w:rsid w:val="008302F8"/>
    <w:rsid w:val="00831FE1"/>
    <w:rsid w:val="008332C8"/>
    <w:rsid w:val="008335FB"/>
    <w:rsid w:val="00833D56"/>
    <w:rsid w:val="00834235"/>
    <w:rsid w:val="00834277"/>
    <w:rsid w:val="00834CCC"/>
    <w:rsid w:val="00835B1E"/>
    <w:rsid w:val="008362A9"/>
    <w:rsid w:val="008370AB"/>
    <w:rsid w:val="0084035A"/>
    <w:rsid w:val="00841E28"/>
    <w:rsid w:val="00843834"/>
    <w:rsid w:val="00843BC7"/>
    <w:rsid w:val="00845CDE"/>
    <w:rsid w:val="008473F2"/>
    <w:rsid w:val="00847562"/>
    <w:rsid w:val="00847683"/>
    <w:rsid w:val="0084789A"/>
    <w:rsid w:val="00850645"/>
    <w:rsid w:val="008514A1"/>
    <w:rsid w:val="0085198B"/>
    <w:rsid w:val="00851D8E"/>
    <w:rsid w:val="00852074"/>
    <w:rsid w:val="0085498E"/>
    <w:rsid w:val="00856131"/>
    <w:rsid w:val="0085626A"/>
    <w:rsid w:val="00856772"/>
    <w:rsid w:val="008571F4"/>
    <w:rsid w:val="00860FC7"/>
    <w:rsid w:val="008612E9"/>
    <w:rsid w:val="008616AA"/>
    <w:rsid w:val="00861F90"/>
    <w:rsid w:val="00862128"/>
    <w:rsid w:val="00863331"/>
    <w:rsid w:val="00865759"/>
    <w:rsid w:val="0086754B"/>
    <w:rsid w:val="00867579"/>
    <w:rsid w:val="00867718"/>
    <w:rsid w:val="00872D54"/>
    <w:rsid w:val="00872DAE"/>
    <w:rsid w:val="00872DBA"/>
    <w:rsid w:val="008733EB"/>
    <w:rsid w:val="0087390C"/>
    <w:rsid w:val="00873F39"/>
    <w:rsid w:val="008747BE"/>
    <w:rsid w:val="00874FF8"/>
    <w:rsid w:val="00876912"/>
    <w:rsid w:val="00877301"/>
    <w:rsid w:val="0088052B"/>
    <w:rsid w:val="0088052E"/>
    <w:rsid w:val="00881D31"/>
    <w:rsid w:val="008827CC"/>
    <w:rsid w:val="008829D1"/>
    <w:rsid w:val="0088357C"/>
    <w:rsid w:val="00883D66"/>
    <w:rsid w:val="008850FD"/>
    <w:rsid w:val="00885407"/>
    <w:rsid w:val="0088641F"/>
    <w:rsid w:val="00886F33"/>
    <w:rsid w:val="00892079"/>
    <w:rsid w:val="00892EE6"/>
    <w:rsid w:val="0089366F"/>
    <w:rsid w:val="008940C6"/>
    <w:rsid w:val="0089480D"/>
    <w:rsid w:val="008959D9"/>
    <w:rsid w:val="0089676B"/>
    <w:rsid w:val="00896C2D"/>
    <w:rsid w:val="00897697"/>
    <w:rsid w:val="00897F16"/>
    <w:rsid w:val="008A104A"/>
    <w:rsid w:val="008A1507"/>
    <w:rsid w:val="008A194B"/>
    <w:rsid w:val="008A1A01"/>
    <w:rsid w:val="008A1DCF"/>
    <w:rsid w:val="008A1E0A"/>
    <w:rsid w:val="008A1F82"/>
    <w:rsid w:val="008A210C"/>
    <w:rsid w:val="008A26F0"/>
    <w:rsid w:val="008A2884"/>
    <w:rsid w:val="008A2B22"/>
    <w:rsid w:val="008A39F4"/>
    <w:rsid w:val="008A43D4"/>
    <w:rsid w:val="008A48D6"/>
    <w:rsid w:val="008A5371"/>
    <w:rsid w:val="008A69F1"/>
    <w:rsid w:val="008A7C5E"/>
    <w:rsid w:val="008B0305"/>
    <w:rsid w:val="008B052D"/>
    <w:rsid w:val="008B20D5"/>
    <w:rsid w:val="008B291C"/>
    <w:rsid w:val="008B3643"/>
    <w:rsid w:val="008B4280"/>
    <w:rsid w:val="008B4C5E"/>
    <w:rsid w:val="008B4DBD"/>
    <w:rsid w:val="008B5224"/>
    <w:rsid w:val="008B5D71"/>
    <w:rsid w:val="008B5E51"/>
    <w:rsid w:val="008B5F52"/>
    <w:rsid w:val="008B7645"/>
    <w:rsid w:val="008C0388"/>
    <w:rsid w:val="008C0C9E"/>
    <w:rsid w:val="008C102A"/>
    <w:rsid w:val="008C108B"/>
    <w:rsid w:val="008C15C5"/>
    <w:rsid w:val="008C1B36"/>
    <w:rsid w:val="008C279E"/>
    <w:rsid w:val="008C4737"/>
    <w:rsid w:val="008C5F04"/>
    <w:rsid w:val="008C7420"/>
    <w:rsid w:val="008D2FDB"/>
    <w:rsid w:val="008D38B3"/>
    <w:rsid w:val="008D4EF5"/>
    <w:rsid w:val="008D597E"/>
    <w:rsid w:val="008D5E10"/>
    <w:rsid w:val="008D5E90"/>
    <w:rsid w:val="008D64F8"/>
    <w:rsid w:val="008E1D36"/>
    <w:rsid w:val="008E201E"/>
    <w:rsid w:val="008E3470"/>
    <w:rsid w:val="008E369A"/>
    <w:rsid w:val="008F17A7"/>
    <w:rsid w:val="008F1FC3"/>
    <w:rsid w:val="008F20A0"/>
    <w:rsid w:val="008F21A2"/>
    <w:rsid w:val="008F55E1"/>
    <w:rsid w:val="008F5B57"/>
    <w:rsid w:val="008F73DB"/>
    <w:rsid w:val="008F77A1"/>
    <w:rsid w:val="008F7EC6"/>
    <w:rsid w:val="008F7F75"/>
    <w:rsid w:val="0090043F"/>
    <w:rsid w:val="009008BE"/>
    <w:rsid w:val="009017C4"/>
    <w:rsid w:val="00901D4F"/>
    <w:rsid w:val="009039F4"/>
    <w:rsid w:val="00903E2C"/>
    <w:rsid w:val="0090455C"/>
    <w:rsid w:val="00904CB9"/>
    <w:rsid w:val="00905628"/>
    <w:rsid w:val="00905BF6"/>
    <w:rsid w:val="00907A57"/>
    <w:rsid w:val="0091067E"/>
    <w:rsid w:val="00910CBE"/>
    <w:rsid w:val="00910D60"/>
    <w:rsid w:val="00912BA6"/>
    <w:rsid w:val="00913663"/>
    <w:rsid w:val="009138F7"/>
    <w:rsid w:val="009142D6"/>
    <w:rsid w:val="009145B1"/>
    <w:rsid w:val="00914C10"/>
    <w:rsid w:val="00914F57"/>
    <w:rsid w:val="00915187"/>
    <w:rsid w:val="00915535"/>
    <w:rsid w:val="0091596C"/>
    <w:rsid w:val="0091616A"/>
    <w:rsid w:val="00916728"/>
    <w:rsid w:val="00916A3B"/>
    <w:rsid w:val="009202FA"/>
    <w:rsid w:val="00920805"/>
    <w:rsid w:val="009211A4"/>
    <w:rsid w:val="00921CE8"/>
    <w:rsid w:val="00921FB3"/>
    <w:rsid w:val="00922EAC"/>
    <w:rsid w:val="00924C12"/>
    <w:rsid w:val="00925823"/>
    <w:rsid w:val="00925B6D"/>
    <w:rsid w:val="0092737B"/>
    <w:rsid w:val="00930661"/>
    <w:rsid w:val="009315B3"/>
    <w:rsid w:val="009317A9"/>
    <w:rsid w:val="00931A61"/>
    <w:rsid w:val="00931B43"/>
    <w:rsid w:val="00932706"/>
    <w:rsid w:val="00932808"/>
    <w:rsid w:val="009329B3"/>
    <w:rsid w:val="00934161"/>
    <w:rsid w:val="0093678A"/>
    <w:rsid w:val="009370A7"/>
    <w:rsid w:val="009376EC"/>
    <w:rsid w:val="00940638"/>
    <w:rsid w:val="00943477"/>
    <w:rsid w:val="00943F46"/>
    <w:rsid w:val="00944AC0"/>
    <w:rsid w:val="00946220"/>
    <w:rsid w:val="0094762E"/>
    <w:rsid w:val="00950253"/>
    <w:rsid w:val="009505BB"/>
    <w:rsid w:val="009508FC"/>
    <w:rsid w:val="00950A8C"/>
    <w:rsid w:val="00951C1F"/>
    <w:rsid w:val="009523D2"/>
    <w:rsid w:val="00953492"/>
    <w:rsid w:val="00953672"/>
    <w:rsid w:val="00953989"/>
    <w:rsid w:val="00954D15"/>
    <w:rsid w:val="009566F8"/>
    <w:rsid w:val="009569C2"/>
    <w:rsid w:val="00957D87"/>
    <w:rsid w:val="00957DA2"/>
    <w:rsid w:val="0096193C"/>
    <w:rsid w:val="00961BBD"/>
    <w:rsid w:val="0096295A"/>
    <w:rsid w:val="00962BE4"/>
    <w:rsid w:val="00962D28"/>
    <w:rsid w:val="00963D34"/>
    <w:rsid w:val="009643E1"/>
    <w:rsid w:val="009673EC"/>
    <w:rsid w:val="00967CCC"/>
    <w:rsid w:val="00967F66"/>
    <w:rsid w:val="00967FCD"/>
    <w:rsid w:val="00970888"/>
    <w:rsid w:val="00971D61"/>
    <w:rsid w:val="00971FB1"/>
    <w:rsid w:val="00972C7F"/>
    <w:rsid w:val="00974020"/>
    <w:rsid w:val="009757A1"/>
    <w:rsid w:val="0097618A"/>
    <w:rsid w:val="009764BB"/>
    <w:rsid w:val="00977DFD"/>
    <w:rsid w:val="009800EC"/>
    <w:rsid w:val="00980240"/>
    <w:rsid w:val="0098061D"/>
    <w:rsid w:val="00980C49"/>
    <w:rsid w:val="00981A56"/>
    <w:rsid w:val="00982015"/>
    <w:rsid w:val="00982ED0"/>
    <w:rsid w:val="00983FEB"/>
    <w:rsid w:val="009846AB"/>
    <w:rsid w:val="00984705"/>
    <w:rsid w:val="00984ADB"/>
    <w:rsid w:val="009851A8"/>
    <w:rsid w:val="009852ED"/>
    <w:rsid w:val="00985E16"/>
    <w:rsid w:val="00986606"/>
    <w:rsid w:val="009867BE"/>
    <w:rsid w:val="009904B3"/>
    <w:rsid w:val="00990D9B"/>
    <w:rsid w:val="0099233C"/>
    <w:rsid w:val="0099250E"/>
    <w:rsid w:val="00992990"/>
    <w:rsid w:val="0099437D"/>
    <w:rsid w:val="009948F2"/>
    <w:rsid w:val="00995867"/>
    <w:rsid w:val="00995E6F"/>
    <w:rsid w:val="00996153"/>
    <w:rsid w:val="009973DA"/>
    <w:rsid w:val="00997724"/>
    <w:rsid w:val="0099773D"/>
    <w:rsid w:val="0099786F"/>
    <w:rsid w:val="009A0207"/>
    <w:rsid w:val="009A0799"/>
    <w:rsid w:val="009A0CE2"/>
    <w:rsid w:val="009A11F5"/>
    <w:rsid w:val="009A1BCF"/>
    <w:rsid w:val="009A1EF6"/>
    <w:rsid w:val="009A27A5"/>
    <w:rsid w:val="009A2960"/>
    <w:rsid w:val="009A2FDE"/>
    <w:rsid w:val="009A3484"/>
    <w:rsid w:val="009A3F81"/>
    <w:rsid w:val="009A5DAF"/>
    <w:rsid w:val="009A7055"/>
    <w:rsid w:val="009B0182"/>
    <w:rsid w:val="009B0980"/>
    <w:rsid w:val="009B1441"/>
    <w:rsid w:val="009B1CEC"/>
    <w:rsid w:val="009B1F2C"/>
    <w:rsid w:val="009B232C"/>
    <w:rsid w:val="009B2332"/>
    <w:rsid w:val="009B2F4A"/>
    <w:rsid w:val="009B3147"/>
    <w:rsid w:val="009B4CEF"/>
    <w:rsid w:val="009B5CB8"/>
    <w:rsid w:val="009B6760"/>
    <w:rsid w:val="009B7054"/>
    <w:rsid w:val="009B752C"/>
    <w:rsid w:val="009B7C90"/>
    <w:rsid w:val="009B7DA5"/>
    <w:rsid w:val="009B7E9E"/>
    <w:rsid w:val="009C03BF"/>
    <w:rsid w:val="009C2878"/>
    <w:rsid w:val="009C3113"/>
    <w:rsid w:val="009C34F8"/>
    <w:rsid w:val="009C3A47"/>
    <w:rsid w:val="009C3AFC"/>
    <w:rsid w:val="009C4532"/>
    <w:rsid w:val="009C4DC9"/>
    <w:rsid w:val="009C4E60"/>
    <w:rsid w:val="009C5575"/>
    <w:rsid w:val="009C6076"/>
    <w:rsid w:val="009D0736"/>
    <w:rsid w:val="009D1B0F"/>
    <w:rsid w:val="009D1F5A"/>
    <w:rsid w:val="009D237A"/>
    <w:rsid w:val="009D2ADB"/>
    <w:rsid w:val="009D2AF6"/>
    <w:rsid w:val="009D33B7"/>
    <w:rsid w:val="009D4AD3"/>
    <w:rsid w:val="009D5C99"/>
    <w:rsid w:val="009D604F"/>
    <w:rsid w:val="009D6371"/>
    <w:rsid w:val="009D7FFD"/>
    <w:rsid w:val="009E001E"/>
    <w:rsid w:val="009E07DA"/>
    <w:rsid w:val="009E0E95"/>
    <w:rsid w:val="009E13C8"/>
    <w:rsid w:val="009E1921"/>
    <w:rsid w:val="009E29BB"/>
    <w:rsid w:val="009E38DD"/>
    <w:rsid w:val="009E45CC"/>
    <w:rsid w:val="009E6396"/>
    <w:rsid w:val="009E6991"/>
    <w:rsid w:val="009F1C46"/>
    <w:rsid w:val="009F3EE6"/>
    <w:rsid w:val="009F3F3A"/>
    <w:rsid w:val="009F49D4"/>
    <w:rsid w:val="009F49E7"/>
    <w:rsid w:val="009F4D9D"/>
    <w:rsid w:val="009F538D"/>
    <w:rsid w:val="009F587F"/>
    <w:rsid w:val="009F6E76"/>
    <w:rsid w:val="009F7655"/>
    <w:rsid w:val="00A01657"/>
    <w:rsid w:val="00A030D9"/>
    <w:rsid w:val="00A03A9C"/>
    <w:rsid w:val="00A05587"/>
    <w:rsid w:val="00A05CD1"/>
    <w:rsid w:val="00A06552"/>
    <w:rsid w:val="00A069FD"/>
    <w:rsid w:val="00A10386"/>
    <w:rsid w:val="00A1087C"/>
    <w:rsid w:val="00A10969"/>
    <w:rsid w:val="00A118C0"/>
    <w:rsid w:val="00A11ADF"/>
    <w:rsid w:val="00A11DC6"/>
    <w:rsid w:val="00A12586"/>
    <w:rsid w:val="00A13383"/>
    <w:rsid w:val="00A15DB0"/>
    <w:rsid w:val="00A17430"/>
    <w:rsid w:val="00A22E51"/>
    <w:rsid w:val="00A236C8"/>
    <w:rsid w:val="00A238F4"/>
    <w:rsid w:val="00A23D37"/>
    <w:rsid w:val="00A24141"/>
    <w:rsid w:val="00A25BF7"/>
    <w:rsid w:val="00A25F36"/>
    <w:rsid w:val="00A25FAE"/>
    <w:rsid w:val="00A26946"/>
    <w:rsid w:val="00A27AC8"/>
    <w:rsid w:val="00A27BEC"/>
    <w:rsid w:val="00A313E2"/>
    <w:rsid w:val="00A3184A"/>
    <w:rsid w:val="00A318A9"/>
    <w:rsid w:val="00A3342C"/>
    <w:rsid w:val="00A3362F"/>
    <w:rsid w:val="00A3405E"/>
    <w:rsid w:val="00A3451A"/>
    <w:rsid w:val="00A34E9F"/>
    <w:rsid w:val="00A353A6"/>
    <w:rsid w:val="00A368D6"/>
    <w:rsid w:val="00A36DB6"/>
    <w:rsid w:val="00A371C6"/>
    <w:rsid w:val="00A4174C"/>
    <w:rsid w:val="00A419DB"/>
    <w:rsid w:val="00A42A23"/>
    <w:rsid w:val="00A434E7"/>
    <w:rsid w:val="00A44BBA"/>
    <w:rsid w:val="00A45397"/>
    <w:rsid w:val="00A45A68"/>
    <w:rsid w:val="00A46077"/>
    <w:rsid w:val="00A46B07"/>
    <w:rsid w:val="00A46C06"/>
    <w:rsid w:val="00A4722D"/>
    <w:rsid w:val="00A51384"/>
    <w:rsid w:val="00A52DAC"/>
    <w:rsid w:val="00A52E34"/>
    <w:rsid w:val="00A53424"/>
    <w:rsid w:val="00A5367A"/>
    <w:rsid w:val="00A53CA7"/>
    <w:rsid w:val="00A53D7C"/>
    <w:rsid w:val="00A5540A"/>
    <w:rsid w:val="00A56CEC"/>
    <w:rsid w:val="00A570DE"/>
    <w:rsid w:val="00A6080F"/>
    <w:rsid w:val="00A6196A"/>
    <w:rsid w:val="00A61AD2"/>
    <w:rsid w:val="00A61E12"/>
    <w:rsid w:val="00A62568"/>
    <w:rsid w:val="00A62A0E"/>
    <w:rsid w:val="00A64374"/>
    <w:rsid w:val="00A651D6"/>
    <w:rsid w:val="00A65FE1"/>
    <w:rsid w:val="00A66FD1"/>
    <w:rsid w:val="00A6731E"/>
    <w:rsid w:val="00A7110E"/>
    <w:rsid w:val="00A732CD"/>
    <w:rsid w:val="00A73377"/>
    <w:rsid w:val="00A73941"/>
    <w:rsid w:val="00A741A3"/>
    <w:rsid w:val="00A75AD5"/>
    <w:rsid w:val="00A75CBA"/>
    <w:rsid w:val="00A75CD1"/>
    <w:rsid w:val="00A75D5E"/>
    <w:rsid w:val="00A76E8D"/>
    <w:rsid w:val="00A77876"/>
    <w:rsid w:val="00A77F88"/>
    <w:rsid w:val="00A8069F"/>
    <w:rsid w:val="00A810B1"/>
    <w:rsid w:val="00A814B7"/>
    <w:rsid w:val="00A8168D"/>
    <w:rsid w:val="00A8181D"/>
    <w:rsid w:val="00A81916"/>
    <w:rsid w:val="00A81F5C"/>
    <w:rsid w:val="00A83ADE"/>
    <w:rsid w:val="00A84192"/>
    <w:rsid w:val="00A87055"/>
    <w:rsid w:val="00A87C70"/>
    <w:rsid w:val="00A87E83"/>
    <w:rsid w:val="00A90A0A"/>
    <w:rsid w:val="00A90EB5"/>
    <w:rsid w:val="00A91602"/>
    <w:rsid w:val="00A9189D"/>
    <w:rsid w:val="00A92B60"/>
    <w:rsid w:val="00A937C5"/>
    <w:rsid w:val="00A944AD"/>
    <w:rsid w:val="00A95154"/>
    <w:rsid w:val="00A95562"/>
    <w:rsid w:val="00A95587"/>
    <w:rsid w:val="00A95BD9"/>
    <w:rsid w:val="00A97FA4"/>
    <w:rsid w:val="00AA00FD"/>
    <w:rsid w:val="00AA02D5"/>
    <w:rsid w:val="00AA12A4"/>
    <w:rsid w:val="00AA3889"/>
    <w:rsid w:val="00AA4AD3"/>
    <w:rsid w:val="00AA6B66"/>
    <w:rsid w:val="00AA7A4D"/>
    <w:rsid w:val="00AB19D3"/>
    <w:rsid w:val="00AB1D7C"/>
    <w:rsid w:val="00AB2091"/>
    <w:rsid w:val="00AB542D"/>
    <w:rsid w:val="00AB6F45"/>
    <w:rsid w:val="00AB7152"/>
    <w:rsid w:val="00AB7824"/>
    <w:rsid w:val="00AB7DCB"/>
    <w:rsid w:val="00AC05BA"/>
    <w:rsid w:val="00AC09EA"/>
    <w:rsid w:val="00AC155D"/>
    <w:rsid w:val="00AC1859"/>
    <w:rsid w:val="00AC1B7F"/>
    <w:rsid w:val="00AC3369"/>
    <w:rsid w:val="00AC429F"/>
    <w:rsid w:val="00AC4504"/>
    <w:rsid w:val="00AC456F"/>
    <w:rsid w:val="00AC46E7"/>
    <w:rsid w:val="00AC5496"/>
    <w:rsid w:val="00AC5C89"/>
    <w:rsid w:val="00AC65ED"/>
    <w:rsid w:val="00AC7BC2"/>
    <w:rsid w:val="00AC7C7B"/>
    <w:rsid w:val="00AD03B4"/>
    <w:rsid w:val="00AD097C"/>
    <w:rsid w:val="00AD128A"/>
    <w:rsid w:val="00AD38E5"/>
    <w:rsid w:val="00AD40BE"/>
    <w:rsid w:val="00AD46D9"/>
    <w:rsid w:val="00AD476A"/>
    <w:rsid w:val="00AD4961"/>
    <w:rsid w:val="00AD5900"/>
    <w:rsid w:val="00AD5D66"/>
    <w:rsid w:val="00AD729E"/>
    <w:rsid w:val="00AD79CD"/>
    <w:rsid w:val="00AE1B5A"/>
    <w:rsid w:val="00AE1EBB"/>
    <w:rsid w:val="00AE2104"/>
    <w:rsid w:val="00AE21AA"/>
    <w:rsid w:val="00AE2431"/>
    <w:rsid w:val="00AE2BA5"/>
    <w:rsid w:val="00AE35DC"/>
    <w:rsid w:val="00AE3FA6"/>
    <w:rsid w:val="00AE496B"/>
    <w:rsid w:val="00AE5950"/>
    <w:rsid w:val="00AE59DA"/>
    <w:rsid w:val="00AE6DE2"/>
    <w:rsid w:val="00AF20C0"/>
    <w:rsid w:val="00AF2452"/>
    <w:rsid w:val="00AF37C5"/>
    <w:rsid w:val="00AF47F0"/>
    <w:rsid w:val="00AF4AD1"/>
    <w:rsid w:val="00AF4EA8"/>
    <w:rsid w:val="00AF7364"/>
    <w:rsid w:val="00AF75D9"/>
    <w:rsid w:val="00AF7A7D"/>
    <w:rsid w:val="00B008FE"/>
    <w:rsid w:val="00B00FE5"/>
    <w:rsid w:val="00B0143E"/>
    <w:rsid w:val="00B02289"/>
    <w:rsid w:val="00B03AD2"/>
    <w:rsid w:val="00B04334"/>
    <w:rsid w:val="00B06576"/>
    <w:rsid w:val="00B07332"/>
    <w:rsid w:val="00B07CBE"/>
    <w:rsid w:val="00B12648"/>
    <w:rsid w:val="00B138C0"/>
    <w:rsid w:val="00B14179"/>
    <w:rsid w:val="00B172C5"/>
    <w:rsid w:val="00B179C3"/>
    <w:rsid w:val="00B2049E"/>
    <w:rsid w:val="00B20A59"/>
    <w:rsid w:val="00B20AE1"/>
    <w:rsid w:val="00B214BE"/>
    <w:rsid w:val="00B21C4F"/>
    <w:rsid w:val="00B21E19"/>
    <w:rsid w:val="00B21F1E"/>
    <w:rsid w:val="00B226A5"/>
    <w:rsid w:val="00B228FF"/>
    <w:rsid w:val="00B231FB"/>
    <w:rsid w:val="00B233D4"/>
    <w:rsid w:val="00B23955"/>
    <w:rsid w:val="00B242C4"/>
    <w:rsid w:val="00B24C8B"/>
    <w:rsid w:val="00B25539"/>
    <w:rsid w:val="00B2740B"/>
    <w:rsid w:val="00B317DA"/>
    <w:rsid w:val="00B31FE5"/>
    <w:rsid w:val="00B3374D"/>
    <w:rsid w:val="00B34B3E"/>
    <w:rsid w:val="00B363F8"/>
    <w:rsid w:val="00B37F42"/>
    <w:rsid w:val="00B40659"/>
    <w:rsid w:val="00B40AED"/>
    <w:rsid w:val="00B41861"/>
    <w:rsid w:val="00B41CD6"/>
    <w:rsid w:val="00B43157"/>
    <w:rsid w:val="00B434A7"/>
    <w:rsid w:val="00B445CE"/>
    <w:rsid w:val="00B44699"/>
    <w:rsid w:val="00B45AAC"/>
    <w:rsid w:val="00B45E5F"/>
    <w:rsid w:val="00B46034"/>
    <w:rsid w:val="00B46213"/>
    <w:rsid w:val="00B46286"/>
    <w:rsid w:val="00B46808"/>
    <w:rsid w:val="00B46D48"/>
    <w:rsid w:val="00B46EFC"/>
    <w:rsid w:val="00B50453"/>
    <w:rsid w:val="00B51DDE"/>
    <w:rsid w:val="00B53262"/>
    <w:rsid w:val="00B54F85"/>
    <w:rsid w:val="00B5523D"/>
    <w:rsid w:val="00B5547F"/>
    <w:rsid w:val="00B55B8B"/>
    <w:rsid w:val="00B55F6F"/>
    <w:rsid w:val="00B5691E"/>
    <w:rsid w:val="00B56E70"/>
    <w:rsid w:val="00B57A34"/>
    <w:rsid w:val="00B60547"/>
    <w:rsid w:val="00B60801"/>
    <w:rsid w:val="00B60B61"/>
    <w:rsid w:val="00B60C4A"/>
    <w:rsid w:val="00B631A4"/>
    <w:rsid w:val="00B6390E"/>
    <w:rsid w:val="00B645B8"/>
    <w:rsid w:val="00B6489A"/>
    <w:rsid w:val="00B64BF6"/>
    <w:rsid w:val="00B65F3B"/>
    <w:rsid w:val="00B661CF"/>
    <w:rsid w:val="00B670CC"/>
    <w:rsid w:val="00B67C43"/>
    <w:rsid w:val="00B67EC4"/>
    <w:rsid w:val="00B70BE5"/>
    <w:rsid w:val="00B70E99"/>
    <w:rsid w:val="00B71CB7"/>
    <w:rsid w:val="00B7257A"/>
    <w:rsid w:val="00B72A8D"/>
    <w:rsid w:val="00B72A9C"/>
    <w:rsid w:val="00B73267"/>
    <w:rsid w:val="00B73CC1"/>
    <w:rsid w:val="00B74796"/>
    <w:rsid w:val="00B74968"/>
    <w:rsid w:val="00B75727"/>
    <w:rsid w:val="00B75F01"/>
    <w:rsid w:val="00B75FD1"/>
    <w:rsid w:val="00B76950"/>
    <w:rsid w:val="00B771B1"/>
    <w:rsid w:val="00B779FC"/>
    <w:rsid w:val="00B82700"/>
    <w:rsid w:val="00B83969"/>
    <w:rsid w:val="00B846DE"/>
    <w:rsid w:val="00B846FF"/>
    <w:rsid w:val="00B847BC"/>
    <w:rsid w:val="00B85D49"/>
    <w:rsid w:val="00B86A8B"/>
    <w:rsid w:val="00B86E99"/>
    <w:rsid w:val="00B90752"/>
    <w:rsid w:val="00B930C8"/>
    <w:rsid w:val="00B93EC7"/>
    <w:rsid w:val="00B9476F"/>
    <w:rsid w:val="00B94856"/>
    <w:rsid w:val="00B952E0"/>
    <w:rsid w:val="00B95B6C"/>
    <w:rsid w:val="00B95FF5"/>
    <w:rsid w:val="00B970DA"/>
    <w:rsid w:val="00B9787A"/>
    <w:rsid w:val="00BA0027"/>
    <w:rsid w:val="00BA0FE2"/>
    <w:rsid w:val="00BA158A"/>
    <w:rsid w:val="00BA1E01"/>
    <w:rsid w:val="00BA270D"/>
    <w:rsid w:val="00BA2CB0"/>
    <w:rsid w:val="00BA4BB6"/>
    <w:rsid w:val="00BA5049"/>
    <w:rsid w:val="00BA5308"/>
    <w:rsid w:val="00BA5CB4"/>
    <w:rsid w:val="00BA65A1"/>
    <w:rsid w:val="00BB001A"/>
    <w:rsid w:val="00BB00AC"/>
    <w:rsid w:val="00BB0543"/>
    <w:rsid w:val="00BB1270"/>
    <w:rsid w:val="00BB2206"/>
    <w:rsid w:val="00BB3F11"/>
    <w:rsid w:val="00BB4C09"/>
    <w:rsid w:val="00BB58EE"/>
    <w:rsid w:val="00BC0357"/>
    <w:rsid w:val="00BC0786"/>
    <w:rsid w:val="00BC08D3"/>
    <w:rsid w:val="00BC0D99"/>
    <w:rsid w:val="00BC11E5"/>
    <w:rsid w:val="00BC34D5"/>
    <w:rsid w:val="00BC3B89"/>
    <w:rsid w:val="00BC42EC"/>
    <w:rsid w:val="00BC523D"/>
    <w:rsid w:val="00BC53DF"/>
    <w:rsid w:val="00BC5B05"/>
    <w:rsid w:val="00BC5E6B"/>
    <w:rsid w:val="00BD00B5"/>
    <w:rsid w:val="00BD1FCF"/>
    <w:rsid w:val="00BD297C"/>
    <w:rsid w:val="00BD39F6"/>
    <w:rsid w:val="00BD3DB3"/>
    <w:rsid w:val="00BD4739"/>
    <w:rsid w:val="00BD48DD"/>
    <w:rsid w:val="00BD4C0D"/>
    <w:rsid w:val="00BD5270"/>
    <w:rsid w:val="00BD7653"/>
    <w:rsid w:val="00BD77F7"/>
    <w:rsid w:val="00BD78F4"/>
    <w:rsid w:val="00BD7F79"/>
    <w:rsid w:val="00BE0BF9"/>
    <w:rsid w:val="00BE1829"/>
    <w:rsid w:val="00BE1A5B"/>
    <w:rsid w:val="00BE2B31"/>
    <w:rsid w:val="00BE2F0A"/>
    <w:rsid w:val="00BE40DA"/>
    <w:rsid w:val="00BE4A11"/>
    <w:rsid w:val="00BE4D25"/>
    <w:rsid w:val="00BE5152"/>
    <w:rsid w:val="00BE6138"/>
    <w:rsid w:val="00BE7440"/>
    <w:rsid w:val="00BE7FDF"/>
    <w:rsid w:val="00BF02B1"/>
    <w:rsid w:val="00BF1C72"/>
    <w:rsid w:val="00BF31DB"/>
    <w:rsid w:val="00BF3684"/>
    <w:rsid w:val="00BF4EFD"/>
    <w:rsid w:val="00BF534D"/>
    <w:rsid w:val="00BF5A3D"/>
    <w:rsid w:val="00BF6250"/>
    <w:rsid w:val="00BF7D8E"/>
    <w:rsid w:val="00C00C71"/>
    <w:rsid w:val="00C027DB"/>
    <w:rsid w:val="00C03047"/>
    <w:rsid w:val="00C05DD1"/>
    <w:rsid w:val="00C05F80"/>
    <w:rsid w:val="00C07BB1"/>
    <w:rsid w:val="00C10853"/>
    <w:rsid w:val="00C10970"/>
    <w:rsid w:val="00C10BFB"/>
    <w:rsid w:val="00C13278"/>
    <w:rsid w:val="00C1359C"/>
    <w:rsid w:val="00C13CC6"/>
    <w:rsid w:val="00C14EA4"/>
    <w:rsid w:val="00C14FF5"/>
    <w:rsid w:val="00C16B93"/>
    <w:rsid w:val="00C23F40"/>
    <w:rsid w:val="00C240D1"/>
    <w:rsid w:val="00C24E7B"/>
    <w:rsid w:val="00C2561B"/>
    <w:rsid w:val="00C27FC4"/>
    <w:rsid w:val="00C3427C"/>
    <w:rsid w:val="00C36BEE"/>
    <w:rsid w:val="00C36F56"/>
    <w:rsid w:val="00C36FC0"/>
    <w:rsid w:val="00C36FCB"/>
    <w:rsid w:val="00C379EA"/>
    <w:rsid w:val="00C37D73"/>
    <w:rsid w:val="00C402D1"/>
    <w:rsid w:val="00C40FCC"/>
    <w:rsid w:val="00C41100"/>
    <w:rsid w:val="00C414C8"/>
    <w:rsid w:val="00C43E6F"/>
    <w:rsid w:val="00C45412"/>
    <w:rsid w:val="00C4657E"/>
    <w:rsid w:val="00C46D29"/>
    <w:rsid w:val="00C46FC1"/>
    <w:rsid w:val="00C505C4"/>
    <w:rsid w:val="00C50683"/>
    <w:rsid w:val="00C50EDC"/>
    <w:rsid w:val="00C50FEF"/>
    <w:rsid w:val="00C51E3F"/>
    <w:rsid w:val="00C51E8B"/>
    <w:rsid w:val="00C52717"/>
    <w:rsid w:val="00C53079"/>
    <w:rsid w:val="00C53996"/>
    <w:rsid w:val="00C539D0"/>
    <w:rsid w:val="00C5479F"/>
    <w:rsid w:val="00C54CC8"/>
    <w:rsid w:val="00C555DF"/>
    <w:rsid w:val="00C5615E"/>
    <w:rsid w:val="00C56585"/>
    <w:rsid w:val="00C601FE"/>
    <w:rsid w:val="00C61E53"/>
    <w:rsid w:val="00C623FE"/>
    <w:rsid w:val="00C63567"/>
    <w:rsid w:val="00C64374"/>
    <w:rsid w:val="00C64738"/>
    <w:rsid w:val="00C64769"/>
    <w:rsid w:val="00C659F0"/>
    <w:rsid w:val="00C66CE3"/>
    <w:rsid w:val="00C66E08"/>
    <w:rsid w:val="00C7048D"/>
    <w:rsid w:val="00C7083E"/>
    <w:rsid w:val="00C71549"/>
    <w:rsid w:val="00C71637"/>
    <w:rsid w:val="00C7213B"/>
    <w:rsid w:val="00C75DE1"/>
    <w:rsid w:val="00C75F34"/>
    <w:rsid w:val="00C763E3"/>
    <w:rsid w:val="00C76807"/>
    <w:rsid w:val="00C778AD"/>
    <w:rsid w:val="00C80A44"/>
    <w:rsid w:val="00C819E0"/>
    <w:rsid w:val="00C84866"/>
    <w:rsid w:val="00C84ED3"/>
    <w:rsid w:val="00C850D6"/>
    <w:rsid w:val="00C85432"/>
    <w:rsid w:val="00C869C7"/>
    <w:rsid w:val="00C8746F"/>
    <w:rsid w:val="00C902D0"/>
    <w:rsid w:val="00C91D8B"/>
    <w:rsid w:val="00C91DB7"/>
    <w:rsid w:val="00C92555"/>
    <w:rsid w:val="00C93151"/>
    <w:rsid w:val="00C9340C"/>
    <w:rsid w:val="00C937E3"/>
    <w:rsid w:val="00C9395E"/>
    <w:rsid w:val="00C9402B"/>
    <w:rsid w:val="00C94353"/>
    <w:rsid w:val="00C943E2"/>
    <w:rsid w:val="00C94534"/>
    <w:rsid w:val="00C946D8"/>
    <w:rsid w:val="00C97882"/>
    <w:rsid w:val="00C97B6C"/>
    <w:rsid w:val="00CA01C7"/>
    <w:rsid w:val="00CA083D"/>
    <w:rsid w:val="00CA1894"/>
    <w:rsid w:val="00CA2296"/>
    <w:rsid w:val="00CA2CF9"/>
    <w:rsid w:val="00CA410C"/>
    <w:rsid w:val="00CA4B39"/>
    <w:rsid w:val="00CA51BB"/>
    <w:rsid w:val="00CA6708"/>
    <w:rsid w:val="00CA70C2"/>
    <w:rsid w:val="00CA7B39"/>
    <w:rsid w:val="00CA7F04"/>
    <w:rsid w:val="00CB0816"/>
    <w:rsid w:val="00CB271D"/>
    <w:rsid w:val="00CB2823"/>
    <w:rsid w:val="00CB3D4F"/>
    <w:rsid w:val="00CB3D83"/>
    <w:rsid w:val="00CB3D97"/>
    <w:rsid w:val="00CB45F9"/>
    <w:rsid w:val="00CB493D"/>
    <w:rsid w:val="00CB4CCD"/>
    <w:rsid w:val="00CB51B3"/>
    <w:rsid w:val="00CB52CD"/>
    <w:rsid w:val="00CB68E6"/>
    <w:rsid w:val="00CC23BD"/>
    <w:rsid w:val="00CC3D19"/>
    <w:rsid w:val="00CC511C"/>
    <w:rsid w:val="00CC51A4"/>
    <w:rsid w:val="00CC563A"/>
    <w:rsid w:val="00CC612D"/>
    <w:rsid w:val="00CC62BF"/>
    <w:rsid w:val="00CC7927"/>
    <w:rsid w:val="00CD0033"/>
    <w:rsid w:val="00CD0B3F"/>
    <w:rsid w:val="00CD1173"/>
    <w:rsid w:val="00CD11C2"/>
    <w:rsid w:val="00CD128D"/>
    <w:rsid w:val="00CD19E1"/>
    <w:rsid w:val="00CD3094"/>
    <w:rsid w:val="00CD3A22"/>
    <w:rsid w:val="00CD3D39"/>
    <w:rsid w:val="00CD40AE"/>
    <w:rsid w:val="00CD44B5"/>
    <w:rsid w:val="00CD50A5"/>
    <w:rsid w:val="00CD51BB"/>
    <w:rsid w:val="00CD5FA1"/>
    <w:rsid w:val="00CD7670"/>
    <w:rsid w:val="00CE0072"/>
    <w:rsid w:val="00CE0B7C"/>
    <w:rsid w:val="00CE113B"/>
    <w:rsid w:val="00CE262D"/>
    <w:rsid w:val="00CE34C3"/>
    <w:rsid w:val="00CE4072"/>
    <w:rsid w:val="00CE444D"/>
    <w:rsid w:val="00CE5471"/>
    <w:rsid w:val="00CE5BE4"/>
    <w:rsid w:val="00CE74CD"/>
    <w:rsid w:val="00CF012A"/>
    <w:rsid w:val="00CF06CD"/>
    <w:rsid w:val="00CF1394"/>
    <w:rsid w:val="00CF1D73"/>
    <w:rsid w:val="00CF48F6"/>
    <w:rsid w:val="00CF543E"/>
    <w:rsid w:val="00CF54C9"/>
    <w:rsid w:val="00CF5863"/>
    <w:rsid w:val="00CF6641"/>
    <w:rsid w:val="00CF7947"/>
    <w:rsid w:val="00D0006D"/>
    <w:rsid w:val="00D0017A"/>
    <w:rsid w:val="00D00368"/>
    <w:rsid w:val="00D01A7F"/>
    <w:rsid w:val="00D02E59"/>
    <w:rsid w:val="00D04306"/>
    <w:rsid w:val="00D04335"/>
    <w:rsid w:val="00D04ABB"/>
    <w:rsid w:val="00D05EA7"/>
    <w:rsid w:val="00D06F65"/>
    <w:rsid w:val="00D0768E"/>
    <w:rsid w:val="00D10DA3"/>
    <w:rsid w:val="00D10DF0"/>
    <w:rsid w:val="00D113CE"/>
    <w:rsid w:val="00D11E4E"/>
    <w:rsid w:val="00D12E47"/>
    <w:rsid w:val="00D136B0"/>
    <w:rsid w:val="00D155C4"/>
    <w:rsid w:val="00D15853"/>
    <w:rsid w:val="00D15F65"/>
    <w:rsid w:val="00D162D1"/>
    <w:rsid w:val="00D16BB6"/>
    <w:rsid w:val="00D177DC"/>
    <w:rsid w:val="00D2062F"/>
    <w:rsid w:val="00D20CA8"/>
    <w:rsid w:val="00D21CCB"/>
    <w:rsid w:val="00D23A23"/>
    <w:rsid w:val="00D23D9A"/>
    <w:rsid w:val="00D2449B"/>
    <w:rsid w:val="00D24530"/>
    <w:rsid w:val="00D2564B"/>
    <w:rsid w:val="00D269DE"/>
    <w:rsid w:val="00D27639"/>
    <w:rsid w:val="00D30BF6"/>
    <w:rsid w:val="00D32506"/>
    <w:rsid w:val="00D32543"/>
    <w:rsid w:val="00D339D5"/>
    <w:rsid w:val="00D34F0B"/>
    <w:rsid w:val="00D35864"/>
    <w:rsid w:val="00D36721"/>
    <w:rsid w:val="00D42033"/>
    <w:rsid w:val="00D42059"/>
    <w:rsid w:val="00D44553"/>
    <w:rsid w:val="00D447E1"/>
    <w:rsid w:val="00D4513A"/>
    <w:rsid w:val="00D4783C"/>
    <w:rsid w:val="00D50846"/>
    <w:rsid w:val="00D5127B"/>
    <w:rsid w:val="00D5220F"/>
    <w:rsid w:val="00D53728"/>
    <w:rsid w:val="00D538AF"/>
    <w:rsid w:val="00D54EB8"/>
    <w:rsid w:val="00D5540B"/>
    <w:rsid w:val="00D568B6"/>
    <w:rsid w:val="00D56A8F"/>
    <w:rsid w:val="00D56BE1"/>
    <w:rsid w:val="00D570E3"/>
    <w:rsid w:val="00D572C3"/>
    <w:rsid w:val="00D6043B"/>
    <w:rsid w:val="00D60583"/>
    <w:rsid w:val="00D6106A"/>
    <w:rsid w:val="00D6129B"/>
    <w:rsid w:val="00D615BD"/>
    <w:rsid w:val="00D62769"/>
    <w:rsid w:val="00D62BF6"/>
    <w:rsid w:val="00D62FC9"/>
    <w:rsid w:val="00D63958"/>
    <w:rsid w:val="00D657CD"/>
    <w:rsid w:val="00D66B6A"/>
    <w:rsid w:val="00D66D1E"/>
    <w:rsid w:val="00D6730D"/>
    <w:rsid w:val="00D70563"/>
    <w:rsid w:val="00D71165"/>
    <w:rsid w:val="00D7116D"/>
    <w:rsid w:val="00D71E94"/>
    <w:rsid w:val="00D723BE"/>
    <w:rsid w:val="00D7327A"/>
    <w:rsid w:val="00D73E64"/>
    <w:rsid w:val="00D74048"/>
    <w:rsid w:val="00D743F3"/>
    <w:rsid w:val="00D7645B"/>
    <w:rsid w:val="00D76BE3"/>
    <w:rsid w:val="00D77045"/>
    <w:rsid w:val="00D773BB"/>
    <w:rsid w:val="00D80E8E"/>
    <w:rsid w:val="00D81132"/>
    <w:rsid w:val="00D81136"/>
    <w:rsid w:val="00D81DCC"/>
    <w:rsid w:val="00D83DF9"/>
    <w:rsid w:val="00D849C6"/>
    <w:rsid w:val="00D86969"/>
    <w:rsid w:val="00D87069"/>
    <w:rsid w:val="00D873A3"/>
    <w:rsid w:val="00D87AD5"/>
    <w:rsid w:val="00D87C4B"/>
    <w:rsid w:val="00D902A1"/>
    <w:rsid w:val="00D91440"/>
    <w:rsid w:val="00D916E2"/>
    <w:rsid w:val="00D91F75"/>
    <w:rsid w:val="00D921FE"/>
    <w:rsid w:val="00D924EB"/>
    <w:rsid w:val="00D92B7F"/>
    <w:rsid w:val="00D93563"/>
    <w:rsid w:val="00D94764"/>
    <w:rsid w:val="00D9725E"/>
    <w:rsid w:val="00D9770B"/>
    <w:rsid w:val="00DA0352"/>
    <w:rsid w:val="00DA1820"/>
    <w:rsid w:val="00DA1B41"/>
    <w:rsid w:val="00DA1D1E"/>
    <w:rsid w:val="00DA2504"/>
    <w:rsid w:val="00DA32C3"/>
    <w:rsid w:val="00DA33EE"/>
    <w:rsid w:val="00DA3AE9"/>
    <w:rsid w:val="00DA40B8"/>
    <w:rsid w:val="00DA4518"/>
    <w:rsid w:val="00DA46A5"/>
    <w:rsid w:val="00DA4C3A"/>
    <w:rsid w:val="00DA51EC"/>
    <w:rsid w:val="00DA6E4F"/>
    <w:rsid w:val="00DA776B"/>
    <w:rsid w:val="00DB17F0"/>
    <w:rsid w:val="00DB24D3"/>
    <w:rsid w:val="00DB2567"/>
    <w:rsid w:val="00DB2C67"/>
    <w:rsid w:val="00DB2D47"/>
    <w:rsid w:val="00DB3275"/>
    <w:rsid w:val="00DB351B"/>
    <w:rsid w:val="00DB54E4"/>
    <w:rsid w:val="00DB6537"/>
    <w:rsid w:val="00DB696C"/>
    <w:rsid w:val="00DC18B6"/>
    <w:rsid w:val="00DC212E"/>
    <w:rsid w:val="00DC247A"/>
    <w:rsid w:val="00DC2883"/>
    <w:rsid w:val="00DC3244"/>
    <w:rsid w:val="00DC4DD4"/>
    <w:rsid w:val="00DC50BB"/>
    <w:rsid w:val="00DC6062"/>
    <w:rsid w:val="00DC6639"/>
    <w:rsid w:val="00DC6DB4"/>
    <w:rsid w:val="00DC7454"/>
    <w:rsid w:val="00DC785F"/>
    <w:rsid w:val="00DD06E6"/>
    <w:rsid w:val="00DD0BA6"/>
    <w:rsid w:val="00DD0FBA"/>
    <w:rsid w:val="00DD16FF"/>
    <w:rsid w:val="00DD19D1"/>
    <w:rsid w:val="00DD2F99"/>
    <w:rsid w:val="00DD4855"/>
    <w:rsid w:val="00DD4A09"/>
    <w:rsid w:val="00DD64AD"/>
    <w:rsid w:val="00DE1964"/>
    <w:rsid w:val="00DE2BF2"/>
    <w:rsid w:val="00DE3586"/>
    <w:rsid w:val="00DE60DD"/>
    <w:rsid w:val="00DE62EC"/>
    <w:rsid w:val="00DE72C3"/>
    <w:rsid w:val="00DE766C"/>
    <w:rsid w:val="00DE7919"/>
    <w:rsid w:val="00DE7A74"/>
    <w:rsid w:val="00DF20C7"/>
    <w:rsid w:val="00DF2C52"/>
    <w:rsid w:val="00DF46DC"/>
    <w:rsid w:val="00DF4ED4"/>
    <w:rsid w:val="00DF51A2"/>
    <w:rsid w:val="00DF5D90"/>
    <w:rsid w:val="00DF6702"/>
    <w:rsid w:val="00E004B7"/>
    <w:rsid w:val="00E004BC"/>
    <w:rsid w:val="00E00B2E"/>
    <w:rsid w:val="00E00EF9"/>
    <w:rsid w:val="00E01281"/>
    <w:rsid w:val="00E01723"/>
    <w:rsid w:val="00E01B9D"/>
    <w:rsid w:val="00E026BC"/>
    <w:rsid w:val="00E02DD3"/>
    <w:rsid w:val="00E03188"/>
    <w:rsid w:val="00E033F1"/>
    <w:rsid w:val="00E03A7D"/>
    <w:rsid w:val="00E03E0A"/>
    <w:rsid w:val="00E0408E"/>
    <w:rsid w:val="00E04B3B"/>
    <w:rsid w:val="00E05B8B"/>
    <w:rsid w:val="00E05BDB"/>
    <w:rsid w:val="00E06943"/>
    <w:rsid w:val="00E069EA"/>
    <w:rsid w:val="00E07082"/>
    <w:rsid w:val="00E071DD"/>
    <w:rsid w:val="00E07CFD"/>
    <w:rsid w:val="00E108D6"/>
    <w:rsid w:val="00E10988"/>
    <w:rsid w:val="00E112E8"/>
    <w:rsid w:val="00E11678"/>
    <w:rsid w:val="00E12420"/>
    <w:rsid w:val="00E124A4"/>
    <w:rsid w:val="00E12768"/>
    <w:rsid w:val="00E12979"/>
    <w:rsid w:val="00E13134"/>
    <w:rsid w:val="00E136C8"/>
    <w:rsid w:val="00E142F3"/>
    <w:rsid w:val="00E1482B"/>
    <w:rsid w:val="00E1528F"/>
    <w:rsid w:val="00E163FF"/>
    <w:rsid w:val="00E16B9D"/>
    <w:rsid w:val="00E16BCF"/>
    <w:rsid w:val="00E1783A"/>
    <w:rsid w:val="00E179BC"/>
    <w:rsid w:val="00E209A4"/>
    <w:rsid w:val="00E21747"/>
    <w:rsid w:val="00E228A7"/>
    <w:rsid w:val="00E22F00"/>
    <w:rsid w:val="00E23407"/>
    <w:rsid w:val="00E24055"/>
    <w:rsid w:val="00E24E11"/>
    <w:rsid w:val="00E2533D"/>
    <w:rsid w:val="00E2547F"/>
    <w:rsid w:val="00E25C94"/>
    <w:rsid w:val="00E25EA7"/>
    <w:rsid w:val="00E27EB4"/>
    <w:rsid w:val="00E30212"/>
    <w:rsid w:val="00E30BC3"/>
    <w:rsid w:val="00E30F4C"/>
    <w:rsid w:val="00E31445"/>
    <w:rsid w:val="00E331C0"/>
    <w:rsid w:val="00E33A10"/>
    <w:rsid w:val="00E33BED"/>
    <w:rsid w:val="00E33FD4"/>
    <w:rsid w:val="00E35B04"/>
    <w:rsid w:val="00E3725E"/>
    <w:rsid w:val="00E373EA"/>
    <w:rsid w:val="00E41416"/>
    <w:rsid w:val="00E42689"/>
    <w:rsid w:val="00E43B49"/>
    <w:rsid w:val="00E44DFD"/>
    <w:rsid w:val="00E44E04"/>
    <w:rsid w:val="00E453C9"/>
    <w:rsid w:val="00E47211"/>
    <w:rsid w:val="00E479F3"/>
    <w:rsid w:val="00E47DA1"/>
    <w:rsid w:val="00E50911"/>
    <w:rsid w:val="00E50F90"/>
    <w:rsid w:val="00E5172A"/>
    <w:rsid w:val="00E51878"/>
    <w:rsid w:val="00E53284"/>
    <w:rsid w:val="00E53C22"/>
    <w:rsid w:val="00E631D6"/>
    <w:rsid w:val="00E6418C"/>
    <w:rsid w:val="00E65934"/>
    <w:rsid w:val="00E6618E"/>
    <w:rsid w:val="00E66B92"/>
    <w:rsid w:val="00E67098"/>
    <w:rsid w:val="00E672BE"/>
    <w:rsid w:val="00E676B4"/>
    <w:rsid w:val="00E67B75"/>
    <w:rsid w:val="00E70065"/>
    <w:rsid w:val="00E703BC"/>
    <w:rsid w:val="00E703C5"/>
    <w:rsid w:val="00E70F8B"/>
    <w:rsid w:val="00E70FA0"/>
    <w:rsid w:val="00E71812"/>
    <w:rsid w:val="00E73B23"/>
    <w:rsid w:val="00E75041"/>
    <w:rsid w:val="00E7604C"/>
    <w:rsid w:val="00E7633A"/>
    <w:rsid w:val="00E76384"/>
    <w:rsid w:val="00E77E07"/>
    <w:rsid w:val="00E80121"/>
    <w:rsid w:val="00E80774"/>
    <w:rsid w:val="00E81028"/>
    <w:rsid w:val="00E837CE"/>
    <w:rsid w:val="00E83B9F"/>
    <w:rsid w:val="00E84887"/>
    <w:rsid w:val="00E850DA"/>
    <w:rsid w:val="00E852A7"/>
    <w:rsid w:val="00E8591E"/>
    <w:rsid w:val="00E8656C"/>
    <w:rsid w:val="00E8799C"/>
    <w:rsid w:val="00E9049E"/>
    <w:rsid w:val="00E92B2D"/>
    <w:rsid w:val="00E94381"/>
    <w:rsid w:val="00E9526E"/>
    <w:rsid w:val="00E9665C"/>
    <w:rsid w:val="00E967FB"/>
    <w:rsid w:val="00E96BFE"/>
    <w:rsid w:val="00E9762B"/>
    <w:rsid w:val="00E97B9D"/>
    <w:rsid w:val="00EA0334"/>
    <w:rsid w:val="00EA0EAA"/>
    <w:rsid w:val="00EA1F99"/>
    <w:rsid w:val="00EA3870"/>
    <w:rsid w:val="00EA43DD"/>
    <w:rsid w:val="00EA460C"/>
    <w:rsid w:val="00EA49F9"/>
    <w:rsid w:val="00EA5DD2"/>
    <w:rsid w:val="00EA65C6"/>
    <w:rsid w:val="00EA66F3"/>
    <w:rsid w:val="00EA7DB7"/>
    <w:rsid w:val="00EB02E8"/>
    <w:rsid w:val="00EB1239"/>
    <w:rsid w:val="00EB1E26"/>
    <w:rsid w:val="00EB1F56"/>
    <w:rsid w:val="00EB4574"/>
    <w:rsid w:val="00EB4D12"/>
    <w:rsid w:val="00EB50A2"/>
    <w:rsid w:val="00EB6805"/>
    <w:rsid w:val="00EC064A"/>
    <w:rsid w:val="00EC0826"/>
    <w:rsid w:val="00EC0E08"/>
    <w:rsid w:val="00EC14FB"/>
    <w:rsid w:val="00EC156B"/>
    <w:rsid w:val="00EC2BD3"/>
    <w:rsid w:val="00EC3317"/>
    <w:rsid w:val="00EC45B2"/>
    <w:rsid w:val="00EC4806"/>
    <w:rsid w:val="00EC5046"/>
    <w:rsid w:val="00EC5D7E"/>
    <w:rsid w:val="00ED0641"/>
    <w:rsid w:val="00ED0EE7"/>
    <w:rsid w:val="00ED1889"/>
    <w:rsid w:val="00ED20C2"/>
    <w:rsid w:val="00ED240A"/>
    <w:rsid w:val="00ED2D76"/>
    <w:rsid w:val="00ED32B5"/>
    <w:rsid w:val="00ED4D14"/>
    <w:rsid w:val="00ED54BD"/>
    <w:rsid w:val="00ED7954"/>
    <w:rsid w:val="00ED7E05"/>
    <w:rsid w:val="00EE1820"/>
    <w:rsid w:val="00EE21B4"/>
    <w:rsid w:val="00EE278D"/>
    <w:rsid w:val="00EE491E"/>
    <w:rsid w:val="00EE4FB0"/>
    <w:rsid w:val="00EE5A1F"/>
    <w:rsid w:val="00EE5EBB"/>
    <w:rsid w:val="00EE6265"/>
    <w:rsid w:val="00EE6713"/>
    <w:rsid w:val="00EE713B"/>
    <w:rsid w:val="00EE7204"/>
    <w:rsid w:val="00EE7900"/>
    <w:rsid w:val="00EF087C"/>
    <w:rsid w:val="00EF1581"/>
    <w:rsid w:val="00EF3022"/>
    <w:rsid w:val="00EF4B65"/>
    <w:rsid w:val="00EF4BCB"/>
    <w:rsid w:val="00EF4F3D"/>
    <w:rsid w:val="00EF5574"/>
    <w:rsid w:val="00EF558F"/>
    <w:rsid w:val="00EF6011"/>
    <w:rsid w:val="00EF6AED"/>
    <w:rsid w:val="00EF7C73"/>
    <w:rsid w:val="00F00234"/>
    <w:rsid w:val="00F0036F"/>
    <w:rsid w:val="00F0244B"/>
    <w:rsid w:val="00F036FA"/>
    <w:rsid w:val="00F0382D"/>
    <w:rsid w:val="00F04F9F"/>
    <w:rsid w:val="00F061C7"/>
    <w:rsid w:val="00F0627E"/>
    <w:rsid w:val="00F06C37"/>
    <w:rsid w:val="00F07110"/>
    <w:rsid w:val="00F077DD"/>
    <w:rsid w:val="00F079B9"/>
    <w:rsid w:val="00F1053E"/>
    <w:rsid w:val="00F10559"/>
    <w:rsid w:val="00F11B1F"/>
    <w:rsid w:val="00F11B90"/>
    <w:rsid w:val="00F11E0B"/>
    <w:rsid w:val="00F11EAC"/>
    <w:rsid w:val="00F1295C"/>
    <w:rsid w:val="00F12EC0"/>
    <w:rsid w:val="00F12ECC"/>
    <w:rsid w:val="00F16091"/>
    <w:rsid w:val="00F16B97"/>
    <w:rsid w:val="00F171E8"/>
    <w:rsid w:val="00F17CBA"/>
    <w:rsid w:val="00F17D54"/>
    <w:rsid w:val="00F2038E"/>
    <w:rsid w:val="00F2091E"/>
    <w:rsid w:val="00F20FCE"/>
    <w:rsid w:val="00F21142"/>
    <w:rsid w:val="00F22C42"/>
    <w:rsid w:val="00F2485B"/>
    <w:rsid w:val="00F25B36"/>
    <w:rsid w:val="00F27107"/>
    <w:rsid w:val="00F273DB"/>
    <w:rsid w:val="00F31B57"/>
    <w:rsid w:val="00F32193"/>
    <w:rsid w:val="00F3326C"/>
    <w:rsid w:val="00F33940"/>
    <w:rsid w:val="00F373A5"/>
    <w:rsid w:val="00F37EF1"/>
    <w:rsid w:val="00F41296"/>
    <w:rsid w:val="00F421D2"/>
    <w:rsid w:val="00F433E2"/>
    <w:rsid w:val="00F43D89"/>
    <w:rsid w:val="00F452B7"/>
    <w:rsid w:val="00F45E2D"/>
    <w:rsid w:val="00F4652C"/>
    <w:rsid w:val="00F46661"/>
    <w:rsid w:val="00F478F9"/>
    <w:rsid w:val="00F47BA7"/>
    <w:rsid w:val="00F50736"/>
    <w:rsid w:val="00F50D1F"/>
    <w:rsid w:val="00F5142B"/>
    <w:rsid w:val="00F526FF"/>
    <w:rsid w:val="00F52A29"/>
    <w:rsid w:val="00F52D42"/>
    <w:rsid w:val="00F5311A"/>
    <w:rsid w:val="00F53218"/>
    <w:rsid w:val="00F53277"/>
    <w:rsid w:val="00F5358A"/>
    <w:rsid w:val="00F54962"/>
    <w:rsid w:val="00F55CF7"/>
    <w:rsid w:val="00F55F9A"/>
    <w:rsid w:val="00F5691F"/>
    <w:rsid w:val="00F60347"/>
    <w:rsid w:val="00F6244A"/>
    <w:rsid w:val="00F625DC"/>
    <w:rsid w:val="00F64BC8"/>
    <w:rsid w:val="00F65121"/>
    <w:rsid w:val="00F6601F"/>
    <w:rsid w:val="00F6636D"/>
    <w:rsid w:val="00F66E43"/>
    <w:rsid w:val="00F703B6"/>
    <w:rsid w:val="00F70ADB"/>
    <w:rsid w:val="00F70BD5"/>
    <w:rsid w:val="00F714F2"/>
    <w:rsid w:val="00F7204A"/>
    <w:rsid w:val="00F72701"/>
    <w:rsid w:val="00F72C9C"/>
    <w:rsid w:val="00F739AE"/>
    <w:rsid w:val="00F73CBF"/>
    <w:rsid w:val="00F75308"/>
    <w:rsid w:val="00F75482"/>
    <w:rsid w:val="00F759F5"/>
    <w:rsid w:val="00F7637E"/>
    <w:rsid w:val="00F76B93"/>
    <w:rsid w:val="00F76DB2"/>
    <w:rsid w:val="00F772FC"/>
    <w:rsid w:val="00F774AD"/>
    <w:rsid w:val="00F77EB5"/>
    <w:rsid w:val="00F8007D"/>
    <w:rsid w:val="00F80491"/>
    <w:rsid w:val="00F80950"/>
    <w:rsid w:val="00F81417"/>
    <w:rsid w:val="00F81D0E"/>
    <w:rsid w:val="00F82F84"/>
    <w:rsid w:val="00F83304"/>
    <w:rsid w:val="00F8338F"/>
    <w:rsid w:val="00F838C8"/>
    <w:rsid w:val="00F85E53"/>
    <w:rsid w:val="00F8618A"/>
    <w:rsid w:val="00F87BC8"/>
    <w:rsid w:val="00F90695"/>
    <w:rsid w:val="00F90E2E"/>
    <w:rsid w:val="00F91AEC"/>
    <w:rsid w:val="00F92672"/>
    <w:rsid w:val="00F9279F"/>
    <w:rsid w:val="00F96827"/>
    <w:rsid w:val="00F9739C"/>
    <w:rsid w:val="00FA08A3"/>
    <w:rsid w:val="00FA13DD"/>
    <w:rsid w:val="00FA207C"/>
    <w:rsid w:val="00FA2806"/>
    <w:rsid w:val="00FA320C"/>
    <w:rsid w:val="00FA3540"/>
    <w:rsid w:val="00FA3E21"/>
    <w:rsid w:val="00FA3F4E"/>
    <w:rsid w:val="00FA5357"/>
    <w:rsid w:val="00FA5F97"/>
    <w:rsid w:val="00FB00CF"/>
    <w:rsid w:val="00FB0A1E"/>
    <w:rsid w:val="00FB0CD6"/>
    <w:rsid w:val="00FB0D85"/>
    <w:rsid w:val="00FB291A"/>
    <w:rsid w:val="00FB4B4C"/>
    <w:rsid w:val="00FB5225"/>
    <w:rsid w:val="00FB55A9"/>
    <w:rsid w:val="00FB58F2"/>
    <w:rsid w:val="00FB5B97"/>
    <w:rsid w:val="00FB641A"/>
    <w:rsid w:val="00FB651A"/>
    <w:rsid w:val="00FC0B91"/>
    <w:rsid w:val="00FC1338"/>
    <w:rsid w:val="00FC1818"/>
    <w:rsid w:val="00FC2171"/>
    <w:rsid w:val="00FC2696"/>
    <w:rsid w:val="00FC2C57"/>
    <w:rsid w:val="00FC32CA"/>
    <w:rsid w:val="00FC3DDE"/>
    <w:rsid w:val="00FC422E"/>
    <w:rsid w:val="00FC4C22"/>
    <w:rsid w:val="00FC51FA"/>
    <w:rsid w:val="00FC673F"/>
    <w:rsid w:val="00FC6F27"/>
    <w:rsid w:val="00FC7271"/>
    <w:rsid w:val="00FC7776"/>
    <w:rsid w:val="00FD0BEE"/>
    <w:rsid w:val="00FD1221"/>
    <w:rsid w:val="00FD12E4"/>
    <w:rsid w:val="00FD179B"/>
    <w:rsid w:val="00FD29CE"/>
    <w:rsid w:val="00FD3000"/>
    <w:rsid w:val="00FD30C0"/>
    <w:rsid w:val="00FD3D92"/>
    <w:rsid w:val="00FD5764"/>
    <w:rsid w:val="00FD6452"/>
    <w:rsid w:val="00FE09F5"/>
    <w:rsid w:val="00FE0E84"/>
    <w:rsid w:val="00FE2A41"/>
    <w:rsid w:val="00FE2BF7"/>
    <w:rsid w:val="00FE321E"/>
    <w:rsid w:val="00FE3C58"/>
    <w:rsid w:val="00FE3D47"/>
    <w:rsid w:val="00FE5E03"/>
    <w:rsid w:val="00FE7B0E"/>
    <w:rsid w:val="00FF0660"/>
    <w:rsid w:val="00FF0EFA"/>
    <w:rsid w:val="00FF101E"/>
    <w:rsid w:val="00FF5464"/>
    <w:rsid w:val="00FF5D92"/>
    <w:rsid w:val="00FF5EFE"/>
    <w:rsid w:val="00FF6992"/>
    <w:rsid w:val="00FF71CF"/>
    <w:rsid w:val="00FF7A9C"/>
    <w:rsid w:val="00FF7FF5"/>
    <w:rsid w:val="49AC46B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D8AAFE"/>
  <w15:chartTrackingRefBased/>
  <w15:docId w15:val="{C02F6200-35A1-4A17-BF21-2572BA17E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annotation text" w:qFormat="1"/>
    <w:lsdException w:name="header" w:uiPriority="99"/>
    <w:lsdException w:name="caption" w:semiHidden="1" w:unhideWhenUsed="1" w:qFormat="1"/>
    <w:lsdException w:name="annotation reference" w:uiPriority="69"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D92"/>
    <w:rPr>
      <w:sz w:val="22"/>
      <w:lang w:val="is-IS"/>
    </w:rPr>
  </w:style>
  <w:style w:type="paragraph" w:styleId="Heading1">
    <w:name w:val="heading 1"/>
    <w:basedOn w:val="Normal"/>
    <w:next w:val="Normal"/>
    <w:link w:val="Heading1Char"/>
    <w:uiPriority w:val="9"/>
    <w:qFormat/>
    <w:rsid w:val="00FF5D92"/>
    <w:pPr>
      <w:tabs>
        <w:tab w:val="left" w:pos="567"/>
      </w:tabs>
      <w:spacing w:before="240" w:after="120" w:line="260" w:lineRule="exact"/>
      <w:ind w:left="357" w:hanging="357"/>
      <w:outlineLvl w:val="0"/>
    </w:pPr>
    <w:rPr>
      <w:b/>
      <w:caps/>
      <w:sz w:val="26"/>
      <w:lang w:val="en-US"/>
    </w:rPr>
  </w:style>
  <w:style w:type="paragraph" w:styleId="Heading2">
    <w:name w:val="heading 2"/>
    <w:basedOn w:val="Normal"/>
    <w:next w:val="Normal"/>
    <w:link w:val="Heading2Char"/>
    <w:uiPriority w:val="9"/>
    <w:qFormat/>
    <w:rsid w:val="00FF5D92"/>
    <w:pPr>
      <w:keepNext/>
      <w:outlineLvl w:val="1"/>
    </w:pPr>
    <w:rPr>
      <w:b/>
    </w:rPr>
  </w:style>
  <w:style w:type="paragraph" w:styleId="Heading3">
    <w:name w:val="heading 3"/>
    <w:basedOn w:val="Normal"/>
    <w:next w:val="Normal"/>
    <w:link w:val="Heading3Char"/>
    <w:uiPriority w:val="9"/>
    <w:qFormat/>
    <w:rsid w:val="00FF5D92"/>
    <w:pPr>
      <w:keepNext/>
      <w:keepLines/>
      <w:tabs>
        <w:tab w:val="left" w:pos="567"/>
      </w:tabs>
      <w:spacing w:before="120" w:after="80" w:line="260" w:lineRule="exact"/>
      <w:outlineLvl w:val="2"/>
    </w:pPr>
    <w:rPr>
      <w:b/>
      <w:kern w:val="28"/>
      <w:sz w:val="24"/>
      <w:lang w:val="en-US"/>
    </w:rPr>
  </w:style>
  <w:style w:type="paragraph" w:styleId="Heading4">
    <w:name w:val="heading 4"/>
    <w:basedOn w:val="Normal"/>
    <w:next w:val="Normal"/>
    <w:link w:val="Heading4Char"/>
    <w:uiPriority w:val="9"/>
    <w:qFormat/>
    <w:rsid w:val="00FF5D92"/>
    <w:pPr>
      <w:keepNext/>
      <w:tabs>
        <w:tab w:val="left" w:pos="567"/>
      </w:tabs>
      <w:spacing w:line="260" w:lineRule="exact"/>
      <w:jc w:val="both"/>
      <w:outlineLvl w:val="3"/>
    </w:pPr>
    <w:rPr>
      <w:b/>
      <w:noProof/>
    </w:rPr>
  </w:style>
  <w:style w:type="paragraph" w:styleId="Heading6">
    <w:name w:val="heading 6"/>
    <w:basedOn w:val="Normal"/>
    <w:next w:val="Normal"/>
    <w:link w:val="Heading6Char"/>
    <w:uiPriority w:val="9"/>
    <w:qFormat/>
    <w:rsid w:val="00FF5D92"/>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link w:val="Heading7Char"/>
    <w:uiPriority w:val="9"/>
    <w:qFormat/>
    <w:rsid w:val="00FF5D92"/>
    <w:pPr>
      <w:keepNext/>
      <w:tabs>
        <w:tab w:val="left" w:pos="-720"/>
        <w:tab w:val="left" w:pos="4536"/>
      </w:tabs>
      <w:suppressAutoHyphens/>
      <w:ind w:left="567" w:hanging="567"/>
      <w:jc w:val="both"/>
      <w:outlineLvl w:val="6"/>
    </w:pPr>
    <w:rPr>
      <w:i/>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D43D1"/>
    <w:rPr>
      <w:rFonts w:ascii="Cambria" w:eastAsia="SimSun" w:hAnsi="Cambria" w:cs="Times New Roman"/>
      <w:b/>
      <w:bCs/>
      <w:kern w:val="32"/>
      <w:sz w:val="32"/>
      <w:szCs w:val="32"/>
      <w:lang w:val="is-IS" w:eastAsia="en-US"/>
    </w:rPr>
  </w:style>
  <w:style w:type="character" w:customStyle="1" w:styleId="Heading2Char">
    <w:name w:val="Heading 2 Char"/>
    <w:link w:val="Heading2"/>
    <w:uiPriority w:val="9"/>
    <w:semiHidden/>
    <w:rsid w:val="006D43D1"/>
    <w:rPr>
      <w:rFonts w:ascii="Cambria" w:eastAsia="SimSun" w:hAnsi="Cambria" w:cs="Times New Roman"/>
      <w:b/>
      <w:bCs/>
      <w:i/>
      <w:iCs/>
      <w:sz w:val="28"/>
      <w:szCs w:val="28"/>
      <w:lang w:val="is-IS" w:eastAsia="en-US"/>
    </w:rPr>
  </w:style>
  <w:style w:type="character" w:customStyle="1" w:styleId="Heading3Char">
    <w:name w:val="Heading 3 Char"/>
    <w:link w:val="Heading3"/>
    <w:uiPriority w:val="9"/>
    <w:semiHidden/>
    <w:rsid w:val="006D43D1"/>
    <w:rPr>
      <w:rFonts w:ascii="Cambria" w:eastAsia="SimSun" w:hAnsi="Cambria" w:cs="Times New Roman"/>
      <w:b/>
      <w:bCs/>
      <w:sz w:val="26"/>
      <w:szCs w:val="26"/>
      <w:lang w:val="is-IS" w:eastAsia="en-US"/>
    </w:rPr>
  </w:style>
  <w:style w:type="character" w:customStyle="1" w:styleId="Heading4Char">
    <w:name w:val="Heading 4 Char"/>
    <w:link w:val="Heading4"/>
    <w:uiPriority w:val="9"/>
    <w:semiHidden/>
    <w:rsid w:val="006D43D1"/>
    <w:rPr>
      <w:rFonts w:ascii="Calibri" w:eastAsia="SimSun" w:hAnsi="Calibri" w:cs="Times New Roman"/>
      <w:b/>
      <w:bCs/>
      <w:sz w:val="28"/>
      <w:szCs w:val="28"/>
      <w:lang w:val="is-IS" w:eastAsia="en-US"/>
    </w:rPr>
  </w:style>
  <w:style w:type="character" w:customStyle="1" w:styleId="Heading6Char">
    <w:name w:val="Heading 6 Char"/>
    <w:link w:val="Heading6"/>
    <w:uiPriority w:val="9"/>
    <w:semiHidden/>
    <w:rsid w:val="006D43D1"/>
    <w:rPr>
      <w:rFonts w:ascii="Calibri" w:eastAsia="SimSun" w:hAnsi="Calibri" w:cs="Times New Roman"/>
      <w:b/>
      <w:bCs/>
      <w:sz w:val="22"/>
      <w:szCs w:val="22"/>
      <w:lang w:val="is-IS" w:eastAsia="en-US"/>
    </w:rPr>
  </w:style>
  <w:style w:type="character" w:customStyle="1" w:styleId="Heading7Char">
    <w:name w:val="Heading 7 Char"/>
    <w:link w:val="Heading7"/>
    <w:uiPriority w:val="9"/>
    <w:semiHidden/>
    <w:rsid w:val="006D43D1"/>
    <w:rPr>
      <w:rFonts w:ascii="Calibri" w:eastAsia="SimSun" w:hAnsi="Calibri" w:cs="Times New Roman"/>
      <w:sz w:val="24"/>
      <w:szCs w:val="24"/>
      <w:lang w:val="is-IS" w:eastAsia="en-US"/>
    </w:rPr>
  </w:style>
  <w:style w:type="paragraph" w:styleId="Header">
    <w:name w:val="header"/>
    <w:basedOn w:val="Normal"/>
    <w:link w:val="HeaderChar"/>
    <w:uiPriority w:val="99"/>
    <w:rsid w:val="00FF5D92"/>
    <w:pPr>
      <w:tabs>
        <w:tab w:val="left" w:pos="567"/>
        <w:tab w:val="center" w:pos="4153"/>
        <w:tab w:val="right" w:pos="8306"/>
      </w:tabs>
    </w:pPr>
    <w:rPr>
      <w:rFonts w:ascii="Helvetica" w:hAnsi="Helvetica"/>
    </w:rPr>
  </w:style>
  <w:style w:type="character" w:customStyle="1" w:styleId="HeaderChar">
    <w:name w:val="Header Char"/>
    <w:link w:val="Header"/>
    <w:uiPriority w:val="99"/>
    <w:rsid w:val="006D43D1"/>
    <w:rPr>
      <w:sz w:val="22"/>
      <w:lang w:val="is-IS" w:eastAsia="en-US"/>
    </w:rPr>
  </w:style>
  <w:style w:type="character" w:styleId="PageNumber">
    <w:name w:val="page number"/>
    <w:uiPriority w:val="99"/>
    <w:rsid w:val="00FF5D92"/>
    <w:rPr>
      <w:rFonts w:cs="Times New Roman"/>
    </w:rPr>
  </w:style>
  <w:style w:type="paragraph" w:styleId="Footer">
    <w:name w:val="footer"/>
    <w:basedOn w:val="Normal"/>
    <w:link w:val="FooterChar"/>
    <w:uiPriority w:val="99"/>
    <w:rsid w:val="00FF5D92"/>
    <w:pPr>
      <w:tabs>
        <w:tab w:val="left" w:pos="567"/>
        <w:tab w:val="center" w:pos="4536"/>
        <w:tab w:val="center" w:pos="8930"/>
      </w:tabs>
    </w:pPr>
    <w:rPr>
      <w:rFonts w:ascii="Helvetica" w:hAnsi="Helvetica"/>
      <w:sz w:val="16"/>
    </w:rPr>
  </w:style>
  <w:style w:type="character" w:customStyle="1" w:styleId="FooterChar">
    <w:name w:val="Footer Char"/>
    <w:link w:val="Footer"/>
    <w:uiPriority w:val="99"/>
    <w:semiHidden/>
    <w:rsid w:val="006D43D1"/>
    <w:rPr>
      <w:sz w:val="22"/>
      <w:lang w:val="is-IS" w:eastAsia="en-US"/>
    </w:rPr>
  </w:style>
  <w:style w:type="character" w:styleId="Hyperlink">
    <w:name w:val="Hyperlink"/>
    <w:uiPriority w:val="99"/>
    <w:rsid w:val="00FF5D92"/>
    <w:rPr>
      <w:rFonts w:cs="Times New Roman"/>
      <w:color w:val="0000FF"/>
      <w:u w:val="single"/>
    </w:rPr>
  </w:style>
  <w:style w:type="paragraph" w:styleId="BalloonText">
    <w:name w:val="Balloon Text"/>
    <w:basedOn w:val="Normal"/>
    <w:link w:val="BalloonTextChar"/>
    <w:uiPriority w:val="99"/>
    <w:semiHidden/>
    <w:rsid w:val="00FF5D92"/>
    <w:rPr>
      <w:rFonts w:ascii="Tahoma" w:hAnsi="Tahoma" w:cs="Tahoma"/>
      <w:sz w:val="16"/>
      <w:szCs w:val="16"/>
    </w:rPr>
  </w:style>
  <w:style w:type="character" w:customStyle="1" w:styleId="BalloonTextChar">
    <w:name w:val="Balloon Text Char"/>
    <w:link w:val="BalloonText"/>
    <w:uiPriority w:val="99"/>
    <w:semiHidden/>
    <w:rsid w:val="006D43D1"/>
    <w:rPr>
      <w:sz w:val="0"/>
      <w:szCs w:val="0"/>
      <w:lang w:val="is-IS" w:eastAsia="en-US"/>
    </w:rPr>
  </w:style>
  <w:style w:type="character" w:styleId="FollowedHyperlink">
    <w:name w:val="FollowedHyperlink"/>
    <w:uiPriority w:val="99"/>
    <w:rsid w:val="00FF5D92"/>
    <w:rPr>
      <w:rFonts w:cs="Times New Roman"/>
      <w:color w:val="800080"/>
      <w:u w:val="single"/>
    </w:rPr>
  </w:style>
  <w:style w:type="paragraph" w:styleId="NormalWeb">
    <w:name w:val="Normal (Web)"/>
    <w:basedOn w:val="Normal"/>
    <w:uiPriority w:val="99"/>
    <w:rsid w:val="00FF5D92"/>
    <w:pPr>
      <w:spacing w:before="100" w:beforeAutospacing="1" w:after="100" w:afterAutospacing="1"/>
    </w:pPr>
    <w:rPr>
      <w:sz w:val="24"/>
      <w:szCs w:val="24"/>
      <w:lang w:val="en-GB"/>
    </w:rPr>
  </w:style>
  <w:style w:type="character" w:styleId="CommentReference">
    <w:name w:val="annotation reference"/>
    <w:aliases w:val="-H18,Annotationmark,Kommentarzeichen"/>
    <w:uiPriority w:val="69"/>
    <w:qFormat/>
    <w:rsid w:val="00FF5D92"/>
    <w:rPr>
      <w:rFonts w:cs="Times New Roman"/>
      <w:sz w:val="16"/>
      <w:szCs w:val="16"/>
    </w:rPr>
  </w:style>
  <w:style w:type="paragraph" w:styleId="CommentText">
    <w:name w:val="annotation text"/>
    <w:aliases w:val="Annotationtext,Comment Text Char1 Char,Comment Text Char Char Char,Comment Text Char1,Comment Text Char Char,Comment Text Char Char1,- H19,Char Char,Char, Car17, Car17 Car, Char Char Char,Car17,Car17 Car"/>
    <w:basedOn w:val="Normal"/>
    <w:link w:val="CommentTextChar"/>
    <w:qFormat/>
    <w:rsid w:val="00FF5D92"/>
    <w:rPr>
      <w:sz w:val="20"/>
    </w:rPr>
  </w:style>
  <w:style w:type="character" w:customStyle="1" w:styleId="CommentTextChar">
    <w:name w:val="Comment Text Char"/>
    <w:aliases w:val="Annotationtext Char,Comment Text Char1 Char Char,Comment Text Char Char Char Char,Comment Text Char1 Char1,Comment Text Char Char Char1,Comment Text Char Char1 Char,- H19 Char,Char Char Char,Char Char1, Car17 Char, Car17 Car Char"/>
    <w:link w:val="CommentText"/>
    <w:qFormat/>
    <w:rsid w:val="00FF5D92"/>
    <w:rPr>
      <w:rFonts w:cs="Times New Roman"/>
      <w:lang w:val="is-IS" w:eastAsia="x-none"/>
    </w:rPr>
  </w:style>
  <w:style w:type="paragraph" w:styleId="CommentSubject">
    <w:name w:val="annotation subject"/>
    <w:basedOn w:val="CommentText"/>
    <w:next w:val="CommentText"/>
    <w:link w:val="CommentSubjectChar"/>
    <w:uiPriority w:val="99"/>
    <w:rsid w:val="00FF5D92"/>
    <w:rPr>
      <w:b/>
      <w:bCs/>
    </w:rPr>
  </w:style>
  <w:style w:type="character" w:customStyle="1" w:styleId="CommentSubjectChar">
    <w:name w:val="Comment Subject Char"/>
    <w:link w:val="CommentSubject"/>
    <w:uiPriority w:val="99"/>
    <w:rsid w:val="00FF5D92"/>
    <w:rPr>
      <w:rFonts w:cs="Times New Roman"/>
      <w:b/>
      <w:bCs/>
      <w:lang w:val="is-IS" w:eastAsia="x-none"/>
    </w:rPr>
  </w:style>
  <w:style w:type="paragraph" w:styleId="Revision">
    <w:name w:val="Revision"/>
    <w:hidden/>
    <w:uiPriority w:val="99"/>
    <w:semiHidden/>
    <w:rsid w:val="00E05B8B"/>
    <w:rPr>
      <w:sz w:val="22"/>
      <w:lang w:val="is-IS"/>
    </w:rPr>
  </w:style>
  <w:style w:type="table" w:customStyle="1" w:styleId="TablegridAgencyblack">
    <w:name w:val="Table grid (Agency) black"/>
    <w:basedOn w:val="TableNormal"/>
    <w:semiHidden/>
    <w:rsid w:val="00604BF9"/>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604BF9"/>
    <w:pPr>
      <w:spacing w:line="280" w:lineRule="exact"/>
    </w:pPr>
    <w:rPr>
      <w:rFonts w:ascii="Verdana" w:hAnsi="Verdana" w:cs="Verdana"/>
      <w:sz w:val="18"/>
      <w:szCs w:val="18"/>
      <w:lang w:val="en-GB" w:eastAsia="zh-CN"/>
    </w:rPr>
  </w:style>
  <w:style w:type="paragraph" w:customStyle="1" w:styleId="A-TableText">
    <w:name w:val="A-Table Text"/>
    <w:rsid w:val="00D916E2"/>
    <w:pPr>
      <w:spacing w:before="60" w:after="60"/>
    </w:pPr>
    <w:rPr>
      <w:sz w:val="22"/>
      <w:lang w:val="en-GB"/>
    </w:rPr>
  </w:style>
  <w:style w:type="character" w:customStyle="1" w:styleId="xmchange">
    <w:name w:val="xmchange"/>
    <w:rsid w:val="003453A9"/>
  </w:style>
  <w:style w:type="paragraph" w:styleId="ListParagraph">
    <w:name w:val="List Paragraph"/>
    <w:basedOn w:val="Normal"/>
    <w:uiPriority w:val="34"/>
    <w:qFormat/>
    <w:rsid w:val="00784FB9"/>
    <w:pPr>
      <w:ind w:left="720"/>
    </w:pPr>
    <w:rPr>
      <w:rFonts w:ascii="Calibri" w:eastAsia="SimSun" w:hAnsi="Calibri"/>
      <w:szCs w:val="22"/>
      <w:lang w:val="en-US"/>
    </w:rPr>
  </w:style>
  <w:style w:type="character" w:customStyle="1" w:styleId="alt-edited1">
    <w:name w:val="alt-edited1"/>
    <w:rsid w:val="00406C38"/>
    <w:rPr>
      <w:color w:val="4D90F0"/>
    </w:rPr>
  </w:style>
  <w:style w:type="paragraph" w:customStyle="1" w:styleId="Default">
    <w:name w:val="Default"/>
    <w:rsid w:val="001F716C"/>
    <w:pPr>
      <w:autoSpaceDE w:val="0"/>
      <w:autoSpaceDN w:val="0"/>
      <w:adjustRightInd w:val="0"/>
    </w:pPr>
    <w:rPr>
      <w:rFonts w:ascii="Verdana" w:eastAsia="SimSun" w:hAnsi="Verdana" w:cs="Verdana"/>
      <w:color w:val="000000"/>
      <w:sz w:val="24"/>
      <w:szCs w:val="24"/>
      <w:lang w:val="en-GB" w:eastAsia="en-GB"/>
    </w:rPr>
  </w:style>
  <w:style w:type="paragraph" w:customStyle="1" w:styleId="A-Heading1">
    <w:name w:val="A-Heading 1"/>
    <w:next w:val="Normal"/>
    <w:rsid w:val="001B3BAC"/>
    <w:pPr>
      <w:keepNext/>
      <w:spacing w:before="120" w:after="120"/>
      <w:outlineLvl w:val="0"/>
    </w:pPr>
    <w:rPr>
      <w:b/>
      <w:caps/>
      <w:sz w:val="22"/>
      <w:lang w:val="en-GB"/>
    </w:rPr>
  </w:style>
  <w:style w:type="paragraph" w:styleId="NoSpacing">
    <w:name w:val="No Spacing"/>
    <w:uiPriority w:val="1"/>
    <w:qFormat/>
    <w:rsid w:val="00544118"/>
    <w:rPr>
      <w:sz w:val="22"/>
      <w:lang w:val="is-IS"/>
    </w:rPr>
  </w:style>
  <w:style w:type="character" w:customStyle="1" w:styleId="No-numheading3AgencyChar">
    <w:name w:val="No-num heading 3 (Agency) Char"/>
    <w:link w:val="No-numheading3Agency"/>
    <w:locked/>
    <w:rsid w:val="00427D1E"/>
    <w:rPr>
      <w:rFonts w:ascii="Verdana" w:eastAsia="Verdana" w:hAnsi="Verdana"/>
      <w:b/>
      <w:bCs/>
      <w:kern w:val="32"/>
      <w:lang w:val="x-none" w:eastAsia="x-none"/>
    </w:rPr>
  </w:style>
  <w:style w:type="paragraph" w:customStyle="1" w:styleId="No-numheading3Agency">
    <w:name w:val="No-num heading 3 (Agency)"/>
    <w:basedOn w:val="Normal"/>
    <w:next w:val="Normal"/>
    <w:link w:val="No-numheading3AgencyChar"/>
    <w:rsid w:val="00427D1E"/>
    <w:pPr>
      <w:keepNext/>
      <w:spacing w:before="280" w:after="220"/>
      <w:outlineLvl w:val="2"/>
    </w:pPr>
    <w:rPr>
      <w:rFonts w:ascii="Verdana" w:eastAsia="Verdana" w:hAnsi="Verdana"/>
      <w:b/>
      <w:bCs/>
      <w:kern w:val="32"/>
      <w:sz w:val="20"/>
      <w:lang w:val="x-none" w:eastAsia="x-none"/>
    </w:rPr>
  </w:style>
  <w:style w:type="character" w:customStyle="1" w:styleId="BodytextAgencyChar">
    <w:name w:val="Body text (Agency) Char"/>
    <w:link w:val="BodytextAgency"/>
    <w:locked/>
    <w:rsid w:val="00427D1E"/>
    <w:rPr>
      <w:rFonts w:ascii="Verdana" w:eastAsia="Verdana" w:hAnsi="Verdana"/>
      <w:sz w:val="18"/>
      <w:szCs w:val="18"/>
      <w:lang w:val="x-none" w:eastAsia="x-none"/>
    </w:rPr>
  </w:style>
  <w:style w:type="paragraph" w:customStyle="1" w:styleId="BodytextAgency">
    <w:name w:val="Body text (Agency)"/>
    <w:basedOn w:val="Normal"/>
    <w:link w:val="BodytextAgencyChar"/>
    <w:qFormat/>
    <w:rsid w:val="00427D1E"/>
    <w:pPr>
      <w:spacing w:after="140" w:line="280" w:lineRule="atLeast"/>
    </w:pPr>
    <w:rPr>
      <w:rFonts w:ascii="Verdana" w:eastAsia="Verdana" w:hAnsi="Verdana"/>
      <w:sz w:val="18"/>
      <w:szCs w:val="18"/>
      <w:lang w:val="x-none" w:eastAsia="x-none"/>
    </w:rPr>
  </w:style>
  <w:style w:type="character" w:customStyle="1" w:styleId="DraftingNotesAgencyChar">
    <w:name w:val="Drafting Notes (Agency) Char"/>
    <w:link w:val="DraftingNotesAgency"/>
    <w:locked/>
    <w:rsid w:val="00427D1E"/>
    <w:rPr>
      <w:rFonts w:ascii="Courier New" w:eastAsia="Verdana" w:hAnsi="Courier New" w:cs="Courier New"/>
      <w:i/>
      <w:color w:val="339966"/>
      <w:szCs w:val="18"/>
      <w:lang w:val="x-none" w:eastAsia="x-none"/>
    </w:rPr>
  </w:style>
  <w:style w:type="paragraph" w:customStyle="1" w:styleId="DraftingNotesAgency">
    <w:name w:val="Drafting Notes (Agency)"/>
    <w:basedOn w:val="Normal"/>
    <w:next w:val="BodytextAgency"/>
    <w:link w:val="DraftingNotesAgencyChar"/>
    <w:rsid w:val="00427D1E"/>
    <w:pPr>
      <w:spacing w:after="140" w:line="280" w:lineRule="atLeast"/>
    </w:pPr>
    <w:rPr>
      <w:rFonts w:ascii="Courier New" w:eastAsia="Verdana" w:hAnsi="Courier New" w:cs="Courier New"/>
      <w:i/>
      <w:color w:val="339966"/>
      <w:sz w:val="20"/>
      <w:szCs w:val="18"/>
      <w:lang w:val="x-none" w:eastAsia="x-none"/>
    </w:rPr>
  </w:style>
  <w:style w:type="character" w:styleId="LineNumber">
    <w:name w:val="line number"/>
    <w:rsid w:val="00DC785F"/>
  </w:style>
  <w:style w:type="character" w:styleId="UnresolvedMention">
    <w:name w:val="Unresolved Mention"/>
    <w:uiPriority w:val="99"/>
    <w:semiHidden/>
    <w:unhideWhenUsed/>
    <w:rsid w:val="00006E5B"/>
    <w:rPr>
      <w:color w:val="605E5C"/>
      <w:shd w:val="clear" w:color="auto" w:fill="E1DFDD"/>
    </w:rPr>
  </w:style>
  <w:style w:type="paragraph" w:customStyle="1" w:styleId="TableheadingrowsAgency">
    <w:name w:val="Table heading rows (Agency)"/>
    <w:basedOn w:val="BodytextAgency"/>
    <w:rsid w:val="004B1BAE"/>
    <w:pPr>
      <w:keepNext/>
    </w:pPr>
    <w:rPr>
      <w:rFonts w:eastAsia="Times New Roman" w:cs="Verdana"/>
      <w:b/>
      <w:lang w:val="en-GB" w:eastAsia="en-GB"/>
    </w:rPr>
  </w:style>
  <w:style w:type="table" w:styleId="PlainTable2">
    <w:name w:val="Plain Table 2"/>
    <w:basedOn w:val="TableNormal"/>
    <w:uiPriority w:val="42"/>
    <w:rsid w:val="00C7083E"/>
    <w:rPr>
      <w:rFonts w:eastAsia="SimSun"/>
      <w:lang w:val="sv-SE" w:eastAsia="sv-S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
    <w:name w:val="Plain Table 21"/>
    <w:basedOn w:val="TableNormal"/>
    <w:next w:val="PlainTable2"/>
    <w:uiPriority w:val="42"/>
    <w:rsid w:val="00F64BC8"/>
    <w:rPr>
      <w:rFonts w:eastAsia="SimSun"/>
      <w:lang w:val="sv-SE" w:eastAsia="sv-S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
    <w:name w:val="Table Grid"/>
    <w:basedOn w:val="TableNormal"/>
    <w:uiPriority w:val="39"/>
    <w:rsid w:val="006227DC"/>
    <w:rPr>
      <w:rFonts w:eastAsia="SimSun"/>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40766"/>
  </w:style>
  <w:style w:type="character" w:customStyle="1" w:styleId="eop">
    <w:name w:val="eop"/>
    <w:basedOn w:val="DefaultParagraphFont"/>
    <w:rsid w:val="00E35B04"/>
  </w:style>
  <w:style w:type="paragraph" w:customStyle="1" w:styleId="xmsonormal">
    <w:name w:val="x_msonormal"/>
    <w:basedOn w:val="Normal"/>
    <w:rsid w:val="00915535"/>
    <w:rPr>
      <w:rFonts w:ascii="Calibri" w:eastAsia="Calibri" w:hAnsi="Calibri" w:cs="Calibri"/>
      <w:szCs w:val="22"/>
      <w:lang w:val="en-US"/>
    </w:rPr>
  </w:style>
  <w:style w:type="character" w:customStyle="1" w:styleId="cf01">
    <w:name w:val="cf01"/>
    <w:basedOn w:val="DefaultParagraphFont"/>
    <w:rsid w:val="00897F16"/>
    <w:rPr>
      <w:rFonts w:ascii="Segoe UI" w:hAnsi="Segoe UI" w:cs="Segoe UI" w:hint="default"/>
      <w:sz w:val="18"/>
      <w:szCs w:val="18"/>
    </w:rPr>
  </w:style>
  <w:style w:type="paragraph" w:styleId="Title">
    <w:name w:val="Title"/>
    <w:basedOn w:val="Normal"/>
    <w:next w:val="Normal"/>
    <w:link w:val="TitleChar"/>
    <w:qFormat/>
    <w:rsid w:val="00A46B0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46B07"/>
    <w:rPr>
      <w:rFonts w:asciiTheme="majorHAnsi" w:eastAsiaTheme="majorEastAsia" w:hAnsiTheme="majorHAnsi" w:cstheme="majorBidi"/>
      <w:spacing w:val="-10"/>
      <w:kern w:val="28"/>
      <w:sz w:val="56"/>
      <w:szCs w:val="56"/>
      <w:lang w:val="is-IS"/>
    </w:rPr>
  </w:style>
  <w:style w:type="paragraph" w:customStyle="1" w:styleId="paragraph">
    <w:name w:val="paragraph"/>
    <w:basedOn w:val="Normal"/>
    <w:rsid w:val="00070A00"/>
    <w:pPr>
      <w:spacing w:before="100" w:beforeAutospacing="1" w:after="100" w:afterAutospacing="1"/>
    </w:pPr>
    <w:rPr>
      <w:sz w:val="24"/>
      <w:szCs w:val="24"/>
      <w:lang w:val="en-CA" w:eastAsia="en-CA"/>
    </w:rPr>
  </w:style>
  <w:style w:type="character" w:customStyle="1" w:styleId="xnormaltextrun">
    <w:name w:val="x_normaltextrun"/>
    <w:basedOn w:val="DefaultParagraphFont"/>
    <w:rsid w:val="00DB17F0"/>
  </w:style>
  <w:style w:type="table" w:customStyle="1" w:styleId="TableGrid0">
    <w:name w:val="TableGrid"/>
    <w:rsid w:val="00DB17F0"/>
    <w:rPr>
      <w:rFonts w:ascii="Calibri" w:eastAsiaTheme="minorEastAsia" w:hAnsi="Calibri"/>
      <w:sz w:val="22"/>
      <w:szCs w:val="22"/>
      <w:lang w:val="en-GB" w:eastAsia="en-GB"/>
    </w:rPr>
    <w:tblPr>
      <w:tblCellMar>
        <w:top w:w="0" w:type="dxa"/>
        <w:left w:w="0" w:type="dxa"/>
        <w:bottom w:w="0" w:type="dxa"/>
        <w:right w:w="0" w:type="dxa"/>
      </w:tblCellMar>
    </w:tblPr>
  </w:style>
  <w:style w:type="paragraph" w:customStyle="1" w:styleId="TableFootnoteLetter">
    <w:name w:val="Table Footnote Letter"/>
    <w:basedOn w:val="Normal"/>
    <w:uiPriority w:val="13"/>
    <w:rsid w:val="00C53079"/>
    <w:pPr>
      <w:keepNext/>
      <w:numPr>
        <w:numId w:val="41"/>
      </w:numPr>
      <w:spacing w:after="60"/>
    </w:pPr>
    <w:rPr>
      <w:rFonts w:eastAsia="PMingLiU"/>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287080">
      <w:bodyDiv w:val="1"/>
      <w:marLeft w:val="0"/>
      <w:marRight w:val="0"/>
      <w:marTop w:val="0"/>
      <w:marBottom w:val="0"/>
      <w:divBdr>
        <w:top w:val="none" w:sz="0" w:space="0" w:color="auto"/>
        <w:left w:val="none" w:sz="0" w:space="0" w:color="auto"/>
        <w:bottom w:val="none" w:sz="0" w:space="0" w:color="auto"/>
        <w:right w:val="none" w:sz="0" w:space="0" w:color="auto"/>
      </w:divBdr>
    </w:div>
    <w:div w:id="476344767">
      <w:bodyDiv w:val="1"/>
      <w:marLeft w:val="0"/>
      <w:marRight w:val="0"/>
      <w:marTop w:val="0"/>
      <w:marBottom w:val="0"/>
      <w:divBdr>
        <w:top w:val="none" w:sz="0" w:space="0" w:color="auto"/>
        <w:left w:val="none" w:sz="0" w:space="0" w:color="auto"/>
        <w:bottom w:val="none" w:sz="0" w:space="0" w:color="auto"/>
        <w:right w:val="none" w:sz="0" w:space="0" w:color="auto"/>
      </w:divBdr>
    </w:div>
    <w:div w:id="861749750">
      <w:bodyDiv w:val="1"/>
      <w:marLeft w:val="0"/>
      <w:marRight w:val="0"/>
      <w:marTop w:val="0"/>
      <w:marBottom w:val="0"/>
      <w:divBdr>
        <w:top w:val="none" w:sz="0" w:space="0" w:color="auto"/>
        <w:left w:val="none" w:sz="0" w:space="0" w:color="auto"/>
        <w:bottom w:val="none" w:sz="0" w:space="0" w:color="auto"/>
        <w:right w:val="none" w:sz="0" w:space="0" w:color="auto"/>
      </w:divBdr>
    </w:div>
    <w:div w:id="1103453214">
      <w:bodyDiv w:val="1"/>
      <w:marLeft w:val="0"/>
      <w:marRight w:val="0"/>
      <w:marTop w:val="0"/>
      <w:marBottom w:val="0"/>
      <w:divBdr>
        <w:top w:val="none" w:sz="0" w:space="0" w:color="auto"/>
        <w:left w:val="none" w:sz="0" w:space="0" w:color="auto"/>
        <w:bottom w:val="none" w:sz="0" w:space="0" w:color="auto"/>
        <w:right w:val="none" w:sz="0" w:space="0" w:color="auto"/>
      </w:divBdr>
    </w:div>
    <w:div w:id="1285766981">
      <w:bodyDiv w:val="1"/>
      <w:marLeft w:val="0"/>
      <w:marRight w:val="0"/>
      <w:marTop w:val="0"/>
      <w:marBottom w:val="0"/>
      <w:divBdr>
        <w:top w:val="none" w:sz="0" w:space="0" w:color="auto"/>
        <w:left w:val="none" w:sz="0" w:space="0" w:color="auto"/>
        <w:bottom w:val="none" w:sz="0" w:space="0" w:color="auto"/>
        <w:right w:val="none" w:sz="0" w:space="0" w:color="auto"/>
      </w:divBdr>
    </w:div>
    <w:div w:id="1419063939">
      <w:bodyDiv w:val="1"/>
      <w:marLeft w:val="0"/>
      <w:marRight w:val="0"/>
      <w:marTop w:val="0"/>
      <w:marBottom w:val="0"/>
      <w:divBdr>
        <w:top w:val="none" w:sz="0" w:space="0" w:color="auto"/>
        <w:left w:val="none" w:sz="0" w:space="0" w:color="auto"/>
        <w:bottom w:val="none" w:sz="0" w:space="0" w:color="auto"/>
        <w:right w:val="none" w:sz="0" w:space="0" w:color="auto"/>
      </w:divBdr>
    </w:div>
    <w:div w:id="166153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g"/><Relationship Id="rId18" Type="http://schemas.openxmlformats.org/officeDocument/2006/relationships/image" Target="media/image6.jpeg"/><Relationship Id="rId26" Type="http://schemas.openxmlformats.org/officeDocument/2006/relationships/image" Target="media/image14.jpeg"/><Relationship Id="rId39" Type="http://schemas.microsoft.com/office/2011/relationships/people" Target="people.xml"/><Relationship Id="rId21" Type="http://schemas.openxmlformats.org/officeDocument/2006/relationships/image" Target="media/image9.jpeg"/><Relationship Id="rId34" Type="http://schemas.openxmlformats.org/officeDocument/2006/relationships/image" Target="media/image22.jp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oter" Target="footer1.xml"/><Relationship Id="rId8" Type="http://schemas.openxmlformats.org/officeDocument/2006/relationships/styles" Target="styl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EMADOC-1700519818-2881931</_dlc_DocId>
    <_dlc_DocIdUrl xmlns="a034c160-bfb7-45f5-8632-2eb7e0508071">
      <Url>https://euema.sharepoint.com/sites/CRM/_layouts/15/DocIdRedir.aspx?ID=EMADOC-1700519818-2881931</Url>
      <Description>EMADOC-1700519818-2881931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7D2EE7-42B8-4E63-A758-34DF7311422E}">
  <ds:schemaRefs>
    <ds:schemaRef ds:uri="http://schemas.microsoft.com/office/2006/metadata/properties"/>
    <ds:schemaRef ds:uri="http://schemas.microsoft.com/office/infopath/2007/PartnerControls"/>
    <ds:schemaRef ds:uri="50392d16-7d67-4eba-872f-e4d52e79bf14"/>
    <ds:schemaRef ds:uri="44a56295-c29e-4898-8136-a54736c65b82"/>
  </ds:schemaRefs>
</ds:datastoreItem>
</file>

<file path=customXml/itemProps2.xml><?xml version="1.0" encoding="utf-8"?>
<ds:datastoreItem xmlns:ds="http://schemas.openxmlformats.org/officeDocument/2006/customXml" ds:itemID="{180974BF-4BBB-4710-9938-984C649CDC2E}"/>
</file>

<file path=customXml/itemProps3.xml><?xml version="1.0" encoding="utf-8"?>
<ds:datastoreItem xmlns:ds="http://schemas.openxmlformats.org/officeDocument/2006/customXml" ds:itemID="{EC84DA53-3202-471F-BC06-F3B934C41053}">
  <ds:schemaRefs>
    <ds:schemaRef ds:uri="http://schemas.openxmlformats.org/officeDocument/2006/bibliography"/>
  </ds:schemaRefs>
</ds:datastoreItem>
</file>

<file path=customXml/itemProps4.xml><?xml version="1.0" encoding="utf-8"?>
<ds:datastoreItem xmlns:ds="http://schemas.openxmlformats.org/officeDocument/2006/customXml" ds:itemID="{19569918-3DED-4992-B9E5-AE36E94AAE98}"/>
</file>

<file path=customXml/itemProps5.xml><?xml version="1.0" encoding="utf-8"?>
<ds:datastoreItem xmlns:ds="http://schemas.openxmlformats.org/officeDocument/2006/customXml" ds:itemID="{49B2B282-6E1A-4B8B-B2D0-E80CD9D444B7}">
  <ds:schemaRefs>
    <ds:schemaRef ds:uri="http://schemas.microsoft.com/office/2006/metadata/longProperties"/>
  </ds:schemaRefs>
</ds:datastoreItem>
</file>

<file path=customXml/itemProps6.xml><?xml version="1.0" encoding="utf-8"?>
<ds:datastoreItem xmlns:ds="http://schemas.openxmlformats.org/officeDocument/2006/customXml" ds:itemID="{DD53E6B5-E775-4A3A-9A82-B9B3264079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84</Pages>
  <Words>30642</Words>
  <Characters>174661</Characters>
  <Application>Microsoft Office Word</Application>
  <DocSecurity>0</DocSecurity>
  <Lines>1455</Lines>
  <Paragraphs>409</Paragraphs>
  <ScaleCrop>false</ScaleCrop>
  <HeadingPairs>
    <vt:vector size="2" baseType="variant">
      <vt:variant>
        <vt:lpstr>Title</vt:lpstr>
      </vt:variant>
      <vt:variant>
        <vt:i4>1</vt:i4>
      </vt:variant>
    </vt:vector>
  </HeadingPairs>
  <TitlesOfParts>
    <vt:vector size="1" baseType="lpstr">
      <vt:lpstr>Imfinzi: EPAR – Product information - tracked changes</vt:lpstr>
    </vt:vector>
  </TitlesOfParts>
  <Company/>
  <LinksUpToDate>false</LinksUpToDate>
  <CharactersWithSpaces>204894</CharactersWithSpaces>
  <SharedDoc>false</SharedDoc>
  <HLinks>
    <vt:vector size="36" baseType="variant">
      <vt:variant>
        <vt:i4>1245197</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3801208</vt:i4>
      </vt:variant>
      <vt:variant>
        <vt:i4>12</vt:i4>
      </vt:variant>
      <vt:variant>
        <vt:i4>0</vt:i4>
      </vt:variant>
      <vt:variant>
        <vt:i4>5</vt:i4>
      </vt:variant>
      <vt:variant>
        <vt:lpwstr>https://www.ema.europa.eu/</vt:lpwstr>
      </vt:variant>
      <vt:variant>
        <vt:lpwstr/>
      </vt:variant>
      <vt:variant>
        <vt:i4>3014749</vt:i4>
      </vt:variant>
      <vt:variant>
        <vt:i4>9</vt:i4>
      </vt:variant>
      <vt:variant>
        <vt:i4>0</vt:i4>
      </vt:variant>
      <vt:variant>
        <vt:i4>5</vt:i4>
      </vt:variant>
      <vt:variant>
        <vt:lpwstr>https://www.angelce.com/documentum/reviews/19609?exitmode=quit</vt:lpwstr>
      </vt:variant>
      <vt:variant>
        <vt:lpwstr>_Ref432433138</vt:lpwstr>
      </vt:variant>
      <vt:variant>
        <vt:i4>3014749</vt:i4>
      </vt:variant>
      <vt:variant>
        <vt:i4>6</vt:i4>
      </vt:variant>
      <vt:variant>
        <vt:i4>0</vt:i4>
      </vt:variant>
      <vt:variant>
        <vt:i4>5</vt:i4>
      </vt:variant>
      <vt:variant>
        <vt:lpwstr>https://www.angelce.com/documentum/reviews/19609?exitmode=quit</vt:lpwstr>
      </vt:variant>
      <vt:variant>
        <vt:lpwstr>_Ref432433138</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Imfinzi: EPAR – Product information - tracked changes</dc:title>
  <dc:subject>EPAR</dc:subject>
  <dc:creator>CHMP</dc:creator>
  <cp:keywords>IMFINZI, INN-durvalumab</cp:keywords>
  <dc:description/>
  <cp:lastModifiedBy>AZTL</cp:lastModifiedBy>
  <cp:revision>21</cp:revision>
  <cp:lastPrinted>2008-04-21T20:32:00Z</cp:lastPrinted>
  <dcterms:created xsi:type="dcterms:W3CDTF">2025-05-26T11:57:00Z</dcterms:created>
  <dcterms:modified xsi:type="dcterms:W3CDTF">2025-11-12T12:44:00Z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Title">
    <vt:lpwstr/>
  </property>
  <property fmtid="{D5CDD505-2E9C-101B-9397-08002B2CF9AE}" pid="6" name="DM_Language">
    <vt:lpwstr/>
  </property>
  <property fmtid="{D5CDD505-2E9C-101B-9397-08002B2CF9AE}" pid="7" name="DM_Owner">
    <vt:lpwstr>Espinasse Claire</vt:lpwstr>
  </property>
  <property fmtid="{D5CDD505-2E9C-101B-9397-08002B2CF9AE}" pid="8" name="DM_emea_cc">
    <vt:lpwstr/>
  </property>
  <property fmtid="{D5CDD505-2E9C-101B-9397-08002B2CF9AE}" pid="9" name="DM_emea_message_subject">
    <vt:lpwstr/>
  </property>
  <property fmtid="{D5CDD505-2E9C-101B-9397-08002B2CF9AE}" pid="10" name="DM_emea_doc_number">
    <vt:lpwstr>307460</vt:lpwstr>
  </property>
  <property fmtid="{D5CDD505-2E9C-101B-9397-08002B2CF9AE}" pid="11" name="DM_emea_received_date">
    <vt:lpwstr>nulldate</vt:lpwstr>
  </property>
  <property fmtid="{D5CDD505-2E9C-101B-9397-08002B2CF9AE}" pid="12" name="DM_emea_resp_body">
    <vt:lpwstr/>
  </property>
  <property fmtid="{D5CDD505-2E9C-101B-9397-08002B2CF9AE}" pid="13" name="DM_emea_revision_label">
    <vt:lpwstr/>
  </property>
  <property fmtid="{D5CDD505-2E9C-101B-9397-08002B2CF9AE}" pid="14" name="DM_emea_to">
    <vt:lpwstr/>
  </property>
  <property fmtid="{D5CDD505-2E9C-101B-9397-08002B2CF9AE}" pid="15" name="DM_emea_bcc">
    <vt:lpwstr/>
  </property>
  <property fmtid="{D5CDD505-2E9C-101B-9397-08002B2CF9AE}" pid="16" name="DM_emea_doc_category">
    <vt:lpwstr>General</vt:lpwstr>
  </property>
  <property fmtid="{D5CDD505-2E9C-101B-9397-08002B2CF9AE}" pid="17" name="DM_emea_from">
    <vt:lpwstr/>
  </property>
  <property fmtid="{D5CDD505-2E9C-101B-9397-08002B2CF9AE}" pid="18" name="DM_emea_internal_label">
    <vt:lpwstr>EMA</vt:lpwstr>
  </property>
  <property fmtid="{D5CDD505-2E9C-101B-9397-08002B2CF9AE}" pid="19" name="DM_emea_legal_date">
    <vt:lpwstr>nulldate</vt:lpwstr>
  </property>
  <property fmtid="{D5CDD505-2E9C-101B-9397-08002B2CF9AE}" pid="20" name="DM_emea_year">
    <vt:lpwstr>2010</vt:lpwstr>
  </property>
  <property fmtid="{D5CDD505-2E9C-101B-9397-08002B2CF9AE}" pid="21" name="DM_emea_sent_date">
    <vt:lpwstr>nulldate</vt:lpwstr>
  </property>
  <property fmtid="{D5CDD505-2E9C-101B-9397-08002B2CF9AE}" pid="22" name="DM_emea_doc_lang">
    <vt:lpwstr/>
  </property>
  <property fmtid="{D5CDD505-2E9C-101B-9397-08002B2CF9AE}" pid="23" name="DM_emea_meeting_status">
    <vt:lpwstr/>
  </property>
  <property fmtid="{D5CDD505-2E9C-101B-9397-08002B2CF9AE}" pid="24" name="DM_emea_meeting_action">
    <vt:lpwstr/>
  </property>
  <property fmtid="{D5CDD505-2E9C-101B-9397-08002B2CF9AE}" pid="25" name="DM_emea_meeting_hyperlink">
    <vt:lpwstr/>
  </property>
  <property fmtid="{D5CDD505-2E9C-101B-9397-08002B2CF9AE}" pid="26" name="DM_emea_meeting_title">
    <vt:lpwstr/>
  </property>
  <property fmtid="{D5CDD505-2E9C-101B-9397-08002B2CF9AE}" pid="27" name="DM_emea_meeting_ref">
    <vt:lpwstr/>
  </property>
  <property fmtid="{D5CDD505-2E9C-101B-9397-08002B2CF9AE}" pid="28" name="DM_emea_meeting_flags">
    <vt:lpwstr/>
  </property>
  <property fmtid="{D5CDD505-2E9C-101B-9397-08002B2CF9AE}" pid="29" name="DM_Subject">
    <vt:lpwstr>General-EMA/307460/2010</vt:lpwstr>
  </property>
  <property fmtid="{D5CDD505-2E9C-101B-9397-08002B2CF9AE}" pid="30" name="DM_Version">
    <vt:lpwstr>CURRENT,3.0</vt:lpwstr>
  </property>
  <property fmtid="{D5CDD505-2E9C-101B-9397-08002B2CF9AE}" pid="31" name="DM_Name">
    <vt:lpwstr>Hqrdtemplatecleanis</vt:lpwstr>
  </property>
  <property fmtid="{D5CDD505-2E9C-101B-9397-08002B2CF9AE}" pid="32" name="DM_Creation_Date">
    <vt:lpwstr>05/02/2016 11:00:21</vt:lpwstr>
  </property>
  <property fmtid="{D5CDD505-2E9C-101B-9397-08002B2CF9AE}" pid="33" name="DM_Modify_Date">
    <vt:lpwstr>05/02/2016 11:00:21</vt:lpwstr>
  </property>
  <property fmtid="{D5CDD505-2E9C-101B-9397-08002B2CF9AE}" pid="34" name="DM_Creator_Name">
    <vt:lpwstr>Guardado Susana</vt:lpwstr>
  </property>
  <property fmtid="{D5CDD505-2E9C-101B-9397-08002B2CF9AE}" pid="35" name="DM_Modifier_Name">
    <vt:lpwstr>Guardado Susana</vt:lpwstr>
  </property>
  <property fmtid="{D5CDD505-2E9C-101B-9397-08002B2CF9AE}" pid="36" name="DM_Type">
    <vt:lpwstr>emea_document</vt:lpwstr>
  </property>
  <property fmtid="{D5CDD505-2E9C-101B-9397-08002B2CF9AE}" pid="37" name="DM_DocRefId">
    <vt:lpwstr>EMA/87409/2016</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Templates/07 H-qrd template v10 (falsified legislation)/Publication Feb 2016/Clean language templates</vt:lpwstr>
  </property>
  <property fmtid="{D5CDD505-2E9C-101B-9397-08002B2CF9AE}" pid="40" name="DM_emea_doc_ref_id">
    <vt:lpwstr>EMA/87409/2016</vt:lpwstr>
  </property>
  <property fmtid="{D5CDD505-2E9C-101B-9397-08002B2CF9AE}" pid="41" name="DM_Modifer_Name">
    <vt:lpwstr>Guardado Susana</vt:lpwstr>
  </property>
  <property fmtid="{D5CDD505-2E9C-101B-9397-08002B2CF9AE}" pid="42" name="DM_Modified_Date">
    <vt:lpwstr>05/02/2016 11:00:21</vt:lpwstr>
  </property>
  <property fmtid="{D5CDD505-2E9C-101B-9397-08002B2CF9AE}" pid="43" name="_dlc_DocId">
    <vt:lpwstr>UQKNWKQ5SPWF-642855252-13289</vt:lpwstr>
  </property>
  <property fmtid="{D5CDD505-2E9C-101B-9397-08002B2CF9AE}" pid="44" name="_dlc_DocIdUrl">
    <vt:lpwstr>https://veggurinn.veritas.is/sites/IVS/Vistor/skraningardeild/_layouts/15/DocIdRedir.aspx?ID=UQKNWKQ5SPWF-642855252-13289, UQKNWKQ5SPWF-642855252-13289</vt:lpwstr>
  </property>
  <property fmtid="{D5CDD505-2E9C-101B-9397-08002B2CF9AE}" pid="45" name="_dlc_DocIdItemGuid">
    <vt:lpwstr>901d9ba5-5662-4194-a13a-a3b5668be606</vt:lpwstr>
  </property>
  <property fmtid="{D5CDD505-2E9C-101B-9397-08002B2CF9AE}" pid="46" name="MediaServiceImageTags">
    <vt:lpwstr/>
  </property>
  <property fmtid="{D5CDD505-2E9C-101B-9397-08002B2CF9AE}" pid="47" name="ContentTypeId">
    <vt:lpwstr>0x0101000DA6AD19014FF648A49316945EE786F90200176DED4FF78CD74995F64A0F46B59E48</vt:lpwstr>
  </property>
</Properties>
</file>