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04A67" w14:textId="78004096" w:rsidR="006F16C8" w:rsidRPr="00220238" w:rsidRDefault="006F16C8" w:rsidP="006F16C8">
      <w:pPr>
        <w:widowControl w:val="0"/>
        <w:pBdr>
          <w:top w:val="single" w:sz="4" w:space="1" w:color="auto"/>
          <w:left w:val="single" w:sz="4" w:space="4" w:color="auto"/>
          <w:bottom w:val="single" w:sz="4" w:space="1" w:color="auto"/>
          <w:right w:val="single" w:sz="4" w:space="4" w:color="auto"/>
        </w:pBdr>
      </w:pPr>
      <w:r w:rsidRPr="00220238">
        <w:t xml:space="preserve">Þetta skjal inniheldur samþykktar lyfjaupplýsingar fyrir </w:t>
      </w:r>
      <w:r w:rsidR="00956F00">
        <w:t>IMJUDO</w:t>
      </w:r>
      <w:r w:rsidRPr="00220238">
        <w:t xml:space="preserve">, þar sem breytingar frá fyrra ferli sem hafa áhrif á lyfjaupplýsingarnar </w:t>
      </w:r>
      <w:r w:rsidR="00956F00" w:rsidRPr="00956F00">
        <w:t>(EMEA/H/C/PSUSA/00011038/202404)</w:t>
      </w:r>
      <w:r w:rsidRPr="00220238">
        <w:t xml:space="preserve"> eru auðkenndar.</w:t>
      </w:r>
    </w:p>
    <w:p w14:paraId="7E133871" w14:textId="77777777" w:rsidR="006F16C8" w:rsidRPr="00220238" w:rsidRDefault="006F16C8" w:rsidP="006F16C8">
      <w:pPr>
        <w:widowControl w:val="0"/>
        <w:pBdr>
          <w:top w:val="single" w:sz="4" w:space="1" w:color="auto"/>
          <w:left w:val="single" w:sz="4" w:space="4" w:color="auto"/>
          <w:bottom w:val="single" w:sz="4" w:space="1" w:color="auto"/>
          <w:right w:val="single" w:sz="4" w:space="4" w:color="auto"/>
        </w:pBdr>
        <w:rPr>
          <w:lang w:val="en-GB"/>
        </w:rPr>
      </w:pPr>
    </w:p>
    <w:p w14:paraId="096B7AA9" w14:textId="5D8BCECE" w:rsidR="0029139F" w:rsidRPr="001C3056" w:rsidRDefault="006F16C8" w:rsidP="006F16C8">
      <w:pPr>
        <w:pBdr>
          <w:top w:val="single" w:sz="4" w:space="1" w:color="auto"/>
          <w:left w:val="single" w:sz="4" w:space="4" w:color="auto"/>
          <w:bottom w:val="single" w:sz="4" w:space="1" w:color="auto"/>
          <w:right w:val="single" w:sz="4" w:space="4" w:color="auto"/>
        </w:pBdr>
        <w:rPr>
          <w:noProof/>
          <w:szCs w:val="22"/>
        </w:rPr>
      </w:pPr>
      <w:r w:rsidRPr="00220238">
        <w:t xml:space="preserve">Nánari upplýsingar er að finna á vefsíðu Lyfjastofnunar Evrópu: </w:t>
      </w:r>
      <w:hyperlink r:id="rId12" w:history="1">
        <w:r w:rsidR="003F07CA" w:rsidRPr="00850AAC">
          <w:rPr>
            <w:rStyle w:val="Hyperlink"/>
          </w:rPr>
          <w:t>https://www.ema.europa.eu/en/medicines/human/EPAR/imjudo</w:t>
        </w:r>
      </w:hyperlink>
      <w:r w:rsidR="00956F00">
        <w:rPr>
          <w:rStyle w:val="Hyperlink"/>
          <w:color w:val="auto"/>
          <w:u w:val="none"/>
        </w:rPr>
        <w:t xml:space="preserve"> </w:t>
      </w:r>
    </w:p>
    <w:p w14:paraId="7B4D6B26" w14:textId="77777777" w:rsidR="00C379EA" w:rsidRPr="001C3056" w:rsidRDefault="00C379EA" w:rsidP="00C37E15">
      <w:pPr>
        <w:rPr>
          <w:noProof/>
          <w:szCs w:val="22"/>
        </w:rPr>
      </w:pPr>
    </w:p>
    <w:p w14:paraId="64149520" w14:textId="77777777" w:rsidR="00C379EA" w:rsidRPr="001C3056" w:rsidRDefault="00C379EA" w:rsidP="00C37E15">
      <w:pPr>
        <w:rPr>
          <w:noProof/>
          <w:szCs w:val="22"/>
        </w:rPr>
      </w:pPr>
    </w:p>
    <w:p w14:paraId="04A9E470" w14:textId="77777777" w:rsidR="00C379EA" w:rsidRPr="001C3056" w:rsidRDefault="00C379EA" w:rsidP="00C37E15">
      <w:pPr>
        <w:rPr>
          <w:noProof/>
          <w:szCs w:val="22"/>
        </w:rPr>
      </w:pPr>
    </w:p>
    <w:p w14:paraId="04AD612D" w14:textId="77777777" w:rsidR="00C379EA" w:rsidRPr="001C3056" w:rsidRDefault="00C379EA" w:rsidP="00C37E15">
      <w:pPr>
        <w:rPr>
          <w:noProof/>
          <w:szCs w:val="22"/>
        </w:rPr>
      </w:pPr>
    </w:p>
    <w:p w14:paraId="0A75AF94" w14:textId="77777777" w:rsidR="00C379EA" w:rsidRPr="001C3056" w:rsidRDefault="00C379EA" w:rsidP="00C37E15">
      <w:pPr>
        <w:rPr>
          <w:noProof/>
          <w:szCs w:val="22"/>
        </w:rPr>
      </w:pPr>
    </w:p>
    <w:p w14:paraId="5FDD6508" w14:textId="77777777" w:rsidR="00C379EA" w:rsidRPr="001C3056" w:rsidRDefault="00C379EA" w:rsidP="00C37E15">
      <w:pPr>
        <w:rPr>
          <w:noProof/>
          <w:szCs w:val="22"/>
        </w:rPr>
      </w:pPr>
    </w:p>
    <w:p w14:paraId="4B79BA73" w14:textId="77777777" w:rsidR="00C379EA" w:rsidRPr="001C3056" w:rsidRDefault="00C379EA" w:rsidP="00C37E15">
      <w:pPr>
        <w:rPr>
          <w:noProof/>
          <w:szCs w:val="22"/>
        </w:rPr>
      </w:pPr>
    </w:p>
    <w:p w14:paraId="17F29FC0" w14:textId="77777777" w:rsidR="00C379EA" w:rsidRPr="001C3056" w:rsidRDefault="00C379EA" w:rsidP="00C37E15">
      <w:pPr>
        <w:rPr>
          <w:noProof/>
          <w:szCs w:val="22"/>
        </w:rPr>
      </w:pPr>
    </w:p>
    <w:p w14:paraId="51E757A6" w14:textId="77777777" w:rsidR="00C379EA" w:rsidRPr="001C3056" w:rsidRDefault="00C379EA" w:rsidP="00C37E15">
      <w:pPr>
        <w:rPr>
          <w:noProof/>
          <w:szCs w:val="22"/>
        </w:rPr>
      </w:pPr>
    </w:p>
    <w:p w14:paraId="331A5F69" w14:textId="77777777" w:rsidR="00C379EA" w:rsidRPr="001C3056" w:rsidRDefault="00C379EA" w:rsidP="00C37E15">
      <w:pPr>
        <w:rPr>
          <w:noProof/>
          <w:szCs w:val="22"/>
        </w:rPr>
      </w:pPr>
    </w:p>
    <w:p w14:paraId="15CB0C66" w14:textId="77777777" w:rsidR="00C379EA" w:rsidRPr="001C3056" w:rsidRDefault="00C379EA" w:rsidP="00C37E15">
      <w:pPr>
        <w:rPr>
          <w:noProof/>
          <w:szCs w:val="22"/>
        </w:rPr>
      </w:pPr>
    </w:p>
    <w:p w14:paraId="29A762F2" w14:textId="77777777" w:rsidR="00C379EA" w:rsidRPr="001C3056" w:rsidRDefault="00C379EA" w:rsidP="00C37E15">
      <w:pPr>
        <w:rPr>
          <w:noProof/>
          <w:szCs w:val="22"/>
        </w:rPr>
      </w:pPr>
    </w:p>
    <w:p w14:paraId="158BB91B" w14:textId="77777777" w:rsidR="00C379EA" w:rsidRPr="001C3056" w:rsidRDefault="00C379EA" w:rsidP="00C37E15">
      <w:pPr>
        <w:rPr>
          <w:noProof/>
          <w:szCs w:val="22"/>
        </w:rPr>
      </w:pPr>
    </w:p>
    <w:p w14:paraId="2C48F675" w14:textId="77777777" w:rsidR="00C379EA" w:rsidRPr="001C3056" w:rsidRDefault="00C379EA" w:rsidP="00C37E15">
      <w:pPr>
        <w:rPr>
          <w:noProof/>
          <w:szCs w:val="22"/>
        </w:rPr>
      </w:pPr>
    </w:p>
    <w:p w14:paraId="0623C272" w14:textId="77777777" w:rsidR="00C379EA" w:rsidRPr="001C3056" w:rsidRDefault="00C379EA" w:rsidP="00C37E15">
      <w:pPr>
        <w:rPr>
          <w:noProof/>
          <w:szCs w:val="22"/>
        </w:rPr>
      </w:pPr>
    </w:p>
    <w:p w14:paraId="24E73E05" w14:textId="77777777" w:rsidR="00C379EA" w:rsidRPr="001C3056" w:rsidRDefault="00C379EA" w:rsidP="00C37E15">
      <w:pPr>
        <w:rPr>
          <w:noProof/>
          <w:szCs w:val="22"/>
        </w:rPr>
      </w:pPr>
    </w:p>
    <w:p w14:paraId="56431EE8" w14:textId="77777777" w:rsidR="00C379EA" w:rsidRPr="001C3056" w:rsidRDefault="00C379EA" w:rsidP="00C37E15">
      <w:pPr>
        <w:rPr>
          <w:noProof/>
          <w:szCs w:val="22"/>
        </w:rPr>
      </w:pPr>
    </w:p>
    <w:p w14:paraId="680582FF" w14:textId="77777777" w:rsidR="00C379EA" w:rsidRPr="001C3056" w:rsidRDefault="00C379EA" w:rsidP="00C37E15">
      <w:pPr>
        <w:rPr>
          <w:noProof/>
          <w:szCs w:val="22"/>
        </w:rPr>
      </w:pPr>
    </w:p>
    <w:p w14:paraId="5CF10678" w14:textId="1620DFB8" w:rsidR="00C379EA" w:rsidRPr="001C3056" w:rsidRDefault="00C152B7" w:rsidP="00C37E15">
      <w:pPr>
        <w:jc w:val="center"/>
        <w:rPr>
          <w:noProof/>
          <w:szCs w:val="22"/>
        </w:rPr>
      </w:pPr>
      <w:r w:rsidRPr="001C3056">
        <w:rPr>
          <w:b/>
          <w:noProof/>
          <w:szCs w:val="22"/>
        </w:rPr>
        <w:t>VIÐAUKI I</w:t>
      </w:r>
    </w:p>
    <w:p w14:paraId="25921E1C" w14:textId="77777777" w:rsidR="00C379EA" w:rsidRPr="001C3056" w:rsidRDefault="00C379EA" w:rsidP="00C37E15">
      <w:pPr>
        <w:rPr>
          <w:noProof/>
          <w:szCs w:val="22"/>
        </w:rPr>
      </w:pPr>
    </w:p>
    <w:p w14:paraId="7199DCF4" w14:textId="7DB28399" w:rsidR="00C379EA" w:rsidRPr="00FA3934" w:rsidRDefault="00C152B7" w:rsidP="00912503">
      <w:pPr>
        <w:pStyle w:val="A-Heading1"/>
        <w:keepNext w:val="0"/>
        <w:jc w:val="center"/>
        <w:rPr>
          <w:szCs w:val="22"/>
          <w:lang w:val="is-IS"/>
        </w:rPr>
      </w:pPr>
      <w:r w:rsidRPr="00FA3934">
        <w:rPr>
          <w:szCs w:val="22"/>
          <w:lang w:val="is-IS"/>
        </w:rPr>
        <w:t>SAMANTEKT Á EIGINLEIKUM LYFS</w:t>
      </w:r>
      <w:r w:rsidR="00E95A88" w:rsidRPr="00FA3934">
        <w:rPr>
          <w:szCs w:val="22"/>
          <w:lang w:val="is-IS"/>
        </w:rPr>
        <w:fldChar w:fldCharType="begin"/>
      </w:r>
      <w:r w:rsidR="00E95A88" w:rsidRPr="00FA3934">
        <w:rPr>
          <w:szCs w:val="22"/>
          <w:lang w:val="is-IS"/>
        </w:rPr>
        <w:instrText xml:space="preserve"> DOCVARIABLE VAULT_ND_972588ab-e24f-4618-87f1-51e1bf7f6a3d \* MERGEFORMAT </w:instrText>
      </w:r>
      <w:r w:rsidR="00E95A88" w:rsidRPr="00FA3934">
        <w:rPr>
          <w:szCs w:val="22"/>
          <w:lang w:val="is-IS"/>
        </w:rPr>
        <w:fldChar w:fldCharType="separate"/>
      </w:r>
      <w:r w:rsidR="00E95A88" w:rsidRPr="00FA3934">
        <w:rPr>
          <w:szCs w:val="22"/>
          <w:lang w:val="is-IS"/>
        </w:rPr>
        <w:t xml:space="preserve"> </w:t>
      </w:r>
      <w:r w:rsidR="00E95A88" w:rsidRPr="00FA3934">
        <w:rPr>
          <w:szCs w:val="22"/>
          <w:lang w:val="is-IS"/>
        </w:rPr>
        <w:fldChar w:fldCharType="end"/>
      </w:r>
    </w:p>
    <w:p w14:paraId="36BE731A" w14:textId="7024E6BA" w:rsidR="003D398F" w:rsidRPr="001C3056" w:rsidRDefault="00C152B7" w:rsidP="00C37E15">
      <w:pPr>
        <w:rPr>
          <w:szCs w:val="22"/>
        </w:rPr>
      </w:pPr>
      <w:r w:rsidRPr="001C3056">
        <w:rPr>
          <w:b/>
          <w:noProof/>
          <w:szCs w:val="22"/>
        </w:rPr>
        <w:br w:type="page"/>
      </w:r>
      <w:r>
        <w:rPr>
          <w:noProof/>
          <w:szCs w:val="22"/>
        </w:rPr>
        <w:lastRenderedPageBreak/>
        <w:drawing>
          <wp:inline distT="0" distB="0" distL="0" distR="0" wp14:anchorId="44E32DAE" wp14:editId="5A5C32F1">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64310"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1C3056">
        <w:rPr>
          <w:noProof/>
          <w:szCs w:val="22"/>
        </w:rPr>
        <w:t>Þetta lyf er undir sérstöku eftirliti til að nýjar upplýsingar um öryggi lyfsins komist fljótt og örugglega til skila. Heilbrigðisstarfsmenn eru hvattir til að tilkynna allar aukaverkanir sem grunur er um að tengist lyfinu. Í kafla</w:t>
      </w:r>
      <w:r w:rsidR="00715101" w:rsidRPr="001C3056">
        <w:rPr>
          <w:noProof/>
          <w:szCs w:val="22"/>
        </w:rPr>
        <w:t> </w:t>
      </w:r>
      <w:r w:rsidRPr="001C3056">
        <w:rPr>
          <w:noProof/>
          <w:szCs w:val="22"/>
        </w:rPr>
        <w:t>4.8 eru upplýsingar um hvernig tilkynna á aukaverkanir</w:t>
      </w:r>
      <w:r w:rsidR="002413A2">
        <w:rPr>
          <w:noProof/>
          <w:szCs w:val="22"/>
        </w:rPr>
        <w:t>.</w:t>
      </w:r>
    </w:p>
    <w:p w14:paraId="43528D07" w14:textId="77777777" w:rsidR="003D398F" w:rsidRPr="001C3056" w:rsidRDefault="003D398F" w:rsidP="00C37E15">
      <w:pPr>
        <w:tabs>
          <w:tab w:val="left" w:pos="5062"/>
        </w:tabs>
        <w:rPr>
          <w:noProof/>
          <w:szCs w:val="22"/>
        </w:rPr>
      </w:pPr>
    </w:p>
    <w:p w14:paraId="50F9248D" w14:textId="77777777" w:rsidR="003D398F" w:rsidRPr="001C3056" w:rsidRDefault="003D398F" w:rsidP="00C37E15">
      <w:pPr>
        <w:rPr>
          <w:noProof/>
          <w:szCs w:val="22"/>
        </w:rPr>
      </w:pPr>
    </w:p>
    <w:p w14:paraId="00FC1B5B" w14:textId="77777777" w:rsidR="00C379EA" w:rsidRPr="001C3056" w:rsidRDefault="00C152B7" w:rsidP="00C37E15">
      <w:pPr>
        <w:rPr>
          <w:szCs w:val="22"/>
        </w:rPr>
      </w:pPr>
      <w:r w:rsidRPr="001C3056">
        <w:rPr>
          <w:b/>
          <w:noProof/>
          <w:szCs w:val="22"/>
        </w:rPr>
        <w:t>1.</w:t>
      </w:r>
      <w:r w:rsidRPr="001C3056">
        <w:rPr>
          <w:b/>
          <w:noProof/>
          <w:szCs w:val="22"/>
        </w:rPr>
        <w:tab/>
        <w:t>HEITI LYFS</w:t>
      </w:r>
    </w:p>
    <w:p w14:paraId="62B21546" w14:textId="77777777" w:rsidR="00C379EA" w:rsidRPr="001C3056" w:rsidRDefault="00C379EA" w:rsidP="00C37E15">
      <w:pPr>
        <w:rPr>
          <w:noProof/>
          <w:szCs w:val="22"/>
        </w:rPr>
      </w:pPr>
    </w:p>
    <w:p w14:paraId="317C78A6" w14:textId="2983E259" w:rsidR="002413A2" w:rsidRPr="002E6B77" w:rsidRDefault="00933981" w:rsidP="00C37E15">
      <w:pPr>
        <w:rPr>
          <w:szCs w:val="22"/>
        </w:rPr>
      </w:pPr>
      <w:r>
        <w:rPr>
          <w:szCs w:val="22"/>
        </w:rPr>
        <w:t>IMJUDO</w:t>
      </w:r>
      <w:r w:rsidR="00CD3C37">
        <w:rPr>
          <w:szCs w:val="22"/>
        </w:rPr>
        <w:t xml:space="preserve"> </w:t>
      </w:r>
      <w:r w:rsidR="002413A2">
        <w:rPr>
          <w:szCs w:val="22"/>
        </w:rPr>
        <w:t>2</w:t>
      </w:r>
      <w:r w:rsidR="002413A2" w:rsidRPr="002E6B77">
        <w:rPr>
          <w:szCs w:val="22"/>
        </w:rPr>
        <w:t>0 mg/ml innrennslisþykkni, lausn.</w:t>
      </w:r>
    </w:p>
    <w:p w14:paraId="0DF173A2" w14:textId="77777777" w:rsidR="00C379EA" w:rsidRPr="001C3056" w:rsidRDefault="00C379EA" w:rsidP="00C37E15">
      <w:pPr>
        <w:rPr>
          <w:noProof/>
          <w:szCs w:val="22"/>
        </w:rPr>
      </w:pPr>
    </w:p>
    <w:p w14:paraId="02EDCF7E" w14:textId="77777777" w:rsidR="00C379EA" w:rsidRPr="001C3056" w:rsidRDefault="00C379EA" w:rsidP="00C37E15">
      <w:pPr>
        <w:rPr>
          <w:noProof/>
          <w:szCs w:val="22"/>
        </w:rPr>
      </w:pPr>
    </w:p>
    <w:p w14:paraId="783DCCBE" w14:textId="77777777" w:rsidR="00C379EA" w:rsidRPr="001C3056" w:rsidRDefault="00C152B7" w:rsidP="00C37E15">
      <w:pPr>
        <w:rPr>
          <w:noProof/>
          <w:szCs w:val="22"/>
        </w:rPr>
      </w:pPr>
      <w:r w:rsidRPr="001C3056">
        <w:rPr>
          <w:b/>
          <w:noProof/>
          <w:szCs w:val="22"/>
        </w:rPr>
        <w:t>2.</w:t>
      </w:r>
      <w:r w:rsidRPr="001C3056">
        <w:rPr>
          <w:b/>
          <w:noProof/>
          <w:szCs w:val="22"/>
        </w:rPr>
        <w:tab/>
        <w:t>INNIHALDSLÝSING</w:t>
      </w:r>
    </w:p>
    <w:p w14:paraId="75E48929" w14:textId="77777777" w:rsidR="00C379EA" w:rsidRPr="001C3056" w:rsidRDefault="00C379EA" w:rsidP="00C37E15">
      <w:pPr>
        <w:rPr>
          <w:noProof/>
          <w:szCs w:val="22"/>
        </w:rPr>
      </w:pPr>
    </w:p>
    <w:p w14:paraId="06569156" w14:textId="77777777" w:rsidR="002413A2" w:rsidRPr="002E6B77" w:rsidRDefault="002413A2" w:rsidP="00C37E15">
      <w:pPr>
        <w:rPr>
          <w:szCs w:val="22"/>
        </w:rPr>
      </w:pPr>
      <w:r w:rsidRPr="002E6B77">
        <w:rPr>
          <w:szCs w:val="22"/>
        </w:rPr>
        <w:t xml:space="preserve">Hver ml af innrennslisþykkni, lausn inniheldur </w:t>
      </w:r>
      <w:r>
        <w:rPr>
          <w:szCs w:val="22"/>
        </w:rPr>
        <w:t>2</w:t>
      </w:r>
      <w:r w:rsidRPr="002E6B77">
        <w:rPr>
          <w:szCs w:val="22"/>
        </w:rPr>
        <w:t xml:space="preserve">0 mg af </w:t>
      </w:r>
      <w:r w:rsidRPr="007C4E37">
        <w:t>tremelimumab</w:t>
      </w:r>
      <w:r>
        <w:t>i</w:t>
      </w:r>
      <w:r w:rsidRPr="002E6B77">
        <w:rPr>
          <w:szCs w:val="22"/>
        </w:rPr>
        <w:t>.</w:t>
      </w:r>
    </w:p>
    <w:p w14:paraId="421238EE" w14:textId="77777777" w:rsidR="002413A2" w:rsidRPr="002E6B77" w:rsidRDefault="002413A2" w:rsidP="00C37E15">
      <w:pPr>
        <w:rPr>
          <w:szCs w:val="22"/>
        </w:rPr>
      </w:pPr>
      <w:r w:rsidRPr="002E6B77">
        <w:rPr>
          <w:szCs w:val="22"/>
        </w:rPr>
        <w:t xml:space="preserve">Eitt </w:t>
      </w:r>
      <w:r>
        <w:rPr>
          <w:szCs w:val="22"/>
        </w:rPr>
        <w:t>1,25</w:t>
      </w:r>
      <w:r w:rsidRPr="002E6B77">
        <w:rPr>
          <w:szCs w:val="22"/>
        </w:rPr>
        <w:t xml:space="preserve"> ml hettuglas af þykkni inniheldur </w:t>
      </w:r>
      <w:r>
        <w:rPr>
          <w:szCs w:val="22"/>
        </w:rPr>
        <w:t>25</w:t>
      </w:r>
      <w:r w:rsidRPr="002E6B77">
        <w:rPr>
          <w:szCs w:val="22"/>
        </w:rPr>
        <w:t xml:space="preserve"> mg af </w:t>
      </w:r>
      <w:r w:rsidRPr="007C4E37">
        <w:t>tremelimumab</w:t>
      </w:r>
      <w:r>
        <w:t>i</w:t>
      </w:r>
      <w:r w:rsidRPr="002E6B77">
        <w:rPr>
          <w:szCs w:val="22"/>
        </w:rPr>
        <w:t>.</w:t>
      </w:r>
    </w:p>
    <w:p w14:paraId="501ECE23" w14:textId="77777777" w:rsidR="002413A2" w:rsidRPr="002E6B77" w:rsidRDefault="002413A2" w:rsidP="00C37E15">
      <w:pPr>
        <w:rPr>
          <w:szCs w:val="22"/>
        </w:rPr>
      </w:pPr>
      <w:r w:rsidRPr="002E6B77">
        <w:rPr>
          <w:szCs w:val="22"/>
        </w:rPr>
        <w:t xml:space="preserve">Eitt </w:t>
      </w:r>
      <w:r>
        <w:rPr>
          <w:szCs w:val="22"/>
        </w:rPr>
        <w:t>15</w:t>
      </w:r>
      <w:r w:rsidRPr="002E6B77">
        <w:rPr>
          <w:szCs w:val="22"/>
        </w:rPr>
        <w:t xml:space="preserve"> ml hettuglas af þykkni inniheldur </w:t>
      </w:r>
      <w:r>
        <w:rPr>
          <w:szCs w:val="22"/>
        </w:rPr>
        <w:t>3</w:t>
      </w:r>
      <w:r w:rsidRPr="002E6B77">
        <w:rPr>
          <w:szCs w:val="22"/>
        </w:rPr>
        <w:t xml:space="preserve">00 mg af </w:t>
      </w:r>
      <w:r w:rsidRPr="007C4E37">
        <w:t>tremelimumab</w:t>
      </w:r>
      <w:r>
        <w:t>i</w:t>
      </w:r>
      <w:r w:rsidRPr="002E6B77">
        <w:rPr>
          <w:szCs w:val="22"/>
        </w:rPr>
        <w:t>.</w:t>
      </w:r>
    </w:p>
    <w:p w14:paraId="48D70016" w14:textId="77777777" w:rsidR="002413A2" w:rsidRPr="002E6B77" w:rsidRDefault="002413A2" w:rsidP="00C37E15">
      <w:pPr>
        <w:rPr>
          <w:szCs w:val="22"/>
        </w:rPr>
      </w:pPr>
    </w:p>
    <w:p w14:paraId="7B2B30FE" w14:textId="06C5F231" w:rsidR="002413A2" w:rsidRPr="00567114" w:rsidRDefault="002413A2" w:rsidP="00C37E15">
      <w:r w:rsidRPr="007C4E37">
        <w:t xml:space="preserve">Tremelimumab </w:t>
      </w:r>
      <w:r>
        <w:t>er and</w:t>
      </w:r>
      <w:r w:rsidR="007557A3">
        <w:noBreakHyphen/>
      </w:r>
      <w:r>
        <w:t>CTLA</w:t>
      </w:r>
      <w:r>
        <w:noBreakHyphen/>
        <w:t xml:space="preserve">4 </w:t>
      </w:r>
      <w:r w:rsidR="00445F36" w:rsidRPr="00EA3B0F">
        <w:t>(cytotoxic T</w:t>
      </w:r>
      <w:r w:rsidR="00445F36" w:rsidRPr="00EA3B0F">
        <w:noBreakHyphen/>
        <w:t>lymphocyte antigen 4)</w:t>
      </w:r>
      <w:r w:rsidR="00445F36">
        <w:t xml:space="preserve"> </w:t>
      </w:r>
      <w:r>
        <w:t>ónæmisglóbúlín G2</w:t>
      </w:r>
      <w:r w:rsidR="00EA3B0F">
        <w:t> </w:t>
      </w:r>
      <w:r>
        <w:t xml:space="preserve">IgG2a einstofna mótefni úr mönnum, </w:t>
      </w:r>
      <w:r w:rsidRPr="002E6B77">
        <w:rPr>
          <w:szCs w:val="22"/>
        </w:rPr>
        <w:t xml:space="preserve">framleitt með raðbrigða DNA tækni í </w:t>
      </w:r>
      <w:r w:rsidRPr="00567114">
        <w:rPr>
          <w:szCs w:val="22"/>
        </w:rPr>
        <w:t>mergæxlisfrum</w:t>
      </w:r>
      <w:r>
        <w:rPr>
          <w:szCs w:val="22"/>
        </w:rPr>
        <w:t>um</w:t>
      </w:r>
      <w:r w:rsidRPr="00567114">
        <w:rPr>
          <w:szCs w:val="22"/>
        </w:rPr>
        <w:t xml:space="preserve"> </w:t>
      </w:r>
      <w:r>
        <w:rPr>
          <w:szCs w:val="22"/>
        </w:rPr>
        <w:t>úr músum</w:t>
      </w:r>
      <w:r w:rsidRPr="002E6B77">
        <w:rPr>
          <w:szCs w:val="22"/>
        </w:rPr>
        <w:t>.</w:t>
      </w:r>
    </w:p>
    <w:p w14:paraId="43037AC8" w14:textId="77777777" w:rsidR="002413A2" w:rsidRPr="001C3056" w:rsidRDefault="002413A2" w:rsidP="00C37E15">
      <w:pPr>
        <w:rPr>
          <w:noProof/>
          <w:szCs w:val="22"/>
        </w:rPr>
      </w:pPr>
    </w:p>
    <w:p w14:paraId="778A23E5" w14:textId="77777777" w:rsidR="002413A2" w:rsidRPr="001C3056" w:rsidRDefault="002413A2" w:rsidP="00C37E15">
      <w:pPr>
        <w:rPr>
          <w:noProof/>
          <w:szCs w:val="22"/>
        </w:rPr>
      </w:pPr>
      <w:r w:rsidRPr="001C3056">
        <w:rPr>
          <w:noProof/>
          <w:szCs w:val="22"/>
        </w:rPr>
        <w:t>Sjá lista yfir öll hjálparefni í kafla 6.1.</w:t>
      </w:r>
    </w:p>
    <w:p w14:paraId="4F66B4CA" w14:textId="77777777" w:rsidR="00C379EA" w:rsidRPr="001C3056" w:rsidRDefault="00C379EA" w:rsidP="00C37E15">
      <w:pPr>
        <w:rPr>
          <w:noProof/>
          <w:szCs w:val="22"/>
        </w:rPr>
      </w:pPr>
    </w:p>
    <w:p w14:paraId="32329A00" w14:textId="77777777" w:rsidR="00C379EA" w:rsidRPr="001C3056" w:rsidRDefault="00C379EA" w:rsidP="00C37E15">
      <w:pPr>
        <w:rPr>
          <w:noProof/>
          <w:szCs w:val="22"/>
        </w:rPr>
      </w:pPr>
    </w:p>
    <w:p w14:paraId="5A4ACC10" w14:textId="77777777" w:rsidR="00C379EA" w:rsidRPr="001C3056" w:rsidRDefault="00C152B7" w:rsidP="00C37E15">
      <w:pPr>
        <w:rPr>
          <w:szCs w:val="22"/>
        </w:rPr>
      </w:pPr>
      <w:r w:rsidRPr="001C3056">
        <w:rPr>
          <w:b/>
          <w:noProof/>
          <w:szCs w:val="22"/>
        </w:rPr>
        <w:t>3.</w:t>
      </w:r>
      <w:r w:rsidRPr="001C3056">
        <w:rPr>
          <w:b/>
          <w:noProof/>
          <w:szCs w:val="22"/>
        </w:rPr>
        <w:tab/>
        <w:t>LYFJAFORM</w:t>
      </w:r>
    </w:p>
    <w:p w14:paraId="02836865" w14:textId="77777777" w:rsidR="00C379EA" w:rsidRPr="001C3056" w:rsidRDefault="00C379EA" w:rsidP="00C37E15">
      <w:pPr>
        <w:rPr>
          <w:noProof/>
          <w:szCs w:val="22"/>
        </w:rPr>
      </w:pPr>
    </w:p>
    <w:p w14:paraId="1EF01BA9" w14:textId="77777777" w:rsidR="002413A2" w:rsidRPr="002E6B77" w:rsidRDefault="002413A2" w:rsidP="00C37E15">
      <w:pPr>
        <w:rPr>
          <w:szCs w:val="22"/>
        </w:rPr>
      </w:pPr>
      <w:r w:rsidRPr="002E6B77">
        <w:rPr>
          <w:szCs w:val="22"/>
        </w:rPr>
        <w:t>Innrennslisþykkni, lausn (sæft þykkni).</w:t>
      </w:r>
    </w:p>
    <w:p w14:paraId="7C61E0F5" w14:textId="77777777" w:rsidR="002413A2" w:rsidRPr="002E6B77" w:rsidRDefault="002413A2" w:rsidP="00C37E15">
      <w:pPr>
        <w:rPr>
          <w:szCs w:val="22"/>
        </w:rPr>
      </w:pPr>
    </w:p>
    <w:p w14:paraId="52000A8B" w14:textId="18475D8D" w:rsidR="002413A2" w:rsidRPr="002E6B77" w:rsidRDefault="002413A2" w:rsidP="00C37E15">
      <w:pPr>
        <w:rPr>
          <w:szCs w:val="22"/>
        </w:rPr>
      </w:pPr>
      <w:r w:rsidRPr="002E6B77">
        <w:rPr>
          <w:szCs w:val="22"/>
        </w:rPr>
        <w:t xml:space="preserve">Tær </w:t>
      </w:r>
      <w:r>
        <w:rPr>
          <w:szCs w:val="22"/>
        </w:rPr>
        <w:t>eða</w:t>
      </w:r>
      <w:r w:rsidRPr="002E6B77">
        <w:rPr>
          <w:szCs w:val="22"/>
        </w:rPr>
        <w:t xml:space="preserve"> </w:t>
      </w:r>
      <w:r>
        <w:rPr>
          <w:szCs w:val="22"/>
        </w:rPr>
        <w:t xml:space="preserve">aðeins </w:t>
      </w:r>
      <w:r w:rsidRPr="002E6B77">
        <w:rPr>
          <w:szCs w:val="22"/>
        </w:rPr>
        <w:t xml:space="preserve">ópallýsandi, litlaus </w:t>
      </w:r>
      <w:r>
        <w:rPr>
          <w:szCs w:val="22"/>
        </w:rPr>
        <w:t>eða</w:t>
      </w:r>
      <w:r w:rsidRPr="002E6B77">
        <w:rPr>
          <w:szCs w:val="22"/>
        </w:rPr>
        <w:t xml:space="preserve"> aðeins gulleit lausn, laus </w:t>
      </w:r>
      <w:r>
        <w:rPr>
          <w:szCs w:val="22"/>
        </w:rPr>
        <w:t xml:space="preserve">eða því sem næst laus </w:t>
      </w:r>
      <w:r w:rsidRPr="002E6B77">
        <w:rPr>
          <w:szCs w:val="22"/>
        </w:rPr>
        <w:t>við sjáanlegar agnir. Sýrustig lausnar er u</w:t>
      </w:r>
      <w:r>
        <w:rPr>
          <w:szCs w:val="22"/>
        </w:rPr>
        <w:t>.þ.b.</w:t>
      </w:r>
      <w:r w:rsidRPr="002E6B77">
        <w:rPr>
          <w:szCs w:val="22"/>
        </w:rPr>
        <w:t xml:space="preserve"> </w:t>
      </w:r>
      <w:r>
        <w:rPr>
          <w:szCs w:val="22"/>
        </w:rPr>
        <w:t>5,5</w:t>
      </w:r>
      <w:r w:rsidRPr="002E6B77">
        <w:rPr>
          <w:szCs w:val="22"/>
        </w:rPr>
        <w:t xml:space="preserve"> og osmólalstyrkur (osmolality) er u</w:t>
      </w:r>
      <w:r>
        <w:rPr>
          <w:szCs w:val="22"/>
        </w:rPr>
        <w:t>.þ.b.</w:t>
      </w:r>
      <w:r w:rsidRPr="002E6B77">
        <w:rPr>
          <w:szCs w:val="22"/>
        </w:rPr>
        <w:t xml:space="preserve"> </w:t>
      </w:r>
      <w:r>
        <w:rPr>
          <w:szCs w:val="22"/>
        </w:rPr>
        <w:t>285</w:t>
      </w:r>
      <w:r w:rsidRPr="002E6B77">
        <w:rPr>
          <w:szCs w:val="22"/>
        </w:rPr>
        <w:t> mOsm/kg.</w:t>
      </w:r>
    </w:p>
    <w:p w14:paraId="62137416" w14:textId="77777777" w:rsidR="00C379EA" w:rsidRPr="001C3056" w:rsidRDefault="00C379EA" w:rsidP="00C37E15">
      <w:pPr>
        <w:rPr>
          <w:noProof/>
          <w:szCs w:val="22"/>
        </w:rPr>
      </w:pPr>
    </w:p>
    <w:p w14:paraId="1F596BE3" w14:textId="77777777" w:rsidR="00C379EA" w:rsidRPr="001C3056" w:rsidRDefault="00C379EA" w:rsidP="00C37E15">
      <w:pPr>
        <w:rPr>
          <w:noProof/>
          <w:szCs w:val="22"/>
        </w:rPr>
      </w:pPr>
    </w:p>
    <w:p w14:paraId="448CB73C" w14:textId="77777777" w:rsidR="00C379EA" w:rsidRPr="001C3056" w:rsidRDefault="00C152B7" w:rsidP="00C37E15">
      <w:pPr>
        <w:rPr>
          <w:noProof/>
          <w:szCs w:val="22"/>
        </w:rPr>
      </w:pPr>
      <w:r w:rsidRPr="001C3056">
        <w:rPr>
          <w:b/>
          <w:noProof/>
          <w:szCs w:val="22"/>
        </w:rPr>
        <w:t>4.</w:t>
      </w:r>
      <w:r w:rsidRPr="001C3056">
        <w:rPr>
          <w:b/>
          <w:noProof/>
          <w:szCs w:val="22"/>
        </w:rPr>
        <w:tab/>
        <w:t>KLÍNÍSKAR UPPLÝSINGAR</w:t>
      </w:r>
    </w:p>
    <w:p w14:paraId="655E557B" w14:textId="77777777" w:rsidR="00C379EA" w:rsidRPr="001C3056" w:rsidRDefault="00C379EA" w:rsidP="00C37E15">
      <w:pPr>
        <w:rPr>
          <w:noProof/>
          <w:szCs w:val="22"/>
        </w:rPr>
      </w:pPr>
    </w:p>
    <w:p w14:paraId="6F0243F8" w14:textId="77777777" w:rsidR="00C379EA" w:rsidRPr="001C3056" w:rsidRDefault="00C152B7" w:rsidP="00C37E15">
      <w:pPr>
        <w:rPr>
          <w:noProof/>
          <w:szCs w:val="22"/>
        </w:rPr>
      </w:pPr>
      <w:r w:rsidRPr="001C3056">
        <w:rPr>
          <w:b/>
          <w:noProof/>
          <w:szCs w:val="22"/>
        </w:rPr>
        <w:t>4.1</w:t>
      </w:r>
      <w:r w:rsidRPr="001C3056">
        <w:rPr>
          <w:b/>
          <w:noProof/>
          <w:szCs w:val="22"/>
        </w:rPr>
        <w:tab/>
        <w:t>Ábendingar</w:t>
      </w:r>
    </w:p>
    <w:p w14:paraId="44F67DB3" w14:textId="77777777" w:rsidR="00C379EA" w:rsidRPr="001C3056" w:rsidRDefault="00C379EA" w:rsidP="00C37E15">
      <w:pPr>
        <w:rPr>
          <w:noProof/>
          <w:szCs w:val="22"/>
        </w:rPr>
      </w:pPr>
    </w:p>
    <w:p w14:paraId="3B480703" w14:textId="569EB9D4" w:rsidR="002413A2" w:rsidRPr="002E6B77" w:rsidRDefault="00933981" w:rsidP="00C37E15">
      <w:pPr>
        <w:rPr>
          <w:szCs w:val="22"/>
        </w:rPr>
      </w:pPr>
      <w:r>
        <w:rPr>
          <w:szCs w:val="22"/>
        </w:rPr>
        <w:t>IMJUDO</w:t>
      </w:r>
      <w:r w:rsidRPr="002E6B77">
        <w:rPr>
          <w:szCs w:val="22"/>
        </w:rPr>
        <w:t xml:space="preserve"> </w:t>
      </w:r>
      <w:r w:rsidR="002413A2" w:rsidRPr="002E6B77">
        <w:rPr>
          <w:szCs w:val="22"/>
        </w:rPr>
        <w:t xml:space="preserve">ásamt </w:t>
      </w:r>
      <w:r w:rsidR="002413A2" w:rsidRPr="00356421">
        <w:rPr>
          <w:bCs/>
          <w:noProof/>
          <w:szCs w:val="24"/>
        </w:rPr>
        <w:t>durvalumab</w:t>
      </w:r>
      <w:r w:rsidR="002413A2">
        <w:rPr>
          <w:bCs/>
          <w:noProof/>
          <w:szCs w:val="24"/>
        </w:rPr>
        <w:t xml:space="preserve">i </w:t>
      </w:r>
      <w:r w:rsidR="002413A2" w:rsidRPr="002E6B77">
        <w:rPr>
          <w:szCs w:val="22"/>
        </w:rPr>
        <w:t xml:space="preserve">er ætlað sem fyrstavalsmeðferð hjá fullorðnum með </w:t>
      </w:r>
      <w:r w:rsidR="002413A2">
        <w:rPr>
          <w:szCs w:val="22"/>
        </w:rPr>
        <w:t>langt gengið eða óskurðtækt lifrarfrumukrabbamein (HCC)</w:t>
      </w:r>
      <w:r w:rsidR="002413A2" w:rsidRPr="002E6B77">
        <w:rPr>
          <w:szCs w:val="22"/>
        </w:rPr>
        <w:t>.</w:t>
      </w:r>
    </w:p>
    <w:p w14:paraId="503D603C" w14:textId="77777777" w:rsidR="00C379EA" w:rsidRDefault="00C379EA" w:rsidP="00C37E15">
      <w:pPr>
        <w:rPr>
          <w:noProof/>
          <w:szCs w:val="22"/>
        </w:rPr>
      </w:pPr>
    </w:p>
    <w:p w14:paraId="533FE996" w14:textId="68E4373A" w:rsidR="00EA3B0F" w:rsidRDefault="00445F36" w:rsidP="00C37E15">
      <w:pPr>
        <w:rPr>
          <w:noProof/>
          <w:szCs w:val="22"/>
        </w:rPr>
      </w:pPr>
      <w:r w:rsidRPr="00445F36">
        <w:rPr>
          <w:noProof/>
          <w:szCs w:val="22"/>
        </w:rPr>
        <w:t>IMJUDO ásamt durvalumabi og krabbameinslyfjameðferð sem inniheldur platínu er ætlað sem fyrstavalsmeðferð hjá fullorðnum með lungnakrabbamein sem ekki er af smáfrumugerð með meinvörpum (metastatic non small cell lung cancer, NSCLC) og hvorki með EGFR næmisstökkbreytingar né ALK jákvæðar stökkbreytingar.</w:t>
      </w:r>
    </w:p>
    <w:p w14:paraId="16279233" w14:textId="77777777" w:rsidR="00445F36" w:rsidRPr="001C3056" w:rsidRDefault="00445F36" w:rsidP="00C37E15">
      <w:pPr>
        <w:rPr>
          <w:noProof/>
          <w:szCs w:val="22"/>
        </w:rPr>
      </w:pPr>
    </w:p>
    <w:p w14:paraId="5DA1C439" w14:textId="77777777" w:rsidR="00C379EA" w:rsidRPr="001C3056" w:rsidRDefault="00C152B7" w:rsidP="00C37E15">
      <w:pPr>
        <w:rPr>
          <w:szCs w:val="22"/>
        </w:rPr>
      </w:pPr>
      <w:r w:rsidRPr="001C3056">
        <w:rPr>
          <w:b/>
          <w:noProof/>
          <w:szCs w:val="22"/>
        </w:rPr>
        <w:t>4.2</w:t>
      </w:r>
      <w:r w:rsidRPr="001C3056">
        <w:rPr>
          <w:b/>
          <w:noProof/>
          <w:szCs w:val="22"/>
        </w:rPr>
        <w:tab/>
        <w:t>Skammtar og lyfjagjöf</w:t>
      </w:r>
    </w:p>
    <w:p w14:paraId="21F1A429" w14:textId="77777777" w:rsidR="00C379EA" w:rsidRPr="001C3056" w:rsidRDefault="00C379EA" w:rsidP="00C37E15">
      <w:pPr>
        <w:rPr>
          <w:noProof/>
          <w:szCs w:val="22"/>
        </w:rPr>
      </w:pPr>
    </w:p>
    <w:p w14:paraId="5161EAD5" w14:textId="77777777" w:rsidR="002413A2" w:rsidRPr="002E6B77" w:rsidRDefault="002413A2" w:rsidP="00C37E15">
      <w:pPr>
        <w:rPr>
          <w:szCs w:val="22"/>
        </w:rPr>
      </w:pPr>
      <w:r w:rsidRPr="002E6B77">
        <w:rPr>
          <w:szCs w:val="22"/>
        </w:rPr>
        <w:t>Læknir með reynslu í krabbameinsmeðferðum á að hefja meðferðina og hafa eftirlit með henni.</w:t>
      </w:r>
    </w:p>
    <w:p w14:paraId="347ACC17" w14:textId="77777777" w:rsidR="002413A2" w:rsidRPr="001C3056" w:rsidRDefault="002413A2" w:rsidP="00C37E15">
      <w:pPr>
        <w:rPr>
          <w:noProof/>
          <w:szCs w:val="22"/>
        </w:rPr>
      </w:pPr>
    </w:p>
    <w:p w14:paraId="65F4589B" w14:textId="77777777" w:rsidR="002413A2" w:rsidRPr="001C3056" w:rsidRDefault="002413A2" w:rsidP="00C37E15">
      <w:pPr>
        <w:rPr>
          <w:szCs w:val="22"/>
          <w:u w:val="single"/>
        </w:rPr>
      </w:pPr>
      <w:r w:rsidRPr="001C3056">
        <w:rPr>
          <w:szCs w:val="22"/>
          <w:u w:val="single"/>
        </w:rPr>
        <w:t>Skammtar</w:t>
      </w:r>
    </w:p>
    <w:p w14:paraId="29CDE519" w14:textId="77777777" w:rsidR="00112469" w:rsidRDefault="00112469" w:rsidP="00C37E15">
      <w:pPr>
        <w:rPr>
          <w:bCs/>
          <w:iCs/>
          <w:szCs w:val="22"/>
        </w:rPr>
      </w:pPr>
    </w:p>
    <w:p w14:paraId="71BF3CDF" w14:textId="4788AD88" w:rsidR="002413A2" w:rsidRPr="002E6B77" w:rsidRDefault="002413A2" w:rsidP="00C37E15">
      <w:pPr>
        <w:rPr>
          <w:bCs/>
          <w:iCs/>
          <w:szCs w:val="22"/>
        </w:rPr>
      </w:pPr>
      <w:r w:rsidRPr="002E6B77">
        <w:rPr>
          <w:bCs/>
          <w:iCs/>
          <w:szCs w:val="22"/>
        </w:rPr>
        <w:t xml:space="preserve">Ráðlagður skammtur </w:t>
      </w:r>
      <w:r>
        <w:rPr>
          <w:bCs/>
          <w:iCs/>
          <w:szCs w:val="22"/>
        </w:rPr>
        <w:t>af</w:t>
      </w:r>
      <w:r w:rsidRPr="002E6B77">
        <w:rPr>
          <w:bCs/>
          <w:iCs/>
          <w:szCs w:val="22"/>
        </w:rPr>
        <w:t xml:space="preserve"> </w:t>
      </w:r>
      <w:r w:rsidR="00933981">
        <w:rPr>
          <w:szCs w:val="22"/>
        </w:rPr>
        <w:t>IMJUDO</w:t>
      </w:r>
      <w:r w:rsidR="00CD3C37">
        <w:rPr>
          <w:szCs w:val="22"/>
        </w:rPr>
        <w:t xml:space="preserve"> </w:t>
      </w:r>
      <w:r w:rsidRPr="002E6B77">
        <w:rPr>
          <w:bCs/>
          <w:iCs/>
          <w:szCs w:val="22"/>
        </w:rPr>
        <w:t>kemur fram í töflu 1.</w:t>
      </w:r>
      <w:r>
        <w:rPr>
          <w:bCs/>
          <w:iCs/>
          <w:szCs w:val="22"/>
        </w:rPr>
        <w:t xml:space="preserve"> </w:t>
      </w:r>
      <w:r w:rsidR="00933981">
        <w:rPr>
          <w:szCs w:val="22"/>
        </w:rPr>
        <w:t>IMJUDO</w:t>
      </w:r>
      <w:r w:rsidRPr="002E6B77">
        <w:rPr>
          <w:szCs w:val="22"/>
        </w:rPr>
        <w:t xml:space="preserve"> </w:t>
      </w:r>
      <w:r w:rsidRPr="002E6B77">
        <w:rPr>
          <w:bCs/>
          <w:iCs/>
          <w:szCs w:val="22"/>
        </w:rPr>
        <w:t>er gefið sem innrennsli í bláæð á 1 klukkustund.</w:t>
      </w:r>
    </w:p>
    <w:p w14:paraId="2B3ACBDA" w14:textId="7CE81C68" w:rsidR="00C379EA" w:rsidRDefault="00C379EA" w:rsidP="00C37E15">
      <w:pPr>
        <w:rPr>
          <w:bCs/>
          <w:iCs/>
          <w:szCs w:val="22"/>
        </w:rPr>
      </w:pPr>
    </w:p>
    <w:p w14:paraId="6F350043" w14:textId="3961D23A" w:rsidR="008A05FB" w:rsidRPr="008C7C59" w:rsidRDefault="008A05FB" w:rsidP="008A05FB">
      <w:pPr>
        <w:tabs>
          <w:tab w:val="left" w:pos="567"/>
        </w:tabs>
        <w:spacing w:line="260" w:lineRule="exact"/>
        <w:rPr>
          <w:lang w:eastAsia="x-none"/>
        </w:rPr>
      </w:pPr>
      <w:r w:rsidRPr="008C7C59">
        <w:t xml:space="preserve">Þegar </w:t>
      </w:r>
      <w:r>
        <w:t>IMJUDO</w:t>
      </w:r>
      <w:r w:rsidRPr="008C7C59">
        <w:t xml:space="preserve"> er gefið í samsettri meðferð með öðrum lyfjum er vísað í samantekt á eiginleikum lyfs þeirra lyfja fyrir frekari upplýsingar.</w:t>
      </w:r>
    </w:p>
    <w:p w14:paraId="4B6179C4" w14:textId="77777777" w:rsidR="008A05FB" w:rsidRDefault="008A05FB" w:rsidP="00C37E15">
      <w:pPr>
        <w:rPr>
          <w:bCs/>
          <w:iCs/>
          <w:szCs w:val="22"/>
        </w:rPr>
      </w:pPr>
    </w:p>
    <w:p w14:paraId="03130F86" w14:textId="6D7E7872" w:rsidR="00B77942" w:rsidRPr="002E6B77" w:rsidRDefault="00B77942" w:rsidP="00C37E15">
      <w:pPr>
        <w:keepNext/>
        <w:keepLines/>
        <w:tabs>
          <w:tab w:val="left" w:pos="851"/>
        </w:tabs>
        <w:rPr>
          <w:b/>
          <w:bCs/>
          <w:iCs/>
          <w:szCs w:val="22"/>
        </w:rPr>
      </w:pPr>
      <w:r w:rsidRPr="00EB02E8">
        <w:rPr>
          <w:b/>
          <w:bCs/>
          <w:iCs/>
          <w:szCs w:val="22"/>
        </w:rPr>
        <w:lastRenderedPageBreak/>
        <w:t>Tafla</w:t>
      </w:r>
      <w:r>
        <w:rPr>
          <w:b/>
          <w:bCs/>
          <w:iCs/>
          <w:szCs w:val="22"/>
        </w:rPr>
        <w:t> </w:t>
      </w:r>
      <w:r w:rsidRPr="00EB02E8">
        <w:rPr>
          <w:b/>
          <w:bCs/>
          <w:iCs/>
          <w:szCs w:val="22"/>
        </w:rPr>
        <w:t>1.</w:t>
      </w:r>
      <w:r w:rsidR="00DE5A60">
        <w:rPr>
          <w:b/>
          <w:bCs/>
          <w:iCs/>
          <w:szCs w:val="22"/>
        </w:rPr>
        <w:tab/>
      </w:r>
      <w:r w:rsidRPr="002E6B77">
        <w:rPr>
          <w:b/>
          <w:bCs/>
          <w:iCs/>
          <w:szCs w:val="22"/>
        </w:rPr>
        <w:t xml:space="preserve">Ráðlagður skammtur af </w:t>
      </w:r>
      <w:r w:rsidR="00933981">
        <w:rPr>
          <w:b/>
          <w:bCs/>
          <w:szCs w:val="22"/>
        </w:rPr>
        <w:t>IMJUDO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3056"/>
        <w:gridCol w:w="3047"/>
      </w:tblGrid>
      <w:tr w:rsidR="00B77942" w:rsidRPr="002E6B77" w14:paraId="5AC2CE55" w14:textId="77777777" w:rsidTr="00783B20">
        <w:tc>
          <w:tcPr>
            <w:tcW w:w="2958" w:type="dxa"/>
            <w:shd w:val="clear" w:color="auto" w:fill="auto"/>
          </w:tcPr>
          <w:p w14:paraId="0D474C64" w14:textId="77777777" w:rsidR="00B77942" w:rsidRPr="002E6B77" w:rsidRDefault="00B77942" w:rsidP="00783B20">
            <w:pPr>
              <w:keepNext/>
              <w:keepLines/>
              <w:rPr>
                <w:bCs/>
                <w:iCs/>
                <w:szCs w:val="22"/>
              </w:rPr>
            </w:pPr>
            <w:r w:rsidRPr="002E6B77">
              <w:rPr>
                <w:b/>
                <w:bCs/>
                <w:iCs/>
                <w:szCs w:val="22"/>
              </w:rPr>
              <w:t>Ábending</w:t>
            </w:r>
          </w:p>
        </w:tc>
        <w:tc>
          <w:tcPr>
            <w:tcW w:w="3056" w:type="dxa"/>
            <w:shd w:val="clear" w:color="auto" w:fill="auto"/>
          </w:tcPr>
          <w:p w14:paraId="034A6177" w14:textId="0B5AD665" w:rsidR="00B77942" w:rsidRPr="002E6B77" w:rsidRDefault="00B77942" w:rsidP="00783B20">
            <w:pPr>
              <w:keepNext/>
              <w:keepLines/>
              <w:rPr>
                <w:bCs/>
                <w:iCs/>
                <w:szCs w:val="22"/>
              </w:rPr>
            </w:pPr>
            <w:r w:rsidRPr="002E6B77">
              <w:rPr>
                <w:b/>
                <w:bCs/>
                <w:iCs/>
                <w:szCs w:val="22"/>
              </w:rPr>
              <w:t xml:space="preserve">Ráðlagður skammtur </w:t>
            </w:r>
            <w:r w:rsidR="00933981">
              <w:rPr>
                <w:b/>
                <w:bCs/>
                <w:szCs w:val="22"/>
              </w:rPr>
              <w:t>IMJUDO</w:t>
            </w:r>
          </w:p>
        </w:tc>
        <w:tc>
          <w:tcPr>
            <w:tcW w:w="3047" w:type="dxa"/>
            <w:shd w:val="clear" w:color="auto" w:fill="auto"/>
          </w:tcPr>
          <w:p w14:paraId="5789C120" w14:textId="77777777" w:rsidR="00B77942" w:rsidRPr="002E6B77" w:rsidRDefault="00B77942" w:rsidP="00783B20">
            <w:pPr>
              <w:keepNext/>
              <w:keepLines/>
              <w:rPr>
                <w:bCs/>
                <w:iCs/>
                <w:szCs w:val="22"/>
              </w:rPr>
            </w:pPr>
            <w:r w:rsidRPr="002E6B77">
              <w:rPr>
                <w:b/>
                <w:bCs/>
                <w:iCs/>
                <w:szCs w:val="22"/>
              </w:rPr>
              <w:t>Meðferðarlengd</w:t>
            </w:r>
          </w:p>
        </w:tc>
      </w:tr>
      <w:tr w:rsidR="00B77942" w:rsidRPr="00F452B7" w14:paraId="08DAAACB" w14:textId="77777777" w:rsidTr="00783B20">
        <w:trPr>
          <w:trHeight w:val="749"/>
        </w:trPr>
        <w:tc>
          <w:tcPr>
            <w:tcW w:w="2958" w:type="dxa"/>
            <w:shd w:val="clear" w:color="auto" w:fill="auto"/>
          </w:tcPr>
          <w:p w14:paraId="7E72776E" w14:textId="781A0D55" w:rsidR="00B77942" w:rsidRPr="002E6B77" w:rsidRDefault="00B77942" w:rsidP="00783B20">
            <w:pPr>
              <w:keepNext/>
              <w:keepLines/>
              <w:rPr>
                <w:bCs/>
                <w:iCs/>
                <w:szCs w:val="22"/>
              </w:rPr>
            </w:pPr>
            <w:r>
              <w:rPr>
                <w:szCs w:val="22"/>
              </w:rPr>
              <w:t>Langt gengið eða óskurðtækt lifrarfrumukrabbamein</w:t>
            </w:r>
          </w:p>
        </w:tc>
        <w:tc>
          <w:tcPr>
            <w:tcW w:w="3056" w:type="dxa"/>
            <w:shd w:val="clear" w:color="auto" w:fill="auto"/>
          </w:tcPr>
          <w:p w14:paraId="1307BB6A" w14:textId="2DA12B92" w:rsidR="00B77942" w:rsidRDefault="00933981" w:rsidP="00783B20">
            <w:pPr>
              <w:keepNext/>
              <w:keepLines/>
              <w:rPr>
                <w:bCs/>
                <w:iCs/>
                <w:szCs w:val="22"/>
              </w:rPr>
            </w:pPr>
            <w:r>
              <w:rPr>
                <w:szCs w:val="22"/>
              </w:rPr>
              <w:t>IMJUDO</w:t>
            </w:r>
            <w:r w:rsidR="00B77942">
              <w:rPr>
                <w:bCs/>
                <w:iCs/>
                <w:szCs w:val="22"/>
              </w:rPr>
              <w:t xml:space="preserve"> 300 mg</w:t>
            </w:r>
            <w:r w:rsidR="00B77942" w:rsidRPr="000C3DB4">
              <w:rPr>
                <w:bCs/>
                <w:iCs/>
                <w:szCs w:val="22"/>
                <w:vertAlign w:val="superscript"/>
              </w:rPr>
              <w:t>a</w:t>
            </w:r>
            <w:r w:rsidR="00B77942">
              <w:rPr>
                <w:bCs/>
                <w:iCs/>
                <w:szCs w:val="22"/>
              </w:rPr>
              <w:t xml:space="preserve"> gefið sem stakur skammtur ásamt 1.500 mg</w:t>
            </w:r>
            <w:r w:rsidR="00B77942" w:rsidRPr="00B77942">
              <w:rPr>
                <w:bCs/>
                <w:iCs/>
                <w:szCs w:val="22"/>
                <w:vertAlign w:val="superscript"/>
              </w:rPr>
              <w:t>a</w:t>
            </w:r>
            <w:r w:rsidR="00B77942">
              <w:rPr>
                <w:bCs/>
                <w:iCs/>
                <w:szCs w:val="22"/>
              </w:rPr>
              <w:t xml:space="preserve"> af durvalumabi í meðferðarlotu 1/</w:t>
            </w:r>
            <w:r w:rsidR="00FD2027">
              <w:rPr>
                <w:bCs/>
                <w:iCs/>
                <w:szCs w:val="22"/>
              </w:rPr>
              <w:t xml:space="preserve">á </w:t>
            </w:r>
            <w:r w:rsidR="00B77942">
              <w:rPr>
                <w:bCs/>
                <w:iCs/>
                <w:szCs w:val="22"/>
              </w:rPr>
              <w:t>degi 1, fylgt eftir með durvalumab einlyfjameðferð á 4 vikna fresti</w:t>
            </w:r>
          </w:p>
          <w:p w14:paraId="2AAD8163" w14:textId="77777777" w:rsidR="00B77942" w:rsidRPr="00F452B7" w:rsidRDefault="00B77942" w:rsidP="00783B20">
            <w:pPr>
              <w:keepNext/>
              <w:keepLines/>
              <w:rPr>
                <w:bCs/>
                <w:iCs/>
                <w:szCs w:val="22"/>
              </w:rPr>
            </w:pPr>
          </w:p>
        </w:tc>
        <w:tc>
          <w:tcPr>
            <w:tcW w:w="3047" w:type="dxa"/>
            <w:shd w:val="clear" w:color="auto" w:fill="auto"/>
          </w:tcPr>
          <w:p w14:paraId="1C1DFD38" w14:textId="77777777" w:rsidR="00A821EB" w:rsidRPr="002E6B77" w:rsidRDefault="00A821EB" w:rsidP="00A821EB">
            <w:pPr>
              <w:rPr>
                <w:bCs/>
                <w:iCs/>
                <w:szCs w:val="22"/>
              </w:rPr>
            </w:pPr>
            <w:r w:rsidRPr="002E6B77">
              <w:t>Þar til sjúkdómur versnar eða eiturhrif eru óásættanleg</w:t>
            </w:r>
          </w:p>
          <w:p w14:paraId="6A1027FB" w14:textId="2895F67E" w:rsidR="00B77942" w:rsidRPr="00F452B7" w:rsidRDefault="00B77942" w:rsidP="00783B20">
            <w:pPr>
              <w:keepNext/>
              <w:keepLines/>
              <w:rPr>
                <w:bCs/>
                <w:iCs/>
                <w:szCs w:val="22"/>
              </w:rPr>
            </w:pPr>
          </w:p>
        </w:tc>
      </w:tr>
      <w:tr w:rsidR="00445F36" w:rsidRPr="00F452B7" w14:paraId="49B4D847" w14:textId="77777777" w:rsidTr="00783B20">
        <w:trPr>
          <w:trHeight w:val="749"/>
        </w:trPr>
        <w:tc>
          <w:tcPr>
            <w:tcW w:w="2958" w:type="dxa"/>
            <w:shd w:val="clear" w:color="auto" w:fill="auto"/>
          </w:tcPr>
          <w:p w14:paraId="63FC56C0" w14:textId="2BF3CAD0" w:rsidR="00445F36" w:rsidRDefault="00445F36" w:rsidP="00445F36">
            <w:pPr>
              <w:keepNext/>
              <w:keepLines/>
              <w:rPr>
                <w:szCs w:val="22"/>
              </w:rPr>
            </w:pPr>
            <w:r>
              <w:rPr>
                <w:szCs w:val="22"/>
              </w:rPr>
              <w:t>L</w:t>
            </w:r>
            <w:r w:rsidRPr="002E6B77">
              <w:rPr>
                <w:szCs w:val="22"/>
              </w:rPr>
              <w:t xml:space="preserve">ungnakrabbamein </w:t>
            </w:r>
            <w:r>
              <w:rPr>
                <w:szCs w:val="22"/>
              </w:rPr>
              <w:t xml:space="preserve">sem ekki er </w:t>
            </w:r>
            <w:r w:rsidRPr="002E6B77">
              <w:rPr>
                <w:szCs w:val="22"/>
              </w:rPr>
              <w:t>af smáfrumugerð</w:t>
            </w:r>
            <w:r w:rsidRPr="002E6B77" w:rsidDel="005861CE">
              <w:rPr>
                <w:bCs/>
                <w:iCs/>
                <w:szCs w:val="22"/>
              </w:rPr>
              <w:t xml:space="preserve"> </w:t>
            </w:r>
            <w:r>
              <w:rPr>
                <w:bCs/>
                <w:iCs/>
                <w:szCs w:val="22"/>
              </w:rPr>
              <w:t>með meinvörpum</w:t>
            </w:r>
          </w:p>
        </w:tc>
        <w:tc>
          <w:tcPr>
            <w:tcW w:w="3056" w:type="dxa"/>
            <w:shd w:val="clear" w:color="auto" w:fill="auto"/>
          </w:tcPr>
          <w:p w14:paraId="42B865C1" w14:textId="77777777" w:rsidR="00445F36" w:rsidRPr="000C3DB4" w:rsidRDefault="00445F36" w:rsidP="00445F36">
            <w:pPr>
              <w:keepNext/>
              <w:keepLines/>
              <w:rPr>
                <w:bCs/>
                <w:iCs/>
                <w:szCs w:val="22"/>
                <w:u w:val="single"/>
              </w:rPr>
            </w:pPr>
            <w:r w:rsidRPr="000C3DB4">
              <w:rPr>
                <w:bCs/>
                <w:iCs/>
                <w:szCs w:val="22"/>
                <w:u w:val="single"/>
              </w:rPr>
              <w:t xml:space="preserve">Meðan á krabbameins-lyfjameðferð </w:t>
            </w:r>
            <w:r>
              <w:rPr>
                <w:bCs/>
                <w:iCs/>
                <w:szCs w:val="22"/>
                <w:u w:val="single"/>
              </w:rPr>
              <w:t xml:space="preserve">með </w:t>
            </w:r>
            <w:r w:rsidRPr="000C3DB4">
              <w:rPr>
                <w:bCs/>
                <w:iCs/>
                <w:szCs w:val="22"/>
                <w:u w:val="single"/>
              </w:rPr>
              <w:t>platínu</w:t>
            </w:r>
            <w:r>
              <w:rPr>
                <w:bCs/>
                <w:iCs/>
                <w:szCs w:val="22"/>
                <w:u w:val="single"/>
              </w:rPr>
              <w:t xml:space="preserve"> </w:t>
            </w:r>
            <w:r w:rsidRPr="000C3DB4">
              <w:rPr>
                <w:bCs/>
                <w:iCs/>
                <w:szCs w:val="22"/>
                <w:u w:val="single"/>
              </w:rPr>
              <w:t>stendur:</w:t>
            </w:r>
          </w:p>
          <w:p w14:paraId="37246EF0" w14:textId="1CE3D09F" w:rsidR="00445F36" w:rsidRDefault="00445F36" w:rsidP="00445F36">
            <w:pPr>
              <w:keepNext/>
              <w:keepLines/>
              <w:rPr>
                <w:bCs/>
                <w:iCs/>
                <w:szCs w:val="22"/>
              </w:rPr>
            </w:pPr>
            <w:r>
              <w:rPr>
                <w:bCs/>
                <w:iCs/>
                <w:szCs w:val="22"/>
              </w:rPr>
              <w:t>75 mg</w:t>
            </w:r>
            <w:r>
              <w:rPr>
                <w:bCs/>
                <w:iCs/>
                <w:szCs w:val="22"/>
                <w:vertAlign w:val="superscript"/>
              </w:rPr>
              <w:t>b</w:t>
            </w:r>
            <w:r>
              <w:rPr>
                <w:bCs/>
                <w:iCs/>
                <w:szCs w:val="22"/>
              </w:rPr>
              <w:t xml:space="preserve"> ásamt 1.500 mg af durvalumabi og krabbameinslyfjameðferð sem inniheldur platínu á 3 vikna fresti (21 dagur) í 4 meðferðarlotur (12 vikur).</w:t>
            </w:r>
          </w:p>
          <w:p w14:paraId="0BC0AE27" w14:textId="77777777" w:rsidR="00445F36" w:rsidRDefault="00445F36" w:rsidP="00445F36">
            <w:pPr>
              <w:keepNext/>
              <w:keepLines/>
              <w:rPr>
                <w:bCs/>
                <w:iCs/>
                <w:szCs w:val="22"/>
              </w:rPr>
            </w:pPr>
          </w:p>
          <w:p w14:paraId="79E5D426" w14:textId="77777777" w:rsidR="00445F36" w:rsidRDefault="00445F36" w:rsidP="00445F36">
            <w:pPr>
              <w:keepNext/>
              <w:keepLines/>
              <w:rPr>
                <w:bCs/>
                <w:iCs/>
                <w:szCs w:val="22"/>
                <w:u w:val="single"/>
              </w:rPr>
            </w:pPr>
            <w:r>
              <w:rPr>
                <w:bCs/>
                <w:iCs/>
                <w:szCs w:val="22"/>
                <w:u w:val="single"/>
              </w:rPr>
              <w:t>Að lokinni</w:t>
            </w:r>
            <w:r w:rsidRPr="000C3DB4">
              <w:rPr>
                <w:bCs/>
                <w:iCs/>
                <w:szCs w:val="22"/>
                <w:u w:val="single"/>
              </w:rPr>
              <w:t xml:space="preserve"> krabbameins-lyfjameðferð</w:t>
            </w:r>
            <w:r>
              <w:rPr>
                <w:bCs/>
                <w:iCs/>
                <w:szCs w:val="22"/>
                <w:u w:val="single"/>
              </w:rPr>
              <w:t xml:space="preserve"> með </w:t>
            </w:r>
            <w:r w:rsidRPr="000C3DB4">
              <w:rPr>
                <w:bCs/>
                <w:iCs/>
                <w:szCs w:val="22"/>
                <w:u w:val="single"/>
              </w:rPr>
              <w:t>platínu:</w:t>
            </w:r>
          </w:p>
          <w:p w14:paraId="0108A8AD" w14:textId="6E493DFF" w:rsidR="00445F36" w:rsidRPr="000C3DB4" w:rsidRDefault="00445F36" w:rsidP="00445F36">
            <w:pPr>
              <w:keepNext/>
              <w:keepLines/>
              <w:rPr>
                <w:bCs/>
                <w:iCs/>
                <w:szCs w:val="22"/>
              </w:rPr>
            </w:pPr>
            <w:r w:rsidRPr="000C3DB4">
              <w:rPr>
                <w:bCs/>
                <w:iCs/>
                <w:szCs w:val="22"/>
              </w:rPr>
              <w:t>1.500 mg</w:t>
            </w:r>
            <w:r>
              <w:rPr>
                <w:bCs/>
                <w:iCs/>
                <w:szCs w:val="22"/>
              </w:rPr>
              <w:t xml:space="preserve"> af durvalumabi á 4 vikna fresti og viðhaldsmeðferð</w:t>
            </w:r>
            <w:r w:rsidR="008A05FB">
              <w:rPr>
                <w:szCs w:val="24"/>
                <w:vertAlign w:val="superscript"/>
              </w:rPr>
              <w:t>c</w:t>
            </w:r>
            <w:r>
              <w:rPr>
                <w:bCs/>
                <w:iCs/>
                <w:szCs w:val="22"/>
              </w:rPr>
              <w:t xml:space="preserve"> með pemetrexedi sem byggist á vefjafræði á 4 vikna fresti.</w:t>
            </w:r>
          </w:p>
          <w:p w14:paraId="443B937E" w14:textId="77777777" w:rsidR="00445F36" w:rsidRDefault="00445F36" w:rsidP="00445F36">
            <w:pPr>
              <w:keepNext/>
              <w:keepLines/>
              <w:rPr>
                <w:bCs/>
                <w:iCs/>
                <w:szCs w:val="22"/>
              </w:rPr>
            </w:pPr>
          </w:p>
          <w:p w14:paraId="6298FC88" w14:textId="6758F254" w:rsidR="00445F36" w:rsidRPr="001611CF" w:rsidRDefault="00445F36" w:rsidP="00445F36">
            <w:pPr>
              <w:keepNext/>
              <w:keepLines/>
              <w:rPr>
                <w:bCs/>
                <w:iCs/>
                <w:szCs w:val="22"/>
              </w:rPr>
            </w:pPr>
            <w:r>
              <w:rPr>
                <w:bCs/>
                <w:iCs/>
                <w:szCs w:val="22"/>
              </w:rPr>
              <w:t xml:space="preserve">Gefa skal fimmta skammt af </w:t>
            </w:r>
            <w:r>
              <w:rPr>
                <w:szCs w:val="22"/>
              </w:rPr>
              <w:t>IMJUDO</w:t>
            </w:r>
            <w:r>
              <w:rPr>
                <w:bCs/>
                <w:iCs/>
                <w:szCs w:val="22"/>
              </w:rPr>
              <w:t xml:space="preserve"> 75 mg</w:t>
            </w:r>
            <w:r w:rsidR="008A05FB">
              <w:rPr>
                <w:bCs/>
                <w:iCs/>
                <w:szCs w:val="22"/>
                <w:vertAlign w:val="superscript"/>
              </w:rPr>
              <w:t>d,e</w:t>
            </w:r>
            <w:r>
              <w:rPr>
                <w:bCs/>
                <w:iCs/>
                <w:szCs w:val="22"/>
              </w:rPr>
              <w:t xml:space="preserve"> í viku 16 ásamt 6. skammti af durvalumabi.</w:t>
            </w:r>
          </w:p>
        </w:tc>
        <w:tc>
          <w:tcPr>
            <w:tcW w:w="3047" w:type="dxa"/>
            <w:shd w:val="clear" w:color="auto" w:fill="auto"/>
          </w:tcPr>
          <w:p w14:paraId="68670AE6" w14:textId="77777777" w:rsidR="00445F36" w:rsidRDefault="00445F36" w:rsidP="00445F36">
            <w:pPr>
              <w:keepNext/>
              <w:keepLines/>
            </w:pPr>
            <w:r>
              <w:t>Að hámarki 5 skammtar.</w:t>
            </w:r>
          </w:p>
          <w:p w14:paraId="221CE61E" w14:textId="29B9AA1A" w:rsidR="00445F36" w:rsidRPr="002E6B77" w:rsidRDefault="00445F36" w:rsidP="00445F36">
            <w:r>
              <w:t xml:space="preserve">Sjúklingar fá hugsanlega færri en fimm skammta af </w:t>
            </w:r>
            <w:r>
              <w:rPr>
                <w:szCs w:val="22"/>
              </w:rPr>
              <w:t>IMJUDO</w:t>
            </w:r>
            <w:r>
              <w:rPr>
                <w:bCs/>
                <w:iCs/>
                <w:szCs w:val="22"/>
              </w:rPr>
              <w:t xml:space="preserve"> </w:t>
            </w:r>
            <w:r>
              <w:t xml:space="preserve">ásamt 1.500 mg af durvalumabi og krabbameinslyfjameðferð sem inniheldur platínu ef </w:t>
            </w:r>
            <w:r w:rsidRPr="002E6B77">
              <w:t>sjúkdómur versnar</w:t>
            </w:r>
            <w:r>
              <w:t xml:space="preserve"> eða</w:t>
            </w:r>
            <w:r w:rsidRPr="002E6B77">
              <w:t xml:space="preserve"> eiturhrif eru óásættanleg</w:t>
            </w:r>
            <w:r>
              <w:t>.</w:t>
            </w:r>
          </w:p>
        </w:tc>
      </w:tr>
    </w:tbl>
    <w:p w14:paraId="47D6E2B8" w14:textId="12C62427" w:rsidR="00B77942" w:rsidRDefault="00B77942" w:rsidP="00C37E15">
      <w:pPr>
        <w:tabs>
          <w:tab w:val="left" w:pos="142"/>
        </w:tabs>
        <w:ind w:left="142" w:hanging="142"/>
        <w:rPr>
          <w:bCs/>
          <w:iCs/>
          <w:sz w:val="20"/>
        </w:rPr>
      </w:pPr>
      <w:r w:rsidRPr="00CF2866">
        <w:rPr>
          <w:bCs/>
          <w:iCs/>
          <w:sz w:val="20"/>
          <w:vertAlign w:val="superscript"/>
        </w:rPr>
        <w:t>a</w:t>
      </w:r>
      <w:r w:rsidR="00EA3B0F">
        <w:rPr>
          <w:bCs/>
          <w:iCs/>
          <w:sz w:val="20"/>
        </w:rPr>
        <w:t xml:space="preserve"> </w:t>
      </w:r>
      <w:r w:rsidR="00914B6E">
        <w:rPr>
          <w:bCs/>
          <w:iCs/>
          <w:sz w:val="20"/>
        </w:rPr>
        <w:t>Fyrir IMJUDO, s</w:t>
      </w:r>
      <w:r w:rsidRPr="00EF1191">
        <w:rPr>
          <w:bCs/>
          <w:iCs/>
          <w:sz w:val="20"/>
        </w:rPr>
        <w:t xml:space="preserve">júklingar </w:t>
      </w:r>
      <w:r>
        <w:rPr>
          <w:bCs/>
          <w:iCs/>
          <w:sz w:val="20"/>
        </w:rPr>
        <w:t>með</w:t>
      </w:r>
      <w:r w:rsidR="00933981">
        <w:rPr>
          <w:bCs/>
          <w:iCs/>
          <w:sz w:val="20"/>
        </w:rPr>
        <w:t xml:space="preserve"> </w:t>
      </w:r>
      <w:r w:rsidR="00112469">
        <w:rPr>
          <w:bCs/>
          <w:iCs/>
          <w:sz w:val="20"/>
        </w:rPr>
        <w:t>lifrarfrumukrabbamein</w:t>
      </w:r>
      <w:r w:rsidR="00933981">
        <w:rPr>
          <w:bCs/>
          <w:iCs/>
          <w:sz w:val="20"/>
        </w:rPr>
        <w:t xml:space="preserve"> með</w:t>
      </w:r>
      <w:r>
        <w:rPr>
          <w:bCs/>
          <w:iCs/>
          <w:sz w:val="20"/>
        </w:rPr>
        <w:t xml:space="preserve"> líkamsþyngd</w:t>
      </w:r>
      <w:r w:rsidRPr="00EF1191">
        <w:rPr>
          <w:bCs/>
          <w:iCs/>
          <w:sz w:val="20"/>
        </w:rPr>
        <w:t xml:space="preserve"> </w:t>
      </w:r>
      <w:r w:rsidR="00933981">
        <w:rPr>
          <w:bCs/>
          <w:iCs/>
          <w:sz w:val="20"/>
        </w:rPr>
        <w:t>4</w:t>
      </w:r>
      <w:r w:rsidRPr="00EF1191">
        <w:rPr>
          <w:bCs/>
          <w:iCs/>
          <w:sz w:val="20"/>
        </w:rPr>
        <w:t xml:space="preserve">0 kg eða </w:t>
      </w:r>
      <w:r>
        <w:rPr>
          <w:bCs/>
          <w:iCs/>
          <w:sz w:val="20"/>
        </w:rPr>
        <w:t>lægri</w:t>
      </w:r>
      <w:r w:rsidRPr="00EF1191">
        <w:rPr>
          <w:bCs/>
          <w:iCs/>
          <w:sz w:val="20"/>
        </w:rPr>
        <w:t xml:space="preserve"> verða að fá skammta samkvæmt þyngd, </w:t>
      </w:r>
      <w:r>
        <w:rPr>
          <w:bCs/>
          <w:iCs/>
          <w:sz w:val="20"/>
        </w:rPr>
        <w:t xml:space="preserve">sem </w:t>
      </w:r>
      <w:r w:rsidRPr="00EF1191">
        <w:rPr>
          <w:bCs/>
          <w:iCs/>
          <w:sz w:val="20"/>
        </w:rPr>
        <w:t>jafngildi</w:t>
      </w:r>
      <w:r>
        <w:rPr>
          <w:bCs/>
          <w:iCs/>
          <w:sz w:val="20"/>
        </w:rPr>
        <w:t>r</w:t>
      </w:r>
      <w:r w:rsidRPr="00EF1191">
        <w:rPr>
          <w:bCs/>
          <w:iCs/>
          <w:sz w:val="20"/>
        </w:rPr>
        <w:t xml:space="preserve"> </w:t>
      </w:r>
      <w:r w:rsidR="00584DE5">
        <w:rPr>
          <w:bCs/>
          <w:iCs/>
          <w:sz w:val="20"/>
        </w:rPr>
        <w:t>4</w:t>
      </w:r>
      <w:r w:rsidRPr="00EF1191">
        <w:rPr>
          <w:bCs/>
          <w:iCs/>
          <w:sz w:val="20"/>
        </w:rPr>
        <w:t xml:space="preserve"> mg/kg af </w:t>
      </w:r>
      <w:r w:rsidR="00933981">
        <w:rPr>
          <w:bCs/>
          <w:iCs/>
          <w:sz w:val="20"/>
        </w:rPr>
        <w:t>IMJUDO</w:t>
      </w:r>
      <w:r w:rsidRPr="00EF1191">
        <w:rPr>
          <w:bCs/>
          <w:iCs/>
          <w:sz w:val="20"/>
        </w:rPr>
        <w:t xml:space="preserve"> þar til </w:t>
      </w:r>
      <w:r>
        <w:rPr>
          <w:bCs/>
          <w:iCs/>
          <w:sz w:val="20"/>
        </w:rPr>
        <w:t>líkamsþyngd fer yfir</w:t>
      </w:r>
      <w:r w:rsidRPr="00EF1191">
        <w:rPr>
          <w:bCs/>
          <w:iCs/>
          <w:sz w:val="20"/>
        </w:rPr>
        <w:t xml:space="preserve"> </w:t>
      </w:r>
      <w:r w:rsidR="00933981">
        <w:rPr>
          <w:bCs/>
          <w:iCs/>
          <w:sz w:val="20"/>
        </w:rPr>
        <w:t>4</w:t>
      </w:r>
      <w:r w:rsidRPr="00EF1191">
        <w:rPr>
          <w:bCs/>
          <w:iCs/>
          <w:sz w:val="20"/>
        </w:rPr>
        <w:t>0 kg.</w:t>
      </w:r>
      <w:r w:rsidR="00933981">
        <w:rPr>
          <w:bCs/>
          <w:iCs/>
          <w:sz w:val="20"/>
        </w:rPr>
        <w:t xml:space="preserve"> </w:t>
      </w:r>
      <w:r w:rsidR="00914B6E">
        <w:rPr>
          <w:bCs/>
          <w:iCs/>
          <w:sz w:val="20"/>
        </w:rPr>
        <w:t>Fyrir durvalumab, s</w:t>
      </w:r>
      <w:r w:rsidR="00933981" w:rsidRPr="00EF1191">
        <w:rPr>
          <w:bCs/>
          <w:iCs/>
          <w:sz w:val="20"/>
        </w:rPr>
        <w:t xml:space="preserve">júklingar </w:t>
      </w:r>
      <w:r w:rsidR="00933981">
        <w:rPr>
          <w:bCs/>
          <w:iCs/>
          <w:sz w:val="20"/>
        </w:rPr>
        <w:t>með líkamsþyngd</w:t>
      </w:r>
      <w:r w:rsidR="00933981" w:rsidRPr="00EF1191">
        <w:rPr>
          <w:bCs/>
          <w:iCs/>
          <w:sz w:val="20"/>
        </w:rPr>
        <w:t xml:space="preserve"> </w:t>
      </w:r>
      <w:r w:rsidR="00933981">
        <w:rPr>
          <w:bCs/>
          <w:iCs/>
          <w:sz w:val="20"/>
        </w:rPr>
        <w:t>3</w:t>
      </w:r>
      <w:r w:rsidR="00933981" w:rsidRPr="00EF1191">
        <w:rPr>
          <w:bCs/>
          <w:iCs/>
          <w:sz w:val="20"/>
        </w:rPr>
        <w:t xml:space="preserve">0 kg eða </w:t>
      </w:r>
      <w:r w:rsidR="00933981">
        <w:rPr>
          <w:bCs/>
          <w:iCs/>
          <w:sz w:val="20"/>
        </w:rPr>
        <w:t>lægri</w:t>
      </w:r>
      <w:r w:rsidR="00933981" w:rsidRPr="00EF1191">
        <w:rPr>
          <w:bCs/>
          <w:iCs/>
          <w:sz w:val="20"/>
        </w:rPr>
        <w:t xml:space="preserve"> verða að fá skammta samkvæmt þyngd, </w:t>
      </w:r>
      <w:r w:rsidR="00933981">
        <w:rPr>
          <w:bCs/>
          <w:iCs/>
          <w:sz w:val="20"/>
        </w:rPr>
        <w:t xml:space="preserve">sem </w:t>
      </w:r>
      <w:r w:rsidR="00933981" w:rsidRPr="00EF1191">
        <w:rPr>
          <w:bCs/>
          <w:iCs/>
          <w:sz w:val="20"/>
        </w:rPr>
        <w:t>jafngildi</w:t>
      </w:r>
      <w:r w:rsidR="00933981">
        <w:rPr>
          <w:bCs/>
          <w:iCs/>
          <w:sz w:val="20"/>
        </w:rPr>
        <w:t>r</w:t>
      </w:r>
      <w:r w:rsidR="00933981" w:rsidRPr="00EF1191">
        <w:rPr>
          <w:bCs/>
          <w:iCs/>
          <w:sz w:val="20"/>
        </w:rPr>
        <w:t xml:space="preserve"> </w:t>
      </w:r>
      <w:r w:rsidR="00933981">
        <w:rPr>
          <w:bCs/>
          <w:iCs/>
          <w:sz w:val="20"/>
        </w:rPr>
        <w:t>20</w:t>
      </w:r>
      <w:r w:rsidR="00933981" w:rsidRPr="00EF1191">
        <w:rPr>
          <w:bCs/>
          <w:iCs/>
          <w:sz w:val="20"/>
        </w:rPr>
        <w:t xml:space="preserve"> mg/kg af </w:t>
      </w:r>
      <w:r w:rsidR="00933981">
        <w:rPr>
          <w:bCs/>
          <w:iCs/>
          <w:sz w:val="20"/>
        </w:rPr>
        <w:t>durvalumabi</w:t>
      </w:r>
      <w:r w:rsidR="00933981" w:rsidRPr="00EF1191">
        <w:rPr>
          <w:bCs/>
          <w:iCs/>
          <w:sz w:val="20"/>
        </w:rPr>
        <w:t xml:space="preserve"> þar til </w:t>
      </w:r>
      <w:r w:rsidR="00933981">
        <w:rPr>
          <w:bCs/>
          <w:iCs/>
          <w:sz w:val="20"/>
        </w:rPr>
        <w:t>líkamsþyngd fer yfir</w:t>
      </w:r>
      <w:r w:rsidR="00933981" w:rsidRPr="00EF1191">
        <w:rPr>
          <w:bCs/>
          <w:iCs/>
          <w:sz w:val="20"/>
        </w:rPr>
        <w:t xml:space="preserve"> </w:t>
      </w:r>
      <w:r w:rsidR="00933981">
        <w:rPr>
          <w:bCs/>
          <w:iCs/>
          <w:sz w:val="20"/>
        </w:rPr>
        <w:t>3</w:t>
      </w:r>
      <w:r w:rsidR="00933981" w:rsidRPr="00EF1191">
        <w:rPr>
          <w:bCs/>
          <w:iCs/>
          <w:sz w:val="20"/>
        </w:rPr>
        <w:t>0 kg.</w:t>
      </w:r>
    </w:p>
    <w:p w14:paraId="0121C4F6" w14:textId="77777777" w:rsidR="00445F36" w:rsidRPr="00AF1A35" w:rsidRDefault="00445F36" w:rsidP="00445F36">
      <w:pPr>
        <w:ind w:left="142" w:hanging="142"/>
        <w:rPr>
          <w:bCs/>
          <w:iCs/>
          <w:sz w:val="20"/>
        </w:rPr>
      </w:pPr>
      <w:r>
        <w:rPr>
          <w:bCs/>
          <w:iCs/>
          <w:sz w:val="20"/>
          <w:vertAlign w:val="superscript"/>
        </w:rPr>
        <w:t>b</w:t>
      </w:r>
      <w:r w:rsidRPr="00AF1A35">
        <w:rPr>
          <w:bCs/>
          <w:iCs/>
          <w:sz w:val="20"/>
        </w:rPr>
        <w:t xml:space="preserve"> Fyrir </w:t>
      </w:r>
      <w:r>
        <w:rPr>
          <w:bCs/>
          <w:iCs/>
          <w:sz w:val="20"/>
        </w:rPr>
        <w:t>IMJUDO</w:t>
      </w:r>
      <w:r w:rsidRPr="00AF1A35">
        <w:rPr>
          <w:bCs/>
          <w:iCs/>
          <w:sz w:val="20"/>
        </w:rPr>
        <w:t xml:space="preserve">, sjúklingar með lungnakrabbamein sem er ekki af smáfrumugerð með meinvörpum og vega 34 kg eða minna verða að fá skammta samkvæmt þyngd, sem jafngildir 1 mg/kg af </w:t>
      </w:r>
      <w:r>
        <w:rPr>
          <w:bCs/>
          <w:iCs/>
          <w:sz w:val="20"/>
        </w:rPr>
        <w:t>IMJUDO</w:t>
      </w:r>
      <w:r w:rsidRPr="00EA3B0F">
        <w:rPr>
          <w:bCs/>
          <w:iCs/>
          <w:sz w:val="20"/>
        </w:rPr>
        <w:t xml:space="preserve"> </w:t>
      </w:r>
      <w:r w:rsidRPr="00AF1A35">
        <w:rPr>
          <w:bCs/>
          <w:iCs/>
          <w:sz w:val="20"/>
        </w:rPr>
        <w:t>þar til líkamsþyngd fer yfir 34 kg. Fyrir durvalumab, sjúklingar sem vega 30 kg eða minna verða að fá skammta samkvæmt þyngd, sem jafngildir 20 mg/kg af durvalumabi þar til líkamsþyngd fer yfir 30 kg.</w:t>
      </w:r>
    </w:p>
    <w:p w14:paraId="75D2ED17" w14:textId="0D13808B" w:rsidR="00445F36" w:rsidRPr="00AF1A35" w:rsidRDefault="008A05FB" w:rsidP="00445F36">
      <w:pPr>
        <w:ind w:left="142" w:hanging="142"/>
        <w:rPr>
          <w:bCs/>
          <w:iCs/>
          <w:sz w:val="20"/>
        </w:rPr>
      </w:pPr>
      <w:r>
        <w:rPr>
          <w:bCs/>
          <w:iCs/>
          <w:sz w:val="20"/>
          <w:vertAlign w:val="superscript"/>
        </w:rPr>
        <w:t>c</w:t>
      </w:r>
      <w:r w:rsidR="00445F36" w:rsidRPr="00AF1A35">
        <w:rPr>
          <w:bCs/>
          <w:iCs/>
          <w:sz w:val="20"/>
        </w:rPr>
        <w:t xml:space="preserve"> Íhuga skal viðhaldsmeðferð með pemetrexedi fyrir sjúklinga sem eru með æxli sem eiga ekki uppruna sinn í flöguþekju sem fengu meðferð með pemetrexedi og carboplatini/cisplatini sem hluta af krabbameinslyfjameðferð sem inniheldur platínu.</w:t>
      </w:r>
    </w:p>
    <w:p w14:paraId="37DE91A1" w14:textId="68862A76" w:rsidR="00445F36" w:rsidRPr="00AF1A35" w:rsidRDefault="008A05FB" w:rsidP="00445F36">
      <w:pPr>
        <w:ind w:left="142" w:hanging="142"/>
        <w:rPr>
          <w:bCs/>
          <w:iCs/>
          <w:sz w:val="20"/>
        </w:rPr>
      </w:pPr>
      <w:r>
        <w:rPr>
          <w:bCs/>
          <w:iCs/>
          <w:sz w:val="20"/>
          <w:vertAlign w:val="superscript"/>
        </w:rPr>
        <w:t>d</w:t>
      </w:r>
      <w:r w:rsidR="00445F36" w:rsidRPr="00AF1A35">
        <w:rPr>
          <w:bCs/>
          <w:iCs/>
          <w:sz w:val="20"/>
        </w:rPr>
        <w:t xml:space="preserve"> Ef um seinkun skammts/skammta er að ræða, má gefa fimmta skammt af </w:t>
      </w:r>
      <w:r w:rsidR="00445F36">
        <w:rPr>
          <w:bCs/>
          <w:iCs/>
          <w:sz w:val="20"/>
        </w:rPr>
        <w:t>IMJUDO</w:t>
      </w:r>
      <w:r w:rsidR="00445F36" w:rsidRPr="00EA3B0F">
        <w:rPr>
          <w:bCs/>
          <w:iCs/>
          <w:sz w:val="20"/>
        </w:rPr>
        <w:t xml:space="preserve"> </w:t>
      </w:r>
      <w:r w:rsidR="00445F36" w:rsidRPr="00AF1A35">
        <w:rPr>
          <w:bCs/>
          <w:iCs/>
          <w:sz w:val="20"/>
        </w:rPr>
        <w:t>eftir viku 16, á sama tíma og durvalumab er gefið.</w:t>
      </w:r>
    </w:p>
    <w:p w14:paraId="6F96B10C" w14:textId="5D9CB07A" w:rsidR="00B77942" w:rsidRDefault="008A05FB" w:rsidP="00D51D85">
      <w:pPr>
        <w:ind w:left="142" w:hanging="142"/>
        <w:rPr>
          <w:bCs/>
          <w:iCs/>
          <w:szCs w:val="22"/>
        </w:rPr>
      </w:pPr>
      <w:r>
        <w:rPr>
          <w:bCs/>
          <w:iCs/>
          <w:sz w:val="20"/>
          <w:vertAlign w:val="superscript"/>
        </w:rPr>
        <w:t>e</w:t>
      </w:r>
      <w:r w:rsidR="00445F36" w:rsidRPr="00AF1A35">
        <w:rPr>
          <w:bCs/>
          <w:iCs/>
          <w:sz w:val="20"/>
        </w:rPr>
        <w:t xml:space="preserve"> Ef sjúklingar fá færri en 4 meðferðarlotur af platínukrabbameinslyfi skal gefa þær meðferðarlotur sem eftir eru af </w:t>
      </w:r>
      <w:r w:rsidR="00445F36">
        <w:rPr>
          <w:bCs/>
          <w:iCs/>
          <w:sz w:val="20"/>
        </w:rPr>
        <w:t>IMJUDO</w:t>
      </w:r>
      <w:r w:rsidR="00445F36" w:rsidRPr="00EA3B0F">
        <w:rPr>
          <w:bCs/>
          <w:iCs/>
          <w:sz w:val="20"/>
        </w:rPr>
        <w:t xml:space="preserve"> </w:t>
      </w:r>
      <w:r w:rsidR="00445F36" w:rsidRPr="00AF1A35">
        <w:rPr>
          <w:bCs/>
          <w:iCs/>
          <w:sz w:val="20"/>
        </w:rPr>
        <w:t>(allt að 5</w:t>
      </w:r>
      <w:r w:rsidR="00445F36">
        <w:rPr>
          <w:bCs/>
          <w:iCs/>
          <w:sz w:val="20"/>
        </w:rPr>
        <w:t> </w:t>
      </w:r>
      <w:r w:rsidR="00445F36" w:rsidRPr="00AF1A35">
        <w:rPr>
          <w:bCs/>
          <w:iCs/>
          <w:sz w:val="20"/>
        </w:rPr>
        <w:t xml:space="preserve">samtals) </w:t>
      </w:r>
      <w:r w:rsidR="00445F36" w:rsidRPr="00897DDD">
        <w:rPr>
          <w:bCs/>
          <w:iCs/>
          <w:sz w:val="20"/>
        </w:rPr>
        <w:t>á sama tíma og durvalumab</w:t>
      </w:r>
      <w:r w:rsidR="00445F36" w:rsidRPr="00982DEE">
        <w:rPr>
          <w:bCs/>
          <w:iCs/>
          <w:sz w:val="20"/>
        </w:rPr>
        <w:t xml:space="preserve"> </w:t>
      </w:r>
      <w:r w:rsidR="00445F36" w:rsidRPr="00AF1A35">
        <w:rPr>
          <w:bCs/>
          <w:iCs/>
          <w:sz w:val="20"/>
        </w:rPr>
        <w:t>eftir að krabbameinslyfjameðferð sem inniheldur platínu hefur verið gefin.</w:t>
      </w:r>
    </w:p>
    <w:p w14:paraId="5DE8B724" w14:textId="77777777" w:rsidR="00F36D35" w:rsidRDefault="00F36D35" w:rsidP="00584DE5">
      <w:pPr>
        <w:rPr>
          <w:bCs/>
          <w:iCs/>
          <w:szCs w:val="22"/>
        </w:rPr>
      </w:pPr>
    </w:p>
    <w:p w14:paraId="4D79FE53" w14:textId="33DA6F33" w:rsidR="00584DE5" w:rsidRPr="002E6B77" w:rsidRDefault="00584DE5" w:rsidP="00584DE5">
      <w:pPr>
        <w:rPr>
          <w:bCs/>
          <w:iCs/>
          <w:szCs w:val="22"/>
        </w:rPr>
      </w:pPr>
      <w:r w:rsidRPr="001D63AC">
        <w:rPr>
          <w:bCs/>
          <w:iCs/>
          <w:szCs w:val="22"/>
        </w:rPr>
        <w:t xml:space="preserve">Ekki er ráðlagt að stækka eða minnka skammt meðan á meðferð með </w:t>
      </w:r>
      <w:r w:rsidR="00933981">
        <w:rPr>
          <w:szCs w:val="22"/>
        </w:rPr>
        <w:t>IMJUDO</w:t>
      </w:r>
      <w:r w:rsidRPr="002E6B77">
        <w:rPr>
          <w:szCs w:val="22"/>
        </w:rPr>
        <w:t xml:space="preserve"> </w:t>
      </w:r>
      <w:r w:rsidRPr="001D63AC">
        <w:rPr>
          <w:bCs/>
          <w:iCs/>
          <w:szCs w:val="22"/>
        </w:rPr>
        <w:t xml:space="preserve">ásamt durvalumabi stendur. Hugsanlega þarf að gera hlé á </w:t>
      </w:r>
      <w:r>
        <w:rPr>
          <w:bCs/>
          <w:iCs/>
          <w:szCs w:val="22"/>
        </w:rPr>
        <w:t>meðferð</w:t>
      </w:r>
      <w:r w:rsidRPr="001D63AC">
        <w:rPr>
          <w:bCs/>
          <w:iCs/>
          <w:szCs w:val="22"/>
        </w:rPr>
        <w:t xml:space="preserve"> eða hætta </w:t>
      </w:r>
      <w:r>
        <w:rPr>
          <w:bCs/>
          <w:iCs/>
          <w:szCs w:val="22"/>
        </w:rPr>
        <w:t>henni</w:t>
      </w:r>
      <w:r w:rsidRPr="001D63AC">
        <w:rPr>
          <w:bCs/>
          <w:iCs/>
          <w:szCs w:val="22"/>
        </w:rPr>
        <w:t xml:space="preserve"> á grundvelli öryggis einstaklingsins og þolanleika</w:t>
      </w:r>
      <w:r w:rsidRPr="002E6B77">
        <w:rPr>
          <w:bCs/>
          <w:iCs/>
          <w:szCs w:val="22"/>
        </w:rPr>
        <w:t>.</w:t>
      </w:r>
    </w:p>
    <w:p w14:paraId="5C1E85A6" w14:textId="77777777" w:rsidR="00584DE5" w:rsidRPr="002E6B77" w:rsidRDefault="00584DE5" w:rsidP="00584DE5">
      <w:pPr>
        <w:rPr>
          <w:bCs/>
          <w:iCs/>
          <w:szCs w:val="22"/>
        </w:rPr>
      </w:pPr>
    </w:p>
    <w:p w14:paraId="19FA26CB" w14:textId="666006C9" w:rsidR="00584DE5" w:rsidRPr="002E6B77" w:rsidRDefault="00584DE5" w:rsidP="00584DE5">
      <w:pPr>
        <w:rPr>
          <w:bCs/>
          <w:iCs/>
          <w:szCs w:val="22"/>
        </w:rPr>
      </w:pPr>
      <w:r w:rsidRPr="002E6B77">
        <w:rPr>
          <w:szCs w:val="22"/>
        </w:rPr>
        <w:t>Leiðbeining</w:t>
      </w:r>
      <w:r w:rsidR="00FD2027">
        <w:rPr>
          <w:szCs w:val="22"/>
        </w:rPr>
        <w:t>ar</w:t>
      </w:r>
      <w:r w:rsidRPr="002E6B77">
        <w:rPr>
          <w:szCs w:val="22"/>
        </w:rPr>
        <w:t xml:space="preserve"> um ráðstafanir vegna ónæmismiðlaðra aukaverkana er</w:t>
      </w:r>
      <w:r w:rsidR="00FD2027">
        <w:rPr>
          <w:szCs w:val="22"/>
        </w:rPr>
        <w:t>u</w:t>
      </w:r>
      <w:r w:rsidRPr="002E6B77">
        <w:rPr>
          <w:szCs w:val="22"/>
        </w:rPr>
        <w:t xml:space="preserve"> í töflu 2 (</w:t>
      </w:r>
      <w:r w:rsidR="008A05FB">
        <w:rPr>
          <w:szCs w:val="22"/>
        </w:rPr>
        <w:t>vísað er í</w:t>
      </w:r>
      <w:r w:rsidR="008A05FB" w:rsidRPr="002E6B77">
        <w:rPr>
          <w:szCs w:val="22"/>
        </w:rPr>
        <w:t xml:space="preserve"> </w:t>
      </w:r>
      <w:r w:rsidRPr="002E6B77">
        <w:rPr>
          <w:szCs w:val="22"/>
        </w:rPr>
        <w:t>kafla 4.4</w:t>
      </w:r>
      <w:r w:rsidR="008A05FB">
        <w:rPr>
          <w:szCs w:val="22"/>
        </w:rPr>
        <w:t xml:space="preserve"> fyrir nánari ráðlagðar ráðstafanir, eftirlit og mat á </w:t>
      </w:r>
      <w:r w:rsidR="005C104F">
        <w:rPr>
          <w:szCs w:val="22"/>
        </w:rPr>
        <w:t>upplýsingum</w:t>
      </w:r>
      <w:r w:rsidR="004B7A53">
        <w:rPr>
          <w:szCs w:val="22"/>
        </w:rPr>
        <w:t>)</w:t>
      </w:r>
      <w:r w:rsidR="005C104F">
        <w:rPr>
          <w:szCs w:val="22"/>
        </w:rPr>
        <w:t xml:space="preserve">. </w:t>
      </w:r>
      <w:r w:rsidR="00AE2B86">
        <w:rPr>
          <w:szCs w:val="22"/>
        </w:rPr>
        <w:t>Sjá einnig</w:t>
      </w:r>
      <w:r w:rsidR="00933981">
        <w:rPr>
          <w:szCs w:val="22"/>
        </w:rPr>
        <w:t xml:space="preserve"> í </w:t>
      </w:r>
      <w:r w:rsidR="00933981" w:rsidRPr="009D2D84">
        <w:rPr>
          <w:bCs/>
          <w:iCs/>
          <w:szCs w:val="22"/>
        </w:rPr>
        <w:t>samantekt á eiginleikum lyfs</w:t>
      </w:r>
      <w:r w:rsidR="00112469">
        <w:rPr>
          <w:bCs/>
          <w:iCs/>
          <w:szCs w:val="22"/>
        </w:rPr>
        <w:t xml:space="preserve"> (SmPC)</w:t>
      </w:r>
      <w:r w:rsidR="00933981" w:rsidRPr="009D2D84">
        <w:rPr>
          <w:bCs/>
          <w:iCs/>
          <w:szCs w:val="22"/>
        </w:rPr>
        <w:t xml:space="preserve"> </w:t>
      </w:r>
      <w:r w:rsidR="00933981">
        <w:rPr>
          <w:szCs w:val="22"/>
        </w:rPr>
        <w:t xml:space="preserve">fyrir </w:t>
      </w:r>
      <w:r w:rsidR="00933981">
        <w:t>durval</w:t>
      </w:r>
      <w:r w:rsidR="00933981" w:rsidRPr="007C4E37">
        <w:t>umab</w:t>
      </w:r>
      <w:r w:rsidR="00933981">
        <w:t>.</w:t>
      </w:r>
    </w:p>
    <w:p w14:paraId="4AFFC9A7" w14:textId="77777777" w:rsidR="00584DE5" w:rsidRPr="002E6B77" w:rsidRDefault="00584DE5" w:rsidP="00584DE5">
      <w:pPr>
        <w:rPr>
          <w:bCs/>
          <w:iCs/>
          <w:szCs w:val="22"/>
        </w:rPr>
      </w:pPr>
    </w:p>
    <w:p w14:paraId="51E7E44F" w14:textId="41DACB01" w:rsidR="00584DE5" w:rsidRPr="002E6B77" w:rsidRDefault="00584DE5" w:rsidP="00DE5A60">
      <w:pPr>
        <w:keepNext/>
        <w:tabs>
          <w:tab w:val="left" w:pos="851"/>
        </w:tabs>
        <w:ind w:left="11" w:right="11" w:hanging="11"/>
        <w:rPr>
          <w:rFonts w:eastAsia="SimSun"/>
          <w:b/>
          <w:bCs/>
          <w:szCs w:val="22"/>
        </w:rPr>
      </w:pPr>
      <w:r w:rsidRPr="002E6B77">
        <w:rPr>
          <w:rFonts w:eastAsia="SimSun"/>
          <w:b/>
          <w:bCs/>
          <w:szCs w:val="22"/>
        </w:rPr>
        <w:lastRenderedPageBreak/>
        <w:t>Tafla</w:t>
      </w:r>
      <w:r>
        <w:rPr>
          <w:rFonts w:eastAsia="SimSun"/>
          <w:b/>
          <w:bCs/>
          <w:szCs w:val="22"/>
        </w:rPr>
        <w:t> </w:t>
      </w:r>
      <w:r w:rsidRPr="002E6B77">
        <w:rPr>
          <w:rFonts w:eastAsia="SimSun"/>
          <w:b/>
          <w:bCs/>
          <w:szCs w:val="22"/>
        </w:rPr>
        <w:t>2.</w:t>
      </w:r>
      <w:r w:rsidR="00DE5A60">
        <w:rPr>
          <w:rFonts w:eastAsia="SimSun"/>
          <w:b/>
          <w:bCs/>
          <w:szCs w:val="22"/>
        </w:rPr>
        <w:tab/>
      </w:r>
      <w:r>
        <w:rPr>
          <w:rFonts w:eastAsia="SimSun"/>
          <w:b/>
          <w:bCs/>
          <w:szCs w:val="22"/>
        </w:rPr>
        <w:t>B</w:t>
      </w:r>
      <w:r w:rsidRPr="002E6B77">
        <w:rPr>
          <w:rFonts w:eastAsia="SimSun"/>
          <w:b/>
          <w:bCs/>
          <w:szCs w:val="22"/>
        </w:rPr>
        <w:t xml:space="preserve">reytingar á meðferð </w:t>
      </w:r>
      <w:r>
        <w:rPr>
          <w:rFonts w:eastAsia="SimSun"/>
          <w:b/>
          <w:bCs/>
          <w:szCs w:val="22"/>
        </w:rPr>
        <w:t xml:space="preserve">fyrir </w:t>
      </w:r>
      <w:r w:rsidR="00933981">
        <w:rPr>
          <w:b/>
          <w:bCs/>
          <w:szCs w:val="22"/>
        </w:rPr>
        <w:t>IMJUDO</w:t>
      </w:r>
      <w:r w:rsidRPr="002E6B77">
        <w:rPr>
          <w:szCs w:val="22"/>
        </w:rPr>
        <w:t xml:space="preserve"> </w:t>
      </w:r>
      <w:r>
        <w:rPr>
          <w:rFonts w:eastAsia="SimSun"/>
          <w:b/>
          <w:bCs/>
          <w:szCs w:val="22"/>
        </w:rPr>
        <w:t>ásamt durvalumabi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8"/>
        <w:gridCol w:w="2584"/>
        <w:gridCol w:w="2579"/>
      </w:tblGrid>
      <w:tr w:rsidR="002D1F99" w:rsidRPr="002E6B77" w14:paraId="778EB7DA" w14:textId="77777777" w:rsidTr="002D1F99">
        <w:trPr>
          <w:trHeight w:val="864"/>
          <w:tblHeader/>
        </w:trPr>
        <w:tc>
          <w:tcPr>
            <w:tcW w:w="20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2E7FF8" w14:textId="77777777" w:rsidR="002D1F99" w:rsidRPr="002E6B77" w:rsidRDefault="002D1F99" w:rsidP="00783B20">
            <w:pPr>
              <w:ind w:left="14" w:right="14" w:firstLine="76"/>
              <w:rPr>
                <w:rFonts w:eastAsia="Calibri"/>
                <w:b/>
                <w:bCs/>
              </w:rPr>
            </w:pPr>
            <w:r w:rsidRPr="002E6B77">
              <w:rPr>
                <w:b/>
                <w:bCs/>
              </w:rPr>
              <w:t>Aukaverkanir</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F01BB2" w14:textId="77777777" w:rsidR="002D1F99" w:rsidRPr="002E6B77" w:rsidRDefault="002D1F99" w:rsidP="00783B20">
            <w:pPr>
              <w:ind w:left="14" w:right="14" w:firstLine="76"/>
              <w:jc w:val="center"/>
              <w:rPr>
                <w:rFonts w:eastAsia="PMingLiU"/>
                <w:b/>
                <w:bCs/>
              </w:rPr>
            </w:pPr>
            <w:r w:rsidRPr="002E6B77">
              <w:rPr>
                <w:b/>
                <w:bCs/>
              </w:rPr>
              <w:t>Alvarleiki</w:t>
            </w:r>
            <w:r w:rsidRPr="002E6B77">
              <w:rPr>
                <w:bCs/>
                <w:vertAlign w:val="superscript"/>
              </w:rPr>
              <w:t>a</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6343E6" w14:textId="77777777" w:rsidR="002D1F99" w:rsidRPr="002E6B77" w:rsidRDefault="002D1F99" w:rsidP="00783B20">
            <w:pPr>
              <w:ind w:left="14" w:right="14"/>
              <w:jc w:val="center"/>
              <w:rPr>
                <w:b/>
                <w:bCs/>
              </w:rPr>
            </w:pPr>
            <w:r w:rsidRPr="002E6B77">
              <w:rPr>
                <w:b/>
                <w:bCs/>
              </w:rPr>
              <w:t>Breyting á meðferð</w:t>
            </w:r>
          </w:p>
        </w:tc>
      </w:tr>
      <w:tr w:rsidR="002D1F99" w:rsidRPr="002E6B77" w14:paraId="4819714F" w14:textId="77777777" w:rsidTr="002D1F99">
        <w:trPr>
          <w:trHeight w:val="972"/>
        </w:trPr>
        <w:tc>
          <w:tcPr>
            <w:tcW w:w="207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300F79" w14:textId="77777777" w:rsidR="002D1F99" w:rsidRPr="002E6B77" w:rsidRDefault="002D1F99" w:rsidP="00783B20">
            <w:pPr>
              <w:ind w:left="14" w:right="14"/>
              <w:rPr>
                <w:rFonts w:eastAsia="Calibri"/>
              </w:rPr>
            </w:pPr>
            <w:r w:rsidRPr="002E6B77">
              <w:t xml:space="preserve">Ónæmismiðluð lungnabólga/ </w:t>
            </w:r>
            <w:bookmarkStart w:id="0" w:name="_Hlk122600778"/>
            <w:r w:rsidRPr="002E6B77">
              <w:t>millivefslungnasjúkdómur</w:t>
            </w:r>
            <w:bookmarkEnd w:id="0"/>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CE674F" w14:textId="77777777" w:rsidR="002D1F99" w:rsidRPr="002E6B77" w:rsidRDefault="002D1F99" w:rsidP="00783B20">
            <w:pPr>
              <w:ind w:left="14" w:right="14" w:firstLine="76"/>
              <w:jc w:val="center"/>
              <w:rPr>
                <w:rFonts w:eastAsia="PMingLiU"/>
              </w:rPr>
            </w:pPr>
            <w:r w:rsidRPr="002E6B77">
              <w:t>Stig 2</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5DE6B7" w14:textId="3A42F081" w:rsidR="002D1F99" w:rsidRPr="002E6B77" w:rsidRDefault="002D1F99" w:rsidP="00783B20">
            <w:pPr>
              <w:ind w:right="14"/>
              <w:jc w:val="center"/>
            </w:pPr>
            <w:r w:rsidRPr="002E6B77">
              <w:t>Skammtahlé</w:t>
            </w:r>
            <w:r>
              <w:rPr>
                <w:vertAlign w:val="superscript"/>
              </w:rPr>
              <w:t>b</w:t>
            </w:r>
          </w:p>
        </w:tc>
      </w:tr>
      <w:tr w:rsidR="002D1F99" w:rsidRPr="002E6B77" w14:paraId="34FCCEF0" w14:textId="77777777" w:rsidTr="002D1F99">
        <w:trPr>
          <w:trHeight w:val="828"/>
        </w:trPr>
        <w:tc>
          <w:tcPr>
            <w:tcW w:w="2075" w:type="pct"/>
            <w:vMerge/>
            <w:tcBorders>
              <w:top w:val="single" w:sz="4" w:space="0" w:color="auto"/>
              <w:left w:val="single" w:sz="4" w:space="0" w:color="auto"/>
              <w:bottom w:val="single" w:sz="4" w:space="0" w:color="auto"/>
              <w:right w:val="single" w:sz="4" w:space="0" w:color="auto"/>
            </w:tcBorders>
            <w:vAlign w:val="center"/>
            <w:hideMark/>
          </w:tcPr>
          <w:p w14:paraId="131CB659" w14:textId="77777777" w:rsidR="002D1F99" w:rsidRPr="002E6B77" w:rsidRDefault="002D1F99" w:rsidP="00783B20">
            <w:pPr>
              <w:rPr>
                <w:rFonts w:eastAsia="Calibri"/>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8C3538" w14:textId="77777777" w:rsidR="002D1F99" w:rsidRPr="002E6B77" w:rsidRDefault="002D1F99" w:rsidP="00783B20">
            <w:pPr>
              <w:ind w:left="14" w:right="14" w:firstLine="76"/>
              <w:jc w:val="center"/>
              <w:rPr>
                <w:rFonts w:eastAsia="Calibri"/>
              </w:rPr>
            </w:pPr>
            <w:r w:rsidRPr="002E6B77">
              <w:t>Stig 3 eða 4</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E28AB9" w14:textId="77777777" w:rsidR="002D1F99" w:rsidRPr="002E6B77" w:rsidRDefault="002D1F99" w:rsidP="00783B20">
            <w:pPr>
              <w:ind w:left="14" w:right="14"/>
              <w:jc w:val="center"/>
              <w:rPr>
                <w:rFonts w:eastAsia="PMingLiU"/>
              </w:rPr>
            </w:pPr>
            <w:r w:rsidRPr="002E6B77">
              <w:t>Hætta alfarið</w:t>
            </w:r>
          </w:p>
        </w:tc>
      </w:tr>
      <w:tr w:rsidR="002D1F99" w:rsidRPr="002E6B77" w14:paraId="27B2236C" w14:textId="77777777" w:rsidTr="002D1F99">
        <w:trPr>
          <w:trHeight w:val="924"/>
        </w:trPr>
        <w:tc>
          <w:tcPr>
            <w:tcW w:w="2075"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619BAEBE" w14:textId="77777777" w:rsidR="002D1F99" w:rsidRPr="002E6B77" w:rsidRDefault="002D1F99" w:rsidP="00783B20">
            <w:pPr>
              <w:ind w:right="14"/>
            </w:pPr>
            <w:r w:rsidRPr="002E6B77">
              <w:t>Ónæmismiðluð lifrarbólga</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8B9BE5" w14:textId="76833C8B" w:rsidR="002D1F99" w:rsidRPr="002E6B77" w:rsidRDefault="002D1F99" w:rsidP="00783B20">
            <w:pPr>
              <w:ind w:left="14" w:right="14"/>
              <w:jc w:val="center"/>
            </w:pPr>
            <w:r w:rsidRPr="002E6B77">
              <w:t>ALAT eða ASAT &gt; 3</w:t>
            </w:r>
            <w:r>
              <w:t> </w:t>
            </w:r>
            <w:r w:rsidRPr="002E6B77">
              <w:noBreakHyphen/>
            </w:r>
            <w:r>
              <w:t> </w:t>
            </w:r>
            <w:r w:rsidRPr="004129AD">
              <w:t>≤</w:t>
            </w:r>
            <w:r>
              <w:t> </w:t>
            </w:r>
            <w:r w:rsidRPr="002E6B77">
              <w:t xml:space="preserve">5 x ULN </w:t>
            </w:r>
            <w:r w:rsidRPr="00584DE5">
              <w:t>eða</w:t>
            </w:r>
            <w:r w:rsidRPr="002E6B77">
              <w:t xml:space="preserve"> heildarbilir</w:t>
            </w:r>
            <w:r>
              <w:t>ú</w:t>
            </w:r>
            <w:r w:rsidRPr="002E6B77">
              <w:t>bín &gt; 1,5</w:t>
            </w:r>
            <w:r>
              <w:t> </w:t>
            </w:r>
            <w:r w:rsidRPr="002E6B77">
              <w:noBreakHyphen/>
            </w:r>
            <w:r>
              <w:t> </w:t>
            </w:r>
            <w:r w:rsidRPr="004129AD">
              <w:t>≤</w:t>
            </w:r>
            <w:r>
              <w:t> </w:t>
            </w:r>
            <w:r w:rsidRPr="002E6B77">
              <w:t>3 x ULN</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E8771D" w14:textId="429F5115" w:rsidR="002D1F99" w:rsidRPr="002E6B77" w:rsidRDefault="002D1F99" w:rsidP="00783B20">
            <w:pPr>
              <w:ind w:left="14" w:right="14" w:firstLine="76"/>
              <w:jc w:val="center"/>
            </w:pPr>
            <w:r w:rsidRPr="002E6B77">
              <w:t>Skammtahlé</w:t>
            </w:r>
            <w:r>
              <w:rPr>
                <w:vertAlign w:val="superscript"/>
              </w:rPr>
              <w:t>b</w:t>
            </w:r>
          </w:p>
        </w:tc>
      </w:tr>
      <w:tr w:rsidR="002D1F99" w:rsidRPr="002E6B77" w14:paraId="12700063" w14:textId="77777777" w:rsidTr="002D1F99">
        <w:trPr>
          <w:trHeight w:val="1007"/>
        </w:trPr>
        <w:tc>
          <w:tcPr>
            <w:tcW w:w="2075" w:type="pct"/>
            <w:vMerge/>
            <w:tcBorders>
              <w:left w:val="single" w:sz="4" w:space="0" w:color="auto"/>
              <w:right w:val="single" w:sz="4" w:space="0" w:color="auto"/>
            </w:tcBorders>
            <w:vAlign w:val="center"/>
            <w:hideMark/>
          </w:tcPr>
          <w:p w14:paraId="7805BCD9" w14:textId="77777777" w:rsidR="002D1F99" w:rsidRPr="002E6B77" w:rsidRDefault="002D1F99" w:rsidP="00783B20">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2AD023" w14:textId="7CF85C68" w:rsidR="002D1F99" w:rsidRPr="002E6B77" w:rsidRDefault="002D1F99" w:rsidP="00783B20">
            <w:pPr>
              <w:ind w:left="14" w:right="14"/>
              <w:jc w:val="center"/>
            </w:pPr>
            <w:r w:rsidRPr="002E6B77">
              <w:t>A</w:t>
            </w:r>
            <w:r>
              <w:t>L</w:t>
            </w:r>
            <w:r w:rsidRPr="002E6B77">
              <w:t>AT eða A</w:t>
            </w:r>
            <w:r>
              <w:t>S</w:t>
            </w:r>
            <w:r w:rsidRPr="002E6B77">
              <w:t>AT &gt; </w:t>
            </w:r>
            <w:r>
              <w:t>5 </w:t>
            </w:r>
            <w:r w:rsidRPr="002E6B77">
              <w:noBreakHyphen/>
            </w:r>
            <w:r>
              <w:t> </w:t>
            </w:r>
            <w:r w:rsidRPr="004129AD">
              <w:t>≤</w:t>
            </w:r>
            <w:r>
              <w:t> 10</w:t>
            </w:r>
            <w:r w:rsidRPr="002E6B77">
              <w:t> x ULN</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87F9991" w14:textId="23B685F3" w:rsidR="002D1F99" w:rsidRPr="002E6B77" w:rsidRDefault="002D1F99" w:rsidP="00783B20">
            <w:pPr>
              <w:jc w:val="center"/>
              <w:rPr>
                <w:szCs w:val="22"/>
              </w:rPr>
            </w:pPr>
            <w:r>
              <w:rPr>
                <w:szCs w:val="22"/>
              </w:rPr>
              <w:t>Gera hlé á skömmtum durvalumabs og hætta alfarið meðferð IMJUDO (þar sem það á við)</w:t>
            </w:r>
          </w:p>
        </w:tc>
      </w:tr>
      <w:tr w:rsidR="002D1F99" w:rsidRPr="002E6B77" w14:paraId="0140AA24" w14:textId="77777777" w:rsidTr="002D1F99">
        <w:trPr>
          <w:trHeight w:val="924"/>
        </w:trPr>
        <w:tc>
          <w:tcPr>
            <w:tcW w:w="2075" w:type="pct"/>
            <w:vMerge/>
            <w:tcBorders>
              <w:left w:val="single" w:sz="4" w:space="0" w:color="auto"/>
              <w:right w:val="single" w:sz="4" w:space="0" w:color="auto"/>
            </w:tcBorders>
            <w:tcMar>
              <w:top w:w="0" w:type="dxa"/>
              <w:left w:w="108" w:type="dxa"/>
              <w:bottom w:w="0" w:type="dxa"/>
              <w:right w:w="108" w:type="dxa"/>
            </w:tcMar>
            <w:hideMark/>
          </w:tcPr>
          <w:p w14:paraId="6DCB8D8F" w14:textId="77777777" w:rsidR="002D1F99" w:rsidRPr="002E6B77" w:rsidRDefault="002D1F99" w:rsidP="00783B20"/>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029E9C" w14:textId="400014E4" w:rsidR="002D1F99" w:rsidRPr="002E6B77" w:rsidRDefault="002D1F99" w:rsidP="00783B20">
            <w:pPr>
              <w:ind w:left="14" w:right="14"/>
              <w:jc w:val="center"/>
              <w:rPr>
                <w:szCs w:val="22"/>
              </w:rPr>
            </w:pPr>
            <w:r>
              <w:t>Samhliða</w:t>
            </w:r>
            <w:r w:rsidRPr="002E6B77">
              <w:t xml:space="preserve"> A</w:t>
            </w:r>
            <w:r>
              <w:t>L</w:t>
            </w:r>
            <w:r w:rsidRPr="002E6B77">
              <w:t>AT eða A</w:t>
            </w:r>
            <w:r>
              <w:t>S</w:t>
            </w:r>
            <w:r w:rsidRPr="002E6B77">
              <w:t>AT &gt; </w:t>
            </w:r>
            <w:r>
              <w:t>3</w:t>
            </w:r>
            <w:r w:rsidRPr="002E6B77">
              <w:t xml:space="preserve"> x ULN </w:t>
            </w:r>
            <w:r w:rsidRPr="00584DE5">
              <w:t>og</w:t>
            </w:r>
            <w:r w:rsidRPr="002E6B77">
              <w:t xml:space="preserve"> heildarbilir</w:t>
            </w:r>
            <w:r>
              <w:t>ú</w:t>
            </w:r>
            <w:r w:rsidRPr="002E6B77">
              <w:t>bín &gt; </w:t>
            </w:r>
            <w:r>
              <w:t>2</w:t>
            </w:r>
            <w:r w:rsidRPr="002E6B77">
              <w:t> x ULN</w:t>
            </w:r>
            <w:r>
              <w:rPr>
                <w:vertAlign w:val="superscript"/>
              </w:rPr>
              <w:t>c</w:t>
            </w:r>
          </w:p>
        </w:tc>
        <w:tc>
          <w:tcPr>
            <w:tcW w:w="146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8BA3A8" w14:textId="77777777" w:rsidR="002D1F99" w:rsidRPr="002E6B77" w:rsidRDefault="002D1F99" w:rsidP="00783B20">
            <w:pPr>
              <w:ind w:right="14"/>
              <w:jc w:val="center"/>
            </w:pPr>
            <w:r w:rsidRPr="002E6B77">
              <w:t>Hætta alfarið</w:t>
            </w:r>
          </w:p>
        </w:tc>
      </w:tr>
      <w:tr w:rsidR="002D1F99" w:rsidRPr="002E6B77" w14:paraId="1F1E60B2" w14:textId="77777777" w:rsidTr="002D1F99">
        <w:trPr>
          <w:trHeight w:val="924"/>
        </w:trPr>
        <w:tc>
          <w:tcPr>
            <w:tcW w:w="2075" w:type="pct"/>
            <w:vMerge/>
            <w:tcBorders>
              <w:left w:val="single" w:sz="4" w:space="0" w:color="auto"/>
              <w:bottom w:val="single" w:sz="4" w:space="0" w:color="auto"/>
              <w:right w:val="single" w:sz="4" w:space="0" w:color="auto"/>
            </w:tcBorders>
            <w:vAlign w:val="center"/>
            <w:hideMark/>
          </w:tcPr>
          <w:p w14:paraId="28CBDEAD" w14:textId="77777777" w:rsidR="002D1F99" w:rsidRPr="002E6B77" w:rsidRDefault="002D1F99" w:rsidP="00783B20">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2A6426" w14:textId="77777777" w:rsidR="002D1F99" w:rsidRDefault="002D1F99" w:rsidP="00783B20">
            <w:pPr>
              <w:ind w:left="14" w:right="14"/>
              <w:jc w:val="center"/>
            </w:pPr>
            <w:r w:rsidRPr="002E6B77">
              <w:t>ALAT eða ASAT &gt; </w:t>
            </w:r>
            <w:r>
              <w:t>10</w:t>
            </w:r>
            <w:r w:rsidRPr="002E6B77">
              <w:t> x ULN</w:t>
            </w:r>
          </w:p>
          <w:p w14:paraId="6550C7DA" w14:textId="77777777" w:rsidR="002D1F99" w:rsidRPr="00584DE5" w:rsidRDefault="002D1F99" w:rsidP="00783B20">
            <w:pPr>
              <w:ind w:left="14" w:right="14"/>
              <w:jc w:val="center"/>
            </w:pPr>
            <w:r w:rsidRPr="00584DE5">
              <w:t>eða</w:t>
            </w:r>
          </w:p>
          <w:p w14:paraId="670FE7AC" w14:textId="513DF531" w:rsidR="002D1F99" w:rsidRPr="002E6B77" w:rsidRDefault="002D1F99" w:rsidP="00783B20">
            <w:pPr>
              <w:ind w:left="14" w:right="14"/>
              <w:jc w:val="center"/>
              <w:rPr>
                <w:szCs w:val="22"/>
              </w:rPr>
            </w:pPr>
            <w:r w:rsidRPr="002E6B77">
              <w:t>heildarbilir</w:t>
            </w:r>
            <w:r>
              <w:t>ú</w:t>
            </w:r>
            <w:r w:rsidRPr="002E6B77">
              <w:t>bín &gt; </w:t>
            </w:r>
            <w:r>
              <w:t>3</w:t>
            </w:r>
            <w:r w:rsidRPr="002E6B77">
              <w:t> x ULN</w:t>
            </w:r>
          </w:p>
        </w:tc>
        <w:tc>
          <w:tcPr>
            <w:tcW w:w="1461" w:type="pct"/>
            <w:vMerge/>
            <w:tcBorders>
              <w:top w:val="single" w:sz="4" w:space="0" w:color="auto"/>
              <w:left w:val="single" w:sz="4" w:space="0" w:color="auto"/>
              <w:bottom w:val="single" w:sz="4" w:space="0" w:color="auto"/>
              <w:right w:val="single" w:sz="4" w:space="0" w:color="auto"/>
            </w:tcBorders>
            <w:vAlign w:val="center"/>
            <w:hideMark/>
          </w:tcPr>
          <w:p w14:paraId="6837A22D" w14:textId="77777777" w:rsidR="002D1F99" w:rsidRPr="002E6B77" w:rsidRDefault="002D1F99" w:rsidP="00783B20">
            <w:pPr>
              <w:jc w:val="center"/>
              <w:rPr>
                <w:szCs w:val="22"/>
              </w:rPr>
            </w:pPr>
          </w:p>
        </w:tc>
      </w:tr>
      <w:tr w:rsidR="002D1F99" w:rsidRPr="002E6B77" w14:paraId="203C0DEC" w14:textId="77777777" w:rsidTr="002D1F99">
        <w:trPr>
          <w:trHeight w:val="924"/>
        </w:trPr>
        <w:tc>
          <w:tcPr>
            <w:tcW w:w="2075" w:type="pct"/>
            <w:vMerge w:val="restart"/>
            <w:tcBorders>
              <w:left w:val="single" w:sz="4" w:space="0" w:color="auto"/>
              <w:right w:val="single" w:sz="4" w:space="0" w:color="auto"/>
            </w:tcBorders>
            <w:vAlign w:val="center"/>
          </w:tcPr>
          <w:p w14:paraId="1922EE83" w14:textId="7BCAE74E" w:rsidR="002D1F99" w:rsidRPr="002E6B77" w:rsidRDefault="002D1F99" w:rsidP="00783B20">
            <w:pPr>
              <w:rPr>
                <w:szCs w:val="22"/>
              </w:rPr>
            </w:pPr>
            <w:r w:rsidRPr="00065D42">
              <w:t xml:space="preserve">Ónæmismiðluð lifrarbólga </w:t>
            </w:r>
            <w:r w:rsidRPr="00D43A48">
              <w:t>þegar um er að ræða lifrarfrumukrabbamein (eða meinvörp sem tengjast lifur með óeðlileg grunngildi)</w:t>
            </w:r>
            <w:r>
              <w:rPr>
                <w:vertAlign w:val="superscript"/>
              </w:rPr>
              <w:t>d</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24E3DD" w14:textId="0382CDDB" w:rsidR="002D1F99" w:rsidRPr="00CD19EA" w:rsidRDefault="002D1F99" w:rsidP="00A04E55">
            <w:pPr>
              <w:keepNext/>
              <w:ind w:right="14"/>
              <w:jc w:val="center"/>
            </w:pPr>
            <w:r w:rsidRPr="002E6B77">
              <w:t>ALAT eða ASAT &gt; </w:t>
            </w:r>
            <w:r>
              <w:t>2,5 </w:t>
            </w:r>
            <w:r w:rsidRPr="002E6B77">
              <w:noBreakHyphen/>
            </w:r>
            <w:r>
              <w:t> </w:t>
            </w:r>
            <w:r w:rsidRPr="004129AD">
              <w:t>≤</w:t>
            </w:r>
            <w:r>
              <w:t> </w:t>
            </w:r>
            <w:r w:rsidRPr="002E6B77">
              <w:t>5 x </w:t>
            </w:r>
            <w:r>
              <w:t>BLV</w:t>
            </w:r>
            <w:r w:rsidRPr="002E6B77">
              <w:t xml:space="preserve"> </w:t>
            </w:r>
            <w:r>
              <w:t>og</w:t>
            </w:r>
            <w:r w:rsidRPr="002E6B77">
              <w:t xml:space="preserve"> </w:t>
            </w:r>
            <w:r w:rsidRPr="00CD19EA">
              <w:rPr>
                <w:rFonts w:cs="Arial"/>
              </w:rPr>
              <w:t>≤</w:t>
            </w:r>
            <w:r w:rsidRPr="0015074F">
              <w:rPr>
                <w:szCs w:val="22"/>
              </w:rPr>
              <w:t> </w:t>
            </w:r>
            <w:r>
              <w:t>2</w:t>
            </w:r>
            <w:r w:rsidRPr="00CD19EA">
              <w:t>0</w:t>
            </w:r>
            <w:r w:rsidRPr="0015074F">
              <w:rPr>
                <w:szCs w:val="22"/>
              </w:rPr>
              <w:t> </w:t>
            </w:r>
            <w:r>
              <w:t>x</w:t>
            </w:r>
            <w:r w:rsidRPr="0015074F">
              <w:rPr>
                <w:szCs w:val="22"/>
              </w:rPr>
              <w:t> </w:t>
            </w:r>
            <w:r>
              <w:t>ULN</w:t>
            </w:r>
          </w:p>
        </w:tc>
        <w:tc>
          <w:tcPr>
            <w:tcW w:w="1461" w:type="pct"/>
            <w:tcBorders>
              <w:top w:val="single" w:sz="4" w:space="0" w:color="auto"/>
              <w:left w:val="single" w:sz="4" w:space="0" w:color="auto"/>
              <w:bottom w:val="single" w:sz="4" w:space="0" w:color="auto"/>
              <w:right w:val="single" w:sz="4" w:space="0" w:color="auto"/>
            </w:tcBorders>
            <w:vAlign w:val="center"/>
          </w:tcPr>
          <w:p w14:paraId="5E46920A" w14:textId="11985BBA" w:rsidR="002D1F99" w:rsidRPr="002E6B77" w:rsidRDefault="002D1F99" w:rsidP="00783B20">
            <w:pPr>
              <w:jc w:val="center"/>
            </w:pPr>
            <w:r w:rsidRPr="002E6B77">
              <w:t>Skammtahlé</w:t>
            </w:r>
            <w:r>
              <w:rPr>
                <w:vertAlign w:val="superscript"/>
              </w:rPr>
              <w:t>b</w:t>
            </w:r>
          </w:p>
        </w:tc>
      </w:tr>
      <w:tr w:rsidR="002D1F99" w:rsidRPr="002E6B77" w14:paraId="722264BC" w14:textId="77777777" w:rsidTr="002D1F99">
        <w:trPr>
          <w:trHeight w:val="924"/>
        </w:trPr>
        <w:tc>
          <w:tcPr>
            <w:tcW w:w="2075" w:type="pct"/>
            <w:vMerge/>
            <w:tcBorders>
              <w:left w:val="single" w:sz="4" w:space="0" w:color="auto"/>
              <w:right w:val="single" w:sz="4" w:space="0" w:color="auto"/>
            </w:tcBorders>
            <w:vAlign w:val="center"/>
          </w:tcPr>
          <w:p w14:paraId="1FA29139" w14:textId="77777777" w:rsidR="002D1F99" w:rsidRPr="002E6B77" w:rsidRDefault="002D1F99" w:rsidP="00783B20">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1E12BA" w14:textId="77777777" w:rsidR="002D1F99" w:rsidRPr="00CD19EA" w:rsidRDefault="002D1F99" w:rsidP="000A3334">
            <w:pPr>
              <w:keepNext/>
              <w:ind w:right="14"/>
            </w:pPr>
            <w:r w:rsidRPr="00CD19EA">
              <w:t>AL</w:t>
            </w:r>
            <w:r>
              <w:t>A</w:t>
            </w:r>
            <w:r w:rsidRPr="00CD19EA">
              <w:t xml:space="preserve">T </w:t>
            </w:r>
            <w:r>
              <w:t>eða ASAT</w:t>
            </w:r>
            <w:r w:rsidRPr="00CD19EA">
              <w:t xml:space="preserve"> &gt;</w:t>
            </w:r>
            <w:r w:rsidRPr="0015074F">
              <w:rPr>
                <w:szCs w:val="22"/>
              </w:rPr>
              <w:t> </w:t>
            </w:r>
            <w:r>
              <w:t>5</w:t>
            </w:r>
            <w:r w:rsidRPr="0015074F">
              <w:rPr>
                <w:szCs w:val="22"/>
              </w:rPr>
              <w:t> </w:t>
            </w:r>
            <w:r>
              <w:t>-</w:t>
            </w:r>
            <w:r w:rsidRPr="0015074F">
              <w:rPr>
                <w:szCs w:val="22"/>
              </w:rPr>
              <w:t> </w:t>
            </w:r>
            <w:r>
              <w:t>7</w:t>
            </w:r>
            <w:r w:rsidRPr="00CD19EA">
              <w:t xml:space="preserve"> x </w:t>
            </w:r>
            <w:r>
              <w:t>BLV</w:t>
            </w:r>
            <w:r w:rsidRPr="00CD19EA">
              <w:t xml:space="preserve"> </w:t>
            </w:r>
            <w:r>
              <w:t>og</w:t>
            </w:r>
            <w:r w:rsidRPr="00CD19EA">
              <w:t xml:space="preserve"> </w:t>
            </w:r>
            <w:r w:rsidRPr="00CD19EA">
              <w:rPr>
                <w:rFonts w:cs="Arial"/>
              </w:rPr>
              <w:t>≤</w:t>
            </w:r>
            <w:r w:rsidRPr="0015074F">
              <w:rPr>
                <w:szCs w:val="22"/>
              </w:rPr>
              <w:t> </w:t>
            </w:r>
            <w:r>
              <w:t>2</w:t>
            </w:r>
            <w:r w:rsidRPr="00CD19EA">
              <w:t>0</w:t>
            </w:r>
            <w:r w:rsidRPr="0015074F">
              <w:rPr>
                <w:szCs w:val="22"/>
              </w:rPr>
              <w:t> </w:t>
            </w:r>
            <w:r w:rsidRPr="00CD19EA">
              <w:t>x</w:t>
            </w:r>
            <w:r w:rsidRPr="0015074F">
              <w:rPr>
                <w:szCs w:val="22"/>
              </w:rPr>
              <w:t> </w:t>
            </w:r>
            <w:r w:rsidRPr="00CD19EA">
              <w:t>ULN</w:t>
            </w:r>
          </w:p>
          <w:p w14:paraId="1FC144AF" w14:textId="77777777" w:rsidR="002D1F99" w:rsidRPr="00CD19EA" w:rsidRDefault="002D1F99" w:rsidP="000A3334">
            <w:pPr>
              <w:keepNext/>
              <w:ind w:right="14"/>
              <w:jc w:val="center"/>
            </w:pPr>
            <w:r>
              <w:t>eða</w:t>
            </w:r>
          </w:p>
          <w:p w14:paraId="3AAA0C27" w14:textId="58D2ECA5" w:rsidR="002D1F99" w:rsidRPr="00CD19EA" w:rsidRDefault="002D1F99" w:rsidP="000A3334">
            <w:pPr>
              <w:keepNext/>
              <w:ind w:right="14"/>
              <w:jc w:val="center"/>
            </w:pPr>
            <w:r>
              <w:t>samhliða ALAT eða ASAT 2,5</w:t>
            </w:r>
            <w:r w:rsidRPr="0015074F">
              <w:rPr>
                <w:szCs w:val="22"/>
              </w:rPr>
              <w:t> </w:t>
            </w:r>
            <w:r>
              <w:t>-</w:t>
            </w:r>
            <w:r w:rsidRPr="0015074F">
              <w:rPr>
                <w:szCs w:val="22"/>
              </w:rPr>
              <w:t> </w:t>
            </w:r>
            <w:r>
              <w:t>5</w:t>
            </w:r>
            <w:r w:rsidRPr="0015074F">
              <w:rPr>
                <w:szCs w:val="22"/>
              </w:rPr>
              <w:t> </w:t>
            </w:r>
            <w:r>
              <w:t>x</w:t>
            </w:r>
            <w:r w:rsidRPr="0015074F">
              <w:rPr>
                <w:szCs w:val="22"/>
              </w:rPr>
              <w:t> </w:t>
            </w:r>
            <w:r>
              <w:t xml:space="preserve">BLV </w:t>
            </w:r>
            <w:r>
              <w:rPr>
                <w:color w:val="000000"/>
                <w:szCs w:val="24"/>
              </w:rPr>
              <w:t>og</w:t>
            </w:r>
            <w:r w:rsidRPr="00576678">
              <w:rPr>
                <w:color w:val="000000"/>
                <w:szCs w:val="24"/>
              </w:rPr>
              <w:t xml:space="preserve"> </w:t>
            </w:r>
            <w:r w:rsidRPr="00545EBC">
              <w:rPr>
                <w:rFonts w:eastAsia="SimSun" w:cs="Arial"/>
                <w:color w:val="000000"/>
                <w:kern w:val="24"/>
                <w:szCs w:val="24"/>
              </w:rPr>
              <w:t>≤</w:t>
            </w:r>
            <w:r w:rsidRPr="0015074F">
              <w:rPr>
                <w:szCs w:val="22"/>
              </w:rPr>
              <w:t> </w:t>
            </w:r>
            <w:r w:rsidRPr="00576678">
              <w:rPr>
                <w:color w:val="000000"/>
                <w:szCs w:val="24"/>
              </w:rPr>
              <w:t>20</w:t>
            </w:r>
            <w:r w:rsidRPr="0015074F">
              <w:rPr>
                <w:szCs w:val="22"/>
              </w:rPr>
              <w:t> </w:t>
            </w:r>
            <w:r>
              <w:rPr>
                <w:color w:val="000000"/>
                <w:szCs w:val="24"/>
              </w:rPr>
              <w:t>x</w:t>
            </w:r>
            <w:r w:rsidRPr="0015074F">
              <w:rPr>
                <w:szCs w:val="22"/>
              </w:rPr>
              <w:t> </w:t>
            </w:r>
            <w:r w:rsidRPr="00576678">
              <w:rPr>
                <w:color w:val="000000"/>
                <w:szCs w:val="24"/>
              </w:rPr>
              <w:t xml:space="preserve">ULN </w:t>
            </w:r>
            <w:r>
              <w:rPr>
                <w:color w:val="000000"/>
                <w:szCs w:val="24"/>
              </w:rPr>
              <w:t>og heildarbilirúbín</w:t>
            </w:r>
            <w:r w:rsidRPr="00576678">
              <w:rPr>
                <w:color w:val="000000"/>
                <w:szCs w:val="24"/>
              </w:rPr>
              <w:t xml:space="preserve"> &gt; 1</w:t>
            </w:r>
            <w:r>
              <w:rPr>
                <w:color w:val="000000"/>
                <w:szCs w:val="24"/>
              </w:rPr>
              <w:t>,</w:t>
            </w:r>
            <w:r w:rsidRPr="00576678">
              <w:rPr>
                <w:color w:val="000000"/>
                <w:szCs w:val="24"/>
              </w:rPr>
              <w:t>5</w:t>
            </w:r>
            <w:r w:rsidRPr="0015074F">
              <w:rPr>
                <w:szCs w:val="22"/>
              </w:rPr>
              <w:t> </w:t>
            </w:r>
            <w:r w:rsidRPr="00576678">
              <w:rPr>
                <w:color w:val="000000"/>
                <w:szCs w:val="24"/>
              </w:rPr>
              <w:t>-</w:t>
            </w:r>
            <w:r w:rsidRPr="0015074F">
              <w:rPr>
                <w:szCs w:val="22"/>
              </w:rPr>
              <w:t> </w:t>
            </w:r>
            <w:r w:rsidRPr="00576678">
              <w:rPr>
                <w:color w:val="000000"/>
                <w:szCs w:val="24"/>
              </w:rPr>
              <w:t>&lt;</w:t>
            </w:r>
            <w:r w:rsidRPr="0015074F">
              <w:rPr>
                <w:szCs w:val="22"/>
              </w:rPr>
              <w:t> </w:t>
            </w:r>
            <w:r w:rsidRPr="00576678">
              <w:rPr>
                <w:color w:val="000000"/>
                <w:szCs w:val="24"/>
              </w:rPr>
              <w:t>2</w:t>
            </w:r>
            <w:r w:rsidRPr="0015074F">
              <w:rPr>
                <w:szCs w:val="22"/>
              </w:rPr>
              <w:t> </w:t>
            </w:r>
            <w:r w:rsidRPr="00576678">
              <w:rPr>
                <w:color w:val="000000"/>
                <w:szCs w:val="24"/>
              </w:rPr>
              <w:t>x</w:t>
            </w:r>
            <w:r w:rsidRPr="0015074F">
              <w:rPr>
                <w:szCs w:val="22"/>
              </w:rPr>
              <w:t> </w:t>
            </w:r>
            <w:r w:rsidRPr="00576678">
              <w:rPr>
                <w:color w:val="000000"/>
                <w:szCs w:val="24"/>
              </w:rPr>
              <w:t>ULN</w:t>
            </w:r>
            <w:r w:rsidRPr="00D51D85">
              <w:rPr>
                <w:color w:val="000000"/>
                <w:szCs w:val="24"/>
                <w:vertAlign w:val="superscript"/>
              </w:rPr>
              <w:t>c</w:t>
            </w:r>
          </w:p>
        </w:tc>
        <w:tc>
          <w:tcPr>
            <w:tcW w:w="1461" w:type="pct"/>
            <w:tcBorders>
              <w:top w:val="single" w:sz="4" w:space="0" w:color="auto"/>
              <w:left w:val="single" w:sz="4" w:space="0" w:color="auto"/>
              <w:bottom w:val="single" w:sz="4" w:space="0" w:color="auto"/>
              <w:right w:val="single" w:sz="4" w:space="0" w:color="auto"/>
            </w:tcBorders>
            <w:vAlign w:val="center"/>
          </w:tcPr>
          <w:p w14:paraId="28A102D8" w14:textId="0802E1F5" w:rsidR="002D1F99" w:rsidRPr="002E6B77" w:rsidRDefault="002D1F99" w:rsidP="00783B20">
            <w:pPr>
              <w:jc w:val="center"/>
            </w:pPr>
            <w:r>
              <w:rPr>
                <w:szCs w:val="22"/>
              </w:rPr>
              <w:t>Gera hlé á skömmtum durvalumabs og hætta alfarið meðferð IMJUDO (þar sem það á við)</w:t>
            </w:r>
          </w:p>
        </w:tc>
      </w:tr>
      <w:tr w:rsidR="002D1F99" w:rsidRPr="002E6B77" w14:paraId="0969F84B" w14:textId="77777777" w:rsidTr="002D1F99">
        <w:trPr>
          <w:trHeight w:val="924"/>
        </w:trPr>
        <w:tc>
          <w:tcPr>
            <w:tcW w:w="2075" w:type="pct"/>
            <w:vMerge/>
            <w:tcBorders>
              <w:left w:val="single" w:sz="4" w:space="0" w:color="auto"/>
              <w:bottom w:val="single" w:sz="4" w:space="0" w:color="auto"/>
              <w:right w:val="single" w:sz="4" w:space="0" w:color="auto"/>
            </w:tcBorders>
            <w:vAlign w:val="center"/>
          </w:tcPr>
          <w:p w14:paraId="08A59C3C" w14:textId="77777777" w:rsidR="002D1F99" w:rsidRPr="002E6B77" w:rsidRDefault="002D1F99" w:rsidP="00783B20">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65B020" w14:textId="77777777" w:rsidR="002D1F99" w:rsidRPr="00CD19EA" w:rsidRDefault="002D1F99" w:rsidP="000A3334">
            <w:pPr>
              <w:keepNext/>
              <w:ind w:right="14"/>
              <w:jc w:val="center"/>
            </w:pPr>
            <w:r w:rsidRPr="00CD19EA">
              <w:t>AL</w:t>
            </w:r>
            <w:r>
              <w:t>A</w:t>
            </w:r>
            <w:r w:rsidRPr="00CD19EA">
              <w:t>T</w:t>
            </w:r>
            <w:r>
              <w:t xml:space="preserve"> eða ASAT</w:t>
            </w:r>
            <w:r w:rsidRPr="00CD19EA">
              <w:t xml:space="preserve"> &gt;</w:t>
            </w:r>
            <w:r w:rsidRPr="0015074F">
              <w:rPr>
                <w:szCs w:val="22"/>
              </w:rPr>
              <w:t> </w:t>
            </w:r>
            <w:r>
              <w:t>7</w:t>
            </w:r>
            <w:r w:rsidRPr="0015074F">
              <w:rPr>
                <w:szCs w:val="22"/>
              </w:rPr>
              <w:t> </w:t>
            </w:r>
            <w:r w:rsidRPr="00CD19EA">
              <w:t>x</w:t>
            </w:r>
            <w:r w:rsidRPr="0015074F">
              <w:rPr>
                <w:szCs w:val="22"/>
              </w:rPr>
              <w:t> </w:t>
            </w:r>
            <w:r>
              <w:t xml:space="preserve">BLV eða </w:t>
            </w:r>
            <w:r w:rsidRPr="00576678">
              <w:t>&gt;</w:t>
            </w:r>
            <w:r w:rsidRPr="0015074F">
              <w:rPr>
                <w:szCs w:val="22"/>
              </w:rPr>
              <w:t> </w:t>
            </w:r>
            <w:r w:rsidRPr="00576678">
              <w:t>20</w:t>
            </w:r>
            <w:r w:rsidRPr="0015074F">
              <w:rPr>
                <w:szCs w:val="22"/>
              </w:rPr>
              <w:t> </w:t>
            </w:r>
            <w:r>
              <w:rPr>
                <w:szCs w:val="22"/>
              </w:rPr>
              <w:t>x</w:t>
            </w:r>
            <w:r w:rsidRPr="0015074F">
              <w:rPr>
                <w:szCs w:val="22"/>
              </w:rPr>
              <w:t> </w:t>
            </w:r>
            <w:r w:rsidRPr="00CD19EA">
              <w:t>ULN</w:t>
            </w:r>
          </w:p>
          <w:p w14:paraId="1A2297DD" w14:textId="77777777" w:rsidR="002D1F99" w:rsidRPr="00576678" w:rsidRDefault="002D1F99" w:rsidP="000A3334">
            <w:pPr>
              <w:keepNext/>
              <w:ind w:right="14"/>
              <w:jc w:val="center"/>
              <w:rPr>
                <w:szCs w:val="24"/>
              </w:rPr>
            </w:pPr>
            <w:r>
              <w:rPr>
                <w:szCs w:val="24"/>
              </w:rPr>
              <w:t>hvort sem kemur á undan</w:t>
            </w:r>
          </w:p>
          <w:p w14:paraId="54675B2C" w14:textId="3C28C3C4" w:rsidR="002D1F99" w:rsidRPr="00CD19EA" w:rsidRDefault="002D1F99" w:rsidP="000A3334">
            <w:pPr>
              <w:keepNext/>
              <w:ind w:right="14"/>
              <w:jc w:val="center"/>
            </w:pPr>
            <w:r w:rsidRPr="00104B2B">
              <w:rPr>
                <w:szCs w:val="24"/>
              </w:rPr>
              <w:t>eða bilirúbín &gt;</w:t>
            </w:r>
            <w:r w:rsidRPr="0015074F">
              <w:rPr>
                <w:szCs w:val="22"/>
              </w:rPr>
              <w:t> </w:t>
            </w:r>
            <w:r w:rsidRPr="00104B2B">
              <w:rPr>
                <w:szCs w:val="24"/>
              </w:rPr>
              <w:t>3</w:t>
            </w:r>
            <w:r w:rsidRPr="0015074F">
              <w:rPr>
                <w:szCs w:val="22"/>
              </w:rPr>
              <w:t> </w:t>
            </w:r>
            <w:r>
              <w:rPr>
                <w:szCs w:val="22"/>
              </w:rPr>
              <w:t>x</w:t>
            </w:r>
            <w:r w:rsidRPr="0015074F">
              <w:rPr>
                <w:szCs w:val="22"/>
              </w:rPr>
              <w:t> </w:t>
            </w:r>
            <w:r w:rsidRPr="00104B2B">
              <w:rPr>
                <w:szCs w:val="24"/>
              </w:rPr>
              <w:t>ULN</w:t>
            </w:r>
          </w:p>
        </w:tc>
        <w:tc>
          <w:tcPr>
            <w:tcW w:w="1461" w:type="pct"/>
            <w:tcBorders>
              <w:top w:val="single" w:sz="4" w:space="0" w:color="auto"/>
              <w:left w:val="single" w:sz="4" w:space="0" w:color="auto"/>
              <w:bottom w:val="single" w:sz="4" w:space="0" w:color="auto"/>
              <w:right w:val="single" w:sz="4" w:space="0" w:color="auto"/>
            </w:tcBorders>
            <w:vAlign w:val="center"/>
          </w:tcPr>
          <w:p w14:paraId="1C219BBA" w14:textId="25DED112" w:rsidR="002D1F99" w:rsidRPr="002E6B77" w:rsidRDefault="002D1F99" w:rsidP="00783B20">
            <w:pPr>
              <w:jc w:val="center"/>
            </w:pPr>
            <w:r w:rsidRPr="002E6B77">
              <w:t>Hætta alfarið</w:t>
            </w:r>
          </w:p>
        </w:tc>
      </w:tr>
      <w:tr w:rsidR="002D1F99" w:rsidRPr="002E6B77" w14:paraId="6CAA3DC2" w14:textId="77777777" w:rsidTr="002D1F99">
        <w:trPr>
          <w:trHeight w:val="924"/>
        </w:trPr>
        <w:tc>
          <w:tcPr>
            <w:tcW w:w="2075"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6B705A10" w14:textId="77777777" w:rsidR="002D1F99" w:rsidRPr="002E6B77" w:rsidRDefault="002D1F99" w:rsidP="00783B20">
            <w:pPr>
              <w:ind w:left="14" w:right="14"/>
              <w:rPr>
                <w:rFonts w:eastAsia="Calibri"/>
              </w:rPr>
            </w:pPr>
            <w:r w:rsidRPr="002E6B77">
              <w:t>Ónæmismiðluð ristilbólga eða niðurgangur</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3C0A01" w14:textId="77777777" w:rsidR="002D1F99" w:rsidRPr="002E6B77" w:rsidRDefault="002D1F99" w:rsidP="00783B20">
            <w:pPr>
              <w:ind w:right="14"/>
              <w:jc w:val="center"/>
              <w:rPr>
                <w:rFonts w:eastAsia="PMingLiU"/>
              </w:rPr>
            </w:pPr>
            <w:r w:rsidRPr="002E6B77">
              <w:t>Stig 2</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589B50" w14:textId="1E2A73E4" w:rsidR="002D1F99" w:rsidRPr="002E6B77" w:rsidRDefault="002D1F99" w:rsidP="00783B20">
            <w:pPr>
              <w:ind w:right="14"/>
              <w:jc w:val="center"/>
            </w:pPr>
            <w:r w:rsidRPr="002E6B77">
              <w:t>Skammtahlé</w:t>
            </w:r>
            <w:r>
              <w:rPr>
                <w:vertAlign w:val="superscript"/>
              </w:rPr>
              <w:t>b</w:t>
            </w:r>
          </w:p>
        </w:tc>
      </w:tr>
      <w:tr w:rsidR="002D1F99" w:rsidRPr="002E6B77" w14:paraId="21A162C0" w14:textId="77777777" w:rsidTr="002D1F99">
        <w:trPr>
          <w:trHeight w:val="624"/>
        </w:trPr>
        <w:tc>
          <w:tcPr>
            <w:tcW w:w="2075" w:type="pct"/>
            <w:vMerge/>
            <w:tcBorders>
              <w:left w:val="single" w:sz="4" w:space="0" w:color="auto"/>
              <w:right w:val="single" w:sz="4" w:space="0" w:color="auto"/>
            </w:tcBorders>
            <w:vAlign w:val="center"/>
            <w:hideMark/>
          </w:tcPr>
          <w:p w14:paraId="5A1033F6" w14:textId="77777777" w:rsidR="002D1F99" w:rsidRPr="002E6B77" w:rsidRDefault="002D1F99" w:rsidP="00783B20">
            <w:pPr>
              <w:rPr>
                <w:rFonts w:eastAsia="Calibri"/>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A64134" w14:textId="77777777" w:rsidR="002D1F99" w:rsidRPr="002E6B77" w:rsidRDefault="002D1F99" w:rsidP="00783B20">
            <w:pPr>
              <w:ind w:right="14"/>
              <w:jc w:val="center"/>
              <w:rPr>
                <w:rFonts w:eastAsia="Calibri"/>
              </w:rPr>
            </w:pPr>
            <w:r w:rsidRPr="002E6B77">
              <w:t>Stig </w:t>
            </w:r>
            <w:r>
              <w:t xml:space="preserve">3 eða </w:t>
            </w:r>
            <w:r w:rsidRPr="002E6B77">
              <w:t>4</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2043C1" w14:textId="217A7038" w:rsidR="002D1F99" w:rsidRPr="002E6B77" w:rsidRDefault="002D1F99" w:rsidP="00783B20">
            <w:pPr>
              <w:ind w:left="14" w:right="14"/>
              <w:jc w:val="center"/>
              <w:rPr>
                <w:rFonts w:eastAsia="PMingLiU"/>
              </w:rPr>
            </w:pPr>
            <w:r w:rsidRPr="002E6B77">
              <w:t>Hætta alfarið</w:t>
            </w:r>
            <w:r w:rsidR="00D33364" w:rsidRPr="001852AD">
              <w:rPr>
                <w:vertAlign w:val="superscript"/>
              </w:rPr>
              <w:t>e</w:t>
            </w:r>
          </w:p>
        </w:tc>
      </w:tr>
      <w:tr w:rsidR="002D1F99" w:rsidRPr="002E6B77" w14:paraId="76D06710" w14:textId="77777777" w:rsidTr="002D1F99">
        <w:trPr>
          <w:trHeight w:val="624"/>
        </w:trPr>
        <w:tc>
          <w:tcPr>
            <w:tcW w:w="2075" w:type="pct"/>
            <w:tcBorders>
              <w:left w:val="single" w:sz="4" w:space="0" w:color="auto"/>
              <w:bottom w:val="single" w:sz="4" w:space="0" w:color="auto"/>
              <w:right w:val="single" w:sz="4" w:space="0" w:color="auto"/>
            </w:tcBorders>
            <w:vAlign w:val="center"/>
          </w:tcPr>
          <w:p w14:paraId="533C3F50" w14:textId="5B7DB630" w:rsidR="002D1F99" w:rsidRDefault="002D1F99" w:rsidP="00B01272">
            <w:pPr>
              <w:ind w:left="142"/>
              <w:rPr>
                <w:rFonts w:eastAsia="Calibri"/>
                <w:szCs w:val="22"/>
              </w:rPr>
            </w:pPr>
            <w:r>
              <w:rPr>
                <w:rFonts w:eastAsia="Calibri"/>
                <w:szCs w:val="22"/>
              </w:rPr>
              <w:t>Þarmarof</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55CC55" w14:textId="00C32E00" w:rsidR="002D1F99" w:rsidRDefault="002D1F99" w:rsidP="00B01272">
            <w:pPr>
              <w:ind w:right="14"/>
              <w:jc w:val="center"/>
            </w:pPr>
            <w:r>
              <w:t>ÖLL stig</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8CC4C6" w14:textId="49101F44" w:rsidR="002D1F99" w:rsidRDefault="002D1F99" w:rsidP="00B01272">
            <w:pPr>
              <w:ind w:left="14" w:right="14"/>
              <w:jc w:val="center"/>
            </w:pPr>
            <w:r>
              <w:t>Hætta alfarið</w:t>
            </w:r>
          </w:p>
        </w:tc>
      </w:tr>
      <w:tr w:rsidR="002D1F99" w:rsidRPr="002E6B77" w14:paraId="00FACEE6" w14:textId="77777777" w:rsidTr="002D1F99">
        <w:trPr>
          <w:trHeight w:val="972"/>
        </w:trPr>
        <w:tc>
          <w:tcPr>
            <w:tcW w:w="20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991F92" w14:textId="77777777" w:rsidR="002D1F99" w:rsidRPr="002E6B77" w:rsidRDefault="002D1F99" w:rsidP="00B01272">
            <w:pPr>
              <w:ind w:right="14"/>
            </w:pPr>
            <w:r w:rsidRPr="002E6B77">
              <w:lastRenderedPageBreak/>
              <w:t>Ónæmismiðluð ofvirkni skjaldkirtils, skjaldkirtils-bólga</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5D05F9" w14:textId="77777777" w:rsidR="002D1F99" w:rsidRPr="002E6B77" w:rsidRDefault="002D1F99" w:rsidP="00B01272">
            <w:pPr>
              <w:ind w:right="14"/>
              <w:jc w:val="center"/>
            </w:pPr>
            <w:r w:rsidRPr="002E6B77">
              <w:t>Stig 2</w:t>
            </w:r>
            <w:r w:rsidRPr="002E6B77">
              <w:noBreakHyphen/>
              <w:t>4</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BAE471" w14:textId="77777777" w:rsidR="002D1F99" w:rsidRPr="002E6B77" w:rsidRDefault="002D1F99" w:rsidP="00B01272">
            <w:pPr>
              <w:ind w:left="14" w:right="14"/>
              <w:jc w:val="center"/>
            </w:pPr>
            <w:r w:rsidRPr="002E6B77">
              <w:t>Skammtahlé þar til ástand verður klínískt stöðugt</w:t>
            </w:r>
          </w:p>
        </w:tc>
      </w:tr>
      <w:tr w:rsidR="002D1F99" w:rsidRPr="002E6B77" w14:paraId="715EB758" w14:textId="77777777" w:rsidTr="002D1F99">
        <w:trPr>
          <w:trHeight w:val="972"/>
        </w:trPr>
        <w:tc>
          <w:tcPr>
            <w:tcW w:w="20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DFF63E" w14:textId="77777777" w:rsidR="002D1F99" w:rsidRPr="002E6B77" w:rsidRDefault="002D1F99" w:rsidP="00B01272">
            <w:pPr>
              <w:ind w:left="14" w:right="14"/>
              <w:rPr>
                <w:szCs w:val="24"/>
              </w:rPr>
            </w:pPr>
            <w:r w:rsidRPr="002E6B77">
              <w:t>Ónæmismiðluð</w:t>
            </w:r>
            <w:r w:rsidRPr="002E6B77">
              <w:rPr>
                <w:szCs w:val="24"/>
              </w:rPr>
              <w:t xml:space="preserve"> </w:t>
            </w:r>
            <w:r w:rsidRPr="002E6B77">
              <w:t>vanvirkni skjaldkirtils</w:t>
            </w:r>
            <w:r w:rsidRPr="002E6B77">
              <w:rPr>
                <w:szCs w:val="24"/>
              </w:rPr>
              <w:t xml:space="preserve"> </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F67434" w14:textId="77777777" w:rsidR="002D1F99" w:rsidRPr="002E6B77" w:rsidRDefault="002D1F99" w:rsidP="00B01272">
            <w:pPr>
              <w:ind w:right="14"/>
              <w:jc w:val="center"/>
              <w:rPr>
                <w:szCs w:val="24"/>
              </w:rPr>
            </w:pPr>
            <w:r w:rsidRPr="002E6B77">
              <w:rPr>
                <w:szCs w:val="24"/>
              </w:rPr>
              <w:t>Stig 2</w:t>
            </w:r>
            <w:r w:rsidRPr="002E6B77">
              <w:rPr>
                <w:szCs w:val="24"/>
              </w:rPr>
              <w:noBreakHyphen/>
              <w:t>4</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D4BF66" w14:textId="77777777" w:rsidR="002D1F99" w:rsidRPr="002E6B77" w:rsidRDefault="002D1F99" w:rsidP="00B01272">
            <w:pPr>
              <w:ind w:left="14" w:right="14"/>
              <w:jc w:val="center"/>
              <w:rPr>
                <w:szCs w:val="24"/>
              </w:rPr>
            </w:pPr>
            <w:r w:rsidRPr="002E6B77">
              <w:rPr>
                <w:szCs w:val="24"/>
              </w:rPr>
              <w:t>Engar breytingar</w:t>
            </w:r>
          </w:p>
        </w:tc>
      </w:tr>
      <w:tr w:rsidR="002D1F99" w:rsidRPr="002E6B77" w14:paraId="5FE9E245" w14:textId="77777777" w:rsidTr="002D1F99">
        <w:trPr>
          <w:trHeight w:val="972"/>
        </w:trPr>
        <w:tc>
          <w:tcPr>
            <w:tcW w:w="207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ACADF1" w14:textId="624A352A" w:rsidR="002D1F99" w:rsidRPr="002E6B77" w:rsidRDefault="002D1F99" w:rsidP="00B01272">
            <w:pPr>
              <w:ind w:left="14" w:right="14"/>
              <w:rPr>
                <w:szCs w:val="24"/>
              </w:rPr>
            </w:pPr>
            <w:r w:rsidRPr="002E6B77">
              <w:t>Ónæmismiðluð</w:t>
            </w:r>
            <w:r w:rsidRPr="002E6B77">
              <w:rPr>
                <w:szCs w:val="24"/>
              </w:rPr>
              <w:t xml:space="preserve"> vanvirkni nýrnahetta</w:t>
            </w:r>
            <w:r>
              <w:rPr>
                <w:szCs w:val="24"/>
              </w:rPr>
              <w:t>,</w:t>
            </w:r>
            <w:r w:rsidRPr="002E6B77">
              <w:rPr>
                <w:szCs w:val="24"/>
              </w:rPr>
              <w:t xml:space="preserve"> heiladingulsbólga/vanvirkni heiladinguls</w:t>
            </w:r>
          </w:p>
        </w:tc>
        <w:tc>
          <w:tcPr>
            <w:tcW w:w="146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099E3DF" w14:textId="77777777" w:rsidR="002D1F99" w:rsidRPr="002E6B77" w:rsidRDefault="002D1F99" w:rsidP="00B01272">
            <w:pPr>
              <w:ind w:right="14"/>
              <w:jc w:val="center"/>
              <w:rPr>
                <w:szCs w:val="24"/>
              </w:rPr>
            </w:pPr>
            <w:r w:rsidRPr="002E6B77">
              <w:rPr>
                <w:szCs w:val="24"/>
              </w:rPr>
              <w:t>Stig 2</w:t>
            </w:r>
            <w:r w:rsidRPr="002E6B77">
              <w:rPr>
                <w:szCs w:val="24"/>
              </w:rPr>
              <w:noBreakHyphen/>
              <w:t>4</w:t>
            </w:r>
          </w:p>
        </w:tc>
        <w:tc>
          <w:tcPr>
            <w:tcW w:w="146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AC7BC60" w14:textId="77777777" w:rsidR="002D1F99" w:rsidRPr="002E6B77" w:rsidRDefault="002D1F99" w:rsidP="00B01272">
            <w:pPr>
              <w:ind w:left="14" w:right="14"/>
              <w:jc w:val="center"/>
              <w:rPr>
                <w:szCs w:val="24"/>
              </w:rPr>
            </w:pPr>
            <w:r w:rsidRPr="002E6B77">
              <w:t>Skammtahlé þar til ástand verður klínískt stöðugt</w:t>
            </w:r>
          </w:p>
        </w:tc>
      </w:tr>
      <w:tr w:rsidR="002D1F99" w:rsidRPr="002E6B77" w14:paraId="33B8A24A" w14:textId="77777777" w:rsidTr="002D1F99">
        <w:trPr>
          <w:trHeight w:val="972"/>
        </w:trPr>
        <w:tc>
          <w:tcPr>
            <w:tcW w:w="207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A9A6847" w14:textId="77777777" w:rsidR="002D1F99" w:rsidRPr="002E6B77" w:rsidRDefault="002D1F99" w:rsidP="00B01272">
            <w:pPr>
              <w:ind w:right="14"/>
              <w:rPr>
                <w:szCs w:val="24"/>
              </w:rPr>
            </w:pPr>
            <w:r w:rsidRPr="002E6B77">
              <w:t>Ónæmismiðluð</w:t>
            </w:r>
            <w:r w:rsidRPr="002E6B77">
              <w:rPr>
                <w:szCs w:val="24"/>
              </w:rPr>
              <w:t xml:space="preserve"> sykursýki af tegund 1</w:t>
            </w:r>
          </w:p>
        </w:tc>
        <w:tc>
          <w:tcPr>
            <w:tcW w:w="146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09F4543" w14:textId="77777777" w:rsidR="002D1F99" w:rsidRPr="002E6B77" w:rsidRDefault="002D1F99" w:rsidP="00B01272">
            <w:pPr>
              <w:ind w:right="14"/>
              <w:jc w:val="center"/>
              <w:rPr>
                <w:szCs w:val="24"/>
              </w:rPr>
            </w:pPr>
            <w:r w:rsidRPr="002E6B77">
              <w:rPr>
                <w:szCs w:val="24"/>
              </w:rPr>
              <w:t>Stig 2</w:t>
            </w:r>
            <w:r w:rsidRPr="002E6B77">
              <w:rPr>
                <w:szCs w:val="24"/>
              </w:rPr>
              <w:noBreakHyphen/>
              <w:t>4</w:t>
            </w:r>
          </w:p>
        </w:tc>
        <w:tc>
          <w:tcPr>
            <w:tcW w:w="146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930CA2B" w14:textId="77777777" w:rsidR="002D1F99" w:rsidRPr="002E6B77" w:rsidRDefault="002D1F99" w:rsidP="00B01272">
            <w:pPr>
              <w:ind w:left="14" w:right="14"/>
              <w:jc w:val="center"/>
              <w:rPr>
                <w:szCs w:val="24"/>
              </w:rPr>
            </w:pPr>
            <w:r w:rsidRPr="002E6B77">
              <w:t>Engar breytingar</w:t>
            </w:r>
          </w:p>
        </w:tc>
      </w:tr>
      <w:tr w:rsidR="002D1F99" w:rsidRPr="002E6B77" w14:paraId="1BFC01FD" w14:textId="77777777" w:rsidTr="002D1F99">
        <w:trPr>
          <w:trHeight w:val="972"/>
        </w:trPr>
        <w:tc>
          <w:tcPr>
            <w:tcW w:w="207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36CD32" w14:textId="77777777" w:rsidR="002D1F99" w:rsidRPr="002E6B77" w:rsidRDefault="002D1F99" w:rsidP="00B01272">
            <w:pPr>
              <w:ind w:right="14"/>
              <w:rPr>
                <w:rFonts w:eastAsia="Calibri"/>
              </w:rPr>
            </w:pPr>
            <w:r w:rsidRPr="002E6B77">
              <w:t xml:space="preserve">Ónæmismiðluð nýrnabólga </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6AC89C" w14:textId="77777777" w:rsidR="002D1F99" w:rsidRPr="002E6B77" w:rsidRDefault="002D1F99" w:rsidP="00B01272">
            <w:pPr>
              <w:ind w:left="14" w:right="14"/>
              <w:jc w:val="center"/>
              <w:rPr>
                <w:rFonts w:eastAsia="PMingLiU"/>
              </w:rPr>
            </w:pPr>
            <w:r w:rsidRPr="002E6B77">
              <w:t>Stig 2 með kreatínín í sermi &gt; 1,5</w:t>
            </w:r>
            <w:r>
              <w:t> </w:t>
            </w:r>
            <w:r w:rsidRPr="002E6B77">
              <w:noBreakHyphen/>
            </w:r>
            <w:r>
              <w:t> </w:t>
            </w:r>
            <w:r w:rsidRPr="002E6B77">
              <w:t>3 x (ULN eða upphafsgildi)</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9EF384" w14:textId="052D24B7" w:rsidR="002D1F99" w:rsidRPr="002E6B77" w:rsidRDefault="002D1F99" w:rsidP="00B01272">
            <w:pPr>
              <w:ind w:right="14"/>
              <w:jc w:val="center"/>
            </w:pPr>
            <w:r w:rsidRPr="002E6B77">
              <w:t>Skammtahlé</w:t>
            </w:r>
            <w:r>
              <w:rPr>
                <w:vertAlign w:val="superscript"/>
              </w:rPr>
              <w:t>b</w:t>
            </w:r>
          </w:p>
        </w:tc>
      </w:tr>
      <w:tr w:rsidR="002D1F99" w:rsidRPr="002E6B77" w14:paraId="43ABC79A" w14:textId="77777777" w:rsidTr="002D1F99">
        <w:trPr>
          <w:trHeight w:val="1416"/>
        </w:trPr>
        <w:tc>
          <w:tcPr>
            <w:tcW w:w="2075" w:type="pct"/>
            <w:vMerge/>
            <w:tcBorders>
              <w:top w:val="single" w:sz="4" w:space="0" w:color="auto"/>
              <w:left w:val="single" w:sz="4" w:space="0" w:color="auto"/>
              <w:bottom w:val="single" w:sz="4" w:space="0" w:color="auto"/>
              <w:right w:val="single" w:sz="4" w:space="0" w:color="auto"/>
            </w:tcBorders>
            <w:vAlign w:val="center"/>
            <w:hideMark/>
          </w:tcPr>
          <w:p w14:paraId="2DE4FE0F" w14:textId="77777777" w:rsidR="002D1F99" w:rsidRPr="002E6B77" w:rsidRDefault="002D1F99" w:rsidP="00B01272">
            <w:pPr>
              <w:rPr>
                <w:rFonts w:eastAsia="Calibri"/>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F3534D" w14:textId="77777777" w:rsidR="002D1F99" w:rsidRPr="002E6B77" w:rsidRDefault="002D1F99" w:rsidP="00B01272">
            <w:pPr>
              <w:ind w:left="14" w:right="14"/>
              <w:jc w:val="center"/>
              <w:rPr>
                <w:rFonts w:eastAsia="Calibri"/>
              </w:rPr>
            </w:pPr>
            <w:r w:rsidRPr="002E6B77">
              <w:t>Stig 3 með kreatínín í sermi &gt; 3</w:t>
            </w:r>
            <w:r>
              <w:t> </w:t>
            </w:r>
            <w:r w:rsidRPr="002E6B77">
              <w:t>x upphafsgildi eða &gt; 3</w:t>
            </w:r>
            <w:r>
              <w:t> </w:t>
            </w:r>
            <w:r w:rsidRPr="002E6B77">
              <w:noBreakHyphen/>
            </w:r>
            <w:r>
              <w:t> </w:t>
            </w:r>
            <w:r w:rsidRPr="002E6B77">
              <w:t>6 x ULN; Stig 4 með kreatínín í sermi &gt; 6 x ULN</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CF803F" w14:textId="77777777" w:rsidR="002D1F99" w:rsidRPr="002E6B77" w:rsidRDefault="002D1F99" w:rsidP="00B01272">
            <w:pPr>
              <w:ind w:left="14" w:right="14"/>
              <w:jc w:val="center"/>
              <w:rPr>
                <w:rFonts w:eastAsia="PMingLiU"/>
              </w:rPr>
            </w:pPr>
            <w:r w:rsidRPr="002E6B77">
              <w:t>Hætta alfarið</w:t>
            </w:r>
          </w:p>
        </w:tc>
      </w:tr>
      <w:tr w:rsidR="002D1F99" w:rsidRPr="002E6B77" w14:paraId="002A8251" w14:textId="77777777" w:rsidTr="002D1F99">
        <w:trPr>
          <w:trHeight w:val="948"/>
        </w:trPr>
        <w:tc>
          <w:tcPr>
            <w:tcW w:w="2075"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30154513" w14:textId="77777777" w:rsidR="002D1F99" w:rsidRPr="002E6B77" w:rsidRDefault="002D1F99" w:rsidP="00B01272">
            <w:pPr>
              <w:ind w:right="14"/>
              <w:rPr>
                <w:rFonts w:eastAsia="Calibri"/>
              </w:rPr>
            </w:pPr>
            <w:r w:rsidRPr="002E6B77">
              <w:t>Ónæmismiðluð útbrot eða húðbólga (þ.m.t. blöðru-sóttarlíki)</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07B37C" w14:textId="428306B5" w:rsidR="002D1F99" w:rsidRPr="002E6B77" w:rsidRDefault="002D1F99" w:rsidP="00B01272">
            <w:pPr>
              <w:ind w:left="14" w:right="14"/>
              <w:jc w:val="center"/>
              <w:rPr>
                <w:rFonts w:eastAsia="PMingLiU"/>
              </w:rPr>
            </w:pPr>
            <w:r w:rsidRPr="002E6B77">
              <w:t>Stig 2 í &gt; 1 viku</w:t>
            </w:r>
            <w:r>
              <w:t xml:space="preserve"> eða stig 3</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7D5DC3" w14:textId="608647FF" w:rsidR="002D1F99" w:rsidRPr="002E6B77" w:rsidRDefault="002D1F99" w:rsidP="00B01272">
            <w:pPr>
              <w:ind w:right="14"/>
              <w:jc w:val="center"/>
            </w:pPr>
            <w:r w:rsidRPr="002E6B77">
              <w:t>Skammtahlé</w:t>
            </w:r>
            <w:r>
              <w:rPr>
                <w:vertAlign w:val="superscript"/>
              </w:rPr>
              <w:t>b</w:t>
            </w:r>
          </w:p>
        </w:tc>
      </w:tr>
      <w:tr w:rsidR="002D1F99" w:rsidRPr="002E6B77" w14:paraId="1F0E32C3" w14:textId="77777777" w:rsidTr="002D1F99">
        <w:trPr>
          <w:trHeight w:val="576"/>
        </w:trPr>
        <w:tc>
          <w:tcPr>
            <w:tcW w:w="2075" w:type="pct"/>
            <w:vMerge/>
            <w:tcBorders>
              <w:left w:val="single" w:sz="4" w:space="0" w:color="auto"/>
              <w:bottom w:val="single" w:sz="4" w:space="0" w:color="auto"/>
              <w:right w:val="single" w:sz="4" w:space="0" w:color="auto"/>
            </w:tcBorders>
            <w:vAlign w:val="center"/>
            <w:hideMark/>
          </w:tcPr>
          <w:p w14:paraId="3A03DC6B" w14:textId="77777777" w:rsidR="002D1F99" w:rsidRPr="002E6B77" w:rsidRDefault="002D1F99" w:rsidP="00B01272">
            <w:pPr>
              <w:rPr>
                <w:rFonts w:eastAsia="Calibri"/>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2BD9A6" w14:textId="77777777" w:rsidR="002D1F99" w:rsidRPr="002E6B77" w:rsidRDefault="002D1F99" w:rsidP="00B01272">
            <w:pPr>
              <w:ind w:right="14"/>
              <w:jc w:val="center"/>
              <w:rPr>
                <w:rFonts w:eastAsia="Calibri"/>
              </w:rPr>
            </w:pPr>
            <w:r w:rsidRPr="002E6B77">
              <w:t>Stig 4</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499AE8" w14:textId="77777777" w:rsidR="002D1F99" w:rsidRPr="002E6B77" w:rsidRDefault="002D1F99" w:rsidP="00B01272">
            <w:pPr>
              <w:ind w:left="14" w:right="14"/>
              <w:jc w:val="center"/>
              <w:rPr>
                <w:rFonts w:eastAsia="PMingLiU"/>
              </w:rPr>
            </w:pPr>
            <w:r w:rsidRPr="002E6B77">
              <w:t>Hætta alfarið</w:t>
            </w:r>
          </w:p>
        </w:tc>
      </w:tr>
      <w:tr w:rsidR="002D1F99" w:rsidRPr="002E6B77" w14:paraId="66EAF0F3" w14:textId="77777777" w:rsidTr="002D1F99">
        <w:trPr>
          <w:trHeight w:val="1265"/>
        </w:trPr>
        <w:tc>
          <w:tcPr>
            <w:tcW w:w="207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EBE1F27" w14:textId="77777777" w:rsidR="002D1F99" w:rsidRPr="002E6B77" w:rsidRDefault="002D1F99" w:rsidP="00B01272">
            <w:pPr>
              <w:ind w:left="14" w:right="14"/>
            </w:pPr>
            <w:r w:rsidRPr="002E6B77">
              <w:t>Ónæmismiðluð hjartavöðvabólga</w:t>
            </w:r>
          </w:p>
        </w:tc>
        <w:tc>
          <w:tcPr>
            <w:tcW w:w="146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F71AE92" w14:textId="355DACFF" w:rsidR="002D1F99" w:rsidRPr="002E6B77" w:rsidRDefault="002D1F99" w:rsidP="00B01272">
            <w:pPr>
              <w:keepNext/>
              <w:ind w:left="11" w:right="11"/>
              <w:jc w:val="center"/>
            </w:pPr>
            <w:r w:rsidRPr="002E6B77">
              <w:t>Stig 2</w:t>
            </w:r>
            <w:r>
              <w:noBreakHyphen/>
              <w:t>4</w:t>
            </w:r>
          </w:p>
        </w:tc>
        <w:tc>
          <w:tcPr>
            <w:tcW w:w="1461"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742EB1D" w14:textId="77777777" w:rsidR="002D1F99" w:rsidRPr="002E6B77" w:rsidRDefault="002D1F99" w:rsidP="00B01272">
            <w:pPr>
              <w:pStyle w:val="A-TableText"/>
              <w:keepNext/>
              <w:spacing w:after="0"/>
              <w:ind w:left="11" w:right="11"/>
              <w:jc w:val="center"/>
              <w:rPr>
                <w:szCs w:val="22"/>
                <w:lang w:val="is-IS"/>
              </w:rPr>
            </w:pPr>
            <w:r w:rsidRPr="002E6B77">
              <w:rPr>
                <w:lang w:val="is-IS"/>
              </w:rPr>
              <w:t>Hætta alfarið</w:t>
            </w:r>
          </w:p>
        </w:tc>
      </w:tr>
      <w:tr w:rsidR="002D1F99" w:rsidRPr="002E6B77" w14:paraId="008C5BCA" w14:textId="77777777" w:rsidTr="002D1F99">
        <w:trPr>
          <w:trHeight w:val="576"/>
        </w:trPr>
        <w:tc>
          <w:tcPr>
            <w:tcW w:w="2075"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E2A9861" w14:textId="26890F19" w:rsidR="002D1F99" w:rsidRPr="002E6B77" w:rsidRDefault="002D1F99" w:rsidP="00B01272">
            <w:pPr>
              <w:ind w:left="14" w:right="14"/>
            </w:pPr>
            <w:r w:rsidRPr="002E6B77">
              <w:t>Ónæmismiðluð vöðvabólga/fjölvöðvabólga</w:t>
            </w:r>
            <w:r w:rsidR="00D33364">
              <w:t>/rákvöðvalýsa</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24B5FB" w14:textId="77777777" w:rsidR="002D1F99" w:rsidRPr="002E6B77" w:rsidRDefault="002D1F99" w:rsidP="00B01272">
            <w:pPr>
              <w:keepNext/>
              <w:ind w:right="11"/>
              <w:jc w:val="center"/>
            </w:pPr>
            <w:r w:rsidRPr="002E6B77">
              <w:t>Stig 2 eða 3</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661182" w14:textId="45F26EF3" w:rsidR="002D1F99" w:rsidRPr="002E6B77" w:rsidRDefault="002D1F99" w:rsidP="00B01272">
            <w:pPr>
              <w:pStyle w:val="A-TableText"/>
              <w:keepNext/>
              <w:spacing w:after="0"/>
              <w:ind w:left="11" w:right="11"/>
              <w:jc w:val="center"/>
              <w:rPr>
                <w:szCs w:val="22"/>
                <w:lang w:val="is-IS"/>
              </w:rPr>
            </w:pPr>
            <w:r w:rsidRPr="002E6B77">
              <w:rPr>
                <w:lang w:val="is-IS"/>
              </w:rPr>
              <w:t>Skammtahlé</w:t>
            </w:r>
            <w:r>
              <w:rPr>
                <w:vertAlign w:val="superscript"/>
                <w:lang w:val="is-IS"/>
              </w:rPr>
              <w:t>b</w:t>
            </w:r>
            <w:r w:rsidRPr="00A04E55">
              <w:rPr>
                <w:vertAlign w:val="superscript"/>
                <w:lang w:val="is-IS"/>
              </w:rPr>
              <w:t>,</w:t>
            </w:r>
            <w:r>
              <w:rPr>
                <w:vertAlign w:val="superscript"/>
                <w:lang w:val="is-IS"/>
              </w:rPr>
              <w:t>f</w:t>
            </w:r>
          </w:p>
        </w:tc>
      </w:tr>
      <w:tr w:rsidR="002D1F99" w:rsidRPr="002E6B77" w14:paraId="0A5A7BDC" w14:textId="77777777" w:rsidTr="002D1F99">
        <w:trPr>
          <w:trHeight w:val="576"/>
        </w:trPr>
        <w:tc>
          <w:tcPr>
            <w:tcW w:w="2075"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23A9FB7F" w14:textId="77777777" w:rsidR="002D1F99" w:rsidRPr="002E6B77" w:rsidRDefault="002D1F99" w:rsidP="00B01272">
            <w:pPr>
              <w:ind w:left="14" w:right="14"/>
            </w:pP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2209EF" w14:textId="77777777" w:rsidR="002D1F99" w:rsidRPr="002E6B77" w:rsidRDefault="002D1F99" w:rsidP="00B01272">
            <w:pPr>
              <w:keepNext/>
              <w:ind w:right="11"/>
              <w:jc w:val="center"/>
            </w:pPr>
            <w:r w:rsidRPr="002E6B77">
              <w:t>Stig 4</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E3F026" w14:textId="77777777" w:rsidR="002D1F99" w:rsidRPr="002E6B77" w:rsidRDefault="002D1F99" w:rsidP="00B01272">
            <w:pPr>
              <w:pStyle w:val="A-TableText"/>
              <w:keepNext/>
              <w:spacing w:after="0"/>
              <w:ind w:left="11" w:right="11"/>
              <w:jc w:val="center"/>
              <w:rPr>
                <w:szCs w:val="22"/>
                <w:lang w:val="is-IS"/>
              </w:rPr>
            </w:pPr>
            <w:r w:rsidRPr="002E6B77">
              <w:rPr>
                <w:lang w:val="is-IS"/>
              </w:rPr>
              <w:t>Hætta alfarið</w:t>
            </w:r>
          </w:p>
        </w:tc>
      </w:tr>
      <w:tr w:rsidR="002D1F99" w:rsidRPr="002E6B77" w14:paraId="3CC0562A" w14:textId="77777777" w:rsidTr="002D1F99">
        <w:trPr>
          <w:trHeight w:val="576"/>
        </w:trPr>
        <w:tc>
          <w:tcPr>
            <w:tcW w:w="207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4E4E09" w14:textId="77777777" w:rsidR="002D1F99" w:rsidRPr="002E6B77" w:rsidRDefault="002D1F99" w:rsidP="00B01272">
            <w:pPr>
              <w:ind w:left="14" w:right="14"/>
            </w:pPr>
            <w:r w:rsidRPr="002E6B77">
              <w:t>Innrennslistengd viðbrögð</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148210" w14:textId="77777777" w:rsidR="002D1F99" w:rsidRPr="002E6B77" w:rsidRDefault="002D1F99" w:rsidP="00B01272">
            <w:pPr>
              <w:keepNext/>
              <w:ind w:right="11"/>
              <w:jc w:val="center"/>
            </w:pPr>
            <w:r w:rsidRPr="002E6B77">
              <w:t>Stig 1 eða 2</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CE94FF" w14:textId="77777777" w:rsidR="002D1F99" w:rsidRPr="002E6B77" w:rsidRDefault="002D1F99" w:rsidP="00B01272">
            <w:pPr>
              <w:pStyle w:val="A-TableText"/>
              <w:keepNext/>
              <w:spacing w:after="0"/>
              <w:ind w:left="11" w:right="11"/>
              <w:jc w:val="center"/>
              <w:rPr>
                <w:szCs w:val="22"/>
                <w:lang w:val="is-IS"/>
              </w:rPr>
            </w:pPr>
            <w:r w:rsidRPr="002E6B77">
              <w:rPr>
                <w:szCs w:val="22"/>
                <w:lang w:val="is-IS"/>
              </w:rPr>
              <w:t>Stöðva eða hægja á innrennsli</w:t>
            </w:r>
          </w:p>
        </w:tc>
      </w:tr>
      <w:tr w:rsidR="002D1F99" w:rsidRPr="002E6B77" w14:paraId="06AA8106" w14:textId="77777777" w:rsidTr="002D1F99">
        <w:trPr>
          <w:trHeight w:val="576"/>
        </w:trPr>
        <w:tc>
          <w:tcPr>
            <w:tcW w:w="2075" w:type="pct"/>
            <w:vMerge/>
            <w:tcBorders>
              <w:top w:val="single" w:sz="4" w:space="0" w:color="auto"/>
              <w:left w:val="single" w:sz="4" w:space="0" w:color="auto"/>
              <w:bottom w:val="single" w:sz="4" w:space="0" w:color="auto"/>
              <w:right w:val="single" w:sz="4" w:space="0" w:color="auto"/>
            </w:tcBorders>
            <w:vAlign w:val="center"/>
            <w:hideMark/>
          </w:tcPr>
          <w:p w14:paraId="39B64DBE" w14:textId="77777777" w:rsidR="002D1F99" w:rsidRPr="002E6B77" w:rsidRDefault="002D1F99" w:rsidP="00B01272">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D14C9D" w14:textId="77777777" w:rsidR="002D1F99" w:rsidRPr="002E6B77" w:rsidRDefault="002D1F99" w:rsidP="00B01272">
            <w:pPr>
              <w:keepNext/>
              <w:ind w:right="11"/>
              <w:jc w:val="center"/>
            </w:pPr>
            <w:r w:rsidRPr="002E6B77">
              <w:t>Stig 3 eða 4</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74EDA9" w14:textId="77777777" w:rsidR="002D1F99" w:rsidRPr="002E6B77" w:rsidRDefault="002D1F99" w:rsidP="00B01272">
            <w:pPr>
              <w:keepNext/>
              <w:ind w:left="11" w:right="11"/>
              <w:jc w:val="center"/>
            </w:pPr>
            <w:r w:rsidRPr="002E6B77">
              <w:t>Hætta alfarið</w:t>
            </w:r>
          </w:p>
        </w:tc>
      </w:tr>
      <w:tr w:rsidR="002D1F99" w:rsidRPr="002E6B77" w14:paraId="04585E41" w14:textId="77777777" w:rsidTr="002D1F99">
        <w:trPr>
          <w:trHeight w:val="1748"/>
        </w:trPr>
        <w:tc>
          <w:tcPr>
            <w:tcW w:w="2075" w:type="pct"/>
            <w:tcBorders>
              <w:top w:val="single" w:sz="4" w:space="0" w:color="auto"/>
              <w:left w:val="single" w:sz="4" w:space="0" w:color="auto"/>
              <w:right w:val="single" w:sz="4" w:space="0" w:color="auto"/>
            </w:tcBorders>
            <w:vAlign w:val="center"/>
          </w:tcPr>
          <w:p w14:paraId="354554A5" w14:textId="77777777" w:rsidR="002D1F99" w:rsidRPr="002E6B77" w:rsidRDefault="002D1F99" w:rsidP="00B01272">
            <w:pPr>
              <w:ind w:left="104"/>
            </w:pPr>
            <w:r>
              <w:t>Ónæmismiðlað vöðvaslensfár</w:t>
            </w:r>
          </w:p>
        </w:tc>
        <w:tc>
          <w:tcPr>
            <w:tcW w:w="146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FCD1635" w14:textId="10B62A00" w:rsidR="002D1F99" w:rsidRPr="002E6B77" w:rsidRDefault="002D1F99" w:rsidP="00B01272">
            <w:pPr>
              <w:keepNext/>
              <w:ind w:right="11"/>
              <w:jc w:val="center"/>
            </w:pPr>
            <w:r>
              <w:t>Stig 2</w:t>
            </w:r>
            <w:r>
              <w:noBreakHyphen/>
              <w:t>4</w:t>
            </w:r>
          </w:p>
        </w:tc>
        <w:tc>
          <w:tcPr>
            <w:tcW w:w="1461"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9D9C80B" w14:textId="77777777" w:rsidR="002D1F99" w:rsidRPr="002E6B77" w:rsidRDefault="002D1F99" w:rsidP="00B01272">
            <w:pPr>
              <w:keepNext/>
              <w:ind w:left="11" w:right="11"/>
              <w:jc w:val="center"/>
            </w:pPr>
            <w:r w:rsidRPr="002E6B77">
              <w:t>Hætta alfarið</w:t>
            </w:r>
          </w:p>
        </w:tc>
      </w:tr>
      <w:tr w:rsidR="00D33364" w:rsidRPr="002E6B77" w14:paraId="2F9CBC6F" w14:textId="77777777" w:rsidTr="002D1F99">
        <w:trPr>
          <w:trHeight w:val="1748"/>
        </w:trPr>
        <w:tc>
          <w:tcPr>
            <w:tcW w:w="2075" w:type="pct"/>
            <w:tcBorders>
              <w:top w:val="single" w:sz="4" w:space="0" w:color="auto"/>
              <w:left w:val="single" w:sz="4" w:space="0" w:color="auto"/>
              <w:right w:val="single" w:sz="4" w:space="0" w:color="auto"/>
            </w:tcBorders>
            <w:vAlign w:val="center"/>
          </w:tcPr>
          <w:p w14:paraId="76969D8C" w14:textId="532299BC" w:rsidR="00D33364" w:rsidRDefault="00D33364" w:rsidP="00B01272">
            <w:pPr>
              <w:ind w:left="104"/>
            </w:pPr>
            <w:r>
              <w:lastRenderedPageBreak/>
              <w:t>Ónæmismiðluð þverrofsmænubólga</w:t>
            </w:r>
          </w:p>
        </w:tc>
        <w:tc>
          <w:tcPr>
            <w:tcW w:w="146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B2704AA" w14:textId="18693CA2" w:rsidR="00D33364" w:rsidRDefault="00D33364" w:rsidP="00B01272">
            <w:pPr>
              <w:keepNext/>
              <w:ind w:right="11"/>
              <w:jc w:val="center"/>
            </w:pPr>
            <w:r>
              <w:t>Öll stig</w:t>
            </w:r>
          </w:p>
        </w:tc>
        <w:tc>
          <w:tcPr>
            <w:tcW w:w="1461"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2EAAA86" w14:textId="40392F44" w:rsidR="00D33364" w:rsidRPr="002E6B77" w:rsidRDefault="00D33364" w:rsidP="00B01272">
            <w:pPr>
              <w:keepNext/>
              <w:ind w:left="11" w:right="11"/>
              <w:jc w:val="center"/>
            </w:pPr>
            <w:r w:rsidRPr="002E6B77">
              <w:t>Hætta alfarið</w:t>
            </w:r>
          </w:p>
        </w:tc>
      </w:tr>
      <w:tr w:rsidR="002D1F99" w:rsidRPr="002E6B77" w14:paraId="35014AA4" w14:textId="77777777" w:rsidTr="002D1F99">
        <w:trPr>
          <w:trHeight w:val="825"/>
        </w:trPr>
        <w:tc>
          <w:tcPr>
            <w:tcW w:w="2075" w:type="pct"/>
            <w:vMerge w:val="restart"/>
            <w:tcBorders>
              <w:top w:val="single" w:sz="4" w:space="0" w:color="auto"/>
              <w:left w:val="single" w:sz="4" w:space="0" w:color="auto"/>
              <w:right w:val="single" w:sz="4" w:space="0" w:color="auto"/>
            </w:tcBorders>
            <w:vAlign w:val="center"/>
          </w:tcPr>
          <w:p w14:paraId="6A1B41BB" w14:textId="58C895AA" w:rsidR="002D1F99" w:rsidRDefault="002D1F99" w:rsidP="00E13ADF">
            <w:pPr>
              <w:ind w:left="104"/>
            </w:pPr>
            <w:r>
              <w:t>Ónæmismiðluð</w:t>
            </w:r>
            <w:r w:rsidDel="00552338">
              <w:t xml:space="preserve"> </w:t>
            </w:r>
            <w:r>
              <w:t>heilamengisbólga</w:t>
            </w:r>
          </w:p>
        </w:tc>
        <w:tc>
          <w:tcPr>
            <w:tcW w:w="146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2B5883D" w14:textId="53C5E9B6" w:rsidR="002D1F99" w:rsidRDefault="002D1F99" w:rsidP="00E13ADF">
            <w:pPr>
              <w:keepNext/>
              <w:ind w:right="11"/>
              <w:jc w:val="center"/>
            </w:pPr>
            <w:r>
              <w:t>Stig 2</w:t>
            </w:r>
          </w:p>
        </w:tc>
        <w:tc>
          <w:tcPr>
            <w:tcW w:w="1461"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93855D0" w14:textId="7F12BBF5" w:rsidR="002D1F99" w:rsidRPr="002E6B77" w:rsidRDefault="002D1F99" w:rsidP="00E13ADF">
            <w:pPr>
              <w:keepNext/>
              <w:ind w:left="11" w:right="11"/>
              <w:jc w:val="center"/>
            </w:pPr>
            <w:r w:rsidRPr="002E6B77">
              <w:t>Skammtahlé</w:t>
            </w:r>
            <w:r>
              <w:rPr>
                <w:vertAlign w:val="superscript"/>
              </w:rPr>
              <w:t>b</w:t>
            </w:r>
          </w:p>
        </w:tc>
      </w:tr>
      <w:tr w:rsidR="002D1F99" w:rsidRPr="002E6B77" w14:paraId="404C4D90" w14:textId="77777777" w:rsidTr="002D1F99">
        <w:trPr>
          <w:trHeight w:val="623"/>
        </w:trPr>
        <w:tc>
          <w:tcPr>
            <w:tcW w:w="2075" w:type="pct"/>
            <w:vMerge/>
            <w:tcBorders>
              <w:left w:val="single" w:sz="4" w:space="0" w:color="auto"/>
              <w:right w:val="single" w:sz="4" w:space="0" w:color="auto"/>
            </w:tcBorders>
            <w:vAlign w:val="center"/>
          </w:tcPr>
          <w:p w14:paraId="0BAEA809" w14:textId="77777777" w:rsidR="002D1F99" w:rsidRDefault="002D1F99" w:rsidP="00E13ADF">
            <w:pPr>
              <w:ind w:left="104"/>
            </w:pPr>
          </w:p>
        </w:tc>
        <w:tc>
          <w:tcPr>
            <w:tcW w:w="146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6711592" w14:textId="2962CA2F" w:rsidR="002D1F99" w:rsidRDefault="002D1F99" w:rsidP="00E13ADF">
            <w:pPr>
              <w:keepNext/>
              <w:ind w:right="11"/>
              <w:jc w:val="center"/>
            </w:pPr>
            <w:r w:rsidRPr="0069024C">
              <w:t>Stig 3 eða 4</w:t>
            </w:r>
          </w:p>
        </w:tc>
        <w:tc>
          <w:tcPr>
            <w:tcW w:w="1461"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B5553A2" w14:textId="4DF3389A" w:rsidR="002D1F99" w:rsidRPr="002E6B77" w:rsidRDefault="002D1F99" w:rsidP="00E13ADF">
            <w:pPr>
              <w:keepNext/>
              <w:ind w:left="11" w:right="11"/>
              <w:jc w:val="center"/>
            </w:pPr>
            <w:r w:rsidRPr="002E6B77">
              <w:t>Hætta alfarið</w:t>
            </w:r>
          </w:p>
        </w:tc>
      </w:tr>
      <w:tr w:rsidR="002D1F99" w:rsidRPr="002E6B77" w14:paraId="1DA176D3" w14:textId="77777777" w:rsidTr="002D1F99">
        <w:trPr>
          <w:trHeight w:val="1748"/>
        </w:trPr>
        <w:tc>
          <w:tcPr>
            <w:tcW w:w="2075" w:type="pct"/>
            <w:tcBorders>
              <w:top w:val="single" w:sz="4" w:space="0" w:color="auto"/>
              <w:left w:val="single" w:sz="4" w:space="0" w:color="auto"/>
              <w:right w:val="single" w:sz="4" w:space="0" w:color="auto"/>
            </w:tcBorders>
            <w:vAlign w:val="center"/>
          </w:tcPr>
          <w:p w14:paraId="4D24864E" w14:textId="77777777" w:rsidR="002D1F99" w:rsidRDefault="002D1F99" w:rsidP="00E13ADF">
            <w:pPr>
              <w:ind w:left="104"/>
            </w:pPr>
            <w:r>
              <w:t>Ónæmismiðluð heilabólga</w:t>
            </w:r>
          </w:p>
        </w:tc>
        <w:tc>
          <w:tcPr>
            <w:tcW w:w="146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D413C00" w14:textId="45AF37C9" w:rsidR="002D1F99" w:rsidRDefault="002D1F99" w:rsidP="00E13ADF">
            <w:pPr>
              <w:keepNext/>
              <w:ind w:right="11"/>
              <w:jc w:val="center"/>
            </w:pPr>
            <w:r>
              <w:t>Stig 2</w:t>
            </w:r>
            <w:r>
              <w:noBreakHyphen/>
              <w:t>4</w:t>
            </w:r>
          </w:p>
        </w:tc>
        <w:tc>
          <w:tcPr>
            <w:tcW w:w="1461"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AA7816D" w14:textId="77777777" w:rsidR="002D1F99" w:rsidRPr="002E6B77" w:rsidRDefault="002D1F99" w:rsidP="00E13ADF">
            <w:pPr>
              <w:keepNext/>
              <w:ind w:left="11" w:right="11"/>
              <w:jc w:val="center"/>
            </w:pPr>
            <w:r w:rsidRPr="002E6B77">
              <w:t>Hætta alfarið</w:t>
            </w:r>
          </w:p>
        </w:tc>
      </w:tr>
      <w:tr w:rsidR="002D1F99" w:rsidRPr="002E6B77" w14:paraId="242B2646" w14:textId="77777777" w:rsidTr="002D1F99">
        <w:trPr>
          <w:trHeight w:val="1748"/>
        </w:trPr>
        <w:tc>
          <w:tcPr>
            <w:tcW w:w="2075" w:type="pct"/>
            <w:tcBorders>
              <w:top w:val="single" w:sz="4" w:space="0" w:color="auto"/>
              <w:left w:val="single" w:sz="4" w:space="0" w:color="auto"/>
              <w:right w:val="single" w:sz="4" w:space="0" w:color="auto"/>
            </w:tcBorders>
            <w:vAlign w:val="center"/>
          </w:tcPr>
          <w:p w14:paraId="21AE8E53" w14:textId="16C2BE7D" w:rsidR="002D1F99" w:rsidRDefault="002D1F99" w:rsidP="00E13ADF">
            <w:pPr>
              <w:ind w:left="104"/>
            </w:pPr>
            <w:r>
              <w:t xml:space="preserve">Ónæmismiðlað </w:t>
            </w:r>
            <w:r w:rsidRPr="002E6B77">
              <w:t>Guilla</w:t>
            </w:r>
            <w:r>
              <w:t>i</w:t>
            </w:r>
            <w:r w:rsidRPr="002E6B77">
              <w:t>n</w:t>
            </w:r>
            <w:r w:rsidRPr="002E6B77">
              <w:noBreakHyphen/>
              <w:t>Barré heilkenni</w:t>
            </w:r>
          </w:p>
        </w:tc>
        <w:tc>
          <w:tcPr>
            <w:tcW w:w="146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096D820" w14:textId="481272DD" w:rsidR="002D1F99" w:rsidRDefault="002D1F99" w:rsidP="00E13ADF">
            <w:pPr>
              <w:keepNext/>
              <w:ind w:right="11"/>
              <w:jc w:val="center"/>
            </w:pPr>
            <w:r>
              <w:t>Stig 2</w:t>
            </w:r>
            <w:r>
              <w:noBreakHyphen/>
              <w:t>4</w:t>
            </w:r>
          </w:p>
        </w:tc>
        <w:tc>
          <w:tcPr>
            <w:tcW w:w="1461"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5EE1286" w14:textId="06CD5DA2" w:rsidR="002D1F99" w:rsidRPr="002E6B77" w:rsidRDefault="002D1F99" w:rsidP="00E13ADF">
            <w:pPr>
              <w:keepNext/>
              <w:ind w:left="11" w:right="11"/>
              <w:jc w:val="center"/>
            </w:pPr>
            <w:r>
              <w:t>Hætta alfarið</w:t>
            </w:r>
          </w:p>
        </w:tc>
      </w:tr>
      <w:tr w:rsidR="002D1F99" w:rsidRPr="002E6B77" w14:paraId="209BD86B" w14:textId="77777777" w:rsidTr="002D1F99">
        <w:trPr>
          <w:trHeight w:val="576"/>
        </w:trPr>
        <w:tc>
          <w:tcPr>
            <w:tcW w:w="2075" w:type="pct"/>
            <w:vMerge w:val="restart"/>
            <w:tcBorders>
              <w:top w:val="single" w:sz="4" w:space="0" w:color="auto"/>
              <w:left w:val="single" w:sz="4" w:space="0" w:color="auto"/>
              <w:right w:val="single" w:sz="4" w:space="0" w:color="auto"/>
            </w:tcBorders>
            <w:vAlign w:val="center"/>
          </w:tcPr>
          <w:p w14:paraId="56582E41" w14:textId="6E4CA09D" w:rsidR="002D1F99" w:rsidRPr="002E6B77" w:rsidRDefault="002D1F99" w:rsidP="00E13ADF">
            <w:pPr>
              <w:ind w:left="104" w:right="14"/>
              <w:rPr>
                <w:szCs w:val="22"/>
              </w:rPr>
            </w:pPr>
            <w:r w:rsidRPr="002E6B77">
              <w:t>Aðrar ónæmismiðlaðar aukaverkanir</w:t>
            </w:r>
            <w:r>
              <w:rPr>
                <w:vertAlign w:val="superscript"/>
              </w:rPr>
              <w:t>g</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F356E6" w14:textId="77777777" w:rsidR="002D1F99" w:rsidRPr="002E6B77" w:rsidRDefault="002D1F99" w:rsidP="00E13ADF">
            <w:pPr>
              <w:keepNext/>
              <w:ind w:right="11"/>
              <w:jc w:val="center"/>
            </w:pPr>
            <w:r w:rsidRPr="002E6B77">
              <w:t>Stig </w:t>
            </w:r>
            <w:r>
              <w:t xml:space="preserve">2 eða </w:t>
            </w:r>
            <w:r w:rsidRPr="002E6B77">
              <w:t>3</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595C85" w14:textId="225386AF" w:rsidR="002D1F99" w:rsidRPr="002E6B77" w:rsidRDefault="002D1F99" w:rsidP="00E13ADF">
            <w:pPr>
              <w:keepNext/>
              <w:ind w:left="11" w:right="11"/>
              <w:jc w:val="center"/>
            </w:pPr>
            <w:r w:rsidRPr="002E6B77">
              <w:t>Skammtahlé</w:t>
            </w:r>
            <w:r>
              <w:rPr>
                <w:vertAlign w:val="superscript"/>
              </w:rPr>
              <w:t>b</w:t>
            </w:r>
          </w:p>
        </w:tc>
      </w:tr>
      <w:tr w:rsidR="002D1F99" w:rsidRPr="002E6B77" w14:paraId="367574E8" w14:textId="77777777" w:rsidTr="002D1F99">
        <w:trPr>
          <w:trHeight w:val="576"/>
        </w:trPr>
        <w:tc>
          <w:tcPr>
            <w:tcW w:w="2075" w:type="pct"/>
            <w:vMerge/>
            <w:tcBorders>
              <w:left w:val="single" w:sz="4" w:space="0" w:color="auto"/>
              <w:right w:val="single" w:sz="4" w:space="0" w:color="auto"/>
            </w:tcBorders>
            <w:vAlign w:val="center"/>
          </w:tcPr>
          <w:p w14:paraId="15CA36E6" w14:textId="77777777" w:rsidR="002D1F99" w:rsidRPr="002E6B77" w:rsidRDefault="002D1F99" w:rsidP="00E13ADF">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A8C79C" w14:textId="77777777" w:rsidR="002D1F99" w:rsidRPr="002E6B77" w:rsidRDefault="002D1F99" w:rsidP="00E13ADF">
            <w:pPr>
              <w:keepNext/>
              <w:ind w:right="11"/>
              <w:jc w:val="center"/>
            </w:pPr>
            <w:r w:rsidRPr="002E6B77">
              <w:t>Stig 4</w:t>
            </w:r>
          </w:p>
        </w:tc>
        <w:tc>
          <w:tcPr>
            <w:tcW w:w="1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FE6C09" w14:textId="77777777" w:rsidR="002D1F99" w:rsidRPr="002E6B77" w:rsidRDefault="002D1F99" w:rsidP="00E13ADF">
            <w:pPr>
              <w:keepNext/>
              <w:ind w:left="11" w:right="11"/>
              <w:jc w:val="center"/>
            </w:pPr>
            <w:r w:rsidRPr="002E6B77">
              <w:t>Hætta alfarið</w:t>
            </w:r>
          </w:p>
        </w:tc>
      </w:tr>
      <w:tr w:rsidR="002D1F99" w:rsidRPr="002E6B77" w14:paraId="7E53BBAA" w14:textId="77777777" w:rsidTr="002D1F99">
        <w:trPr>
          <w:trHeight w:val="799"/>
        </w:trPr>
        <w:tc>
          <w:tcPr>
            <w:tcW w:w="2075" w:type="pct"/>
            <w:vMerge w:val="restart"/>
            <w:tcBorders>
              <w:left w:val="single" w:sz="4" w:space="0" w:color="auto"/>
              <w:right w:val="single" w:sz="4" w:space="0" w:color="auto"/>
            </w:tcBorders>
            <w:vAlign w:val="center"/>
          </w:tcPr>
          <w:p w14:paraId="5312AA4B" w14:textId="77777777" w:rsidR="002D1F99" w:rsidRPr="002E6B77" w:rsidRDefault="002D1F99" w:rsidP="00206425">
            <w:pPr>
              <w:ind w:left="104" w:right="14"/>
              <w:rPr>
                <w:szCs w:val="22"/>
              </w:rPr>
            </w:pPr>
            <w:r w:rsidRPr="00037D2B">
              <w:t>Aukaverkanir</w:t>
            </w:r>
            <w:r>
              <w:rPr>
                <w:szCs w:val="22"/>
              </w:rPr>
              <w:t xml:space="preserve"> sem eru ekki </w:t>
            </w:r>
            <w:r w:rsidRPr="00037D2B">
              <w:t>ónæmismiðlaðar</w:t>
            </w: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1BDA10" w14:textId="77777777" w:rsidR="002D1F99" w:rsidRPr="002E6B77" w:rsidRDefault="002D1F99" w:rsidP="00E13ADF">
            <w:pPr>
              <w:keepNext/>
              <w:ind w:right="11"/>
              <w:jc w:val="center"/>
            </w:pPr>
            <w:r w:rsidRPr="002E6B77">
              <w:t>Stig </w:t>
            </w:r>
            <w:r>
              <w:t xml:space="preserve">2 og </w:t>
            </w:r>
            <w:r w:rsidRPr="002E6B77">
              <w:t>3</w:t>
            </w:r>
          </w:p>
        </w:tc>
        <w:tc>
          <w:tcPr>
            <w:tcW w:w="1461"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D8950FB" w14:textId="77777777" w:rsidR="002D1F99" w:rsidRPr="002E6B77" w:rsidRDefault="002D1F99" w:rsidP="00E13ADF">
            <w:pPr>
              <w:keepNext/>
              <w:ind w:left="11" w:right="11"/>
              <w:jc w:val="center"/>
            </w:pPr>
            <w:r w:rsidRPr="002E6B77">
              <w:t xml:space="preserve">Skammtahlé þar til </w:t>
            </w:r>
            <w:r w:rsidRPr="00E60101">
              <w:t>≤</w:t>
            </w:r>
            <w:r w:rsidRPr="00E60101">
              <w:rPr>
                <w:szCs w:val="22"/>
              </w:rPr>
              <w:t> </w:t>
            </w:r>
            <w:r>
              <w:t>Stig </w:t>
            </w:r>
            <w:r w:rsidRPr="00E60101">
              <w:t xml:space="preserve">1 </w:t>
            </w:r>
            <w:r>
              <w:t>eða ná aftur upphafsgildi</w:t>
            </w:r>
          </w:p>
        </w:tc>
      </w:tr>
      <w:tr w:rsidR="002D1F99" w:rsidRPr="002E6B77" w14:paraId="244A1819" w14:textId="77777777" w:rsidTr="002D1F99">
        <w:trPr>
          <w:trHeight w:val="413"/>
        </w:trPr>
        <w:tc>
          <w:tcPr>
            <w:tcW w:w="2075" w:type="pct"/>
            <w:vMerge/>
            <w:tcBorders>
              <w:left w:val="single" w:sz="4" w:space="0" w:color="auto"/>
              <w:bottom w:val="single" w:sz="4" w:space="0" w:color="auto"/>
              <w:right w:val="single" w:sz="4" w:space="0" w:color="auto"/>
            </w:tcBorders>
            <w:vAlign w:val="center"/>
          </w:tcPr>
          <w:p w14:paraId="6D535387" w14:textId="77777777" w:rsidR="002D1F99" w:rsidRDefault="002D1F99" w:rsidP="00E13ADF">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B85C1A" w14:textId="77777777" w:rsidR="002D1F99" w:rsidRPr="002E6B77" w:rsidRDefault="002D1F99" w:rsidP="00E13ADF">
            <w:pPr>
              <w:keepNext/>
              <w:ind w:right="11"/>
              <w:jc w:val="center"/>
            </w:pPr>
            <w:r>
              <w:t>Stig 4</w:t>
            </w:r>
          </w:p>
        </w:tc>
        <w:tc>
          <w:tcPr>
            <w:tcW w:w="1461" w:type="pc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2BB2273D" w14:textId="7E1B4889" w:rsidR="002D1F99" w:rsidRPr="002E6B77" w:rsidRDefault="002D1F99" w:rsidP="00E13ADF">
            <w:pPr>
              <w:keepNext/>
              <w:ind w:left="11" w:right="11"/>
              <w:jc w:val="center"/>
            </w:pPr>
            <w:r w:rsidRPr="002E6B77">
              <w:t>Hætta alfarið</w:t>
            </w:r>
            <w:r>
              <w:rPr>
                <w:vertAlign w:val="superscript"/>
              </w:rPr>
              <w:t>h</w:t>
            </w:r>
          </w:p>
        </w:tc>
      </w:tr>
    </w:tbl>
    <w:p w14:paraId="498B3127" w14:textId="745D8925" w:rsidR="00584DE5" w:rsidRDefault="00584DE5" w:rsidP="00C37E15">
      <w:pPr>
        <w:ind w:left="142" w:hanging="142"/>
        <w:mirrorIndents/>
        <w:rPr>
          <w:sz w:val="20"/>
        </w:rPr>
      </w:pPr>
      <w:r w:rsidRPr="002E6B77">
        <w:rPr>
          <w:sz w:val="20"/>
          <w:vertAlign w:val="superscript"/>
        </w:rPr>
        <w:t>a</w:t>
      </w:r>
      <w:r w:rsidR="002356AF">
        <w:rPr>
          <w:sz w:val="20"/>
        </w:rPr>
        <w:tab/>
      </w:r>
      <w:r w:rsidRPr="002E6B77">
        <w:rPr>
          <w:sz w:val="20"/>
        </w:rPr>
        <w:t>CTCAE (Common Terminology Criteria for Adverse Events), útgáfa 4.03. ALAT: alan</w:t>
      </w:r>
      <w:r>
        <w:rPr>
          <w:sz w:val="20"/>
        </w:rPr>
        <w:t>í</w:t>
      </w:r>
      <w:r w:rsidRPr="002E6B77">
        <w:rPr>
          <w:sz w:val="20"/>
        </w:rPr>
        <w:t>n am</w:t>
      </w:r>
      <w:r>
        <w:rPr>
          <w:sz w:val="20"/>
        </w:rPr>
        <w:t>ínó</w:t>
      </w:r>
      <w:r w:rsidRPr="002E6B77">
        <w:rPr>
          <w:sz w:val="20"/>
        </w:rPr>
        <w:t>transferasi; ASAT: aspartat am</w:t>
      </w:r>
      <w:r>
        <w:rPr>
          <w:sz w:val="20"/>
        </w:rPr>
        <w:t>ínó</w:t>
      </w:r>
      <w:r w:rsidRPr="002E6B77">
        <w:rPr>
          <w:sz w:val="20"/>
        </w:rPr>
        <w:t>transferasi; ULN: efri eðlileg mörk</w:t>
      </w:r>
      <w:r w:rsidR="000A3334">
        <w:rPr>
          <w:sz w:val="20"/>
        </w:rPr>
        <w:t>; BLV: upphafsgildi</w:t>
      </w:r>
      <w:r w:rsidRPr="002E6B77">
        <w:rPr>
          <w:sz w:val="20"/>
        </w:rPr>
        <w:t>.</w:t>
      </w:r>
    </w:p>
    <w:p w14:paraId="18A09EB7" w14:textId="64D26B5C" w:rsidR="00C81A07" w:rsidRPr="002E6B77" w:rsidRDefault="008A05FB" w:rsidP="00C37E15">
      <w:pPr>
        <w:ind w:left="142" w:hanging="142"/>
        <w:mirrorIndents/>
        <w:rPr>
          <w:sz w:val="20"/>
        </w:rPr>
      </w:pPr>
      <w:r>
        <w:rPr>
          <w:sz w:val="20"/>
          <w:vertAlign w:val="superscript"/>
        </w:rPr>
        <w:t>b</w:t>
      </w:r>
      <w:r w:rsidR="002356AF">
        <w:rPr>
          <w:sz w:val="20"/>
        </w:rPr>
        <w:tab/>
      </w:r>
      <w:r w:rsidR="00584DE5">
        <w:rPr>
          <w:sz w:val="20"/>
        </w:rPr>
        <w:t xml:space="preserve">Eftir skammtahlé má hefja meðferð með </w:t>
      </w:r>
      <w:r w:rsidR="00933981">
        <w:rPr>
          <w:sz w:val="20"/>
        </w:rPr>
        <w:t>IMJUDO</w:t>
      </w:r>
      <w:r w:rsidR="00584DE5">
        <w:rPr>
          <w:sz w:val="20"/>
        </w:rPr>
        <w:t xml:space="preserve"> og/eða durvalumabi að nýju innan 12 vikna ef aukaverkanirnar hafa gengið til baka að </w:t>
      </w:r>
      <w:r w:rsidR="00584DE5" w:rsidRPr="002E6B77">
        <w:rPr>
          <w:sz w:val="20"/>
        </w:rPr>
        <w:t>≤ stigi</w:t>
      </w:r>
      <w:r w:rsidR="00584DE5">
        <w:rPr>
          <w:sz w:val="20"/>
        </w:rPr>
        <w:t> </w:t>
      </w:r>
      <w:r w:rsidR="00584DE5" w:rsidRPr="002E6B77">
        <w:rPr>
          <w:sz w:val="20"/>
        </w:rPr>
        <w:t>1</w:t>
      </w:r>
      <w:r w:rsidR="00584DE5">
        <w:rPr>
          <w:sz w:val="20"/>
        </w:rPr>
        <w:t xml:space="preserve"> og skammtur barkstera hefur verið minnkaður í </w:t>
      </w:r>
      <w:r w:rsidR="00584DE5" w:rsidRPr="002E6B77">
        <w:rPr>
          <w:sz w:val="20"/>
        </w:rPr>
        <w:t>≤ </w:t>
      </w:r>
      <w:r w:rsidR="00584DE5">
        <w:rPr>
          <w:sz w:val="20"/>
        </w:rPr>
        <w:t xml:space="preserve">10 mg af prednisoni eða jafngildi á sólarhring. Hætta skal alfarið meðferð með </w:t>
      </w:r>
      <w:r w:rsidR="00933981">
        <w:rPr>
          <w:sz w:val="20"/>
        </w:rPr>
        <w:t>IMJUDO</w:t>
      </w:r>
      <w:r w:rsidR="00C81A07">
        <w:rPr>
          <w:sz w:val="20"/>
        </w:rPr>
        <w:t xml:space="preserve"> </w:t>
      </w:r>
      <w:r w:rsidR="00584DE5">
        <w:rPr>
          <w:sz w:val="20"/>
        </w:rPr>
        <w:t>og durvalumabi við endurteknar aukaverkanir af stigi 3, eins og við á.</w:t>
      </w:r>
    </w:p>
    <w:p w14:paraId="35B872F3" w14:textId="5767B238" w:rsidR="00C81A07" w:rsidRDefault="008A05FB" w:rsidP="00C37E15">
      <w:pPr>
        <w:ind w:left="142" w:hanging="142"/>
        <w:mirrorIndents/>
        <w:rPr>
          <w:sz w:val="20"/>
        </w:rPr>
      </w:pPr>
      <w:r>
        <w:rPr>
          <w:sz w:val="20"/>
          <w:vertAlign w:val="superscript"/>
        </w:rPr>
        <w:t>c</w:t>
      </w:r>
      <w:r w:rsidR="002356AF">
        <w:rPr>
          <w:sz w:val="20"/>
        </w:rPr>
        <w:tab/>
      </w:r>
      <w:r w:rsidR="00C81A07">
        <w:rPr>
          <w:sz w:val="20"/>
        </w:rPr>
        <w:t>Hjá sjúklingum með aðrar orsakir skal fylgja leiðbeiningum fyrir ASAT eða ALAT hækkanir án samhliða hækkunar á bilirú</w:t>
      </w:r>
      <w:r w:rsidR="00C47EF4">
        <w:rPr>
          <w:sz w:val="20"/>
        </w:rPr>
        <w:t>b</w:t>
      </w:r>
      <w:r w:rsidR="00C81A07">
        <w:rPr>
          <w:sz w:val="20"/>
        </w:rPr>
        <w:t>íni.</w:t>
      </w:r>
    </w:p>
    <w:p w14:paraId="2FB00664" w14:textId="4F6961C2" w:rsidR="00C81A07" w:rsidRDefault="008A05FB" w:rsidP="00C37E15">
      <w:pPr>
        <w:ind w:left="142" w:hanging="142"/>
        <w:mirrorIndents/>
        <w:rPr>
          <w:sz w:val="20"/>
        </w:rPr>
      </w:pPr>
      <w:r>
        <w:rPr>
          <w:sz w:val="20"/>
          <w:vertAlign w:val="superscript"/>
        </w:rPr>
        <w:t>d</w:t>
      </w:r>
      <w:r w:rsidR="002356AF">
        <w:rPr>
          <w:sz w:val="20"/>
        </w:rPr>
        <w:tab/>
      </w:r>
      <w:r w:rsidR="00C81A07">
        <w:rPr>
          <w:sz w:val="20"/>
        </w:rPr>
        <w:t>Ef ASAT og ALAT eru lægri e</w:t>
      </w:r>
      <w:r w:rsidR="00C47EF4">
        <w:rPr>
          <w:sz w:val="20"/>
        </w:rPr>
        <w:t>ða</w:t>
      </w:r>
      <w:r w:rsidR="00C81A07">
        <w:rPr>
          <w:sz w:val="20"/>
        </w:rPr>
        <w:t xml:space="preserve"> jafnhá ULN við upphaf hjá sjúklingum með meinvörp sem tengjast lifur á að gera skammtahlé eða hætta alfarið meðferð með durvalumabi samkvæmt leiðbeiningum fyrir lifrarbólgu </w:t>
      </w:r>
      <w:r w:rsidR="00C47EF4">
        <w:rPr>
          <w:sz w:val="20"/>
        </w:rPr>
        <w:t>á</w:t>
      </w:r>
      <w:r w:rsidR="00C81A07">
        <w:rPr>
          <w:sz w:val="20"/>
        </w:rPr>
        <w:t xml:space="preserve">n </w:t>
      </w:r>
      <w:r w:rsidR="00C81A07" w:rsidRPr="00D737C9">
        <w:rPr>
          <w:sz w:val="20"/>
        </w:rPr>
        <w:t>meinvarpa sem tengjast lifur.</w:t>
      </w:r>
    </w:p>
    <w:p w14:paraId="693D5A4F" w14:textId="02C92166" w:rsidR="00584DE5" w:rsidRPr="002E6B77" w:rsidRDefault="008A05FB" w:rsidP="00C37E15">
      <w:pPr>
        <w:ind w:left="142" w:hanging="142"/>
        <w:mirrorIndents/>
        <w:rPr>
          <w:sz w:val="20"/>
        </w:rPr>
      </w:pPr>
      <w:r>
        <w:rPr>
          <w:sz w:val="20"/>
          <w:vertAlign w:val="superscript"/>
        </w:rPr>
        <w:t>e</w:t>
      </w:r>
      <w:r w:rsidR="002356AF">
        <w:rPr>
          <w:sz w:val="20"/>
        </w:rPr>
        <w:tab/>
      </w:r>
      <w:r w:rsidRPr="008A05FB">
        <w:rPr>
          <w:sz w:val="20"/>
        </w:rPr>
        <w:t xml:space="preserve">Meðferð með </w:t>
      </w:r>
      <w:r>
        <w:rPr>
          <w:sz w:val="20"/>
        </w:rPr>
        <w:t>IMJUDO</w:t>
      </w:r>
      <w:r w:rsidRPr="008A05FB">
        <w:rPr>
          <w:sz w:val="20"/>
        </w:rPr>
        <w:t xml:space="preserve"> á að hætta alfarið fyrir stig</w:t>
      </w:r>
      <w:r w:rsidR="00A35E3E">
        <w:rPr>
          <w:sz w:val="20"/>
        </w:rPr>
        <w:t> </w:t>
      </w:r>
      <w:r w:rsidRPr="008A05FB">
        <w:rPr>
          <w:sz w:val="20"/>
        </w:rPr>
        <w:t>3; en hefja má meðferð á ný með durvalumabi þegar einkenni hafa gengið til baka</w:t>
      </w:r>
      <w:r w:rsidR="00584DE5" w:rsidRPr="002E6B77">
        <w:rPr>
          <w:sz w:val="20"/>
        </w:rPr>
        <w:t>.</w:t>
      </w:r>
    </w:p>
    <w:p w14:paraId="71BE7EC9" w14:textId="30A37DCD" w:rsidR="00584DE5" w:rsidRDefault="008A05FB" w:rsidP="00C37E15">
      <w:pPr>
        <w:ind w:left="142" w:hanging="142"/>
        <w:mirrorIndents/>
        <w:rPr>
          <w:sz w:val="20"/>
        </w:rPr>
      </w:pPr>
      <w:r>
        <w:rPr>
          <w:sz w:val="20"/>
          <w:vertAlign w:val="superscript"/>
        </w:rPr>
        <w:t>f</w:t>
      </w:r>
      <w:r w:rsidR="002356AF">
        <w:rPr>
          <w:sz w:val="20"/>
        </w:rPr>
        <w:tab/>
      </w:r>
      <w:r w:rsidR="00584DE5" w:rsidRPr="002E6B77">
        <w:rPr>
          <w:sz w:val="20"/>
        </w:rPr>
        <w:t xml:space="preserve">Meðferð með </w:t>
      </w:r>
      <w:r w:rsidR="00933981">
        <w:rPr>
          <w:sz w:val="20"/>
        </w:rPr>
        <w:t>IMJUDO</w:t>
      </w:r>
      <w:r w:rsidR="00C81A07">
        <w:rPr>
          <w:sz w:val="20"/>
        </w:rPr>
        <w:t xml:space="preserve"> </w:t>
      </w:r>
      <w:r w:rsidR="00584DE5">
        <w:rPr>
          <w:sz w:val="20"/>
        </w:rPr>
        <w:t>og durvalumabi</w:t>
      </w:r>
      <w:r w:rsidR="00584DE5" w:rsidRPr="002E6B77">
        <w:rPr>
          <w:sz w:val="20"/>
        </w:rPr>
        <w:t xml:space="preserve"> á að hætta alfarið ef aukaverkanir ganga ekki til baka að ≤ stigi</w:t>
      </w:r>
      <w:r w:rsidR="00584DE5">
        <w:rPr>
          <w:sz w:val="20"/>
        </w:rPr>
        <w:t> </w:t>
      </w:r>
      <w:r w:rsidR="00584DE5" w:rsidRPr="002E6B77">
        <w:rPr>
          <w:sz w:val="20"/>
        </w:rPr>
        <w:t>1 innan 30 daga eða ef til staðar eru teikn u</w:t>
      </w:r>
      <w:r w:rsidR="00584DE5" w:rsidRPr="00B41CD6">
        <w:rPr>
          <w:sz w:val="20"/>
        </w:rPr>
        <w:t>m öndunar</w:t>
      </w:r>
      <w:r w:rsidR="00584DE5">
        <w:rPr>
          <w:sz w:val="20"/>
        </w:rPr>
        <w:t>erfiðleika</w:t>
      </w:r>
      <w:r w:rsidR="00584DE5" w:rsidRPr="002E6B77">
        <w:rPr>
          <w:sz w:val="20"/>
        </w:rPr>
        <w:t>.</w:t>
      </w:r>
    </w:p>
    <w:p w14:paraId="3412C90D" w14:textId="6C6B19D4" w:rsidR="00584DE5" w:rsidRDefault="008A05FB" w:rsidP="00C37E15">
      <w:pPr>
        <w:ind w:left="142" w:hanging="142"/>
        <w:mirrorIndents/>
        <w:rPr>
          <w:sz w:val="20"/>
        </w:rPr>
      </w:pPr>
      <w:r>
        <w:rPr>
          <w:sz w:val="20"/>
          <w:vertAlign w:val="superscript"/>
        </w:rPr>
        <w:t>g</w:t>
      </w:r>
      <w:r w:rsidR="002356AF">
        <w:rPr>
          <w:sz w:val="20"/>
        </w:rPr>
        <w:tab/>
      </w:r>
      <w:r w:rsidR="00584DE5">
        <w:rPr>
          <w:sz w:val="20"/>
        </w:rPr>
        <w:t>Felur í sér ónæmismiðlaða blóðflagnafæð</w:t>
      </w:r>
      <w:r w:rsidR="005B39DE">
        <w:rPr>
          <w:sz w:val="20"/>
        </w:rPr>
        <w:t>,</w:t>
      </w:r>
      <w:r w:rsidR="00584DE5">
        <w:rPr>
          <w:sz w:val="20"/>
        </w:rPr>
        <w:t xml:space="preserve"> brisbólgu</w:t>
      </w:r>
      <w:r w:rsidR="005B39DE">
        <w:rPr>
          <w:sz w:val="20"/>
        </w:rPr>
        <w:t xml:space="preserve">, </w:t>
      </w:r>
      <w:r w:rsidR="005B39DE" w:rsidRPr="00FC2A6B">
        <w:rPr>
          <w:sz w:val="20"/>
        </w:rPr>
        <w:t>blöðrubólgu án sýkingar</w:t>
      </w:r>
      <w:r w:rsidR="005B39DE">
        <w:rPr>
          <w:sz w:val="20"/>
        </w:rPr>
        <w:t xml:space="preserve">, </w:t>
      </w:r>
      <w:r w:rsidR="005B39DE" w:rsidRPr="00FC2A6B">
        <w:rPr>
          <w:sz w:val="20"/>
        </w:rPr>
        <w:t>ónæmismiðlað</w:t>
      </w:r>
      <w:r w:rsidR="005B39DE">
        <w:rPr>
          <w:sz w:val="20"/>
        </w:rPr>
        <w:t xml:space="preserve">a </w:t>
      </w:r>
      <w:r w:rsidR="005B39DE" w:rsidRPr="00FC2A6B">
        <w:rPr>
          <w:sz w:val="20"/>
        </w:rPr>
        <w:t>liðbólgu</w:t>
      </w:r>
      <w:del w:id="1" w:author="AZUS" w:date="2025-05-22T15:23:00Z">
        <w:r w:rsidR="005B39DE" w:rsidDel="007B2313">
          <w:rPr>
            <w:sz w:val="20"/>
          </w:rPr>
          <w:delText xml:space="preserve"> og</w:delText>
        </w:r>
      </w:del>
      <w:ins w:id="2" w:author="AZUS" w:date="2025-05-22T15:23:00Z">
        <w:r w:rsidR="007B2313">
          <w:rPr>
            <w:sz w:val="20"/>
          </w:rPr>
          <w:t>,</w:t>
        </w:r>
      </w:ins>
      <w:r w:rsidR="005B39DE">
        <w:rPr>
          <w:sz w:val="20"/>
        </w:rPr>
        <w:t xml:space="preserve"> </w:t>
      </w:r>
      <w:r w:rsidR="005B39DE" w:rsidRPr="00FC2A6B">
        <w:rPr>
          <w:sz w:val="20"/>
        </w:rPr>
        <w:t>æðahjúpsbólgu</w:t>
      </w:r>
      <w:ins w:id="3" w:author="AZUS" w:date="2025-05-22T15:23:00Z">
        <w:r w:rsidR="007B2313" w:rsidRPr="007B2313">
          <w:rPr>
            <w:sz w:val="20"/>
          </w:rPr>
          <w:t xml:space="preserve"> og fjölvöðvagigt</w:t>
        </w:r>
        <w:del w:id="4" w:author="Vistor9" w:date="2025-05-26T13:42:00Z">
          <w:r w:rsidR="007B2313" w:rsidRPr="007B2313" w:rsidDel="000215F3">
            <w:rPr>
              <w:sz w:val="20"/>
            </w:rPr>
            <w:delText>ar</w:delText>
          </w:r>
        </w:del>
      </w:ins>
      <w:r w:rsidR="00584DE5">
        <w:rPr>
          <w:sz w:val="20"/>
        </w:rPr>
        <w:t>.</w:t>
      </w:r>
    </w:p>
    <w:p w14:paraId="4FB7BE14" w14:textId="38423AF0" w:rsidR="00584DE5" w:rsidRPr="002E6B77" w:rsidRDefault="008A05FB" w:rsidP="00C37E15">
      <w:pPr>
        <w:ind w:left="142" w:hanging="142"/>
        <w:mirrorIndents/>
        <w:rPr>
          <w:sz w:val="20"/>
        </w:rPr>
      </w:pPr>
      <w:r>
        <w:rPr>
          <w:sz w:val="20"/>
          <w:vertAlign w:val="superscript"/>
        </w:rPr>
        <w:t>h</w:t>
      </w:r>
      <w:r w:rsidR="002356AF">
        <w:rPr>
          <w:sz w:val="20"/>
        </w:rPr>
        <w:tab/>
      </w:r>
      <w:r w:rsidR="00584DE5">
        <w:rPr>
          <w:sz w:val="20"/>
        </w:rPr>
        <w:t>Að undanskildum óeðlilegum rannsóknastofuprófunum af stigi 4, en þar gildir að ákvörðun um að hætta meðferð skal tekin með hliðsjón af klínískum teiknum/einkennum sem eru til staðar og klínísku mati.</w:t>
      </w:r>
    </w:p>
    <w:p w14:paraId="189298E2" w14:textId="15C49ED2" w:rsidR="00584DE5" w:rsidRDefault="00584DE5" w:rsidP="00C37E15">
      <w:pPr>
        <w:rPr>
          <w:bCs/>
          <w:iCs/>
          <w:szCs w:val="22"/>
        </w:rPr>
      </w:pPr>
    </w:p>
    <w:p w14:paraId="65079DE8" w14:textId="77777777" w:rsidR="00085D41" w:rsidRPr="007B325B" w:rsidRDefault="00085D41" w:rsidP="00C37E15">
      <w:pPr>
        <w:rPr>
          <w:bCs/>
          <w:i/>
          <w:iCs/>
          <w:szCs w:val="22"/>
          <w:u w:val="single"/>
        </w:rPr>
      </w:pPr>
      <w:r w:rsidRPr="007B325B">
        <w:rPr>
          <w:bCs/>
          <w:i/>
          <w:iCs/>
          <w:szCs w:val="22"/>
          <w:u w:val="single"/>
        </w:rPr>
        <w:t>Sérstakir sjúklingahópar</w:t>
      </w:r>
    </w:p>
    <w:p w14:paraId="016239CE" w14:textId="77777777" w:rsidR="004A14B0" w:rsidRDefault="004A14B0" w:rsidP="00C37E15">
      <w:pPr>
        <w:rPr>
          <w:bCs/>
          <w:i/>
          <w:iCs/>
          <w:szCs w:val="22"/>
        </w:rPr>
      </w:pPr>
    </w:p>
    <w:p w14:paraId="7DCCAEF5" w14:textId="77777777" w:rsidR="008535DD" w:rsidRPr="007B325B" w:rsidRDefault="008535DD" w:rsidP="008535DD">
      <w:pPr>
        <w:autoSpaceDE w:val="0"/>
        <w:autoSpaceDN w:val="0"/>
        <w:adjustRightInd w:val="0"/>
        <w:rPr>
          <w:i/>
          <w:iCs/>
          <w:szCs w:val="22"/>
        </w:rPr>
      </w:pPr>
      <w:r w:rsidRPr="007B325B">
        <w:rPr>
          <w:i/>
          <w:iCs/>
          <w:szCs w:val="22"/>
        </w:rPr>
        <w:t>Aldraðir</w:t>
      </w:r>
    </w:p>
    <w:p w14:paraId="3060E929" w14:textId="77777777" w:rsidR="008535DD" w:rsidRPr="002E6B77" w:rsidRDefault="008535DD" w:rsidP="008535DD">
      <w:pPr>
        <w:autoSpaceDE w:val="0"/>
        <w:autoSpaceDN w:val="0"/>
        <w:adjustRightInd w:val="0"/>
        <w:rPr>
          <w:noProof/>
          <w:szCs w:val="22"/>
        </w:rPr>
      </w:pPr>
      <w:r>
        <w:rPr>
          <w:szCs w:val="22"/>
        </w:rPr>
        <w:t xml:space="preserve">Ekki er þörf á skammtaaðlögun hjá öldruðum sjúklingum </w:t>
      </w:r>
      <w:r w:rsidRPr="004129AD">
        <w:rPr>
          <w:szCs w:val="22"/>
        </w:rPr>
        <w:t>(≥</w:t>
      </w:r>
      <w:r>
        <w:rPr>
          <w:noProof/>
          <w:szCs w:val="22"/>
        </w:rPr>
        <w:t xml:space="preserve"> 65 ára) (sjá kafla 5.2). </w:t>
      </w:r>
      <w:r w:rsidRPr="0089451A">
        <w:rPr>
          <w:noProof/>
          <w:szCs w:val="22"/>
        </w:rPr>
        <w:t xml:space="preserve">Upplýsingar fyrir sjúklinga 75 ára og eldri </w:t>
      </w:r>
      <w:r>
        <w:rPr>
          <w:noProof/>
          <w:szCs w:val="22"/>
        </w:rPr>
        <w:t>með l</w:t>
      </w:r>
      <w:r w:rsidRPr="00AF1A35">
        <w:rPr>
          <w:noProof/>
          <w:szCs w:val="22"/>
        </w:rPr>
        <w:t>ungnakrabbamein sem ekki er af smáfrumugerð með meinvörpum</w:t>
      </w:r>
      <w:r w:rsidRPr="0089451A">
        <w:rPr>
          <w:noProof/>
          <w:szCs w:val="22"/>
        </w:rPr>
        <w:t xml:space="preserve"> eru takmarkaðar</w:t>
      </w:r>
      <w:r>
        <w:rPr>
          <w:noProof/>
          <w:szCs w:val="22"/>
        </w:rPr>
        <w:t xml:space="preserve"> (sjá kafla 4.4)</w:t>
      </w:r>
      <w:r w:rsidRPr="0089451A">
        <w:rPr>
          <w:noProof/>
          <w:szCs w:val="22"/>
        </w:rPr>
        <w:t>.</w:t>
      </w:r>
    </w:p>
    <w:p w14:paraId="10DDA2FD" w14:textId="77777777" w:rsidR="008535DD" w:rsidRPr="00EF1191" w:rsidRDefault="008535DD" w:rsidP="008535DD">
      <w:pPr>
        <w:rPr>
          <w:bCs/>
          <w:szCs w:val="22"/>
        </w:rPr>
      </w:pPr>
    </w:p>
    <w:p w14:paraId="21C27644" w14:textId="77777777" w:rsidR="008535DD" w:rsidRPr="007B325B" w:rsidRDefault="008535DD" w:rsidP="008535DD">
      <w:pPr>
        <w:rPr>
          <w:bCs/>
          <w:i/>
          <w:iCs/>
          <w:szCs w:val="22"/>
        </w:rPr>
      </w:pPr>
      <w:r w:rsidRPr="007B325B">
        <w:rPr>
          <w:bCs/>
          <w:i/>
          <w:iCs/>
          <w:szCs w:val="22"/>
        </w:rPr>
        <w:t>Skert nýrnastarfsemi</w:t>
      </w:r>
    </w:p>
    <w:p w14:paraId="3C3FC494" w14:textId="4EB74395" w:rsidR="008535DD" w:rsidRDefault="008535DD" w:rsidP="008535DD">
      <w:pPr>
        <w:rPr>
          <w:rFonts w:eastAsia="SimSun"/>
          <w:szCs w:val="22"/>
        </w:rPr>
      </w:pPr>
      <w:r>
        <w:rPr>
          <w:rFonts w:eastAsia="SimSun"/>
          <w:szCs w:val="22"/>
        </w:rPr>
        <w:t>Ekki er þörf á s</w:t>
      </w:r>
      <w:r w:rsidRPr="002E6B77">
        <w:rPr>
          <w:rFonts w:eastAsia="SimSun"/>
          <w:szCs w:val="22"/>
        </w:rPr>
        <w:t xml:space="preserve">kammtaaðlögun </w:t>
      </w:r>
      <w:r>
        <w:rPr>
          <w:szCs w:val="22"/>
        </w:rPr>
        <w:t>IMJUDO</w:t>
      </w:r>
      <w:r w:rsidRPr="002E6B77">
        <w:rPr>
          <w:szCs w:val="22"/>
        </w:rPr>
        <w:t xml:space="preserve"> </w:t>
      </w:r>
      <w:r w:rsidRPr="002E6B77">
        <w:rPr>
          <w:rFonts w:eastAsia="SimSun"/>
          <w:szCs w:val="22"/>
        </w:rPr>
        <w:t>hjá sjúklingum með vægt skerta eða meðalskerta nýrnastarfsemi.</w:t>
      </w:r>
      <w:r>
        <w:rPr>
          <w:rFonts w:eastAsia="SimSun"/>
          <w:szCs w:val="22"/>
        </w:rPr>
        <w:t xml:space="preserve"> Gögn hjá sjúklingum með verulega skerta nýrnastarfsemi eru of takmörkuð til að hægt sé að draga ályktanir um þennan sjúklingahóp (sjá kafla 5.2).</w:t>
      </w:r>
    </w:p>
    <w:p w14:paraId="75652C3E" w14:textId="77777777" w:rsidR="008535DD" w:rsidRDefault="008535DD" w:rsidP="008535DD">
      <w:pPr>
        <w:rPr>
          <w:noProof/>
          <w:szCs w:val="22"/>
        </w:rPr>
      </w:pPr>
    </w:p>
    <w:p w14:paraId="455F357E" w14:textId="77777777" w:rsidR="008535DD" w:rsidRPr="002E6B77" w:rsidRDefault="008535DD" w:rsidP="008535DD">
      <w:pPr>
        <w:keepNext/>
        <w:rPr>
          <w:i/>
          <w:szCs w:val="22"/>
        </w:rPr>
      </w:pPr>
      <w:r w:rsidRPr="002E6B77">
        <w:rPr>
          <w:i/>
          <w:szCs w:val="22"/>
        </w:rPr>
        <w:t>Skert lifrarstarfsemi</w:t>
      </w:r>
    </w:p>
    <w:p w14:paraId="7093FD0F" w14:textId="168310E0" w:rsidR="008535DD" w:rsidRPr="002E6B77" w:rsidRDefault="008535DD" w:rsidP="008535DD">
      <w:pPr>
        <w:rPr>
          <w:rFonts w:eastAsia="TimesNewRoman"/>
          <w:szCs w:val="22"/>
        </w:rPr>
      </w:pPr>
      <w:r>
        <w:rPr>
          <w:rFonts w:eastAsia="SimSun"/>
          <w:szCs w:val="22"/>
        </w:rPr>
        <w:t>Ekki er þörf á s</w:t>
      </w:r>
      <w:r w:rsidRPr="002E6B77">
        <w:rPr>
          <w:rFonts w:eastAsia="SimSun"/>
          <w:szCs w:val="22"/>
        </w:rPr>
        <w:t xml:space="preserve">kammtaaðlögun </w:t>
      </w:r>
      <w:r>
        <w:rPr>
          <w:szCs w:val="22"/>
        </w:rPr>
        <w:t>IMJUDO</w:t>
      </w:r>
      <w:r w:rsidRPr="002E6B77">
        <w:rPr>
          <w:szCs w:val="22"/>
        </w:rPr>
        <w:t xml:space="preserve"> </w:t>
      </w:r>
      <w:r w:rsidRPr="002E6B77">
        <w:rPr>
          <w:rFonts w:eastAsia="SimSun"/>
          <w:szCs w:val="22"/>
        </w:rPr>
        <w:t xml:space="preserve">hjá sjúklingum með </w:t>
      </w:r>
      <w:r>
        <w:rPr>
          <w:rFonts w:eastAsia="SimSun"/>
          <w:szCs w:val="22"/>
        </w:rPr>
        <w:t>vægt skerta eða meðal</w:t>
      </w:r>
      <w:r w:rsidRPr="002E6B77">
        <w:rPr>
          <w:rFonts w:eastAsia="SimSun"/>
          <w:szCs w:val="22"/>
        </w:rPr>
        <w:t>skerta lifrarstarfsemi</w:t>
      </w:r>
      <w:r>
        <w:rPr>
          <w:rFonts w:eastAsia="SimSun"/>
          <w:szCs w:val="22"/>
        </w:rPr>
        <w:t xml:space="preserve">. </w:t>
      </w:r>
      <w:r>
        <w:rPr>
          <w:szCs w:val="22"/>
        </w:rPr>
        <w:t>IMJUDO hefur ekki verið rannsakað hjá sjúklingum með verulega skerta lifrarstarfsemi</w:t>
      </w:r>
      <w:r w:rsidRPr="002E6B77">
        <w:rPr>
          <w:rFonts w:eastAsia="SimSun"/>
          <w:szCs w:val="22"/>
        </w:rPr>
        <w:t xml:space="preserve"> </w:t>
      </w:r>
      <w:r w:rsidRPr="002E6B77">
        <w:rPr>
          <w:rFonts w:eastAsia="TimesNewRoman"/>
          <w:szCs w:val="22"/>
        </w:rPr>
        <w:t>(sjá kafla 5.2).</w:t>
      </w:r>
    </w:p>
    <w:p w14:paraId="618E9DF6" w14:textId="77777777" w:rsidR="008535DD" w:rsidRDefault="008535DD" w:rsidP="00C37E15">
      <w:pPr>
        <w:rPr>
          <w:bCs/>
          <w:i/>
          <w:iCs/>
          <w:szCs w:val="22"/>
        </w:rPr>
      </w:pPr>
    </w:p>
    <w:p w14:paraId="7041C05E" w14:textId="6C93E918" w:rsidR="00085D41" w:rsidRPr="00D51D85" w:rsidRDefault="00085D41" w:rsidP="00C37E15">
      <w:pPr>
        <w:rPr>
          <w:bCs/>
          <w:szCs w:val="22"/>
          <w:u w:val="single"/>
        </w:rPr>
      </w:pPr>
      <w:r w:rsidRPr="00D51D85">
        <w:rPr>
          <w:bCs/>
          <w:i/>
          <w:iCs/>
          <w:szCs w:val="22"/>
          <w:u w:val="single"/>
        </w:rPr>
        <w:t>Börn</w:t>
      </w:r>
    </w:p>
    <w:p w14:paraId="257DD65A" w14:textId="6C5E893E" w:rsidR="00085D41" w:rsidRPr="001C3056" w:rsidRDefault="00085D41" w:rsidP="00C37E15">
      <w:pPr>
        <w:autoSpaceDE w:val="0"/>
        <w:autoSpaceDN w:val="0"/>
        <w:adjustRightInd w:val="0"/>
        <w:rPr>
          <w:szCs w:val="22"/>
        </w:rPr>
      </w:pPr>
      <w:r w:rsidRPr="001C3056">
        <w:rPr>
          <w:bCs/>
          <w:noProof/>
          <w:szCs w:val="22"/>
        </w:rPr>
        <w:t xml:space="preserve">Ekki </w:t>
      </w:r>
      <w:r w:rsidRPr="001C3056">
        <w:rPr>
          <w:szCs w:val="22"/>
        </w:rPr>
        <w:t xml:space="preserve">hefur verið sýnt fram á öryggi og verkun </w:t>
      </w:r>
      <w:r w:rsidR="00933981">
        <w:rPr>
          <w:szCs w:val="22"/>
        </w:rPr>
        <w:t>IMJUDO</w:t>
      </w:r>
      <w:r w:rsidRPr="002E6B77">
        <w:rPr>
          <w:szCs w:val="22"/>
        </w:rPr>
        <w:t xml:space="preserve"> </w:t>
      </w:r>
      <w:r w:rsidRPr="001C3056">
        <w:rPr>
          <w:szCs w:val="22"/>
        </w:rPr>
        <w:t xml:space="preserve">hjá börnum </w:t>
      </w:r>
      <w:r>
        <w:rPr>
          <w:szCs w:val="22"/>
        </w:rPr>
        <w:t>og unglingum yngri en 18 ára</w:t>
      </w:r>
      <w:r w:rsidR="008535DD">
        <w:rPr>
          <w:szCs w:val="22"/>
        </w:rPr>
        <w:t xml:space="preserve"> með tilliti til </w:t>
      </w:r>
      <w:r w:rsidR="008535DD">
        <w:t>HCC og NSCLC</w:t>
      </w:r>
      <w:r>
        <w:rPr>
          <w:szCs w:val="22"/>
        </w:rPr>
        <w:t>.</w:t>
      </w:r>
      <w:r>
        <w:rPr>
          <w:noProof/>
          <w:szCs w:val="22"/>
        </w:rPr>
        <w:t xml:space="preserve"> </w:t>
      </w:r>
      <w:r w:rsidRPr="001C3056">
        <w:rPr>
          <w:szCs w:val="22"/>
        </w:rPr>
        <w:t>Engar</w:t>
      </w:r>
      <w:r w:rsidRPr="001C3056">
        <w:rPr>
          <w:bCs/>
          <w:noProof/>
          <w:szCs w:val="22"/>
        </w:rPr>
        <w:t xml:space="preserve"> upplýsingar liggja </w:t>
      </w:r>
      <w:r w:rsidRPr="001C3056">
        <w:rPr>
          <w:szCs w:val="22"/>
        </w:rPr>
        <w:t>fyrir.</w:t>
      </w:r>
      <w:r w:rsidR="008535DD">
        <w:rPr>
          <w:szCs w:val="22"/>
        </w:rPr>
        <w:t xml:space="preserve"> Utan samþykktra ábendinga hefur IMJUDO ásamt </w:t>
      </w:r>
      <w:r w:rsidR="008535DD">
        <w:t xml:space="preserve">durvalumabi verið rannsakað hjá börnum á aldrinum 1 til 17 ára með </w:t>
      </w:r>
      <w:r w:rsidR="008535DD" w:rsidRPr="00EF7996">
        <w:rPr>
          <w:rFonts w:eastAsia="SimSun"/>
          <w:lang w:eastAsia="zh-CN"/>
        </w:rPr>
        <w:t>taugakímsæxli, föst æxli og sarkmein</w:t>
      </w:r>
      <w:r w:rsidR="008535DD">
        <w:rPr>
          <w:rFonts w:eastAsia="SimSun"/>
          <w:lang w:eastAsia="zh-CN"/>
        </w:rPr>
        <w:t>, hins vegar leyfðu niðurstöður rannsóknarinnar ekki að álykta að ávinningur slíkrar notkunar vegi þyngra en áhætta. Fyrirliggjandi upplýsingar eru tilgreindar í kafla 5.1 og 5.2.</w:t>
      </w:r>
    </w:p>
    <w:p w14:paraId="67950C71" w14:textId="77777777" w:rsidR="00085D41" w:rsidRDefault="00085D41" w:rsidP="00C37E15">
      <w:pPr>
        <w:autoSpaceDE w:val="0"/>
        <w:autoSpaceDN w:val="0"/>
        <w:adjustRightInd w:val="0"/>
        <w:rPr>
          <w:szCs w:val="22"/>
          <w:u w:val="single"/>
        </w:rPr>
      </w:pPr>
    </w:p>
    <w:p w14:paraId="6DADEF41" w14:textId="6FE9A564" w:rsidR="00085D41" w:rsidRDefault="00085D41" w:rsidP="00277892">
      <w:pPr>
        <w:keepNext/>
        <w:rPr>
          <w:szCs w:val="22"/>
          <w:u w:val="single"/>
        </w:rPr>
      </w:pPr>
      <w:r w:rsidRPr="002E6B77">
        <w:rPr>
          <w:szCs w:val="22"/>
          <w:u w:val="single"/>
        </w:rPr>
        <w:t>Lyfjagjöf</w:t>
      </w:r>
    </w:p>
    <w:p w14:paraId="717AEB5B" w14:textId="77777777" w:rsidR="00F772EC" w:rsidRPr="002E6B77" w:rsidRDefault="00F772EC" w:rsidP="00277892">
      <w:pPr>
        <w:keepNext/>
        <w:rPr>
          <w:szCs w:val="22"/>
          <w:u w:val="single"/>
        </w:rPr>
      </w:pPr>
    </w:p>
    <w:p w14:paraId="44C079E3" w14:textId="7A01CAAE" w:rsidR="00085D41" w:rsidRDefault="00933981" w:rsidP="00C37E15">
      <w:pPr>
        <w:rPr>
          <w:szCs w:val="22"/>
        </w:rPr>
      </w:pPr>
      <w:r>
        <w:rPr>
          <w:szCs w:val="22"/>
        </w:rPr>
        <w:t>IMJUDO</w:t>
      </w:r>
      <w:r w:rsidR="00D8146D">
        <w:rPr>
          <w:szCs w:val="22"/>
        </w:rPr>
        <w:t xml:space="preserve"> </w:t>
      </w:r>
      <w:r w:rsidR="00085D41" w:rsidRPr="002E6B77">
        <w:rPr>
          <w:szCs w:val="22"/>
        </w:rPr>
        <w:t>er til notkunar í bláæð</w:t>
      </w:r>
      <w:r w:rsidR="0045100D">
        <w:rPr>
          <w:szCs w:val="22"/>
        </w:rPr>
        <w:t>,</w:t>
      </w:r>
      <w:r w:rsidR="0045100D" w:rsidRPr="0089451A">
        <w:rPr>
          <w:szCs w:val="22"/>
        </w:rPr>
        <w:t xml:space="preserve"> það er gefið með innrennsli í bláæð eftir þynningu, á 1 klukkustund</w:t>
      </w:r>
      <w:r w:rsidR="0045100D">
        <w:rPr>
          <w:szCs w:val="22"/>
        </w:rPr>
        <w:t xml:space="preserve"> (sjá kafla 6.6)</w:t>
      </w:r>
      <w:r w:rsidR="00085D41" w:rsidRPr="002E6B77">
        <w:rPr>
          <w:szCs w:val="22"/>
        </w:rPr>
        <w:t>.</w:t>
      </w:r>
    </w:p>
    <w:p w14:paraId="2710DB40" w14:textId="77777777" w:rsidR="00085D41" w:rsidRDefault="00085D41" w:rsidP="00C37E15">
      <w:pPr>
        <w:rPr>
          <w:szCs w:val="22"/>
        </w:rPr>
      </w:pPr>
    </w:p>
    <w:p w14:paraId="36A80CFD" w14:textId="77777777" w:rsidR="0045100D" w:rsidRPr="002E6B77" w:rsidRDefault="0045100D" w:rsidP="0045100D">
      <w:pPr>
        <w:rPr>
          <w:szCs w:val="22"/>
        </w:rPr>
      </w:pPr>
      <w:r w:rsidRPr="002E6B77">
        <w:rPr>
          <w:szCs w:val="22"/>
        </w:rPr>
        <w:t>Sjá leiðbeiningar í kafla 6.6 um þynningu lyfsins fyrir gjöf.</w:t>
      </w:r>
    </w:p>
    <w:p w14:paraId="1552E964" w14:textId="77777777" w:rsidR="00F724EC" w:rsidRDefault="00F724EC" w:rsidP="00C37E15">
      <w:pPr>
        <w:rPr>
          <w:szCs w:val="22"/>
        </w:rPr>
      </w:pPr>
    </w:p>
    <w:p w14:paraId="17FAD1E5" w14:textId="4A23CCA6" w:rsidR="0045100D" w:rsidRPr="0045100D" w:rsidRDefault="0045100D" w:rsidP="0045100D">
      <w:pPr>
        <w:rPr>
          <w:bCs/>
          <w:i/>
          <w:szCs w:val="22"/>
          <w:u w:val="single"/>
        </w:rPr>
      </w:pPr>
      <w:r w:rsidRPr="0045100D">
        <w:rPr>
          <w:bCs/>
          <w:i/>
          <w:szCs w:val="22"/>
          <w:u w:val="single"/>
        </w:rPr>
        <w:t>IMJUDO ásamt durvalumabi</w:t>
      </w:r>
    </w:p>
    <w:p w14:paraId="3E9CD4DC" w14:textId="77777777" w:rsidR="00217BAE" w:rsidRDefault="00217BAE" w:rsidP="00C37E15">
      <w:pPr>
        <w:rPr>
          <w:bCs/>
          <w:iCs/>
          <w:szCs w:val="22"/>
        </w:rPr>
      </w:pPr>
    </w:p>
    <w:p w14:paraId="33CAEF41" w14:textId="4B48DB78" w:rsidR="00085D41" w:rsidRDefault="00620E74" w:rsidP="00C37E15">
      <w:pPr>
        <w:rPr>
          <w:bCs/>
          <w:iCs/>
          <w:szCs w:val="22"/>
        </w:rPr>
      </w:pPr>
      <w:r>
        <w:rPr>
          <w:bCs/>
          <w:iCs/>
          <w:szCs w:val="22"/>
        </w:rPr>
        <w:t>Við langt</w:t>
      </w:r>
      <w:r w:rsidR="00255403">
        <w:rPr>
          <w:bCs/>
          <w:iCs/>
          <w:szCs w:val="22"/>
        </w:rPr>
        <w:t xml:space="preserve"> geng</w:t>
      </w:r>
      <w:r w:rsidR="004B7A53">
        <w:rPr>
          <w:bCs/>
          <w:iCs/>
          <w:szCs w:val="22"/>
        </w:rPr>
        <w:t>ið</w:t>
      </w:r>
      <w:r w:rsidR="00255403">
        <w:rPr>
          <w:bCs/>
          <w:iCs/>
          <w:szCs w:val="22"/>
        </w:rPr>
        <w:t xml:space="preserve"> eða </w:t>
      </w:r>
      <w:r w:rsidR="00255403" w:rsidRPr="00D557F2">
        <w:rPr>
          <w:lang w:eastAsia="en-GB"/>
        </w:rPr>
        <w:t>óskurðtæk</w:t>
      </w:r>
      <w:r w:rsidR="004B7A53">
        <w:rPr>
          <w:lang w:eastAsia="en-GB"/>
        </w:rPr>
        <w:t>t</w:t>
      </w:r>
      <w:r w:rsidR="00255403" w:rsidRPr="00D557F2">
        <w:rPr>
          <w:lang w:eastAsia="en-GB"/>
        </w:rPr>
        <w:t xml:space="preserve"> lifrarfrumukrabbamein</w:t>
      </w:r>
      <w:r w:rsidR="00255403">
        <w:rPr>
          <w:lang w:eastAsia="en-GB"/>
        </w:rPr>
        <w:t>,</w:t>
      </w:r>
      <w:r w:rsidR="00255403">
        <w:rPr>
          <w:bCs/>
          <w:iCs/>
          <w:szCs w:val="22"/>
        </w:rPr>
        <w:t xml:space="preserve"> þ</w:t>
      </w:r>
      <w:r w:rsidR="0045100D">
        <w:rPr>
          <w:bCs/>
          <w:iCs/>
          <w:szCs w:val="22"/>
        </w:rPr>
        <w:t xml:space="preserve">egar </w:t>
      </w:r>
      <w:r w:rsidR="0045100D">
        <w:rPr>
          <w:szCs w:val="22"/>
        </w:rPr>
        <w:t xml:space="preserve">IMJUDO </w:t>
      </w:r>
      <w:r w:rsidR="0045100D">
        <w:rPr>
          <w:bCs/>
          <w:iCs/>
          <w:szCs w:val="22"/>
        </w:rPr>
        <w:t xml:space="preserve">er gefið ásamt </w:t>
      </w:r>
      <w:r w:rsidR="0045100D" w:rsidRPr="00437177">
        <w:rPr>
          <w:bCs/>
          <w:iCs/>
          <w:szCs w:val="22"/>
        </w:rPr>
        <w:t>durvalumabi</w:t>
      </w:r>
      <w:r w:rsidR="0045100D">
        <w:rPr>
          <w:bCs/>
          <w:iCs/>
          <w:szCs w:val="22"/>
        </w:rPr>
        <w:t>,</w:t>
      </w:r>
      <w:r w:rsidR="0045100D" w:rsidRPr="00437177">
        <w:rPr>
          <w:bCs/>
          <w:iCs/>
          <w:szCs w:val="22"/>
        </w:rPr>
        <w:t xml:space="preserve"> </w:t>
      </w:r>
      <w:r w:rsidR="0045100D">
        <w:rPr>
          <w:bCs/>
          <w:iCs/>
          <w:szCs w:val="22"/>
        </w:rPr>
        <w:t xml:space="preserve">á að gefa </w:t>
      </w:r>
      <w:r w:rsidR="0045100D">
        <w:rPr>
          <w:szCs w:val="22"/>
        </w:rPr>
        <w:t xml:space="preserve">IMJUDO sem aðskilið innrennsli í bláæð á undan durvalumabi, á sama degi. </w:t>
      </w:r>
      <w:r w:rsidR="00AA2FCF">
        <w:rPr>
          <w:szCs w:val="22"/>
        </w:rPr>
        <w:t>Sjá</w:t>
      </w:r>
      <w:r w:rsidR="00085D41" w:rsidRPr="00715716">
        <w:rPr>
          <w:bCs/>
          <w:iCs/>
          <w:szCs w:val="22"/>
        </w:rPr>
        <w:t xml:space="preserve"> </w:t>
      </w:r>
      <w:r w:rsidR="00D8146D">
        <w:rPr>
          <w:bCs/>
          <w:iCs/>
          <w:szCs w:val="22"/>
        </w:rPr>
        <w:t xml:space="preserve">samantekt á eiginleikum lyfs (SmPC) fyrir </w:t>
      </w:r>
      <w:r w:rsidR="00085D41" w:rsidRPr="00715716">
        <w:rPr>
          <w:bCs/>
          <w:iCs/>
          <w:szCs w:val="22"/>
        </w:rPr>
        <w:t xml:space="preserve">upplýsingar </w:t>
      </w:r>
      <w:r w:rsidR="00D8146D">
        <w:rPr>
          <w:bCs/>
          <w:iCs/>
          <w:szCs w:val="22"/>
        </w:rPr>
        <w:t>um gjöf durvalumabs</w:t>
      </w:r>
      <w:r w:rsidR="00085D41">
        <w:rPr>
          <w:bCs/>
          <w:iCs/>
          <w:szCs w:val="22"/>
        </w:rPr>
        <w:t>.</w:t>
      </w:r>
    </w:p>
    <w:p w14:paraId="61C76452" w14:textId="77777777" w:rsidR="00037D2B" w:rsidRDefault="00037D2B" w:rsidP="00C37E15">
      <w:pPr>
        <w:rPr>
          <w:szCs w:val="22"/>
        </w:rPr>
      </w:pPr>
    </w:p>
    <w:p w14:paraId="35571EB1" w14:textId="039EB2DD" w:rsidR="0045100D" w:rsidRPr="00AF1A35" w:rsidDel="00F724EC" w:rsidRDefault="0045100D" w:rsidP="0045100D">
      <w:pPr>
        <w:rPr>
          <w:i/>
          <w:iCs/>
          <w:szCs w:val="22"/>
          <w:u w:val="single"/>
        </w:rPr>
      </w:pPr>
      <w:r w:rsidRPr="00AF1A35">
        <w:rPr>
          <w:i/>
          <w:iCs/>
          <w:szCs w:val="22"/>
          <w:u w:val="single"/>
        </w:rPr>
        <w:t xml:space="preserve">IMJUDO ásamt durvalumabi og </w:t>
      </w:r>
      <w:r w:rsidRPr="00AF1A35">
        <w:rPr>
          <w:bCs/>
          <w:i/>
          <w:iCs/>
          <w:szCs w:val="22"/>
          <w:u w:val="single"/>
        </w:rPr>
        <w:t>krabbameinslyfjameðferð sem inniheldur platínu</w:t>
      </w:r>
    </w:p>
    <w:p w14:paraId="6A413C79" w14:textId="77777777" w:rsidR="0045100D" w:rsidRDefault="0045100D" w:rsidP="0045100D">
      <w:pPr>
        <w:rPr>
          <w:noProof/>
          <w:szCs w:val="22"/>
        </w:rPr>
      </w:pPr>
    </w:p>
    <w:p w14:paraId="63B9D56E" w14:textId="15743B2D" w:rsidR="0045100D" w:rsidRDefault="00620E74" w:rsidP="0045100D">
      <w:pPr>
        <w:rPr>
          <w:bCs/>
          <w:iCs/>
          <w:szCs w:val="22"/>
        </w:rPr>
      </w:pPr>
      <w:r>
        <w:rPr>
          <w:bCs/>
          <w:iCs/>
          <w:szCs w:val="22"/>
        </w:rPr>
        <w:t>Við</w:t>
      </w:r>
      <w:r w:rsidR="00255403">
        <w:rPr>
          <w:bCs/>
          <w:iCs/>
          <w:szCs w:val="22"/>
        </w:rPr>
        <w:t xml:space="preserve"> NSCLC, þ</w:t>
      </w:r>
      <w:r w:rsidR="0045100D">
        <w:rPr>
          <w:bCs/>
          <w:iCs/>
          <w:szCs w:val="22"/>
        </w:rPr>
        <w:t xml:space="preserve">egar </w:t>
      </w:r>
      <w:r w:rsidR="0045100D">
        <w:rPr>
          <w:szCs w:val="22"/>
        </w:rPr>
        <w:t xml:space="preserve">IMJUDO </w:t>
      </w:r>
      <w:r w:rsidR="0045100D">
        <w:rPr>
          <w:bCs/>
          <w:iCs/>
          <w:szCs w:val="22"/>
        </w:rPr>
        <w:t xml:space="preserve">er gefið ásamt </w:t>
      </w:r>
      <w:r w:rsidR="0045100D" w:rsidRPr="00437177">
        <w:rPr>
          <w:bCs/>
          <w:iCs/>
          <w:szCs w:val="22"/>
        </w:rPr>
        <w:t xml:space="preserve">durvalumabi og krabbameinslyfjameðferð sem </w:t>
      </w:r>
      <w:r w:rsidR="0045100D">
        <w:rPr>
          <w:bCs/>
          <w:iCs/>
          <w:szCs w:val="22"/>
        </w:rPr>
        <w:t>inniheldur</w:t>
      </w:r>
      <w:r w:rsidR="0045100D" w:rsidRPr="00437177">
        <w:rPr>
          <w:bCs/>
          <w:iCs/>
          <w:szCs w:val="22"/>
        </w:rPr>
        <w:t xml:space="preserve"> platínu</w:t>
      </w:r>
      <w:r w:rsidR="0045100D">
        <w:rPr>
          <w:bCs/>
          <w:iCs/>
          <w:szCs w:val="22"/>
        </w:rPr>
        <w:t>,</w:t>
      </w:r>
      <w:r w:rsidR="0045100D" w:rsidRPr="00437177">
        <w:rPr>
          <w:bCs/>
          <w:iCs/>
          <w:szCs w:val="22"/>
        </w:rPr>
        <w:t xml:space="preserve"> </w:t>
      </w:r>
      <w:r w:rsidR="0045100D">
        <w:rPr>
          <w:bCs/>
          <w:iCs/>
          <w:szCs w:val="22"/>
        </w:rPr>
        <w:t xml:space="preserve">á að gefa </w:t>
      </w:r>
      <w:r w:rsidR="0045100D">
        <w:rPr>
          <w:szCs w:val="22"/>
        </w:rPr>
        <w:t xml:space="preserve">IMJUDO </w:t>
      </w:r>
      <w:r w:rsidR="0045100D" w:rsidRPr="00437177">
        <w:rPr>
          <w:bCs/>
          <w:iCs/>
          <w:szCs w:val="22"/>
        </w:rPr>
        <w:t xml:space="preserve">fyrst, </w:t>
      </w:r>
      <w:r w:rsidR="0045100D">
        <w:rPr>
          <w:bCs/>
          <w:iCs/>
          <w:szCs w:val="22"/>
        </w:rPr>
        <w:t>því næst</w:t>
      </w:r>
      <w:r w:rsidR="0045100D" w:rsidRPr="00437177">
        <w:rPr>
          <w:bCs/>
          <w:iCs/>
          <w:szCs w:val="22"/>
        </w:rPr>
        <w:t xml:space="preserve"> durvalumab og síðan krabbameinslyfjameðferð sem </w:t>
      </w:r>
      <w:r w:rsidR="0045100D">
        <w:rPr>
          <w:bCs/>
          <w:iCs/>
          <w:szCs w:val="22"/>
        </w:rPr>
        <w:t>inniheldur</w:t>
      </w:r>
      <w:r w:rsidR="0045100D" w:rsidRPr="00437177">
        <w:rPr>
          <w:bCs/>
          <w:iCs/>
          <w:szCs w:val="22"/>
        </w:rPr>
        <w:t xml:space="preserve"> platínu á degi lyfjagjafar</w:t>
      </w:r>
      <w:r w:rsidR="0045100D">
        <w:rPr>
          <w:bCs/>
          <w:iCs/>
          <w:szCs w:val="22"/>
        </w:rPr>
        <w:t>.</w:t>
      </w:r>
    </w:p>
    <w:p w14:paraId="6B3DD73E" w14:textId="77777777" w:rsidR="0045100D" w:rsidRDefault="0045100D" w:rsidP="0045100D">
      <w:pPr>
        <w:rPr>
          <w:bCs/>
          <w:iCs/>
          <w:szCs w:val="22"/>
        </w:rPr>
      </w:pPr>
    </w:p>
    <w:p w14:paraId="3E775026" w14:textId="77777777" w:rsidR="0045100D" w:rsidRPr="00437177" w:rsidRDefault="0045100D" w:rsidP="0045100D">
      <w:pPr>
        <w:keepNext/>
        <w:keepLines/>
        <w:rPr>
          <w:szCs w:val="22"/>
        </w:rPr>
      </w:pPr>
      <w:r>
        <w:rPr>
          <w:bCs/>
          <w:iCs/>
          <w:szCs w:val="22"/>
        </w:rPr>
        <w:t xml:space="preserve">Þegar </w:t>
      </w:r>
      <w:r>
        <w:rPr>
          <w:szCs w:val="22"/>
        </w:rPr>
        <w:t xml:space="preserve">IMJUDO </w:t>
      </w:r>
      <w:r>
        <w:rPr>
          <w:bCs/>
          <w:iCs/>
          <w:szCs w:val="22"/>
        </w:rPr>
        <w:t xml:space="preserve">er gefið sem fimmti skammtur ásamt durvalumabi og viðhaldsmeðferð með pemetrexedi í viku 16, á að gefa </w:t>
      </w:r>
      <w:r>
        <w:rPr>
          <w:szCs w:val="22"/>
        </w:rPr>
        <w:t xml:space="preserve">IMJUDO </w:t>
      </w:r>
      <w:r>
        <w:rPr>
          <w:bCs/>
          <w:iCs/>
          <w:szCs w:val="22"/>
        </w:rPr>
        <w:t>fyrst, því næst durvalumab og síðan viðhaldsmeðferð með pemetrexedi á degi lyfjagjafar.</w:t>
      </w:r>
    </w:p>
    <w:p w14:paraId="024A8791" w14:textId="77777777" w:rsidR="0045100D" w:rsidRDefault="0045100D" w:rsidP="0045100D">
      <w:pPr>
        <w:rPr>
          <w:szCs w:val="22"/>
        </w:rPr>
      </w:pPr>
    </w:p>
    <w:p w14:paraId="003F7D47" w14:textId="77777777" w:rsidR="0045100D" w:rsidRPr="00715716" w:rsidRDefault="0045100D" w:rsidP="0045100D">
      <w:pPr>
        <w:rPr>
          <w:szCs w:val="22"/>
        </w:rPr>
      </w:pPr>
      <w:r>
        <w:rPr>
          <w:szCs w:val="22"/>
        </w:rPr>
        <w:t xml:space="preserve">IMJUDO, </w:t>
      </w:r>
      <w:r w:rsidRPr="00437177">
        <w:rPr>
          <w:bCs/>
          <w:iCs/>
          <w:szCs w:val="22"/>
        </w:rPr>
        <w:t xml:space="preserve">durvalumab og krabbameinslyfjameðferð sem </w:t>
      </w:r>
      <w:r>
        <w:rPr>
          <w:bCs/>
          <w:iCs/>
          <w:szCs w:val="22"/>
        </w:rPr>
        <w:t>inniheldur</w:t>
      </w:r>
      <w:r w:rsidRPr="00437177">
        <w:rPr>
          <w:bCs/>
          <w:iCs/>
          <w:szCs w:val="22"/>
        </w:rPr>
        <w:t xml:space="preserve"> platínu</w:t>
      </w:r>
      <w:r>
        <w:rPr>
          <w:bCs/>
          <w:iCs/>
          <w:szCs w:val="22"/>
        </w:rPr>
        <w:t xml:space="preserve"> eru gefin sem aðskilin innrennsli í bláæð</w:t>
      </w:r>
      <w:r>
        <w:rPr>
          <w:szCs w:val="22"/>
        </w:rPr>
        <w:t xml:space="preserve">. IMJUDO og </w:t>
      </w:r>
      <w:r w:rsidRPr="00437177">
        <w:rPr>
          <w:bCs/>
          <w:iCs/>
          <w:szCs w:val="22"/>
        </w:rPr>
        <w:t xml:space="preserve">durvalumab </w:t>
      </w:r>
      <w:r>
        <w:rPr>
          <w:bCs/>
          <w:iCs/>
          <w:szCs w:val="22"/>
        </w:rPr>
        <w:t xml:space="preserve">eru gefin hvort um sig </w:t>
      </w:r>
      <w:r w:rsidRPr="002E6B77">
        <w:rPr>
          <w:szCs w:val="22"/>
        </w:rPr>
        <w:t xml:space="preserve">á 1 klukkustund. </w:t>
      </w:r>
      <w:r>
        <w:rPr>
          <w:bCs/>
          <w:iCs/>
          <w:szCs w:val="22"/>
        </w:rPr>
        <w:t xml:space="preserve">Fyrir </w:t>
      </w:r>
      <w:r w:rsidRPr="00715716">
        <w:rPr>
          <w:bCs/>
          <w:iCs/>
          <w:szCs w:val="22"/>
        </w:rPr>
        <w:t xml:space="preserve">krabbameinslyfjameðferð sem </w:t>
      </w:r>
      <w:r>
        <w:rPr>
          <w:bCs/>
          <w:iCs/>
          <w:szCs w:val="22"/>
        </w:rPr>
        <w:t>inniheldur</w:t>
      </w:r>
      <w:r w:rsidRPr="00715716">
        <w:rPr>
          <w:bCs/>
          <w:iCs/>
          <w:szCs w:val="22"/>
        </w:rPr>
        <w:t xml:space="preserve"> platínu</w:t>
      </w:r>
      <w:r>
        <w:rPr>
          <w:bCs/>
          <w:iCs/>
          <w:szCs w:val="22"/>
        </w:rPr>
        <w:t xml:space="preserve"> er</w:t>
      </w:r>
      <w:r w:rsidRPr="00715716">
        <w:rPr>
          <w:bCs/>
          <w:iCs/>
          <w:szCs w:val="22"/>
        </w:rPr>
        <w:t xml:space="preserve"> vísað í </w:t>
      </w:r>
      <w:r>
        <w:rPr>
          <w:bCs/>
          <w:iCs/>
          <w:szCs w:val="22"/>
        </w:rPr>
        <w:t>samantekt á eiginleikum lyfs</w:t>
      </w:r>
      <w:r w:rsidRPr="00715716">
        <w:rPr>
          <w:bCs/>
          <w:iCs/>
          <w:szCs w:val="22"/>
        </w:rPr>
        <w:t xml:space="preserve"> </w:t>
      </w:r>
      <w:r>
        <w:rPr>
          <w:bCs/>
          <w:iCs/>
          <w:szCs w:val="22"/>
        </w:rPr>
        <w:t xml:space="preserve">(SmPC) </w:t>
      </w:r>
      <w:r w:rsidRPr="00715716">
        <w:rPr>
          <w:bCs/>
          <w:iCs/>
          <w:szCs w:val="22"/>
        </w:rPr>
        <w:t>fyrir upplýsingar varðandi skammta</w:t>
      </w:r>
      <w:r>
        <w:rPr>
          <w:bCs/>
          <w:iCs/>
          <w:szCs w:val="22"/>
        </w:rPr>
        <w:t>. Fyrir viðhaldsmeðferð með pemetrexedi er</w:t>
      </w:r>
      <w:r w:rsidRPr="00715716">
        <w:rPr>
          <w:bCs/>
          <w:iCs/>
          <w:szCs w:val="22"/>
        </w:rPr>
        <w:t xml:space="preserve"> vísað í </w:t>
      </w:r>
      <w:r>
        <w:rPr>
          <w:bCs/>
          <w:iCs/>
          <w:szCs w:val="22"/>
        </w:rPr>
        <w:t>samantekt á eiginleikum lyfs</w:t>
      </w:r>
      <w:r w:rsidRPr="00715716">
        <w:rPr>
          <w:bCs/>
          <w:iCs/>
          <w:szCs w:val="22"/>
        </w:rPr>
        <w:t xml:space="preserve"> </w:t>
      </w:r>
      <w:r>
        <w:rPr>
          <w:bCs/>
          <w:iCs/>
          <w:szCs w:val="22"/>
        </w:rPr>
        <w:t xml:space="preserve">(SmPC) </w:t>
      </w:r>
      <w:r w:rsidRPr="00715716">
        <w:rPr>
          <w:bCs/>
          <w:iCs/>
          <w:szCs w:val="22"/>
        </w:rPr>
        <w:t>fyrir upplýsingar varðandi skammta</w:t>
      </w:r>
      <w:r>
        <w:rPr>
          <w:bCs/>
          <w:iCs/>
          <w:szCs w:val="22"/>
        </w:rPr>
        <w:t>. Nota skal aðskilda innrennslispoka og síur fyrir hvert innrennsli.</w:t>
      </w:r>
    </w:p>
    <w:p w14:paraId="1EB5B7BB" w14:textId="77777777" w:rsidR="0045100D" w:rsidRPr="00715716" w:rsidRDefault="0045100D" w:rsidP="0045100D">
      <w:pPr>
        <w:rPr>
          <w:szCs w:val="22"/>
        </w:rPr>
      </w:pPr>
    </w:p>
    <w:p w14:paraId="3C564E7B" w14:textId="77777777" w:rsidR="0045100D" w:rsidRDefault="0045100D" w:rsidP="0045100D">
      <w:pPr>
        <w:rPr>
          <w:szCs w:val="22"/>
        </w:rPr>
      </w:pPr>
      <w:r>
        <w:rPr>
          <w:szCs w:val="22"/>
        </w:rPr>
        <w:t xml:space="preserve">Í meðferðarlotu 1 á að hefja gjöf durvalumabs um það bil 1 klst. (að hámarki 2 klst.) eftir að innrennsli IMJUDO lýkur. Hefja skal gjöf </w:t>
      </w:r>
      <w:r w:rsidRPr="00437177">
        <w:rPr>
          <w:bCs/>
          <w:iCs/>
          <w:szCs w:val="22"/>
        </w:rPr>
        <w:t>krabbameinslyfjameðferð</w:t>
      </w:r>
      <w:r>
        <w:rPr>
          <w:bCs/>
          <w:iCs/>
          <w:szCs w:val="22"/>
        </w:rPr>
        <w:t>ar</w:t>
      </w:r>
      <w:r w:rsidRPr="00437177">
        <w:rPr>
          <w:bCs/>
          <w:iCs/>
          <w:szCs w:val="22"/>
        </w:rPr>
        <w:t xml:space="preserve"> sem </w:t>
      </w:r>
      <w:r>
        <w:rPr>
          <w:bCs/>
          <w:iCs/>
          <w:szCs w:val="22"/>
        </w:rPr>
        <w:t>inniheldur</w:t>
      </w:r>
      <w:r w:rsidRPr="00437177">
        <w:rPr>
          <w:bCs/>
          <w:iCs/>
          <w:szCs w:val="22"/>
        </w:rPr>
        <w:t xml:space="preserve"> platínu</w:t>
      </w:r>
      <w:r>
        <w:rPr>
          <w:bCs/>
          <w:iCs/>
          <w:szCs w:val="22"/>
        </w:rPr>
        <w:t xml:space="preserve"> u.þ.b. 1 klst. (að </w:t>
      </w:r>
      <w:r>
        <w:rPr>
          <w:bCs/>
          <w:iCs/>
          <w:szCs w:val="22"/>
        </w:rPr>
        <w:lastRenderedPageBreak/>
        <w:t xml:space="preserve">hámarki 2 klst.) eftir að innrennsli durvalumabs lýkur. Ef engin klínísk vandamál koma fram í meðferðarlotu 1, byggt á mati læknisins, þá má gefa þær meðferðarlotur af durvalumabi sem eftir eru strax eftir </w:t>
      </w:r>
      <w:r>
        <w:rPr>
          <w:szCs w:val="22"/>
        </w:rPr>
        <w:t xml:space="preserve">IMJUDO </w:t>
      </w:r>
      <w:r>
        <w:rPr>
          <w:bCs/>
          <w:iCs/>
          <w:szCs w:val="22"/>
        </w:rPr>
        <w:t>og stytta má tímann milli þess sem innrennsli durvalumabs klárast og krabbameinslyfjameðferð er hafin í 30 mínútur.</w:t>
      </w:r>
    </w:p>
    <w:p w14:paraId="5D0A7F40" w14:textId="77777777" w:rsidR="00217BAE" w:rsidRPr="001C3056" w:rsidRDefault="00217BAE" w:rsidP="00C37E15">
      <w:pPr>
        <w:rPr>
          <w:noProof/>
          <w:szCs w:val="22"/>
        </w:rPr>
      </w:pPr>
    </w:p>
    <w:p w14:paraId="2B20907F" w14:textId="77777777" w:rsidR="00C379EA" w:rsidRPr="001C3056" w:rsidRDefault="00C152B7" w:rsidP="00C37E15">
      <w:pPr>
        <w:rPr>
          <w:noProof/>
          <w:szCs w:val="22"/>
        </w:rPr>
      </w:pPr>
      <w:r w:rsidRPr="001C3056">
        <w:rPr>
          <w:b/>
          <w:noProof/>
          <w:szCs w:val="22"/>
        </w:rPr>
        <w:t>4.3</w:t>
      </w:r>
      <w:r w:rsidRPr="001C3056">
        <w:rPr>
          <w:b/>
          <w:noProof/>
          <w:szCs w:val="22"/>
        </w:rPr>
        <w:tab/>
        <w:t>Frábendingar</w:t>
      </w:r>
    </w:p>
    <w:p w14:paraId="1B54307B" w14:textId="77777777" w:rsidR="00C379EA" w:rsidRPr="001C3056" w:rsidRDefault="00C379EA" w:rsidP="00C37E15">
      <w:pPr>
        <w:rPr>
          <w:noProof/>
          <w:szCs w:val="22"/>
        </w:rPr>
      </w:pPr>
    </w:p>
    <w:p w14:paraId="07D49815" w14:textId="186348B1" w:rsidR="00C379EA" w:rsidRPr="001C3056" w:rsidRDefault="00C152B7" w:rsidP="00C37E15">
      <w:pPr>
        <w:rPr>
          <w:noProof/>
          <w:szCs w:val="22"/>
        </w:rPr>
      </w:pPr>
      <w:r w:rsidRPr="001C3056">
        <w:rPr>
          <w:noProof/>
          <w:szCs w:val="22"/>
        </w:rPr>
        <w:t>Ofnæmi fyrir virka efninu eða einhverju hjálparefnanna sem talin eru upp í kafla 6.1</w:t>
      </w:r>
      <w:r w:rsidR="00D8146D">
        <w:rPr>
          <w:noProof/>
          <w:szCs w:val="22"/>
        </w:rPr>
        <w:t>.</w:t>
      </w:r>
    </w:p>
    <w:p w14:paraId="01DB165B" w14:textId="77777777" w:rsidR="00C379EA" w:rsidRPr="001C3056" w:rsidRDefault="00C379EA" w:rsidP="00C37E15">
      <w:pPr>
        <w:rPr>
          <w:noProof/>
          <w:szCs w:val="22"/>
        </w:rPr>
      </w:pPr>
    </w:p>
    <w:p w14:paraId="4CF5416D" w14:textId="77777777" w:rsidR="00C379EA" w:rsidRPr="001C3056" w:rsidRDefault="00C152B7" w:rsidP="00C37E15">
      <w:pPr>
        <w:rPr>
          <w:noProof/>
          <w:szCs w:val="22"/>
        </w:rPr>
      </w:pPr>
      <w:r w:rsidRPr="001C3056">
        <w:rPr>
          <w:b/>
          <w:noProof/>
          <w:szCs w:val="22"/>
        </w:rPr>
        <w:t>4.4</w:t>
      </w:r>
      <w:r w:rsidRPr="001C3056">
        <w:rPr>
          <w:b/>
          <w:noProof/>
          <w:szCs w:val="22"/>
        </w:rPr>
        <w:tab/>
        <w:t>Sérstök varnaðarorð og varúðarreglur við notkun</w:t>
      </w:r>
    </w:p>
    <w:p w14:paraId="77DBDE6B" w14:textId="77777777" w:rsidR="00C379EA" w:rsidRDefault="00C379EA" w:rsidP="00C37E15">
      <w:pPr>
        <w:rPr>
          <w:noProof/>
          <w:szCs w:val="22"/>
        </w:rPr>
      </w:pPr>
    </w:p>
    <w:p w14:paraId="03037956" w14:textId="0A69C8ED" w:rsidR="00255403" w:rsidRPr="00255403" w:rsidRDefault="00255403" w:rsidP="00255403">
      <w:pPr>
        <w:tabs>
          <w:tab w:val="left" w:pos="567"/>
        </w:tabs>
        <w:spacing w:line="260" w:lineRule="exact"/>
        <w:rPr>
          <w:iCs/>
        </w:rPr>
      </w:pPr>
      <w:r w:rsidRPr="008C7C59">
        <w:rPr>
          <w:iCs/>
        </w:rPr>
        <w:t>Vísað er í kafla 4.2, töflu 2 fyrir ráðlagðar breytingar á meðferð.</w:t>
      </w:r>
      <w:r>
        <w:rPr>
          <w:iCs/>
        </w:rPr>
        <w:t xml:space="preserve"> </w:t>
      </w:r>
      <w:r w:rsidRPr="008C7C59">
        <w:rPr>
          <w:iCs/>
        </w:rPr>
        <w:t xml:space="preserve">Við grun um ónæmismiðlaðar aukaverkanir skal gera fullnægjandi mat til að staðfesta </w:t>
      </w:r>
      <w:r w:rsidR="004B667C">
        <w:rPr>
          <w:iCs/>
        </w:rPr>
        <w:t xml:space="preserve">ónæmismiðlaða </w:t>
      </w:r>
      <w:r w:rsidRPr="008C7C59">
        <w:rPr>
          <w:iCs/>
        </w:rPr>
        <w:t xml:space="preserve">orsök eða útiloka aðrar orsakir. Byggt á alvarleika aukaverkunarinnar skal gera hlé á meðferð með </w:t>
      </w:r>
      <w:r>
        <w:rPr>
          <w:szCs w:val="22"/>
        </w:rPr>
        <w:t xml:space="preserve">IMJUDO </w:t>
      </w:r>
      <w:r w:rsidRPr="008C7C59">
        <w:rPr>
          <w:iCs/>
        </w:rPr>
        <w:t xml:space="preserve">í samsettri meðferð með </w:t>
      </w:r>
      <w:r>
        <w:rPr>
          <w:iCs/>
        </w:rPr>
        <w:t>durvalumabi</w:t>
      </w:r>
      <w:r w:rsidRPr="008C7C59">
        <w:rPr>
          <w:iCs/>
        </w:rPr>
        <w:t xml:space="preserve"> </w:t>
      </w:r>
      <w:r>
        <w:rPr>
          <w:iCs/>
        </w:rPr>
        <w:t>og</w:t>
      </w:r>
      <w:r w:rsidRPr="008C7C59">
        <w:rPr>
          <w:szCs w:val="24"/>
        </w:rPr>
        <w:t xml:space="preserve"> </w:t>
      </w:r>
      <w:r>
        <w:rPr>
          <w:szCs w:val="24"/>
        </w:rPr>
        <w:t>h</w:t>
      </w:r>
      <w:r w:rsidRPr="008C7C59">
        <w:rPr>
          <w:szCs w:val="24"/>
        </w:rPr>
        <w:t xml:space="preserve">efja meðferð með barksterum. </w:t>
      </w:r>
      <w:r w:rsidR="00FA088C">
        <w:rPr>
          <w:szCs w:val="24"/>
        </w:rPr>
        <w:t>Þegar aukaverkun gengur til baka að</w:t>
      </w:r>
      <w:r w:rsidRPr="008C7C59">
        <w:rPr>
          <w:szCs w:val="24"/>
        </w:rPr>
        <w:t xml:space="preserve"> ≤ stig</w:t>
      </w:r>
      <w:r w:rsidR="00FA088C">
        <w:rPr>
          <w:szCs w:val="24"/>
        </w:rPr>
        <w:t>i</w:t>
      </w:r>
      <w:r w:rsidRPr="008C7C59">
        <w:rPr>
          <w:szCs w:val="24"/>
        </w:rPr>
        <w:t> 1, á að draga smám saman úr barksterameðferð og því haldið áfram í a.m.k. 1 m</w:t>
      </w:r>
      <w:r>
        <w:rPr>
          <w:szCs w:val="24"/>
        </w:rPr>
        <w:t>ánuð</w:t>
      </w:r>
      <w:r w:rsidRPr="008C7C59">
        <w:rPr>
          <w:szCs w:val="24"/>
        </w:rPr>
        <w:t xml:space="preserve">. Íhuga skal aukningu á skammti barkstera og/eða nota altækt ónæmisbælandi lyf til viðbótar ef </w:t>
      </w:r>
      <w:r w:rsidR="00FA088C">
        <w:rPr>
          <w:szCs w:val="24"/>
        </w:rPr>
        <w:t>aukaverkun</w:t>
      </w:r>
      <w:r w:rsidRPr="008C7C59">
        <w:rPr>
          <w:szCs w:val="24"/>
        </w:rPr>
        <w:t xml:space="preserve"> versnar eða </w:t>
      </w:r>
      <w:r w:rsidR="00FA088C">
        <w:rPr>
          <w:szCs w:val="24"/>
        </w:rPr>
        <w:t>gengur ekki tilbaka</w:t>
      </w:r>
      <w:r w:rsidRPr="008C7C59">
        <w:rPr>
          <w:szCs w:val="24"/>
        </w:rPr>
        <w:t>.</w:t>
      </w:r>
    </w:p>
    <w:p w14:paraId="5BF825C6" w14:textId="77777777" w:rsidR="00255403" w:rsidRPr="001C3056" w:rsidRDefault="00255403" w:rsidP="00C37E15">
      <w:pPr>
        <w:rPr>
          <w:noProof/>
          <w:szCs w:val="22"/>
        </w:rPr>
      </w:pPr>
    </w:p>
    <w:p w14:paraId="48F0AE53" w14:textId="33E86B5E" w:rsidR="00335A35" w:rsidRDefault="00C152B7" w:rsidP="00C37E15">
      <w:pPr>
        <w:rPr>
          <w:szCs w:val="22"/>
        </w:rPr>
      </w:pPr>
      <w:r w:rsidRPr="0003501F">
        <w:rPr>
          <w:szCs w:val="22"/>
          <w:u w:val="single"/>
        </w:rPr>
        <w:t>Rekjanleiki</w:t>
      </w:r>
    </w:p>
    <w:p w14:paraId="412EAE14" w14:textId="77777777" w:rsidR="004E045C" w:rsidRDefault="004E045C" w:rsidP="00C37E15">
      <w:pPr>
        <w:rPr>
          <w:noProof/>
          <w:szCs w:val="22"/>
        </w:rPr>
      </w:pPr>
    </w:p>
    <w:p w14:paraId="545C7EF1" w14:textId="1560E49A" w:rsidR="00335A35" w:rsidRDefault="00C152B7" w:rsidP="00C37E15">
      <w:pPr>
        <w:rPr>
          <w:noProof/>
          <w:szCs w:val="22"/>
        </w:rPr>
      </w:pPr>
      <w:r>
        <w:rPr>
          <w:noProof/>
          <w:szCs w:val="22"/>
        </w:rPr>
        <w:t xml:space="preserve">Til þess að bæta rekjanleika </w:t>
      </w:r>
      <w:r w:rsidR="00962803">
        <w:rPr>
          <w:noProof/>
          <w:szCs w:val="22"/>
        </w:rPr>
        <w:t xml:space="preserve">líffræðilegra lyfja </w:t>
      </w:r>
      <w:r w:rsidR="00EE3A10">
        <w:rPr>
          <w:noProof/>
          <w:szCs w:val="22"/>
        </w:rPr>
        <w:t xml:space="preserve">skal </w:t>
      </w:r>
      <w:r w:rsidR="007557A3">
        <w:rPr>
          <w:noProof/>
          <w:szCs w:val="22"/>
        </w:rPr>
        <w:t>sér</w:t>
      </w:r>
      <w:r w:rsidR="00962803">
        <w:rPr>
          <w:noProof/>
          <w:szCs w:val="22"/>
        </w:rPr>
        <w:t>heiti og lotunúmer lyfsins sem gefið er</w:t>
      </w:r>
      <w:r w:rsidR="00EE3A10">
        <w:rPr>
          <w:noProof/>
          <w:szCs w:val="22"/>
        </w:rPr>
        <w:t xml:space="preserve"> vera skráð með skýrum hætti.</w:t>
      </w:r>
    </w:p>
    <w:p w14:paraId="7B7EC6C1" w14:textId="76206294" w:rsidR="00EE3A10" w:rsidRDefault="00EE3A10" w:rsidP="00C37E15">
      <w:pPr>
        <w:rPr>
          <w:szCs w:val="22"/>
        </w:rPr>
      </w:pPr>
    </w:p>
    <w:p w14:paraId="760C5FCD" w14:textId="77777777" w:rsidR="003130F6" w:rsidRPr="002E6B77" w:rsidRDefault="003130F6" w:rsidP="00C37E15">
      <w:pPr>
        <w:rPr>
          <w:iCs/>
          <w:u w:val="single"/>
        </w:rPr>
      </w:pPr>
      <w:r w:rsidRPr="002E6B77">
        <w:rPr>
          <w:iCs/>
          <w:u w:val="single"/>
        </w:rPr>
        <w:t xml:space="preserve">Ónæmismiðluð millivefslungnabólga (pneumonitis) </w:t>
      </w:r>
    </w:p>
    <w:p w14:paraId="403C4F72" w14:textId="77777777" w:rsidR="004E045C" w:rsidRDefault="004E045C" w:rsidP="00C37E15"/>
    <w:p w14:paraId="53C42652" w14:textId="6F3962B0" w:rsidR="003130F6" w:rsidRPr="002E6B77" w:rsidRDefault="003130F6" w:rsidP="00C37E15">
      <w:r w:rsidRPr="002E6B77">
        <w:t>Ónæmismiðluð lungnabólga eða millivefslungnasjúkdómur, skilgrein</w:t>
      </w:r>
      <w:r>
        <w:t>d</w:t>
      </w:r>
      <w:r w:rsidRPr="002E6B77">
        <w:t xml:space="preserve"> sem að þörf sé á altækum barksterum og án annarrar augljósrar sjúkdómsorsakar, kom</w:t>
      </w:r>
      <w:r>
        <w:t>u</w:t>
      </w:r>
      <w:r w:rsidRPr="002E6B77">
        <w:t xml:space="preserve"> fram hjá sjúklingum sem fengu </w:t>
      </w:r>
      <w:r w:rsidR="000233FC" w:rsidRPr="000233FC">
        <w:rPr>
          <w:szCs w:val="22"/>
        </w:rPr>
        <w:t>tremelimumab</w:t>
      </w:r>
      <w:r>
        <w:rPr>
          <w:szCs w:val="22"/>
        </w:rPr>
        <w:t xml:space="preserve"> </w:t>
      </w:r>
      <w:r>
        <w:t>ásamt durvalumabi</w:t>
      </w:r>
      <w:r w:rsidR="0045100D">
        <w:t xml:space="preserve">, eða </w:t>
      </w:r>
      <w:r w:rsidR="0045100D" w:rsidRPr="00F724EC">
        <w:t xml:space="preserve">ásamt durvalumabi og krabbameinslyfjameðferð </w:t>
      </w:r>
      <w:r>
        <w:t>(sjá kafla 4.8)</w:t>
      </w:r>
      <w:r w:rsidRPr="002E6B77">
        <w:t>. Fylgjast skal með sjúklingum vegna teikna eða einkenna millivefslungnabólgu. Grun um millivefslungnabólgu skal staðfesta með myndgreiningu og útiloka sýkingu eða aðrar sjúkdómstengdar orsakir og gera ráðstafanir eins og ráðlagt er í kafla 4.2.</w:t>
      </w:r>
      <w:r w:rsidR="00255403">
        <w:t xml:space="preserve"> </w:t>
      </w:r>
      <w:r w:rsidR="004B667C">
        <w:t>Við</w:t>
      </w:r>
      <w:r w:rsidR="00255403">
        <w:t xml:space="preserve"> tilfelli af stigi 2 á að hefja meðferð með prednisoni með upphafsskammti sem er</w:t>
      </w:r>
      <w:r w:rsidR="00255403" w:rsidRPr="0063632D">
        <w:rPr>
          <w:szCs w:val="22"/>
        </w:rPr>
        <w:t xml:space="preserve"> 1</w:t>
      </w:r>
      <w:r w:rsidR="00255403">
        <w:rPr>
          <w:szCs w:val="22"/>
        </w:rPr>
        <w:noBreakHyphen/>
      </w:r>
      <w:r w:rsidR="00255403" w:rsidRPr="0063632D">
        <w:rPr>
          <w:szCs w:val="22"/>
        </w:rPr>
        <w:t>2</w:t>
      </w:r>
      <w:r w:rsidR="00255403">
        <w:rPr>
          <w:szCs w:val="22"/>
        </w:rPr>
        <w:t> </w:t>
      </w:r>
      <w:r w:rsidR="00255403" w:rsidRPr="0063632D">
        <w:rPr>
          <w:szCs w:val="22"/>
        </w:rPr>
        <w:t>mg/kg/</w:t>
      </w:r>
      <w:r w:rsidR="00255403">
        <w:rPr>
          <w:szCs w:val="22"/>
        </w:rPr>
        <w:t>sólarhring</w:t>
      </w:r>
      <w:r w:rsidR="00255403" w:rsidRPr="0063632D">
        <w:rPr>
          <w:szCs w:val="22"/>
        </w:rPr>
        <w:t xml:space="preserve"> </w:t>
      </w:r>
      <w:r w:rsidR="00255403">
        <w:rPr>
          <w:szCs w:val="22"/>
        </w:rPr>
        <w:t>eða jafngildi þess og draga svo smám saman úr meðferðinni eftir það.</w:t>
      </w:r>
      <w:r w:rsidR="00255403" w:rsidRPr="0063632D">
        <w:rPr>
          <w:szCs w:val="22"/>
        </w:rPr>
        <w:t xml:space="preserve"> </w:t>
      </w:r>
      <w:r w:rsidR="004B667C">
        <w:t xml:space="preserve">Við </w:t>
      </w:r>
      <w:r w:rsidR="00255403">
        <w:rPr>
          <w:szCs w:val="22"/>
        </w:rPr>
        <w:t>tilfelli af stigi</w:t>
      </w:r>
      <w:r w:rsidR="00255403" w:rsidRPr="008C7C59">
        <w:rPr>
          <w:szCs w:val="22"/>
        </w:rPr>
        <w:t> </w:t>
      </w:r>
      <w:r w:rsidR="00255403" w:rsidRPr="0063632D">
        <w:rPr>
          <w:szCs w:val="22"/>
        </w:rPr>
        <w:t xml:space="preserve">3 </w:t>
      </w:r>
      <w:r w:rsidR="00255403">
        <w:rPr>
          <w:szCs w:val="22"/>
        </w:rPr>
        <w:t>eða</w:t>
      </w:r>
      <w:r w:rsidR="00255403" w:rsidRPr="0063632D">
        <w:rPr>
          <w:szCs w:val="22"/>
        </w:rPr>
        <w:t xml:space="preserve"> 4</w:t>
      </w:r>
      <w:r w:rsidR="00255403">
        <w:rPr>
          <w:szCs w:val="22"/>
        </w:rPr>
        <w:t xml:space="preserve"> á að hefja meðferð með methylprednisoloni með upphafsskammti sem er </w:t>
      </w:r>
      <w:r w:rsidR="00255403" w:rsidRPr="0063632D">
        <w:rPr>
          <w:szCs w:val="22"/>
        </w:rPr>
        <w:t>2</w:t>
      </w:r>
      <w:r w:rsidR="00255403">
        <w:rPr>
          <w:szCs w:val="22"/>
        </w:rPr>
        <w:noBreakHyphen/>
      </w:r>
      <w:r w:rsidR="00255403" w:rsidRPr="0063632D">
        <w:rPr>
          <w:szCs w:val="22"/>
        </w:rPr>
        <w:t>4</w:t>
      </w:r>
      <w:r w:rsidR="00255403">
        <w:rPr>
          <w:szCs w:val="22"/>
        </w:rPr>
        <w:t> </w:t>
      </w:r>
      <w:r w:rsidR="00255403" w:rsidRPr="0063632D">
        <w:rPr>
          <w:szCs w:val="22"/>
        </w:rPr>
        <w:t>mg/kg/</w:t>
      </w:r>
      <w:r w:rsidR="00255403">
        <w:rPr>
          <w:szCs w:val="22"/>
        </w:rPr>
        <w:t>sólarhring eða jafngildi þess og draga svo smám saman úr meðferðinni eftir það</w:t>
      </w:r>
      <w:r w:rsidR="00255403" w:rsidRPr="0063632D">
        <w:rPr>
          <w:szCs w:val="22"/>
        </w:rPr>
        <w:t>.</w:t>
      </w:r>
    </w:p>
    <w:p w14:paraId="26FEF287" w14:textId="77777777" w:rsidR="003130F6" w:rsidRDefault="003130F6" w:rsidP="00C37E15">
      <w:pPr>
        <w:rPr>
          <w:noProof/>
          <w:szCs w:val="22"/>
        </w:rPr>
      </w:pPr>
    </w:p>
    <w:p w14:paraId="1DAAFD9C" w14:textId="77777777" w:rsidR="003130F6" w:rsidRPr="002E6B77" w:rsidRDefault="003130F6" w:rsidP="00C37E15">
      <w:pPr>
        <w:rPr>
          <w:iCs/>
          <w:u w:val="single"/>
        </w:rPr>
      </w:pPr>
      <w:r w:rsidRPr="002E6B77">
        <w:rPr>
          <w:iCs/>
          <w:u w:val="single"/>
        </w:rPr>
        <w:t>Ónæmismiðluð lifrarbólga</w:t>
      </w:r>
    </w:p>
    <w:p w14:paraId="4DDB20C0" w14:textId="77777777" w:rsidR="004E045C" w:rsidRDefault="004E045C" w:rsidP="00C37E15">
      <w:pPr>
        <w:rPr>
          <w:iCs/>
        </w:rPr>
      </w:pPr>
    </w:p>
    <w:p w14:paraId="43D017F9" w14:textId="069E8646" w:rsidR="003130F6" w:rsidRPr="002E6B77" w:rsidRDefault="003130F6" w:rsidP="00C37E15">
      <w:r w:rsidRPr="002E6B77">
        <w:rPr>
          <w:iCs/>
        </w:rPr>
        <w:t>Ónæmismiðluð lifrarbólga</w:t>
      </w:r>
      <w:r w:rsidRPr="002E6B77">
        <w:t xml:space="preserve">, skilgreind sem að þörf sé á altækum barksterum og án annarrar augljósrar sjúkdómsorsakar, kom fram hjá sjúklingum sem fengu </w:t>
      </w:r>
      <w:r w:rsidR="000233FC" w:rsidRPr="000233FC">
        <w:rPr>
          <w:szCs w:val="22"/>
        </w:rPr>
        <w:t>tremelimumab</w:t>
      </w:r>
      <w:r>
        <w:rPr>
          <w:szCs w:val="22"/>
        </w:rPr>
        <w:t xml:space="preserve"> </w:t>
      </w:r>
      <w:r w:rsidR="004E045C">
        <w:t>ásamt durvalumabi</w:t>
      </w:r>
      <w:bookmarkStart w:id="5" w:name="_Hlk137820077"/>
      <w:r w:rsidR="0045100D">
        <w:t xml:space="preserve">, eða </w:t>
      </w:r>
      <w:r w:rsidR="0045100D" w:rsidRPr="00F724EC">
        <w:t>ásamt durvalumabi og krabbameinslyfjameðferð</w:t>
      </w:r>
      <w:r w:rsidR="004E045C">
        <w:t xml:space="preserve"> </w:t>
      </w:r>
      <w:bookmarkEnd w:id="5"/>
      <w:r w:rsidRPr="002E6B77">
        <w:t xml:space="preserve">(sjá kafla 4.8). </w:t>
      </w:r>
      <w:r w:rsidR="000877B1" w:rsidRPr="00A04E55">
        <w:t>Fylgjast á með gildum alanín amínótransferasa, aspartat amínótransferasa, heildarbilirúbíns og alkalísks fosfatasa áður en meðferð hefst og fyrir hvert innrennsli sem á eftir kemur. Íhuga skal viðbótareftirlit samkvæmt klínísku mati.</w:t>
      </w:r>
      <w:r w:rsidRPr="002E6B77">
        <w:t xml:space="preserve"> Gera skal ráðstafanir vegna ónæmismiðlaðar lifrarbólgu eins og ráðlagt er í kafla 4.2.</w:t>
      </w:r>
      <w:r w:rsidR="00255403">
        <w:t xml:space="preserve"> </w:t>
      </w:r>
      <w:r w:rsidR="004B667C">
        <w:t>Fyrir öll stig gildir að g</w:t>
      </w:r>
      <w:r w:rsidR="00255403">
        <w:t xml:space="preserve">efa skal barkstera með upphafsskammti af prednisoni sem er </w:t>
      </w:r>
      <w:r w:rsidR="00255403" w:rsidRPr="001D718E">
        <w:rPr>
          <w:rStyle w:val="xmchange"/>
          <w:rFonts w:eastAsia="Calibri,Arial"/>
          <w:bdr w:val="none" w:sz="0" w:space="0" w:color="auto" w:frame="1"/>
        </w:rPr>
        <w:t>1</w:t>
      </w:r>
      <w:r w:rsidR="00255403">
        <w:rPr>
          <w:rStyle w:val="xmchange"/>
          <w:rFonts w:eastAsia="Calibri,Arial"/>
          <w:bdr w:val="none" w:sz="0" w:space="0" w:color="auto" w:frame="1"/>
        </w:rPr>
        <w:noBreakHyphen/>
      </w:r>
      <w:r w:rsidR="00255403" w:rsidRPr="001D718E">
        <w:rPr>
          <w:rStyle w:val="xmchange"/>
          <w:rFonts w:eastAsia="Calibri,Arial"/>
          <w:bdr w:val="none" w:sz="0" w:space="0" w:color="auto" w:frame="1"/>
        </w:rPr>
        <w:t>2</w:t>
      </w:r>
      <w:r w:rsidR="00255403">
        <w:rPr>
          <w:rStyle w:val="xmchange"/>
          <w:rFonts w:eastAsia="Calibri,Arial"/>
          <w:bdr w:val="none" w:sz="0" w:space="0" w:color="auto" w:frame="1"/>
        </w:rPr>
        <w:t> </w:t>
      </w:r>
      <w:r w:rsidR="00255403" w:rsidRPr="001D718E">
        <w:rPr>
          <w:rStyle w:val="xmchange"/>
          <w:rFonts w:eastAsia="Calibri,Arial"/>
          <w:bdr w:val="none" w:sz="0" w:space="0" w:color="auto" w:frame="1"/>
        </w:rPr>
        <w:t>mg/kg/</w:t>
      </w:r>
      <w:r w:rsidR="00255403">
        <w:rPr>
          <w:rStyle w:val="xmchange"/>
          <w:rFonts w:eastAsia="Calibri,Arial"/>
          <w:bdr w:val="none" w:sz="0" w:space="0" w:color="auto" w:frame="1"/>
        </w:rPr>
        <w:t>sólarhring eða jafngildi þess og draga svo smám saman úr meðferðinni.</w:t>
      </w:r>
    </w:p>
    <w:p w14:paraId="21347E2E" w14:textId="77777777" w:rsidR="003130F6" w:rsidRPr="002E6B77" w:rsidRDefault="003130F6" w:rsidP="00C37E15"/>
    <w:p w14:paraId="75D97290" w14:textId="77777777" w:rsidR="003130F6" w:rsidRPr="002E6B77" w:rsidRDefault="003130F6" w:rsidP="00C37E15">
      <w:pPr>
        <w:keepNext/>
        <w:keepLines/>
        <w:rPr>
          <w:iCs/>
          <w:u w:val="single"/>
        </w:rPr>
      </w:pPr>
      <w:r w:rsidRPr="002E6B77">
        <w:rPr>
          <w:iCs/>
          <w:u w:val="single"/>
        </w:rPr>
        <w:lastRenderedPageBreak/>
        <w:t>Ónæmismiðluð ristilbólga</w:t>
      </w:r>
    </w:p>
    <w:p w14:paraId="6DF2DC40" w14:textId="77777777" w:rsidR="004E045C" w:rsidRDefault="004E045C" w:rsidP="00C37E15">
      <w:pPr>
        <w:keepNext/>
        <w:keepLines/>
        <w:rPr>
          <w:iCs/>
        </w:rPr>
      </w:pPr>
    </w:p>
    <w:p w14:paraId="320D05EF" w14:textId="76747E99" w:rsidR="003130F6" w:rsidRPr="002E6B77" w:rsidRDefault="003130F6" w:rsidP="00C37E15">
      <w:pPr>
        <w:keepNext/>
        <w:keepLines/>
      </w:pPr>
      <w:r w:rsidRPr="002E6B77">
        <w:rPr>
          <w:iCs/>
        </w:rPr>
        <w:t>Ónæmismiðluð ristilbólga eða niðurgangur</w:t>
      </w:r>
      <w:r w:rsidRPr="002E6B77">
        <w:t>, skilgrein</w:t>
      </w:r>
      <w:r>
        <w:t>d</w:t>
      </w:r>
      <w:r w:rsidRPr="002E6B77">
        <w:t xml:space="preserve"> sem að þörf sé á altækum barksterum og án annarrar augljósrar sjúkdómsorsakar, kom</w:t>
      </w:r>
      <w:r>
        <w:t>u</w:t>
      </w:r>
      <w:r w:rsidRPr="002E6B77">
        <w:t xml:space="preserve"> fram hjá sjúklingum sem fengu </w:t>
      </w:r>
      <w:r w:rsidR="000233FC" w:rsidRPr="000233FC">
        <w:rPr>
          <w:szCs w:val="22"/>
        </w:rPr>
        <w:t>tremelimumab</w:t>
      </w:r>
      <w:r>
        <w:rPr>
          <w:szCs w:val="22"/>
        </w:rPr>
        <w:t xml:space="preserve"> </w:t>
      </w:r>
      <w:r>
        <w:t>ásamt durvalumabi</w:t>
      </w:r>
      <w:r w:rsidR="000E4E9A">
        <w:t xml:space="preserve">, eða </w:t>
      </w:r>
      <w:r w:rsidR="000E4E9A" w:rsidRPr="00F724EC">
        <w:t>ásamt durvalumabi og krabbameinslyfjameðferð</w:t>
      </w:r>
      <w:r>
        <w:t xml:space="preserve"> </w:t>
      </w:r>
      <w:r w:rsidRPr="002E6B77">
        <w:t xml:space="preserve">(sjá kafla 4.8). </w:t>
      </w:r>
      <w:r>
        <w:t xml:space="preserve">Greint var frá þarmarofi og rofi í digurgirni hjá sjúklingum sem fengu </w:t>
      </w:r>
      <w:r w:rsidR="000233FC" w:rsidRPr="000233FC">
        <w:rPr>
          <w:szCs w:val="22"/>
        </w:rPr>
        <w:t>tremelimumab</w:t>
      </w:r>
      <w:r>
        <w:rPr>
          <w:szCs w:val="22"/>
        </w:rPr>
        <w:t xml:space="preserve"> </w:t>
      </w:r>
      <w:r>
        <w:t xml:space="preserve">ásamt durvalumabi. </w:t>
      </w:r>
      <w:r w:rsidRPr="002E6B77">
        <w:t>Fylgjast skal með sjúklingum m.t.t. teikna eða einkenna ristilbólgu</w:t>
      </w:r>
      <w:r>
        <w:t>/</w:t>
      </w:r>
      <w:r w:rsidRPr="002E6B77">
        <w:t>niðurgang</w:t>
      </w:r>
      <w:r>
        <w:t>s og þarmarofs</w:t>
      </w:r>
      <w:r w:rsidRPr="002E6B77">
        <w:t xml:space="preserve"> og grípa til ráðstafana eins og ráðlagt er í kafla 4.2.</w:t>
      </w:r>
      <w:r w:rsidR="00255403">
        <w:t xml:space="preserve"> </w:t>
      </w:r>
      <w:bookmarkStart w:id="6" w:name="_Hlk164761337"/>
      <w:r w:rsidR="004B667C">
        <w:t>Við stig 2</w:t>
      </w:r>
      <w:r w:rsidR="004B667C">
        <w:noBreakHyphen/>
        <w:t>4</w:t>
      </w:r>
      <w:r w:rsidR="00255403">
        <w:t xml:space="preserve"> skal </w:t>
      </w:r>
      <w:r w:rsidR="004B667C">
        <w:t xml:space="preserve">gefa </w:t>
      </w:r>
      <w:r w:rsidR="00255403">
        <w:t xml:space="preserve">barkstera með upphafsskammti af prednisoni sem er </w:t>
      </w:r>
      <w:r w:rsidR="00255403" w:rsidRPr="001D718E">
        <w:rPr>
          <w:rStyle w:val="xmchange"/>
          <w:rFonts w:eastAsia="Calibri,Arial"/>
          <w:bdr w:val="none" w:sz="0" w:space="0" w:color="auto" w:frame="1"/>
        </w:rPr>
        <w:t>1</w:t>
      </w:r>
      <w:r w:rsidR="00255403">
        <w:rPr>
          <w:rStyle w:val="xmchange"/>
          <w:rFonts w:eastAsia="Calibri,Arial"/>
          <w:bdr w:val="none" w:sz="0" w:space="0" w:color="auto" w:frame="1"/>
        </w:rPr>
        <w:noBreakHyphen/>
      </w:r>
      <w:r w:rsidR="00255403" w:rsidRPr="001D718E">
        <w:rPr>
          <w:rStyle w:val="xmchange"/>
          <w:rFonts w:eastAsia="Calibri,Arial"/>
          <w:bdr w:val="none" w:sz="0" w:space="0" w:color="auto" w:frame="1"/>
        </w:rPr>
        <w:t>2</w:t>
      </w:r>
      <w:r w:rsidR="00255403">
        <w:rPr>
          <w:rStyle w:val="xmchange"/>
          <w:rFonts w:eastAsia="Calibri,Arial"/>
          <w:bdr w:val="none" w:sz="0" w:space="0" w:color="auto" w:frame="1"/>
        </w:rPr>
        <w:t> </w:t>
      </w:r>
      <w:r w:rsidR="00255403" w:rsidRPr="001D718E">
        <w:rPr>
          <w:rStyle w:val="xmchange"/>
          <w:rFonts w:eastAsia="Calibri,Arial"/>
          <w:bdr w:val="none" w:sz="0" w:space="0" w:color="auto" w:frame="1"/>
        </w:rPr>
        <w:t>mg/kg/</w:t>
      </w:r>
      <w:r w:rsidR="00255403">
        <w:rPr>
          <w:rStyle w:val="xmchange"/>
          <w:rFonts w:eastAsia="Calibri,Arial"/>
          <w:bdr w:val="none" w:sz="0" w:space="0" w:color="auto" w:frame="1"/>
        </w:rPr>
        <w:t xml:space="preserve">sólarhring eða jafngildi þess </w:t>
      </w:r>
      <w:bookmarkEnd w:id="6"/>
      <w:r w:rsidR="00255403">
        <w:rPr>
          <w:rStyle w:val="xmchange"/>
          <w:rFonts w:eastAsia="Calibri,Arial"/>
          <w:bdr w:val="none" w:sz="0" w:space="0" w:color="auto" w:frame="1"/>
        </w:rPr>
        <w:t>og draga svo smám saman úr meðferðinni fyrir stig 2</w:t>
      </w:r>
      <w:r w:rsidR="00255403">
        <w:rPr>
          <w:rStyle w:val="xmchange"/>
          <w:rFonts w:eastAsia="Calibri,Arial"/>
          <w:bdr w:val="none" w:sz="0" w:space="0" w:color="auto" w:frame="1"/>
        </w:rPr>
        <w:noBreakHyphen/>
        <w:t xml:space="preserve">4. </w:t>
      </w:r>
      <w:r w:rsidR="004B667C">
        <w:rPr>
          <w:rStyle w:val="xmchange"/>
          <w:rFonts w:eastAsia="Calibri,Arial"/>
          <w:bdr w:val="none" w:sz="0" w:space="0" w:color="auto" w:frame="1"/>
        </w:rPr>
        <w:t>Fyrir ÖLL stig gildir að</w:t>
      </w:r>
      <w:r w:rsidR="004B667C">
        <w:rPr>
          <w:rFonts w:eastAsia="Calibri,Arial"/>
          <w:bdr w:val="none" w:sz="0" w:space="0" w:color="auto" w:frame="1"/>
        </w:rPr>
        <w:t xml:space="preserve"> l</w:t>
      </w:r>
      <w:r w:rsidR="00255403">
        <w:rPr>
          <w:rStyle w:val="xmchange"/>
          <w:rFonts w:eastAsia="Calibri,Arial"/>
          <w:bdr w:val="none" w:sz="0" w:space="0" w:color="auto" w:frame="1"/>
        </w:rPr>
        <w:t>eit</w:t>
      </w:r>
      <w:r w:rsidR="004B667C">
        <w:rPr>
          <w:rStyle w:val="xmchange"/>
          <w:rFonts w:eastAsia="Calibri,Arial"/>
          <w:bdr w:val="none" w:sz="0" w:space="0" w:color="auto" w:frame="1"/>
        </w:rPr>
        <w:t>a skal</w:t>
      </w:r>
      <w:r w:rsidR="00255403">
        <w:rPr>
          <w:rStyle w:val="xmchange"/>
          <w:rFonts w:eastAsia="Calibri,Arial"/>
          <w:bdr w:val="none" w:sz="0" w:space="0" w:color="auto" w:frame="1"/>
        </w:rPr>
        <w:t xml:space="preserve"> strax ráða hjá skurðlækni ef grunur vaknar um þarmarof.</w:t>
      </w:r>
    </w:p>
    <w:p w14:paraId="38A972F9" w14:textId="77777777" w:rsidR="003130F6" w:rsidRPr="002E6B77" w:rsidRDefault="003130F6" w:rsidP="00C37E15"/>
    <w:p w14:paraId="57AC896E" w14:textId="158F7503" w:rsidR="003130F6" w:rsidRPr="002E6B77" w:rsidRDefault="003130F6" w:rsidP="00C37E15">
      <w:pPr>
        <w:rPr>
          <w:iCs/>
          <w:u w:val="single"/>
        </w:rPr>
      </w:pPr>
      <w:r w:rsidRPr="002E6B77">
        <w:rPr>
          <w:iCs/>
          <w:u w:val="single"/>
        </w:rPr>
        <w:t>Ónæmismiðlaðir innkirtlakvillar</w:t>
      </w:r>
    </w:p>
    <w:p w14:paraId="2DFEB2AC" w14:textId="77777777" w:rsidR="004E045C" w:rsidRDefault="004E045C" w:rsidP="00C37E15">
      <w:pPr>
        <w:rPr>
          <w:i/>
          <w:u w:val="single"/>
        </w:rPr>
      </w:pPr>
    </w:p>
    <w:p w14:paraId="11212C09" w14:textId="1897853B" w:rsidR="003130F6" w:rsidRPr="002E6B77" w:rsidRDefault="003130F6" w:rsidP="00C37E15">
      <w:pPr>
        <w:rPr>
          <w:i/>
          <w:u w:val="single"/>
        </w:rPr>
      </w:pPr>
      <w:r w:rsidRPr="002E6B77">
        <w:rPr>
          <w:i/>
          <w:u w:val="single"/>
        </w:rPr>
        <w:t>Ónæmismiðluð vanvirkni</w:t>
      </w:r>
      <w:r w:rsidR="00A24840">
        <w:rPr>
          <w:i/>
          <w:u w:val="single"/>
        </w:rPr>
        <w:t xml:space="preserve"> </w:t>
      </w:r>
      <w:r w:rsidR="00A24840" w:rsidRPr="002E6B77">
        <w:rPr>
          <w:i/>
          <w:u w:val="single"/>
        </w:rPr>
        <w:t>skjaldkirtils</w:t>
      </w:r>
      <w:r w:rsidR="00A24840">
        <w:rPr>
          <w:i/>
          <w:u w:val="single"/>
        </w:rPr>
        <w:t xml:space="preserve">, </w:t>
      </w:r>
      <w:r w:rsidRPr="002E6B77">
        <w:rPr>
          <w:i/>
          <w:u w:val="single"/>
        </w:rPr>
        <w:t>ofvirkni skjaldkirtils og skjaldkirtilsbólga</w:t>
      </w:r>
    </w:p>
    <w:p w14:paraId="26E0B3DD" w14:textId="77777777" w:rsidR="004E045C" w:rsidRDefault="004E045C" w:rsidP="00C37E15"/>
    <w:p w14:paraId="40A31E66" w14:textId="76D793A6" w:rsidR="003130F6" w:rsidRPr="002E6B77" w:rsidRDefault="003130F6" w:rsidP="00C37E15">
      <w:r w:rsidRPr="002E6B77">
        <w:t>Ónæmismiðluð vanvirkni</w:t>
      </w:r>
      <w:r w:rsidR="00A24840">
        <w:t xml:space="preserve"> </w:t>
      </w:r>
      <w:r w:rsidR="00A24840" w:rsidRPr="002E6B77">
        <w:t>skjaldkirtils</w:t>
      </w:r>
      <w:r w:rsidR="00A24840">
        <w:t xml:space="preserve">, </w:t>
      </w:r>
      <w:r w:rsidRPr="002E6B77">
        <w:t xml:space="preserve">ofvirkni skjaldkirtils og skjaldkirtilsbólga komu fram hjá sjúklingum sem fengu </w:t>
      </w:r>
      <w:r w:rsidR="000233FC" w:rsidRPr="000233FC">
        <w:rPr>
          <w:szCs w:val="22"/>
        </w:rPr>
        <w:t>tremelimumab</w:t>
      </w:r>
      <w:r>
        <w:rPr>
          <w:szCs w:val="22"/>
        </w:rPr>
        <w:t xml:space="preserve"> </w:t>
      </w:r>
      <w:r>
        <w:t>ásamt durvalumabi</w:t>
      </w:r>
      <w:r w:rsidR="000E4E9A" w:rsidRPr="00F724EC">
        <w:t>, eða ásamt durvalumabi og krabbameinslyfjameðferð</w:t>
      </w:r>
      <w:r w:rsidRPr="002E6B77">
        <w:t>, og vanvirkni skjaldkirtils getur komið í kjölfar ofvirkni skjaldkirtils (sjá kafla 4.8). Fylgjast skal með sjúklingum m.t.t. óeðlilegra skjaldkirtilsprófa fyrir meðferð</w:t>
      </w:r>
      <w:r>
        <w:t>,</w:t>
      </w:r>
      <w:r w:rsidRPr="002E6B77">
        <w:t xml:space="preserve"> reglulega meðan á meðferð stendur og eins og klínískt mat segir til um. Gera skal ráðstafanir vegna ónæmismiðlaðar vanvirkni skjaldkirtils</w:t>
      </w:r>
      <w:r>
        <w:t>,</w:t>
      </w:r>
      <w:r w:rsidRPr="002E6B77">
        <w:t xml:space="preserve"> ofvirkni skjaldkirtils og skjaldkirtilsbólgu eins og ráðlagt er í kafla 4.2.</w:t>
      </w:r>
      <w:r w:rsidR="00735AA8">
        <w:t xml:space="preserve"> </w:t>
      </w:r>
      <w:r w:rsidR="004B667C">
        <w:t>Við</w:t>
      </w:r>
      <w:r w:rsidR="00735AA8">
        <w:t xml:space="preserve"> ónæmismiðlaða vanvirkni skjaldkirtils </w:t>
      </w:r>
      <w:r w:rsidR="004B667C">
        <w:t>af stigi 2</w:t>
      </w:r>
      <w:r w:rsidR="004B667C">
        <w:noBreakHyphen/>
        <w:t xml:space="preserve">4 </w:t>
      </w:r>
      <w:r w:rsidR="00735AA8">
        <w:t>skal hefja uppbótarmeðferð með skjaldkirtilshormóni eftir klínískum ábendingum.</w:t>
      </w:r>
      <w:r w:rsidR="00735AA8">
        <w:rPr>
          <w:rStyle w:val="xmchange"/>
          <w:rFonts w:eastAsia="Calibri,Arial"/>
          <w:bdr w:val="none" w:sz="0" w:space="0" w:color="auto" w:frame="1"/>
        </w:rPr>
        <w:t xml:space="preserve"> </w:t>
      </w:r>
      <w:r w:rsidR="004B667C">
        <w:rPr>
          <w:rStyle w:val="xmchange"/>
          <w:rFonts w:eastAsia="Calibri,Arial"/>
          <w:bdr w:val="none" w:sz="0" w:space="0" w:color="auto" w:frame="1"/>
        </w:rPr>
        <w:t>Við</w:t>
      </w:r>
      <w:r w:rsidR="00735AA8">
        <w:rPr>
          <w:rStyle w:val="xmchange"/>
          <w:rFonts w:eastAsia="Calibri,Arial"/>
          <w:bdr w:val="none" w:sz="0" w:space="0" w:color="auto" w:frame="1"/>
        </w:rPr>
        <w:t xml:space="preserve"> ónæmismiðlaða ofvirkni skjaldkirtils/skjaldkirtilsbólgu </w:t>
      </w:r>
      <w:r w:rsidR="004B667C">
        <w:t>af stigi 2</w:t>
      </w:r>
      <w:r w:rsidR="004B667C">
        <w:noBreakHyphen/>
        <w:t xml:space="preserve">4 </w:t>
      </w:r>
      <w:r w:rsidR="00735AA8">
        <w:rPr>
          <w:rStyle w:val="xmchange"/>
          <w:rFonts w:eastAsia="Calibri,Arial"/>
          <w:bdr w:val="none" w:sz="0" w:space="0" w:color="auto" w:frame="1"/>
        </w:rPr>
        <w:t>má hefja meðferð við einkennum.</w:t>
      </w:r>
    </w:p>
    <w:p w14:paraId="4CD213AF" w14:textId="77777777" w:rsidR="003130F6" w:rsidRPr="002E6B77" w:rsidRDefault="003130F6" w:rsidP="00C37E15"/>
    <w:p w14:paraId="3249F83E" w14:textId="77777777" w:rsidR="003130F6" w:rsidRPr="002E6B77" w:rsidRDefault="003130F6" w:rsidP="00C37E15">
      <w:pPr>
        <w:keepNext/>
        <w:rPr>
          <w:i/>
          <w:u w:val="single"/>
        </w:rPr>
      </w:pPr>
      <w:r w:rsidRPr="002E6B77">
        <w:rPr>
          <w:i/>
          <w:u w:val="single"/>
        </w:rPr>
        <w:t>Ónæmismiðluð vanvirkni nýrnahetta</w:t>
      </w:r>
    </w:p>
    <w:p w14:paraId="0E652715" w14:textId="77777777" w:rsidR="004E045C" w:rsidRDefault="004E045C" w:rsidP="00C37E15">
      <w:pPr>
        <w:keepNext/>
      </w:pPr>
    </w:p>
    <w:p w14:paraId="5AC529EE" w14:textId="24478F05" w:rsidR="003130F6" w:rsidRPr="002E6B77" w:rsidRDefault="003130F6" w:rsidP="00C37E15">
      <w:r w:rsidRPr="002E6B77">
        <w:t xml:space="preserve">Ónæmismiðluð vanvirkni nýrnahetta kom fram hjá sjúklingum sem fengu </w:t>
      </w:r>
      <w:r w:rsidR="000233FC" w:rsidRPr="000233FC">
        <w:rPr>
          <w:szCs w:val="22"/>
        </w:rPr>
        <w:t>tremelimumab</w:t>
      </w:r>
      <w:r>
        <w:rPr>
          <w:szCs w:val="22"/>
        </w:rPr>
        <w:t xml:space="preserve"> </w:t>
      </w:r>
      <w:r>
        <w:t>ásamt durvalumabi</w:t>
      </w:r>
      <w:r w:rsidR="000E4E9A" w:rsidRPr="00F724EC">
        <w:t>, eða ásamt durvalumabi og krabbameinslyfjameðferð</w:t>
      </w:r>
      <w:r w:rsidRPr="002E6B77">
        <w:t xml:space="preserve"> (sjá kafla 4.8). Fylgjast skal með sjúklingum m.t.t. teikna eða einkenna um vanvirkni nýrnahetta. Gera skal ráðstafanir vegna vanvirkni nýrnahetta með einkennum eins og ráðlagt er í kafla 4.2.</w:t>
      </w:r>
      <w:r w:rsidR="00735AA8">
        <w:t xml:space="preserve"> </w:t>
      </w:r>
      <w:r w:rsidR="004B667C">
        <w:t>Við stig 2</w:t>
      </w:r>
      <w:r w:rsidR="004B667C">
        <w:noBreakHyphen/>
        <w:t>4 skal g</w:t>
      </w:r>
      <w:r w:rsidR="00735AA8">
        <w:t xml:space="preserve">efa barkstera með upphafsskammti af prednisoni sem er </w:t>
      </w:r>
      <w:r w:rsidR="00735AA8" w:rsidRPr="001D718E">
        <w:rPr>
          <w:rStyle w:val="xmchange"/>
          <w:rFonts w:eastAsia="Calibri,Arial"/>
          <w:bdr w:val="none" w:sz="0" w:space="0" w:color="auto" w:frame="1"/>
        </w:rPr>
        <w:t>1</w:t>
      </w:r>
      <w:r w:rsidR="00735AA8">
        <w:rPr>
          <w:rStyle w:val="xmchange"/>
          <w:rFonts w:eastAsia="Calibri,Arial"/>
          <w:bdr w:val="none" w:sz="0" w:space="0" w:color="auto" w:frame="1"/>
        </w:rPr>
        <w:noBreakHyphen/>
      </w:r>
      <w:r w:rsidR="00735AA8" w:rsidRPr="001D718E">
        <w:rPr>
          <w:rStyle w:val="xmchange"/>
          <w:rFonts w:eastAsia="Calibri,Arial"/>
          <w:bdr w:val="none" w:sz="0" w:space="0" w:color="auto" w:frame="1"/>
        </w:rPr>
        <w:t>2</w:t>
      </w:r>
      <w:r w:rsidR="00735AA8">
        <w:rPr>
          <w:rStyle w:val="xmchange"/>
          <w:rFonts w:eastAsia="Calibri,Arial"/>
          <w:bdr w:val="none" w:sz="0" w:space="0" w:color="auto" w:frame="1"/>
        </w:rPr>
        <w:t> </w:t>
      </w:r>
      <w:r w:rsidR="00735AA8" w:rsidRPr="001D718E">
        <w:rPr>
          <w:rStyle w:val="xmchange"/>
          <w:rFonts w:eastAsia="Calibri,Arial"/>
          <w:bdr w:val="none" w:sz="0" w:space="0" w:color="auto" w:frame="1"/>
        </w:rPr>
        <w:t>mg/kg/</w:t>
      </w:r>
      <w:r w:rsidR="00735AA8">
        <w:rPr>
          <w:rStyle w:val="xmchange"/>
          <w:rFonts w:eastAsia="Calibri,Arial"/>
          <w:bdr w:val="none" w:sz="0" w:space="0" w:color="auto" w:frame="1"/>
        </w:rPr>
        <w:t>sólarhring eða jafngildi þess, og draga svo smám saman úr meðferðinni, og hormónauppbótarmeðferð eftir klínískum ábendingum</w:t>
      </w:r>
      <w:r w:rsidR="00735AA8" w:rsidRPr="003E3C3B">
        <w:rPr>
          <w:rFonts w:eastAsia="Calibri,Arial"/>
          <w:bdr w:val="none" w:sz="0" w:space="0" w:color="auto" w:frame="1"/>
        </w:rPr>
        <w:t>.</w:t>
      </w:r>
    </w:p>
    <w:p w14:paraId="58E66D45" w14:textId="77777777" w:rsidR="003130F6" w:rsidRPr="002E6B77" w:rsidRDefault="003130F6" w:rsidP="00C37E15"/>
    <w:p w14:paraId="1AFAD9CB" w14:textId="77777777" w:rsidR="003130F6" w:rsidRPr="002E6B77" w:rsidRDefault="003130F6" w:rsidP="00C37E15">
      <w:pPr>
        <w:rPr>
          <w:i/>
          <w:u w:val="single"/>
        </w:rPr>
      </w:pPr>
      <w:r w:rsidRPr="002E6B77">
        <w:rPr>
          <w:i/>
          <w:u w:val="single"/>
        </w:rPr>
        <w:t>Ónæmismiðluð sykursýki af tegund 1</w:t>
      </w:r>
    </w:p>
    <w:p w14:paraId="61A08A8D" w14:textId="77777777" w:rsidR="004E045C" w:rsidRDefault="004E045C" w:rsidP="00C37E15"/>
    <w:p w14:paraId="2481FF8A" w14:textId="10AA049D" w:rsidR="003130F6" w:rsidRPr="002E6B77" w:rsidRDefault="003130F6" w:rsidP="00C37E15">
      <w:r w:rsidRPr="002E6B77">
        <w:t>Ónæmismiðluð sykursýki af tegund 1</w:t>
      </w:r>
      <w:r>
        <w:t>, sem getur fyrst komið fram sem ketónblóðsýring af völdum sykursýki og getur verið banvæn ef hún greinist ekki snemma,</w:t>
      </w:r>
      <w:r w:rsidRPr="002E6B77">
        <w:t xml:space="preserve"> kom fram hjá sjúklingum sem fengu </w:t>
      </w:r>
      <w:r w:rsidR="000233FC" w:rsidRPr="000233FC">
        <w:rPr>
          <w:szCs w:val="22"/>
        </w:rPr>
        <w:t>tremelimumab</w:t>
      </w:r>
      <w:r>
        <w:rPr>
          <w:szCs w:val="22"/>
        </w:rPr>
        <w:t xml:space="preserve"> </w:t>
      </w:r>
      <w:r>
        <w:t>ásamt durvalumabi</w:t>
      </w:r>
      <w:r w:rsidR="00960039" w:rsidRPr="00F724EC">
        <w:t>, eða ásamt durvalumabi og krabbameinslyfjameðferð</w:t>
      </w:r>
      <w:r w:rsidRPr="002E6B77">
        <w:t xml:space="preserve"> (sjá kafla 4.8). Fylgjast skal með sjúklingum m.t.t. klínískra teikna eða einkenna sykursýki af tegund 1. Gera skal ráðstafanir vegna sykursýki af tegund 1 með einkennum eins og ráðlagt er í kafla 4.2.</w:t>
      </w:r>
      <w:r w:rsidR="00735AA8">
        <w:t xml:space="preserve"> </w:t>
      </w:r>
      <w:r w:rsidR="004B667C">
        <w:t>Við stig 2</w:t>
      </w:r>
      <w:r w:rsidR="004B667C">
        <w:noBreakHyphen/>
        <w:t>4 má h</w:t>
      </w:r>
      <w:r w:rsidR="00735AA8">
        <w:t>efja meðferð með insúlíni eftir klínískum ábendingum</w:t>
      </w:r>
      <w:r w:rsidR="00735AA8" w:rsidRPr="003E3C3B">
        <w:t>.</w:t>
      </w:r>
    </w:p>
    <w:p w14:paraId="2A350CDA" w14:textId="77777777" w:rsidR="003130F6" w:rsidRPr="002E6B77" w:rsidRDefault="003130F6" w:rsidP="00C37E15">
      <w:pPr>
        <w:rPr>
          <w:szCs w:val="22"/>
        </w:rPr>
      </w:pPr>
    </w:p>
    <w:p w14:paraId="503AD81E" w14:textId="77777777" w:rsidR="003130F6" w:rsidRPr="002E6B77" w:rsidRDefault="003130F6" w:rsidP="00277892">
      <w:pPr>
        <w:rPr>
          <w:i/>
          <w:u w:val="single"/>
        </w:rPr>
      </w:pPr>
      <w:r w:rsidRPr="002E6B77">
        <w:rPr>
          <w:i/>
          <w:u w:val="single"/>
        </w:rPr>
        <w:t>Ónæmismiðluð heiladingulsbólga/vanvirkni heiladinguls</w:t>
      </w:r>
    </w:p>
    <w:p w14:paraId="285AB529" w14:textId="77777777" w:rsidR="004E045C" w:rsidRDefault="004E045C" w:rsidP="00C37E15"/>
    <w:p w14:paraId="7C81D754" w14:textId="6CE2BE44" w:rsidR="003130F6" w:rsidRPr="002E6B77" w:rsidRDefault="003130F6" w:rsidP="00C37E15">
      <w:r w:rsidRPr="002E6B77">
        <w:t xml:space="preserve">Ónæmismiðluð heiladingulsbólga eða vanvirkni heiladinguls kom fram hjá sjúklingum sem fengu </w:t>
      </w:r>
      <w:r w:rsidR="000233FC" w:rsidRPr="000233FC">
        <w:t>tremelimumab</w:t>
      </w:r>
      <w:r w:rsidRPr="0013167F">
        <w:t xml:space="preserve"> </w:t>
      </w:r>
      <w:r>
        <w:t>ásamt durvalumabi</w:t>
      </w:r>
      <w:r w:rsidR="00960039" w:rsidRPr="00F724EC">
        <w:t>, eða ásamt durvalumabi og krabbameinslyfjameðferð</w:t>
      </w:r>
      <w:r w:rsidRPr="002E6B77">
        <w:t xml:space="preserve"> (sjá kafla 4.8). Fylgjast skal með sjúklingum m.t.t klínískra teikna eða einkenna heiladingulsbólgu og vanvirkni heiladinguls. Gera skal ráðstafanir vegna heiladingulsbólgu eða vanvirkni heiladinguls með einkennum eins og ráðlagt er í kafla 4.2.</w:t>
      </w:r>
      <w:r w:rsidR="00735AA8">
        <w:t xml:space="preserve"> </w:t>
      </w:r>
      <w:r w:rsidR="004B667C">
        <w:t xml:space="preserve">Við </w:t>
      </w:r>
      <w:r w:rsidR="004B667C">
        <w:rPr>
          <w:rStyle w:val="xmchange"/>
          <w:rFonts w:eastAsia="Calibri,Arial"/>
          <w:bdr w:val="none" w:sz="0" w:space="0" w:color="auto" w:frame="1"/>
        </w:rPr>
        <w:t>stig 2</w:t>
      </w:r>
      <w:r w:rsidR="004B667C">
        <w:rPr>
          <w:rStyle w:val="xmchange"/>
          <w:rFonts w:eastAsia="Calibri,Arial"/>
          <w:bdr w:val="none" w:sz="0" w:space="0" w:color="auto" w:frame="1"/>
        </w:rPr>
        <w:noBreakHyphen/>
        <w:t xml:space="preserve">4 skal </w:t>
      </w:r>
      <w:r w:rsidR="004B667C">
        <w:t>g</w:t>
      </w:r>
      <w:r w:rsidR="00735AA8">
        <w:t xml:space="preserve">efa barkstera með upphafsskammti af prednisoni sem er </w:t>
      </w:r>
      <w:r w:rsidR="00735AA8" w:rsidRPr="001D718E">
        <w:rPr>
          <w:rStyle w:val="xmchange"/>
          <w:rFonts w:eastAsia="Calibri,Arial"/>
          <w:bdr w:val="none" w:sz="0" w:space="0" w:color="auto" w:frame="1"/>
        </w:rPr>
        <w:t>1</w:t>
      </w:r>
      <w:r w:rsidR="00735AA8">
        <w:rPr>
          <w:rStyle w:val="xmchange"/>
          <w:rFonts w:eastAsia="Calibri,Arial"/>
          <w:bdr w:val="none" w:sz="0" w:space="0" w:color="auto" w:frame="1"/>
        </w:rPr>
        <w:noBreakHyphen/>
      </w:r>
      <w:r w:rsidR="00735AA8" w:rsidRPr="001D718E">
        <w:rPr>
          <w:rStyle w:val="xmchange"/>
          <w:rFonts w:eastAsia="Calibri,Arial"/>
          <w:bdr w:val="none" w:sz="0" w:space="0" w:color="auto" w:frame="1"/>
        </w:rPr>
        <w:t>2</w:t>
      </w:r>
      <w:r w:rsidR="00735AA8">
        <w:rPr>
          <w:rStyle w:val="xmchange"/>
          <w:rFonts w:eastAsia="Calibri,Arial"/>
          <w:bdr w:val="none" w:sz="0" w:space="0" w:color="auto" w:frame="1"/>
        </w:rPr>
        <w:t> </w:t>
      </w:r>
      <w:r w:rsidR="00735AA8" w:rsidRPr="001D718E">
        <w:rPr>
          <w:rStyle w:val="xmchange"/>
          <w:rFonts w:eastAsia="Calibri,Arial"/>
          <w:bdr w:val="none" w:sz="0" w:space="0" w:color="auto" w:frame="1"/>
        </w:rPr>
        <w:t>mg/kg/</w:t>
      </w:r>
      <w:r w:rsidR="00735AA8">
        <w:rPr>
          <w:rStyle w:val="xmchange"/>
          <w:rFonts w:eastAsia="Calibri,Arial"/>
          <w:bdr w:val="none" w:sz="0" w:space="0" w:color="auto" w:frame="1"/>
        </w:rPr>
        <w:t>sólarhring eða jafngildi þess, og draga svo smám saman úr meðferðinni, og hormónauppbótarmeðferð eftir klínískum ábendingum</w:t>
      </w:r>
      <w:r w:rsidR="00735AA8" w:rsidRPr="003E3C3B">
        <w:rPr>
          <w:rFonts w:eastAsia="Calibri,Arial"/>
          <w:bdr w:val="none" w:sz="0" w:space="0" w:color="auto" w:frame="1"/>
        </w:rPr>
        <w:t>.</w:t>
      </w:r>
    </w:p>
    <w:p w14:paraId="1C2EA8F4" w14:textId="77777777" w:rsidR="003130F6" w:rsidRPr="002E6B77" w:rsidRDefault="003130F6" w:rsidP="00C37E15">
      <w:pPr>
        <w:rPr>
          <w:szCs w:val="22"/>
        </w:rPr>
      </w:pPr>
    </w:p>
    <w:p w14:paraId="451460CC" w14:textId="77777777" w:rsidR="003130F6" w:rsidRPr="002E6B77" w:rsidRDefault="003130F6" w:rsidP="00C37E15">
      <w:pPr>
        <w:rPr>
          <w:iCs/>
          <w:u w:val="single"/>
        </w:rPr>
      </w:pPr>
      <w:r w:rsidRPr="002E6B77">
        <w:rPr>
          <w:iCs/>
          <w:u w:val="single"/>
        </w:rPr>
        <w:t>Ónæmismiðluð nýrnabólga</w:t>
      </w:r>
    </w:p>
    <w:p w14:paraId="749F40D6" w14:textId="77777777" w:rsidR="004E045C" w:rsidRDefault="004E045C" w:rsidP="00C37E15"/>
    <w:p w14:paraId="39D248E1" w14:textId="486FEC83" w:rsidR="003130F6" w:rsidRPr="002E6B77" w:rsidRDefault="003130F6" w:rsidP="00C37E15">
      <w:r w:rsidRPr="002E6B77">
        <w:lastRenderedPageBreak/>
        <w:t>Ónæmismiðluð nýrnabólga, skilgrein</w:t>
      </w:r>
      <w:r>
        <w:t>d</w:t>
      </w:r>
      <w:r w:rsidRPr="002E6B77">
        <w:t xml:space="preserve"> sem að þörf sé á altækum barksterum og án annarrar augljósrar sjúkdómsorsakar, kom fram hjá sjúklingum sem fengu </w:t>
      </w:r>
      <w:r w:rsidR="000233FC" w:rsidRPr="000233FC">
        <w:rPr>
          <w:szCs w:val="22"/>
        </w:rPr>
        <w:t>tremelimumab</w:t>
      </w:r>
      <w:r>
        <w:rPr>
          <w:szCs w:val="22"/>
        </w:rPr>
        <w:t xml:space="preserve"> </w:t>
      </w:r>
      <w:r>
        <w:t>ásamt durvalumabi</w:t>
      </w:r>
      <w:r w:rsidR="00960039" w:rsidRPr="00F724EC">
        <w:t xml:space="preserve">, eða ásamt durvalumabi og krabbameinslyfjameðferð </w:t>
      </w:r>
      <w:r w:rsidRPr="002E6B77">
        <w:t>(sjá kafla 4.8). Fylgjast skal með sjúklingum m.t.t. óeðlilegra nýrnaprófa fyrir meðferð</w:t>
      </w:r>
      <w:r>
        <w:t>,</w:t>
      </w:r>
      <w:r w:rsidRPr="002E6B77">
        <w:t xml:space="preserve"> reglulega meðan á meðferð stendur og gera ráðstafanir eins og ráðlagt er í kafla 4.2.</w:t>
      </w:r>
      <w:r w:rsidR="00735AA8">
        <w:t xml:space="preserve"> </w:t>
      </w:r>
      <w:r w:rsidR="004B667C">
        <w:t xml:space="preserve">Við </w:t>
      </w:r>
      <w:r w:rsidR="004B667C">
        <w:rPr>
          <w:rStyle w:val="xmchange"/>
          <w:rFonts w:eastAsia="Calibri,Arial"/>
          <w:bdr w:val="none" w:sz="0" w:space="0" w:color="auto" w:frame="1"/>
        </w:rPr>
        <w:t>stig 2</w:t>
      </w:r>
      <w:r w:rsidR="004B667C">
        <w:rPr>
          <w:rStyle w:val="xmchange"/>
          <w:rFonts w:eastAsia="Calibri,Arial"/>
          <w:bdr w:val="none" w:sz="0" w:space="0" w:color="auto" w:frame="1"/>
        </w:rPr>
        <w:noBreakHyphen/>
        <w:t xml:space="preserve">4 skal </w:t>
      </w:r>
      <w:r w:rsidR="004B667C">
        <w:t>g</w:t>
      </w:r>
      <w:r w:rsidR="00735AA8">
        <w:t xml:space="preserve">efa barkstera með upphafsskammti af prednisoni sem er </w:t>
      </w:r>
      <w:r w:rsidR="00735AA8" w:rsidRPr="001D718E">
        <w:rPr>
          <w:rStyle w:val="xmchange"/>
          <w:rFonts w:eastAsia="Calibri,Arial"/>
          <w:bdr w:val="none" w:sz="0" w:space="0" w:color="auto" w:frame="1"/>
        </w:rPr>
        <w:t>1</w:t>
      </w:r>
      <w:r w:rsidR="00735AA8">
        <w:rPr>
          <w:rStyle w:val="xmchange"/>
          <w:rFonts w:eastAsia="Calibri,Arial"/>
          <w:bdr w:val="none" w:sz="0" w:space="0" w:color="auto" w:frame="1"/>
        </w:rPr>
        <w:noBreakHyphen/>
      </w:r>
      <w:r w:rsidR="00735AA8" w:rsidRPr="001D718E">
        <w:rPr>
          <w:rStyle w:val="xmchange"/>
          <w:rFonts w:eastAsia="Calibri,Arial"/>
          <w:bdr w:val="none" w:sz="0" w:space="0" w:color="auto" w:frame="1"/>
        </w:rPr>
        <w:t>2</w:t>
      </w:r>
      <w:r w:rsidR="00735AA8">
        <w:rPr>
          <w:rStyle w:val="xmchange"/>
          <w:rFonts w:eastAsia="Calibri,Arial"/>
          <w:bdr w:val="none" w:sz="0" w:space="0" w:color="auto" w:frame="1"/>
        </w:rPr>
        <w:t> </w:t>
      </w:r>
      <w:r w:rsidR="00735AA8" w:rsidRPr="001D718E">
        <w:rPr>
          <w:rStyle w:val="xmchange"/>
          <w:rFonts w:eastAsia="Calibri,Arial"/>
          <w:bdr w:val="none" w:sz="0" w:space="0" w:color="auto" w:frame="1"/>
        </w:rPr>
        <w:t>mg/kg/</w:t>
      </w:r>
      <w:r w:rsidR="00735AA8">
        <w:rPr>
          <w:rStyle w:val="xmchange"/>
          <w:rFonts w:eastAsia="Calibri,Arial"/>
          <w:bdr w:val="none" w:sz="0" w:space="0" w:color="auto" w:frame="1"/>
        </w:rPr>
        <w:t>sólarhring eða jafngildi þess og draga svo smám saman úr meðferðinni.</w:t>
      </w:r>
    </w:p>
    <w:p w14:paraId="5342A040" w14:textId="77777777" w:rsidR="003130F6" w:rsidRPr="002E6B77" w:rsidRDefault="003130F6" w:rsidP="00C37E15"/>
    <w:p w14:paraId="3E0AA026" w14:textId="77777777" w:rsidR="003130F6" w:rsidRPr="002E6B77" w:rsidRDefault="003130F6" w:rsidP="00C37E15">
      <w:pPr>
        <w:rPr>
          <w:iCs/>
          <w:u w:val="single"/>
        </w:rPr>
      </w:pPr>
      <w:r w:rsidRPr="002E6B77">
        <w:rPr>
          <w:iCs/>
          <w:u w:val="single"/>
        </w:rPr>
        <w:t>Ónæmismiðluð útbrot</w:t>
      </w:r>
    </w:p>
    <w:p w14:paraId="0DB02AA1" w14:textId="77777777" w:rsidR="004E045C" w:rsidRDefault="004E045C" w:rsidP="00C37E15"/>
    <w:p w14:paraId="38AEB709" w14:textId="68BAA6D7" w:rsidR="003130F6" w:rsidRDefault="003130F6" w:rsidP="00C37E15">
      <w:r w:rsidRPr="002E6B77">
        <w:t>Ónæmismiðluð útbrot eða húðbólga (þ.m.t. blöðrusóttarlíki), skilgrein</w:t>
      </w:r>
      <w:r>
        <w:t>d</w:t>
      </w:r>
      <w:r w:rsidRPr="002E6B77">
        <w:t xml:space="preserve"> sem að þörf sé á altækum barksterum og án annarrar augljósrar sjúkdómsorsakar, kom</w:t>
      </w:r>
      <w:r>
        <w:t>u</w:t>
      </w:r>
      <w:r w:rsidRPr="002E6B77">
        <w:t xml:space="preserve"> fram hjá sjúklingum sem fengu </w:t>
      </w:r>
      <w:r w:rsidR="000233FC" w:rsidRPr="000233FC">
        <w:rPr>
          <w:szCs w:val="22"/>
        </w:rPr>
        <w:t>tremelimumab</w:t>
      </w:r>
      <w:r>
        <w:rPr>
          <w:szCs w:val="22"/>
        </w:rPr>
        <w:t xml:space="preserve"> </w:t>
      </w:r>
      <w:r>
        <w:t>ásamt durvalumabi</w:t>
      </w:r>
      <w:r w:rsidR="00960039" w:rsidRPr="00F724EC">
        <w:t>, eða ásamt durvalumabi og krabbameinslyfjameðferð</w:t>
      </w:r>
      <w:r w:rsidRPr="002E6B77">
        <w:t xml:space="preserve"> (sjá kafla 4.8). Greint hefur verið frá Stevens-Johnson heilkenni eða húðþekjudrep</w:t>
      </w:r>
      <w:r>
        <w:t>s</w:t>
      </w:r>
      <w:r w:rsidRPr="002E6B77">
        <w:t xml:space="preserve">losi hjá sjúklingum sem fengu meðferð með PD-1 </w:t>
      </w:r>
      <w:r>
        <w:t xml:space="preserve">og CTLA-4 </w:t>
      </w:r>
      <w:r w:rsidRPr="002E6B77">
        <w:t>hemlum. Fylgjast skal með sjúklingum m.t.t. teikna og einkenna útbrota eða húðbólgu og gera ráðstafanir eins og ráðlagt er í kafla 4.2.</w:t>
      </w:r>
      <w:r w:rsidR="00735AA8">
        <w:t xml:space="preserve"> </w:t>
      </w:r>
      <w:r w:rsidR="004B667C">
        <w:t>Við stig 2 í &gt; 1 viku eða stig 3 og 4 skal g</w:t>
      </w:r>
      <w:r w:rsidR="00735AA8">
        <w:t xml:space="preserve">efa barkstera með upphafsskammti af prednisoni sem er </w:t>
      </w:r>
      <w:r w:rsidR="00735AA8" w:rsidRPr="001D718E">
        <w:rPr>
          <w:rStyle w:val="xmchange"/>
          <w:rFonts w:eastAsia="Calibri,Arial"/>
          <w:bdr w:val="none" w:sz="0" w:space="0" w:color="auto" w:frame="1"/>
        </w:rPr>
        <w:t>1</w:t>
      </w:r>
      <w:r w:rsidR="00735AA8">
        <w:rPr>
          <w:rStyle w:val="xmchange"/>
          <w:rFonts w:eastAsia="Calibri,Arial"/>
          <w:bdr w:val="none" w:sz="0" w:space="0" w:color="auto" w:frame="1"/>
        </w:rPr>
        <w:noBreakHyphen/>
      </w:r>
      <w:r w:rsidR="00735AA8" w:rsidRPr="001D718E">
        <w:rPr>
          <w:rStyle w:val="xmchange"/>
          <w:rFonts w:eastAsia="Calibri,Arial"/>
          <w:bdr w:val="none" w:sz="0" w:space="0" w:color="auto" w:frame="1"/>
        </w:rPr>
        <w:t>2</w:t>
      </w:r>
      <w:r w:rsidR="00735AA8">
        <w:rPr>
          <w:rStyle w:val="xmchange"/>
          <w:rFonts w:eastAsia="Calibri,Arial"/>
          <w:bdr w:val="none" w:sz="0" w:space="0" w:color="auto" w:frame="1"/>
        </w:rPr>
        <w:t> </w:t>
      </w:r>
      <w:r w:rsidR="00735AA8" w:rsidRPr="001D718E">
        <w:rPr>
          <w:rStyle w:val="xmchange"/>
          <w:rFonts w:eastAsia="Calibri,Arial"/>
          <w:bdr w:val="none" w:sz="0" w:space="0" w:color="auto" w:frame="1"/>
        </w:rPr>
        <w:t>mg/kg/</w:t>
      </w:r>
      <w:r w:rsidR="00735AA8">
        <w:rPr>
          <w:rStyle w:val="xmchange"/>
          <w:rFonts w:eastAsia="Calibri,Arial"/>
          <w:bdr w:val="none" w:sz="0" w:space="0" w:color="auto" w:frame="1"/>
        </w:rPr>
        <w:t>sólarhring eða jafngildi þess og draga svo smám saman úr meðferðinni.</w:t>
      </w:r>
    </w:p>
    <w:p w14:paraId="21B096F5" w14:textId="77777777" w:rsidR="003130F6" w:rsidRDefault="003130F6" w:rsidP="00C37E15"/>
    <w:p w14:paraId="0E9C01CF" w14:textId="77777777" w:rsidR="003130F6" w:rsidRPr="004C1BA6" w:rsidRDefault="003130F6" w:rsidP="00C37E15">
      <w:pPr>
        <w:rPr>
          <w:u w:val="single"/>
        </w:rPr>
      </w:pPr>
      <w:r w:rsidRPr="004C1BA6">
        <w:rPr>
          <w:u w:val="single"/>
        </w:rPr>
        <w:t>Ónæmismiðluð hjartavöðvabólga</w:t>
      </w:r>
    </w:p>
    <w:p w14:paraId="12AA9CBE" w14:textId="77777777" w:rsidR="004E045C" w:rsidRDefault="004E045C" w:rsidP="00C37E15"/>
    <w:p w14:paraId="11FE1CA5" w14:textId="3585E917" w:rsidR="003130F6" w:rsidRPr="002E6B77" w:rsidRDefault="003130F6" w:rsidP="00C37E15">
      <w:r>
        <w:t xml:space="preserve">Ónæmismiðluð hjartavöðvabólga, sem getur verið banvæn, kom fram hjá sjúklingum sem fengu </w:t>
      </w:r>
      <w:r w:rsidR="000233FC" w:rsidRPr="000233FC">
        <w:rPr>
          <w:szCs w:val="22"/>
        </w:rPr>
        <w:t>tremelimumab</w:t>
      </w:r>
      <w:r>
        <w:rPr>
          <w:szCs w:val="22"/>
        </w:rPr>
        <w:t xml:space="preserve"> </w:t>
      </w:r>
      <w:r>
        <w:t>ásamt durvalumabi</w:t>
      </w:r>
      <w:r w:rsidR="00960039" w:rsidRPr="00AA62BE">
        <w:t>, eða ásamt durvalumabi og krabbameinslyfjameðferð</w:t>
      </w:r>
      <w:r w:rsidR="00960039">
        <w:t xml:space="preserve"> </w:t>
      </w:r>
      <w:r>
        <w:t xml:space="preserve">(sjá kafla 4.8). </w:t>
      </w:r>
      <w:r w:rsidRPr="002E6B77">
        <w:t>Fylgjast á með sjúklingum m.t.t. teikna og einkenna</w:t>
      </w:r>
      <w:r>
        <w:t xml:space="preserve"> ónæmismiðlaðrar hjartavöðvabólgu og </w:t>
      </w:r>
      <w:r w:rsidRPr="002E6B77">
        <w:t>gera ráðstafanir eins og ráðlagt er í kafla 4.2</w:t>
      </w:r>
      <w:r>
        <w:t>.</w:t>
      </w:r>
      <w:r w:rsidR="00735AA8">
        <w:t xml:space="preserve"> </w:t>
      </w:r>
      <w:r w:rsidR="004B667C">
        <w:t xml:space="preserve">Við </w:t>
      </w:r>
      <w:r w:rsidR="004B667C">
        <w:rPr>
          <w:rStyle w:val="xmchange"/>
          <w:rFonts w:eastAsia="Calibri,Arial"/>
          <w:bdr w:val="none" w:sz="0" w:space="0" w:color="auto" w:frame="1"/>
        </w:rPr>
        <w:t>stig 2</w:t>
      </w:r>
      <w:r w:rsidR="004B667C">
        <w:rPr>
          <w:rStyle w:val="xmchange"/>
          <w:rFonts w:eastAsia="Calibri,Arial"/>
          <w:bdr w:val="none" w:sz="0" w:space="0" w:color="auto" w:frame="1"/>
        </w:rPr>
        <w:noBreakHyphen/>
        <w:t>4 skal g</w:t>
      </w:r>
      <w:r w:rsidR="00735AA8">
        <w:t xml:space="preserve">efa barkstera með upphafsskammti af prednisoni sem er </w:t>
      </w:r>
      <w:r w:rsidR="00735AA8">
        <w:rPr>
          <w:rStyle w:val="xmchange"/>
          <w:rFonts w:eastAsia="Calibri,Arial"/>
          <w:bdr w:val="none" w:sz="0" w:space="0" w:color="auto" w:frame="1"/>
        </w:rPr>
        <w:t>2</w:t>
      </w:r>
      <w:r w:rsidR="00735AA8">
        <w:rPr>
          <w:rStyle w:val="xmchange"/>
          <w:rFonts w:eastAsia="Calibri,Arial"/>
          <w:bdr w:val="none" w:sz="0" w:space="0" w:color="auto" w:frame="1"/>
        </w:rPr>
        <w:noBreakHyphen/>
        <w:t>4 </w:t>
      </w:r>
      <w:r w:rsidR="00735AA8" w:rsidRPr="001D718E">
        <w:rPr>
          <w:rStyle w:val="xmchange"/>
          <w:rFonts w:eastAsia="Calibri,Arial"/>
          <w:bdr w:val="none" w:sz="0" w:space="0" w:color="auto" w:frame="1"/>
        </w:rPr>
        <w:t>mg/kg/</w:t>
      </w:r>
      <w:r w:rsidR="00735AA8">
        <w:rPr>
          <w:rStyle w:val="xmchange"/>
          <w:rFonts w:eastAsia="Calibri,Arial"/>
          <w:bdr w:val="none" w:sz="0" w:space="0" w:color="auto" w:frame="1"/>
        </w:rPr>
        <w:t xml:space="preserve">sólarhring eða jafngildi þess og draga svo smám saman úr meðferðinni. Ef enginn bati verður innan 2 til 3 daga þrátt fyrir barksterameðferð á tafarlaust að hefja viðbótar ónæmisbælandi meðferð. </w:t>
      </w:r>
      <w:r w:rsidR="00735AA8" w:rsidRPr="003E3C3B">
        <w:rPr>
          <w:rFonts w:eastAsia="TimesNewRoman"/>
          <w:szCs w:val="24"/>
          <w:lang w:eastAsia="en-GB"/>
        </w:rPr>
        <w:t>Ef bati verður (stig 0) á að draga smám saman úr barksterameðferð og því haldið áfram í a.m.k. 1 mánuð.</w:t>
      </w:r>
    </w:p>
    <w:p w14:paraId="20B6282C" w14:textId="77777777" w:rsidR="00960039" w:rsidRDefault="00960039" w:rsidP="00960039"/>
    <w:p w14:paraId="072FF2A2" w14:textId="77777777" w:rsidR="00960039" w:rsidRPr="004C110C" w:rsidRDefault="00960039" w:rsidP="00960039">
      <w:pPr>
        <w:rPr>
          <w:u w:val="single"/>
        </w:rPr>
      </w:pPr>
      <w:r w:rsidRPr="004C110C">
        <w:rPr>
          <w:u w:val="single"/>
        </w:rPr>
        <w:t>Ónæmismiðluð brisbólga</w:t>
      </w:r>
    </w:p>
    <w:p w14:paraId="557BF1BD" w14:textId="77777777" w:rsidR="00960039" w:rsidRDefault="00960039" w:rsidP="00960039"/>
    <w:p w14:paraId="0EF5C50B" w14:textId="77777777" w:rsidR="00960039" w:rsidRPr="002E6B77" w:rsidRDefault="00960039" w:rsidP="00960039">
      <w:r>
        <w:t>Ónæmismiðluð brisbólga kom fram hjá sjúklingum sem fengu tremelimumab ásamt durvalumabi</w:t>
      </w:r>
      <w:r w:rsidRPr="002E6B77">
        <w:t xml:space="preserve"> </w:t>
      </w:r>
      <w:r>
        <w:t xml:space="preserve">og krabbameinslyfjameðferð (sjá kafla 4.8). </w:t>
      </w:r>
      <w:r w:rsidRPr="002E6B77">
        <w:t>Fylgjast á með sjúklingum m.t.t. teikna og einkenna</w:t>
      </w:r>
      <w:r>
        <w:t xml:space="preserve"> ónæmismiðlaðrar brisbólgu og </w:t>
      </w:r>
      <w:r w:rsidRPr="002E6B77">
        <w:t>gera ráðstafanir eins og ráðlagt er í kafla 4.2</w:t>
      </w:r>
      <w:r>
        <w:t>.</w:t>
      </w:r>
    </w:p>
    <w:p w14:paraId="2C8A0F9F" w14:textId="77777777" w:rsidR="00AA62BE" w:rsidRPr="002E6B77" w:rsidRDefault="00AA62BE" w:rsidP="00C37E15"/>
    <w:p w14:paraId="28FBC28A" w14:textId="77777777" w:rsidR="003130F6" w:rsidRPr="002E6B77" w:rsidRDefault="003130F6" w:rsidP="00C37E15">
      <w:pPr>
        <w:rPr>
          <w:iCs/>
          <w:u w:val="single"/>
        </w:rPr>
      </w:pPr>
      <w:r w:rsidRPr="002E6B77">
        <w:rPr>
          <w:iCs/>
          <w:u w:val="single"/>
        </w:rPr>
        <w:t>Aðrar ónæmismiðlaðar aukaverkanir</w:t>
      </w:r>
    </w:p>
    <w:p w14:paraId="1830477E" w14:textId="77777777" w:rsidR="004E045C" w:rsidRDefault="004E045C" w:rsidP="00C37E15"/>
    <w:p w14:paraId="5D62F2D6" w14:textId="40A5FFEC" w:rsidR="003130F6" w:rsidRPr="002E6B77" w:rsidRDefault="003130F6" w:rsidP="00C37E15">
      <w:r w:rsidRPr="002E6B77">
        <w:t xml:space="preserve">Að teknu tilliti til verkunarháttar </w:t>
      </w:r>
      <w:r w:rsidR="000233FC" w:rsidRPr="000233FC">
        <w:rPr>
          <w:szCs w:val="22"/>
        </w:rPr>
        <w:t>tremelimumabs</w:t>
      </w:r>
      <w:r>
        <w:rPr>
          <w:szCs w:val="22"/>
        </w:rPr>
        <w:t xml:space="preserve"> </w:t>
      </w:r>
      <w:r>
        <w:t>ásamt durvalumabi</w:t>
      </w:r>
      <w:r w:rsidRPr="002E6B77">
        <w:t xml:space="preserve"> geta aðrar hugsanlegar ónæmismiðlaðar aukaverkanir komið fram. Eftirtaldar ónæmistengdar aukaverkanir hafa komið fram hjá sjúklingum sem fá meðferð með </w:t>
      </w:r>
      <w:r w:rsidR="000233FC" w:rsidRPr="000233FC">
        <w:rPr>
          <w:szCs w:val="22"/>
        </w:rPr>
        <w:t>tremelimumabi</w:t>
      </w:r>
      <w:r>
        <w:rPr>
          <w:szCs w:val="22"/>
        </w:rPr>
        <w:t xml:space="preserve"> </w:t>
      </w:r>
      <w:r>
        <w:t>ásamt durvalumabi</w:t>
      </w:r>
      <w:r w:rsidR="00960039" w:rsidRPr="00AA62BE">
        <w:t>, eða ásamt durvalumabi og krabbameinslyfjameðferð</w:t>
      </w:r>
      <w:r w:rsidRPr="002E6B77">
        <w:t>:</w:t>
      </w:r>
      <w:r>
        <w:t xml:space="preserve"> </w:t>
      </w:r>
      <w:r w:rsidRPr="002E6B77">
        <w:t xml:space="preserve">vöðvaslensfár, </w:t>
      </w:r>
      <w:r w:rsidR="00D33364">
        <w:t xml:space="preserve">þverrofsmænubólga, </w:t>
      </w:r>
      <w:r w:rsidRPr="002E6B77">
        <w:t xml:space="preserve">vöðvabólga, fjölvöðvabólga, </w:t>
      </w:r>
      <w:r w:rsidR="00D33364">
        <w:t xml:space="preserve">rákvöðvalýsa, </w:t>
      </w:r>
      <w:r w:rsidRPr="002E6B77">
        <w:t>mengisbólga, heilabólga</w:t>
      </w:r>
      <w:r>
        <w:t>,</w:t>
      </w:r>
      <w:r w:rsidRPr="002E6B77">
        <w:t xml:space="preserve"> Guilla</w:t>
      </w:r>
      <w:r>
        <w:t>i</w:t>
      </w:r>
      <w:r w:rsidRPr="002E6B77">
        <w:t>n</w:t>
      </w:r>
      <w:r w:rsidRPr="002E6B77">
        <w:noBreakHyphen/>
        <w:t>Barré heilkenni</w:t>
      </w:r>
      <w:r>
        <w:t xml:space="preserve">, </w:t>
      </w:r>
      <w:r w:rsidRPr="00330A91">
        <w:rPr>
          <w:szCs w:val="22"/>
          <w:shd w:val="clear" w:color="auto" w:fill="FFFFFF"/>
        </w:rPr>
        <w:t>ónæmisblóðflagnafæð</w:t>
      </w:r>
      <w:r>
        <w:rPr>
          <w:szCs w:val="22"/>
          <w:shd w:val="clear" w:color="auto" w:fill="FFFFFF"/>
        </w:rPr>
        <w:t xml:space="preserve">, </w:t>
      </w:r>
      <w:r w:rsidRPr="00546955">
        <w:rPr>
          <w:szCs w:val="22"/>
          <w:shd w:val="clear" w:color="auto" w:fill="FFFFFF"/>
        </w:rPr>
        <w:t>blöðrubólga án sýkingar</w:t>
      </w:r>
      <w:r w:rsidR="005B39DE">
        <w:rPr>
          <w:szCs w:val="22"/>
          <w:shd w:val="clear" w:color="auto" w:fill="FFFFFF"/>
        </w:rPr>
        <w:t>, ónæmismiðluð liðbólga</w:t>
      </w:r>
      <w:del w:id="7" w:author="AZUS" w:date="2025-05-22T15:26:00Z">
        <w:r w:rsidDel="00591CD0">
          <w:rPr>
            <w:szCs w:val="22"/>
            <w:shd w:val="clear" w:color="auto" w:fill="FFFFFF"/>
          </w:rPr>
          <w:delText xml:space="preserve"> </w:delText>
        </w:r>
        <w:r w:rsidRPr="00C54CC8" w:rsidDel="00591CD0">
          <w:rPr>
            <w:szCs w:val="22"/>
            <w:shd w:val="clear" w:color="auto" w:fill="FFFFFF"/>
          </w:rPr>
          <w:delText>og</w:delText>
        </w:r>
      </w:del>
      <w:ins w:id="8" w:author="AZUS" w:date="2025-05-22T15:26:00Z">
        <w:r w:rsidR="00591CD0">
          <w:rPr>
            <w:szCs w:val="22"/>
            <w:shd w:val="clear" w:color="auto" w:fill="FFFFFF"/>
          </w:rPr>
          <w:t>,</w:t>
        </w:r>
      </w:ins>
      <w:r w:rsidRPr="00C54CC8">
        <w:rPr>
          <w:szCs w:val="22"/>
          <w:shd w:val="clear" w:color="auto" w:fill="FFFFFF"/>
        </w:rPr>
        <w:t xml:space="preserve"> </w:t>
      </w:r>
      <w:r w:rsidR="005B39DE" w:rsidRPr="005B39DE">
        <w:rPr>
          <w:szCs w:val="22"/>
          <w:shd w:val="clear" w:color="auto" w:fill="FFFFFF"/>
        </w:rPr>
        <w:t>æðahjúpsbólga</w:t>
      </w:r>
      <w:ins w:id="9" w:author="AZUS" w:date="2025-05-22T15:25:00Z">
        <w:r w:rsidR="00591CD0" w:rsidRPr="00591CD0">
          <w:rPr>
            <w:szCs w:val="22"/>
            <w:shd w:val="clear" w:color="auto" w:fill="FFFFFF"/>
          </w:rPr>
          <w:t xml:space="preserve"> og fjölvöðvagigt</w:t>
        </w:r>
        <w:del w:id="10" w:author="Vistor9" w:date="2025-05-26T13:30:00Z">
          <w:r w:rsidR="00591CD0" w:rsidRPr="00591CD0" w:rsidDel="005A56D8">
            <w:rPr>
              <w:szCs w:val="22"/>
              <w:shd w:val="clear" w:color="auto" w:fill="FFFFFF"/>
            </w:rPr>
            <w:delText>ar</w:delText>
          </w:r>
        </w:del>
      </w:ins>
      <w:r w:rsidRPr="00C54CC8">
        <w:rPr>
          <w:szCs w:val="22"/>
          <w:shd w:val="clear" w:color="auto" w:fill="FFFFFF"/>
        </w:rPr>
        <w:t xml:space="preserve"> </w:t>
      </w:r>
      <w:r w:rsidRPr="002E6B77">
        <w:t>(sjá kafla 4.8). Fylgjast á með sjúklingum m.t.t. teikna og einkenna og gera ráðstafanir eins og ráðlagt er í kafla 4.2.</w:t>
      </w:r>
      <w:r w:rsidR="00735AA8">
        <w:t xml:space="preserve"> </w:t>
      </w:r>
      <w:r w:rsidR="004B667C">
        <w:rPr>
          <w:rStyle w:val="xmchange"/>
          <w:rFonts w:eastAsia="Calibri,Arial"/>
          <w:bdr w:val="none" w:sz="0" w:space="0" w:color="auto" w:frame="1"/>
        </w:rPr>
        <w:t>Við stig 2</w:t>
      </w:r>
      <w:r w:rsidR="004B667C">
        <w:rPr>
          <w:rStyle w:val="xmchange"/>
          <w:rFonts w:eastAsia="Calibri,Arial"/>
          <w:bdr w:val="none" w:sz="0" w:space="0" w:color="auto" w:frame="1"/>
        </w:rPr>
        <w:noBreakHyphen/>
        <w:t xml:space="preserve">4 </w:t>
      </w:r>
      <w:r w:rsidR="004B667C">
        <w:t>skal g</w:t>
      </w:r>
      <w:r w:rsidR="00735AA8">
        <w:t xml:space="preserve">efa barkstera með upphafsskammti af prednisoni sem er </w:t>
      </w:r>
      <w:r w:rsidR="00735AA8">
        <w:rPr>
          <w:rStyle w:val="xmchange"/>
          <w:rFonts w:eastAsia="Calibri,Arial"/>
          <w:bdr w:val="none" w:sz="0" w:space="0" w:color="auto" w:frame="1"/>
        </w:rPr>
        <w:t>1</w:t>
      </w:r>
      <w:r w:rsidR="00735AA8">
        <w:rPr>
          <w:rStyle w:val="xmchange"/>
          <w:rFonts w:eastAsia="Calibri,Arial"/>
          <w:bdr w:val="none" w:sz="0" w:space="0" w:color="auto" w:frame="1"/>
        </w:rPr>
        <w:noBreakHyphen/>
        <w:t>2 </w:t>
      </w:r>
      <w:r w:rsidR="00735AA8" w:rsidRPr="001D718E">
        <w:rPr>
          <w:rStyle w:val="xmchange"/>
          <w:rFonts w:eastAsia="Calibri,Arial"/>
          <w:bdr w:val="none" w:sz="0" w:space="0" w:color="auto" w:frame="1"/>
        </w:rPr>
        <w:t>mg/kg/</w:t>
      </w:r>
      <w:r w:rsidR="00735AA8">
        <w:rPr>
          <w:rStyle w:val="xmchange"/>
          <w:rFonts w:eastAsia="Calibri,Arial"/>
          <w:bdr w:val="none" w:sz="0" w:space="0" w:color="auto" w:frame="1"/>
        </w:rPr>
        <w:t>sólarhring eða jafngildi þess og draga svo smám saman úr meðferðinni.</w:t>
      </w:r>
    </w:p>
    <w:p w14:paraId="380AD941" w14:textId="77777777" w:rsidR="003130F6" w:rsidRPr="002E6B77" w:rsidRDefault="003130F6" w:rsidP="00C37E15"/>
    <w:p w14:paraId="133D6078" w14:textId="77777777" w:rsidR="003130F6" w:rsidRPr="002E6B77" w:rsidRDefault="003130F6" w:rsidP="00C37E15">
      <w:pPr>
        <w:keepNext/>
        <w:rPr>
          <w:iCs/>
          <w:u w:val="single"/>
        </w:rPr>
      </w:pPr>
      <w:r w:rsidRPr="002E6B77">
        <w:rPr>
          <w:iCs/>
          <w:u w:val="single"/>
        </w:rPr>
        <w:t>Innrennslistengd viðbrögð</w:t>
      </w:r>
    </w:p>
    <w:p w14:paraId="41C0E042" w14:textId="77777777" w:rsidR="004E045C" w:rsidRDefault="004E045C" w:rsidP="00C37E15">
      <w:pPr>
        <w:keepNext/>
      </w:pPr>
    </w:p>
    <w:p w14:paraId="34AA8481" w14:textId="3B1668B3" w:rsidR="003130F6" w:rsidRPr="002E6B77" w:rsidRDefault="003130F6" w:rsidP="00C37E15">
      <w:r w:rsidRPr="002E6B77">
        <w:t xml:space="preserve">Fylgjast skal með sjúklingum m.t.t. teikna og einkenna innrennslistengdra viðbragða. Tilkynnt hefur verið um veruleg innrennslistengd viðbrögð hjá sjúklingum sem fengu </w:t>
      </w:r>
      <w:r w:rsidR="00632EF0" w:rsidRPr="00632EF0">
        <w:rPr>
          <w:szCs w:val="22"/>
        </w:rPr>
        <w:t>tremelimumab</w:t>
      </w:r>
      <w:r>
        <w:rPr>
          <w:szCs w:val="22"/>
        </w:rPr>
        <w:t xml:space="preserve"> </w:t>
      </w:r>
      <w:r>
        <w:t>ásamt durvalumabi</w:t>
      </w:r>
      <w:r w:rsidRPr="002E6B77">
        <w:t xml:space="preserve"> (sjá kafla 4.8). Gera á ráðstafanir vegna innrennslistengdra viðbragða eins og ráðlagt er í kafla</w:t>
      </w:r>
      <w:r>
        <w:t> </w:t>
      </w:r>
      <w:r w:rsidRPr="002E6B77">
        <w:t>4.2.</w:t>
      </w:r>
      <w:r w:rsidR="00735AA8">
        <w:t xml:space="preserve"> </w:t>
      </w:r>
      <w:r w:rsidR="004B667C">
        <w:t>Við</w:t>
      </w:r>
      <w:r w:rsidR="00735AA8">
        <w:t xml:space="preserve"> alvarleika af stigi 1 eða 2 má íhuga </w:t>
      </w:r>
      <w:r w:rsidR="004B667C">
        <w:t xml:space="preserve">lyfjaforgjöf </w:t>
      </w:r>
      <w:r w:rsidR="00735AA8">
        <w:t xml:space="preserve">sem forvörn gegn </w:t>
      </w:r>
      <w:r w:rsidR="004B667C">
        <w:t>seinni</w:t>
      </w:r>
      <w:r w:rsidR="00735AA8">
        <w:t xml:space="preserve"> innrennslistengdu</w:t>
      </w:r>
      <w:r w:rsidR="004B667C">
        <w:t>m</w:t>
      </w:r>
      <w:r w:rsidR="00735AA8">
        <w:t xml:space="preserve"> viðbrögðum. </w:t>
      </w:r>
      <w:r w:rsidR="004B667C">
        <w:t>Við</w:t>
      </w:r>
      <w:r w:rsidR="00735AA8">
        <w:t xml:space="preserve"> stig 3 eða 4 skal meðhöndla veruleg innrennslistengd viðbrögð samkvæmt staðbundnum stofnanaleiðbeiningum, viðeigandi klínískum leiðbeiningum og/eða staðbundnum leiðbeiningum.</w:t>
      </w:r>
    </w:p>
    <w:p w14:paraId="75594044" w14:textId="77777777" w:rsidR="00960039" w:rsidRDefault="00960039" w:rsidP="00960039"/>
    <w:p w14:paraId="7C0369DC" w14:textId="77777777" w:rsidR="00960039" w:rsidRPr="00837EF7" w:rsidRDefault="00960039" w:rsidP="00960039">
      <w:pPr>
        <w:rPr>
          <w:u w:val="single"/>
        </w:rPr>
      </w:pPr>
      <w:r w:rsidRPr="00837EF7">
        <w:rPr>
          <w:u w:val="single"/>
        </w:rPr>
        <w:lastRenderedPageBreak/>
        <w:t xml:space="preserve">Sértækar varúðarreglur </w:t>
      </w:r>
      <w:r>
        <w:rPr>
          <w:u w:val="single"/>
        </w:rPr>
        <w:t>í tengslum við sjúkdóm</w:t>
      </w:r>
    </w:p>
    <w:p w14:paraId="2A011230" w14:textId="77777777" w:rsidR="00960039" w:rsidRDefault="00960039" w:rsidP="00960039"/>
    <w:p w14:paraId="06237942" w14:textId="77777777" w:rsidR="00960039" w:rsidRPr="00AC004B" w:rsidRDefault="00960039" w:rsidP="00960039">
      <w:pPr>
        <w:rPr>
          <w:i/>
          <w:iCs/>
          <w:u w:val="single"/>
        </w:rPr>
      </w:pPr>
      <w:r w:rsidRPr="00AC004B">
        <w:rPr>
          <w:i/>
          <w:iCs/>
          <w:szCs w:val="22"/>
          <w:u w:val="single"/>
        </w:rPr>
        <w:t>Lungnakrabbamein sem ekki er af smáfrumugerð með meinvörpum</w:t>
      </w:r>
    </w:p>
    <w:p w14:paraId="19EF86D6" w14:textId="77777777" w:rsidR="00960039" w:rsidRDefault="00960039" w:rsidP="00960039"/>
    <w:p w14:paraId="15147984" w14:textId="77777777" w:rsidR="00960039" w:rsidRDefault="00960039" w:rsidP="00960039">
      <w:r>
        <w:t>Takmarkaðar upplýsingar liggja fyrir hjá öldruðum sjúklingum (</w:t>
      </w:r>
      <w:r w:rsidRPr="00BD5256">
        <w:t>≥</w:t>
      </w:r>
      <w:r>
        <w:t> </w:t>
      </w:r>
      <w:r w:rsidRPr="00BD5256">
        <w:t>7</w:t>
      </w:r>
      <w:r>
        <w:t>5 ára</w:t>
      </w:r>
      <w:r w:rsidRPr="00BD5256">
        <w:t>)</w:t>
      </w:r>
      <w:r>
        <w:t xml:space="preserve"> sem fá meðferð með tremelimumabi ásamt durvalumabi</w:t>
      </w:r>
      <w:r w:rsidRPr="002E6B77">
        <w:t xml:space="preserve"> </w:t>
      </w:r>
      <w:r>
        <w:t xml:space="preserve">og krabbameinslyfjameðferð sem inniheldur platínu (sjá kafla 4.8 og 5.1). Ráðlagt er að íhuga vandlega </w:t>
      </w:r>
      <w:r w:rsidRPr="002E6B77">
        <w:t xml:space="preserve">ávinningi/áhættu </w:t>
      </w:r>
      <w:r>
        <w:t xml:space="preserve">þessarar meðferðar </w:t>
      </w:r>
      <w:r w:rsidRPr="002E6B77">
        <w:t>hjá hverjum sjúklingi fyrir sig</w:t>
      </w:r>
      <w:r>
        <w:t>.</w:t>
      </w:r>
    </w:p>
    <w:p w14:paraId="756C9B67" w14:textId="77777777" w:rsidR="00AA62BE" w:rsidRPr="002E6B77" w:rsidRDefault="00AA62BE" w:rsidP="00C37E15"/>
    <w:p w14:paraId="7704D96C" w14:textId="77777777" w:rsidR="003130F6" w:rsidRPr="002E6B77" w:rsidRDefault="003130F6" w:rsidP="00C37E15">
      <w:pPr>
        <w:rPr>
          <w:iCs/>
          <w:u w:val="single"/>
        </w:rPr>
      </w:pPr>
      <w:r w:rsidRPr="00DF3095">
        <w:rPr>
          <w:iCs/>
          <w:u w:val="single"/>
        </w:rPr>
        <w:t>Sjúklingar sem útilokaðir voru frá klínískum rannsóknum</w:t>
      </w:r>
    </w:p>
    <w:p w14:paraId="77191A6F" w14:textId="77777777" w:rsidR="004E045C" w:rsidRDefault="004E045C" w:rsidP="00C37E15"/>
    <w:p w14:paraId="3FA06497" w14:textId="77777777" w:rsidR="00960039" w:rsidRPr="00AF1A35" w:rsidRDefault="00960039" w:rsidP="00960039">
      <w:pPr>
        <w:rPr>
          <w:i/>
          <w:iCs/>
          <w:u w:val="single"/>
        </w:rPr>
      </w:pPr>
      <w:r w:rsidRPr="00AF1A35">
        <w:rPr>
          <w:i/>
          <w:iCs/>
          <w:u w:val="single"/>
        </w:rPr>
        <w:t>Langt gengið eða óskurðtækt lifrarfrumukrabbamein</w:t>
      </w:r>
    </w:p>
    <w:p w14:paraId="073FC183" w14:textId="77777777" w:rsidR="00960039" w:rsidRDefault="00960039" w:rsidP="00960039"/>
    <w:p w14:paraId="1015EA5D" w14:textId="5E5D275F" w:rsidR="003130F6" w:rsidRPr="002E6B77" w:rsidRDefault="003130F6" w:rsidP="00C37E15">
      <w:r w:rsidRPr="002E6B77">
        <w:t xml:space="preserve">Sjúklingar sem höfðu eftirfarandi voru útilokaðir frá klínískum rannsóknum: </w:t>
      </w:r>
      <w:r>
        <w:t xml:space="preserve">Child-Pugh </w:t>
      </w:r>
      <w:r w:rsidR="00CC34B4">
        <w:t>flokkur</w:t>
      </w:r>
      <w:r>
        <w:t xml:space="preserve"> B eða C, </w:t>
      </w:r>
      <w:r w:rsidR="00DF3095">
        <w:t xml:space="preserve">segamyndun í aðalportæð, </w:t>
      </w:r>
      <w:r w:rsidR="006E233D">
        <w:t xml:space="preserve">lifrarígræðsla, háþrýstingur sem ekki </w:t>
      </w:r>
      <w:r w:rsidR="00065D42">
        <w:t xml:space="preserve">hafði </w:t>
      </w:r>
      <w:r w:rsidR="006E233D">
        <w:t>náðst stjórn á, saga um eða núverandi meinv</w:t>
      </w:r>
      <w:r w:rsidR="00834164">
        <w:t>ö</w:t>
      </w:r>
      <w:r w:rsidR="006E233D">
        <w:t xml:space="preserve">rp í heila, þrýstingur á mænu, </w:t>
      </w:r>
      <w:r w:rsidR="00834164">
        <w:t>samhliðasýking</w:t>
      </w:r>
      <w:r w:rsidR="00834164" w:rsidRPr="002E6B77">
        <w:t xml:space="preserve"> </w:t>
      </w:r>
      <w:r w:rsidR="00834164">
        <w:t xml:space="preserve">af völdum </w:t>
      </w:r>
      <w:r w:rsidR="006E233D" w:rsidRPr="002E6B77">
        <w:t>lifrarbólg</w:t>
      </w:r>
      <w:r w:rsidR="006E233D">
        <w:t>u</w:t>
      </w:r>
      <w:r w:rsidR="00312824">
        <w:t>veiru</w:t>
      </w:r>
      <w:r w:rsidR="006E233D" w:rsidRPr="002E6B77">
        <w:t> B eða C</w:t>
      </w:r>
      <w:r w:rsidR="006E233D">
        <w:t>,</w:t>
      </w:r>
      <w:r w:rsidR="006E233D" w:rsidRPr="002E6B77">
        <w:t xml:space="preserve"> </w:t>
      </w:r>
      <w:r w:rsidRPr="002E6B77">
        <w:t xml:space="preserve">virk eða áður staðfest </w:t>
      </w:r>
      <w:r w:rsidR="006E233D">
        <w:t>blæðing í meltingarvegi á síðustu 12 mánuðum, vökvasöfnun í kviðarholi (ascites)</w:t>
      </w:r>
      <w:r w:rsidR="006E233D" w:rsidRPr="006E233D">
        <w:t xml:space="preserve"> sem </w:t>
      </w:r>
      <w:r w:rsidR="00F81591">
        <w:t>þarfnaðist</w:t>
      </w:r>
      <w:r w:rsidR="006E233D" w:rsidRPr="006E233D">
        <w:t xml:space="preserve"> inngrip</w:t>
      </w:r>
      <w:r w:rsidR="00F81591">
        <w:t>a annarra</w:t>
      </w:r>
      <w:r w:rsidR="006E233D" w:rsidRPr="006E233D">
        <w:t xml:space="preserve"> </w:t>
      </w:r>
      <w:r w:rsidR="00F81591">
        <w:t>en lyfja á síðustu</w:t>
      </w:r>
      <w:r w:rsidR="006E233D" w:rsidRPr="006E233D">
        <w:t xml:space="preserve"> 6</w:t>
      </w:r>
      <w:r w:rsidR="00F81591">
        <w:t> </w:t>
      </w:r>
      <w:r w:rsidR="006E233D" w:rsidRPr="006E233D">
        <w:t>mán</w:t>
      </w:r>
      <w:r w:rsidR="00F81591">
        <w:t xml:space="preserve">uðum, lifrarheilakvilli á síðustu 12 mánuðum áður en meðferð hófst, virkir eða áður staðfestir </w:t>
      </w:r>
      <w:r w:rsidRPr="002E6B77">
        <w:t>sjálfsnæmis</w:t>
      </w:r>
      <w:r w:rsidR="00F81591">
        <w:noBreakHyphen/>
        <w:t xml:space="preserve"> eða bólgusjúkdómar. </w:t>
      </w:r>
      <w:r w:rsidRPr="002E6B77">
        <w:t xml:space="preserve">Ef upplýsingar vantar á að nota </w:t>
      </w:r>
      <w:r w:rsidR="00632EF0" w:rsidRPr="00632EF0">
        <w:rPr>
          <w:szCs w:val="22"/>
        </w:rPr>
        <w:t>tremelimumab</w:t>
      </w:r>
      <w:r w:rsidR="00F81591">
        <w:rPr>
          <w:szCs w:val="22"/>
        </w:rPr>
        <w:t xml:space="preserve"> </w:t>
      </w:r>
      <w:r w:rsidRPr="002E6B77">
        <w:t>með varúð hjá þessum sjúklingum, eftir vandlega íhugun á hugsanlegum ávinningi/áhættu hjá hverjum sjúklingi fyrir sig.</w:t>
      </w:r>
    </w:p>
    <w:p w14:paraId="7CBD1FCC" w14:textId="77777777" w:rsidR="00960039" w:rsidRDefault="00960039" w:rsidP="00960039">
      <w:pPr>
        <w:rPr>
          <w:noProof/>
          <w:szCs w:val="22"/>
        </w:rPr>
      </w:pPr>
    </w:p>
    <w:p w14:paraId="7E79C593" w14:textId="77777777" w:rsidR="00960039" w:rsidRPr="00AC004B" w:rsidRDefault="00960039" w:rsidP="00960039">
      <w:pPr>
        <w:rPr>
          <w:i/>
          <w:iCs/>
          <w:u w:val="single"/>
        </w:rPr>
      </w:pPr>
      <w:r w:rsidRPr="00AC004B">
        <w:rPr>
          <w:i/>
          <w:iCs/>
          <w:szCs w:val="22"/>
          <w:u w:val="single"/>
        </w:rPr>
        <w:t>Lungnakrabbamein sem ekki er af smáfrumugerð með meinvörpum</w:t>
      </w:r>
    </w:p>
    <w:p w14:paraId="209D8AF8" w14:textId="77777777" w:rsidR="00960039" w:rsidRPr="002E6B77" w:rsidRDefault="00960039" w:rsidP="00960039">
      <w:r w:rsidRPr="002E6B77">
        <w:t xml:space="preserve">Sjúklingar sem höfðu eftirfarandi voru útilokaðir frá klínískum rannsóknum: virkur eða áður staðfestur sjálfsnæmissjúkdómur; </w:t>
      </w:r>
      <w:r>
        <w:t xml:space="preserve">virk og/eða ómeðhöndluð meinvörp í heila; </w:t>
      </w:r>
      <w:r w:rsidRPr="002E6B77">
        <w:t xml:space="preserve">saga um ónæmisbrest; </w:t>
      </w:r>
      <w:r>
        <w:t xml:space="preserve">lyfjagjöf með </w:t>
      </w:r>
      <w:r w:rsidRPr="002E6B77">
        <w:t>altæk</w:t>
      </w:r>
      <w:r>
        <w:t>um</w:t>
      </w:r>
      <w:r w:rsidRPr="002E6B77">
        <w:t xml:space="preserve"> ónæmisbæl</w:t>
      </w:r>
      <w:r>
        <w:t>andi lyfjum innan 14 daga fyrir upphaf lyfjagjafar með tremelimumabi eða durvalumabi</w:t>
      </w:r>
      <w:r w:rsidRPr="002E6B77">
        <w:t xml:space="preserve">, að undanskildum uppbótarskammti (physiological dose) af altækum barksterum (≤ 10 mg/sólarhring af prednisoni eða jafngilt); viðbótarsjúkdómar sem ekki næst stjórn á; virkir berklar eða lifrarbólga B eða C eða HIV sýking eða sjúklingar sem fengu lifandi veiklað bóluefni innan 30 daga fyrir eða eftir upphaf </w:t>
      </w:r>
      <w:r>
        <w:t>lyfjagjafar með tremelimumabi eða durvalumabi</w:t>
      </w:r>
      <w:r w:rsidRPr="002E6B77">
        <w:t xml:space="preserve">. Ef upplýsingar vantar á að nota </w:t>
      </w:r>
      <w:r>
        <w:t xml:space="preserve">tremelimumab </w:t>
      </w:r>
      <w:r w:rsidRPr="002E6B77">
        <w:t>með varúð hjá þessum sjúklingum, eftir vandlega íhugun á hugsanlegum ávinningi/áhættu hjá hverjum sjúklingi fyrir sig.</w:t>
      </w:r>
    </w:p>
    <w:p w14:paraId="4CD19A60" w14:textId="77777777" w:rsidR="00972931" w:rsidRDefault="00972931" w:rsidP="00C37E15">
      <w:pPr>
        <w:rPr>
          <w:noProof/>
          <w:szCs w:val="22"/>
        </w:rPr>
      </w:pPr>
    </w:p>
    <w:p w14:paraId="503FA6BB" w14:textId="77777777" w:rsidR="003130F6" w:rsidRPr="005D575F" w:rsidRDefault="003130F6" w:rsidP="00C37E15">
      <w:pPr>
        <w:rPr>
          <w:noProof/>
          <w:szCs w:val="22"/>
          <w:u w:val="single"/>
        </w:rPr>
      </w:pPr>
      <w:r w:rsidRPr="005D575F">
        <w:rPr>
          <w:noProof/>
          <w:szCs w:val="22"/>
          <w:u w:val="single"/>
        </w:rPr>
        <w:t>Natríuminnihald</w:t>
      </w:r>
    </w:p>
    <w:p w14:paraId="1542D8D7" w14:textId="77777777" w:rsidR="00065D42" w:rsidRDefault="00065D42" w:rsidP="00C37E15">
      <w:pPr>
        <w:rPr>
          <w:noProof/>
          <w:szCs w:val="22"/>
        </w:rPr>
      </w:pPr>
    </w:p>
    <w:p w14:paraId="34EC351E" w14:textId="08252D2D" w:rsidR="003130F6" w:rsidRDefault="003130F6" w:rsidP="00C37E15">
      <w:pPr>
        <w:rPr>
          <w:noProof/>
          <w:szCs w:val="22"/>
        </w:rPr>
      </w:pPr>
      <w:r>
        <w:rPr>
          <w:noProof/>
          <w:szCs w:val="22"/>
        </w:rPr>
        <w:t>Lyfið inniheldur minna en 1 mmól (23 mg) af natríum í hverjum skammti, þ.e.a.s. er sem næst natríumlaust.</w:t>
      </w:r>
    </w:p>
    <w:p w14:paraId="64BE89ED" w14:textId="77777777" w:rsidR="003130F6" w:rsidRPr="00335A35" w:rsidRDefault="003130F6" w:rsidP="00C37E15">
      <w:pPr>
        <w:rPr>
          <w:szCs w:val="22"/>
        </w:rPr>
      </w:pPr>
    </w:p>
    <w:p w14:paraId="294F17C5" w14:textId="77777777" w:rsidR="00C379EA" w:rsidRPr="001C3056" w:rsidRDefault="00C152B7" w:rsidP="00C37E15">
      <w:pPr>
        <w:rPr>
          <w:szCs w:val="22"/>
        </w:rPr>
      </w:pPr>
      <w:r w:rsidRPr="001C3056">
        <w:rPr>
          <w:b/>
          <w:noProof/>
          <w:szCs w:val="22"/>
        </w:rPr>
        <w:t>4.5</w:t>
      </w:r>
      <w:r w:rsidRPr="001C3056">
        <w:rPr>
          <w:b/>
          <w:noProof/>
          <w:szCs w:val="22"/>
        </w:rPr>
        <w:tab/>
        <w:t>Milliverkanir við önnur lyf og aðrar milliverkanir</w:t>
      </w:r>
    </w:p>
    <w:p w14:paraId="5A4FBC81" w14:textId="77777777" w:rsidR="00C379EA" w:rsidRPr="001C3056" w:rsidRDefault="00C379EA" w:rsidP="00C37E15">
      <w:pPr>
        <w:rPr>
          <w:bCs/>
          <w:noProof/>
          <w:szCs w:val="22"/>
        </w:rPr>
      </w:pPr>
    </w:p>
    <w:p w14:paraId="5A3A7650" w14:textId="77777777" w:rsidR="00F81591" w:rsidRPr="002E6B77" w:rsidRDefault="00F81591" w:rsidP="00C37E15">
      <w:pPr>
        <w:rPr>
          <w:szCs w:val="22"/>
        </w:rPr>
      </w:pPr>
      <w:r w:rsidRPr="002E6B77">
        <w:rPr>
          <w:szCs w:val="22"/>
        </w:rPr>
        <w:t>Ekki er ráðlagt að nota altæka barkstera eða ónæmisbælandi lyf fyrir utan uppbótarskammt af altækum barksterum</w:t>
      </w:r>
      <w:r>
        <w:rPr>
          <w:szCs w:val="22"/>
        </w:rPr>
        <w:t xml:space="preserve"> </w:t>
      </w:r>
      <w:r w:rsidRPr="002E6B77">
        <w:t xml:space="preserve">(≤ 10 mg </w:t>
      </w:r>
      <w:r>
        <w:t xml:space="preserve">af </w:t>
      </w:r>
      <w:r w:rsidRPr="002E6B77">
        <w:t>prednison</w:t>
      </w:r>
      <w:r>
        <w:t>i</w:t>
      </w:r>
      <w:r w:rsidRPr="002E6B77">
        <w:t xml:space="preserve"> eða jafngildi á sólarhring) </w:t>
      </w:r>
      <w:r w:rsidRPr="002E6B77">
        <w:rPr>
          <w:szCs w:val="22"/>
        </w:rPr>
        <w:t xml:space="preserve">áður en notkun </w:t>
      </w:r>
      <w:r>
        <w:rPr>
          <w:noProof/>
          <w:szCs w:val="22"/>
        </w:rPr>
        <w:t>tremelim</w:t>
      </w:r>
      <w:r w:rsidRPr="004129AD">
        <w:rPr>
          <w:noProof/>
          <w:szCs w:val="22"/>
        </w:rPr>
        <w:t>umab</w:t>
      </w:r>
      <w:r>
        <w:rPr>
          <w:szCs w:val="22"/>
        </w:rPr>
        <w:t xml:space="preserve">s </w:t>
      </w:r>
      <w:r w:rsidRPr="002E6B77">
        <w:rPr>
          <w:szCs w:val="22"/>
        </w:rPr>
        <w:t xml:space="preserve">hefst vegna hugsanlegrar truflunar þeirra á lyfhrifum og verkun </w:t>
      </w:r>
      <w:r>
        <w:rPr>
          <w:noProof/>
          <w:szCs w:val="22"/>
        </w:rPr>
        <w:t>tremelim</w:t>
      </w:r>
      <w:r w:rsidRPr="004129AD">
        <w:rPr>
          <w:noProof/>
          <w:szCs w:val="22"/>
        </w:rPr>
        <w:t>umab</w:t>
      </w:r>
      <w:r>
        <w:rPr>
          <w:noProof/>
          <w:szCs w:val="22"/>
        </w:rPr>
        <w:t>s</w:t>
      </w:r>
      <w:r w:rsidRPr="002E6B77">
        <w:rPr>
          <w:szCs w:val="22"/>
        </w:rPr>
        <w:t xml:space="preserve">. Þó má nota barkstera og önnur ónæmisbælandi lyf eftir að meðferð með </w:t>
      </w:r>
      <w:r>
        <w:rPr>
          <w:noProof/>
          <w:szCs w:val="22"/>
        </w:rPr>
        <w:t>tremelim</w:t>
      </w:r>
      <w:r w:rsidRPr="004129AD">
        <w:rPr>
          <w:noProof/>
          <w:szCs w:val="22"/>
        </w:rPr>
        <w:t>umab</w:t>
      </w:r>
      <w:r>
        <w:rPr>
          <w:szCs w:val="22"/>
        </w:rPr>
        <w:t xml:space="preserve">i </w:t>
      </w:r>
      <w:r w:rsidRPr="002E6B77">
        <w:rPr>
          <w:szCs w:val="22"/>
        </w:rPr>
        <w:t>er hafin sem meðferð við ónæmistengdum aukaverkunum (sjá kafla 4.4).</w:t>
      </w:r>
    </w:p>
    <w:p w14:paraId="0FD9B834" w14:textId="77777777" w:rsidR="00F81591" w:rsidRPr="002E6B77" w:rsidRDefault="00F81591" w:rsidP="00C37E15">
      <w:pPr>
        <w:rPr>
          <w:szCs w:val="22"/>
        </w:rPr>
      </w:pPr>
    </w:p>
    <w:p w14:paraId="71C5546E" w14:textId="342418F6" w:rsidR="00F81591" w:rsidRPr="001C3056" w:rsidRDefault="00F81591" w:rsidP="00C37E15">
      <w:pPr>
        <w:rPr>
          <w:szCs w:val="22"/>
        </w:rPr>
      </w:pPr>
      <w:r w:rsidRPr="002E6B77">
        <w:rPr>
          <w:szCs w:val="22"/>
        </w:rPr>
        <w:t xml:space="preserve">Engar formlegar rannsóknir á lyfjahvarfamilliverkunum hafa verið gerðar með </w:t>
      </w:r>
      <w:r>
        <w:rPr>
          <w:noProof/>
          <w:szCs w:val="22"/>
        </w:rPr>
        <w:t>tremelim</w:t>
      </w:r>
      <w:r w:rsidRPr="004129AD">
        <w:rPr>
          <w:noProof/>
          <w:szCs w:val="22"/>
        </w:rPr>
        <w:t>umab</w:t>
      </w:r>
      <w:r>
        <w:rPr>
          <w:noProof/>
          <w:szCs w:val="22"/>
        </w:rPr>
        <w:t>i</w:t>
      </w:r>
      <w:r w:rsidRPr="002E6B77">
        <w:rPr>
          <w:szCs w:val="22"/>
        </w:rPr>
        <w:t>. Þar sem helstu brotthvarfsleiðir eru próteinniðurbrot innan átfrumukerfis eða marksækin dreifing og brotthvarf er ekki búist við lyfjamilliverkunum vegna umbrota.</w:t>
      </w:r>
      <w:r w:rsidR="00960039">
        <w:rPr>
          <w:szCs w:val="22"/>
        </w:rPr>
        <w:t xml:space="preserve"> </w:t>
      </w:r>
      <w:r w:rsidR="00960039" w:rsidRPr="002E6B77">
        <w:rPr>
          <w:szCs w:val="22"/>
        </w:rPr>
        <w:t xml:space="preserve">Lyfjahvarfamilliverkanir milli </w:t>
      </w:r>
      <w:r w:rsidR="00960039">
        <w:rPr>
          <w:noProof/>
          <w:szCs w:val="22"/>
        </w:rPr>
        <w:t>tremelim</w:t>
      </w:r>
      <w:r w:rsidR="00960039" w:rsidRPr="004129AD">
        <w:rPr>
          <w:noProof/>
          <w:szCs w:val="22"/>
        </w:rPr>
        <w:t>umab</w:t>
      </w:r>
      <w:r w:rsidR="00960039">
        <w:rPr>
          <w:szCs w:val="22"/>
        </w:rPr>
        <w:t xml:space="preserve">s ásamt durvalumabi </w:t>
      </w:r>
      <w:r w:rsidR="00960039" w:rsidRPr="002E6B77">
        <w:rPr>
          <w:szCs w:val="22"/>
        </w:rPr>
        <w:t xml:space="preserve">og krabbameinslyfjameðferðar </w:t>
      </w:r>
      <w:r w:rsidR="00960039">
        <w:rPr>
          <w:szCs w:val="22"/>
        </w:rPr>
        <w:t xml:space="preserve">sem inniheldur platínu </w:t>
      </w:r>
      <w:r w:rsidR="00960039" w:rsidRPr="002E6B77">
        <w:rPr>
          <w:szCs w:val="22"/>
        </w:rPr>
        <w:t xml:space="preserve">voru metnar í </w:t>
      </w:r>
      <w:r w:rsidR="00960039">
        <w:rPr>
          <w:szCs w:val="22"/>
        </w:rPr>
        <w:t>POSEIDON</w:t>
      </w:r>
      <w:r w:rsidR="00960039" w:rsidRPr="002E6B77">
        <w:rPr>
          <w:szCs w:val="22"/>
        </w:rPr>
        <w:t xml:space="preserve"> rannsókninni og </w:t>
      </w:r>
      <w:r w:rsidR="00960039">
        <w:rPr>
          <w:szCs w:val="22"/>
        </w:rPr>
        <w:t xml:space="preserve">ekki var sýnt fram á lyfjahvarfamilliverkanir sem skipta máli klínískt milli </w:t>
      </w:r>
      <w:r w:rsidR="00960039">
        <w:t>tremelimumabs, durvalumabs</w:t>
      </w:r>
      <w:r w:rsidR="00960039">
        <w:rPr>
          <w:szCs w:val="22"/>
        </w:rPr>
        <w:t>, nab-paclitaxels, gemcitabins, pemetrexeds</w:t>
      </w:r>
      <w:r w:rsidR="00960039" w:rsidRPr="002E6B77">
        <w:rPr>
          <w:szCs w:val="22"/>
        </w:rPr>
        <w:t>, carboplatins eða cisplatins</w:t>
      </w:r>
      <w:r w:rsidR="00960039">
        <w:rPr>
          <w:szCs w:val="22"/>
        </w:rPr>
        <w:t xml:space="preserve"> í samhliða meðferð</w:t>
      </w:r>
      <w:r w:rsidR="00960039" w:rsidRPr="002E6B77">
        <w:rPr>
          <w:szCs w:val="22"/>
        </w:rPr>
        <w:t>.</w:t>
      </w:r>
    </w:p>
    <w:p w14:paraId="0BEF38AB" w14:textId="77777777" w:rsidR="00C379EA" w:rsidRPr="001C3056" w:rsidRDefault="00C379EA" w:rsidP="00C37E15">
      <w:pPr>
        <w:rPr>
          <w:noProof/>
          <w:szCs w:val="22"/>
        </w:rPr>
      </w:pPr>
    </w:p>
    <w:p w14:paraId="735DC0B9" w14:textId="77777777" w:rsidR="00C379EA" w:rsidRPr="001C3056" w:rsidRDefault="00C152B7" w:rsidP="00C37E15">
      <w:pPr>
        <w:rPr>
          <w:szCs w:val="22"/>
        </w:rPr>
      </w:pPr>
      <w:r w:rsidRPr="001C3056">
        <w:rPr>
          <w:b/>
          <w:noProof/>
          <w:szCs w:val="22"/>
        </w:rPr>
        <w:t>4.6</w:t>
      </w:r>
      <w:r w:rsidRPr="001C3056">
        <w:rPr>
          <w:b/>
          <w:noProof/>
          <w:szCs w:val="22"/>
        </w:rPr>
        <w:tab/>
        <w:t>Frjósemi, meðganga og brjóstagjöf</w:t>
      </w:r>
    </w:p>
    <w:p w14:paraId="6EB779C8" w14:textId="77777777" w:rsidR="00C379EA" w:rsidRPr="001C3056" w:rsidRDefault="00C379EA" w:rsidP="00C37E15">
      <w:pPr>
        <w:rPr>
          <w:noProof/>
          <w:szCs w:val="22"/>
        </w:rPr>
      </w:pPr>
    </w:p>
    <w:p w14:paraId="3804F4CF" w14:textId="7A646F0D" w:rsidR="00F81591" w:rsidRPr="001A127D" w:rsidRDefault="00F81591" w:rsidP="00C37E15">
      <w:pPr>
        <w:rPr>
          <w:szCs w:val="22"/>
          <w:u w:val="single"/>
        </w:rPr>
      </w:pPr>
      <w:r w:rsidRPr="001A127D">
        <w:rPr>
          <w:szCs w:val="22"/>
          <w:u w:val="single"/>
        </w:rPr>
        <w:t>Konur sem geta orðið þungaðar</w:t>
      </w:r>
      <w:r>
        <w:rPr>
          <w:szCs w:val="22"/>
          <w:u w:val="single"/>
        </w:rPr>
        <w:t>/Getnaðarvarnir</w:t>
      </w:r>
    </w:p>
    <w:p w14:paraId="56DFED18" w14:textId="77777777" w:rsidR="00065D42" w:rsidRDefault="00065D42" w:rsidP="00C37E15">
      <w:pPr>
        <w:rPr>
          <w:szCs w:val="22"/>
        </w:rPr>
      </w:pPr>
    </w:p>
    <w:p w14:paraId="313089C8" w14:textId="40855A24" w:rsidR="00F81591" w:rsidRPr="002E6B77" w:rsidRDefault="00F81591" w:rsidP="00C37E15">
      <w:pPr>
        <w:rPr>
          <w:szCs w:val="22"/>
        </w:rPr>
      </w:pPr>
      <w:r w:rsidRPr="002E6B77">
        <w:rPr>
          <w:szCs w:val="22"/>
        </w:rPr>
        <w:t xml:space="preserve">Konur </w:t>
      </w:r>
      <w:r>
        <w:rPr>
          <w:szCs w:val="22"/>
        </w:rPr>
        <w:t>sem geta orðið þungaðar</w:t>
      </w:r>
      <w:r w:rsidRPr="002E6B77">
        <w:rPr>
          <w:szCs w:val="22"/>
        </w:rPr>
        <w:t xml:space="preserve"> skulu nota örugga getnaðarvörn meðan á meðferð með </w:t>
      </w:r>
      <w:r>
        <w:t xml:space="preserve">tremelimumabi </w:t>
      </w:r>
      <w:r w:rsidRPr="002E6B77">
        <w:rPr>
          <w:szCs w:val="22"/>
        </w:rPr>
        <w:t xml:space="preserve">stendur og í a.m.k. 3 mánuði eftir síðasta skammtinn af </w:t>
      </w:r>
      <w:r>
        <w:t>tremelimumabi</w:t>
      </w:r>
      <w:r w:rsidRPr="002E6B77">
        <w:rPr>
          <w:szCs w:val="22"/>
        </w:rPr>
        <w:t>.</w:t>
      </w:r>
    </w:p>
    <w:p w14:paraId="2E229CAB" w14:textId="77777777" w:rsidR="00F81591" w:rsidRPr="002E6B77" w:rsidRDefault="00F81591" w:rsidP="00C37E15">
      <w:pPr>
        <w:rPr>
          <w:szCs w:val="22"/>
          <w:u w:val="single"/>
        </w:rPr>
      </w:pPr>
    </w:p>
    <w:p w14:paraId="00E10BE4" w14:textId="77777777" w:rsidR="00F81591" w:rsidRPr="002E6B77" w:rsidRDefault="00F81591" w:rsidP="00C37E15">
      <w:pPr>
        <w:rPr>
          <w:szCs w:val="22"/>
        </w:rPr>
      </w:pPr>
      <w:r w:rsidRPr="002E6B77">
        <w:rPr>
          <w:szCs w:val="22"/>
          <w:u w:val="single"/>
        </w:rPr>
        <w:t>Meðganga</w:t>
      </w:r>
    </w:p>
    <w:p w14:paraId="3ED41BF6" w14:textId="77777777" w:rsidR="00065D42" w:rsidRDefault="00065D42" w:rsidP="00C37E15">
      <w:pPr>
        <w:rPr>
          <w:szCs w:val="22"/>
        </w:rPr>
      </w:pPr>
    </w:p>
    <w:p w14:paraId="5491CD0B" w14:textId="5D5B0E0F" w:rsidR="00F81591" w:rsidRPr="002E6B77" w:rsidRDefault="00F81591" w:rsidP="00C37E15">
      <w:pPr>
        <w:rPr>
          <w:szCs w:val="22"/>
        </w:rPr>
      </w:pPr>
      <w:r w:rsidRPr="002E6B77">
        <w:rPr>
          <w:szCs w:val="22"/>
        </w:rPr>
        <w:t xml:space="preserve">Engar upplýsingar liggja fyrir um notkun </w:t>
      </w:r>
      <w:r>
        <w:t>tremelimumabs</w:t>
      </w:r>
      <w:r w:rsidRPr="002E6B77">
        <w:rPr>
          <w:szCs w:val="22"/>
        </w:rPr>
        <w:t xml:space="preserve"> á meðgöngu. Á grundvelli verkunarháttar</w:t>
      </w:r>
      <w:r w:rsidR="00960039">
        <w:rPr>
          <w:szCs w:val="22"/>
        </w:rPr>
        <w:t>, og flutning</w:t>
      </w:r>
      <w:r w:rsidR="00B1513A">
        <w:rPr>
          <w:szCs w:val="22"/>
        </w:rPr>
        <w:t>s</w:t>
      </w:r>
      <w:r w:rsidR="00582E28">
        <w:rPr>
          <w:szCs w:val="22"/>
        </w:rPr>
        <w:t xml:space="preserve"> </w:t>
      </w:r>
      <w:r w:rsidR="00960039" w:rsidRPr="002E6B77">
        <w:rPr>
          <w:szCs w:val="22"/>
        </w:rPr>
        <w:t>IgG</w:t>
      </w:r>
      <w:r w:rsidR="00960039">
        <w:rPr>
          <w:szCs w:val="22"/>
        </w:rPr>
        <w:t>2</w:t>
      </w:r>
      <w:r w:rsidR="00960039" w:rsidRPr="002E6B77">
        <w:rPr>
          <w:szCs w:val="22"/>
        </w:rPr>
        <w:t xml:space="preserve"> </w:t>
      </w:r>
      <w:r w:rsidR="00960039">
        <w:rPr>
          <w:szCs w:val="22"/>
        </w:rPr>
        <w:t xml:space="preserve">úr </w:t>
      </w:r>
      <w:r w:rsidR="00960039" w:rsidRPr="005A18B2">
        <w:rPr>
          <w:szCs w:val="22"/>
        </w:rPr>
        <w:t>mönnum yfir fylgju</w:t>
      </w:r>
      <w:r w:rsidR="00960039">
        <w:rPr>
          <w:szCs w:val="22"/>
        </w:rPr>
        <w:t xml:space="preserve">, </w:t>
      </w:r>
      <w:r w:rsidRPr="002E6B77">
        <w:rPr>
          <w:szCs w:val="22"/>
        </w:rPr>
        <w:t xml:space="preserve">hefur </w:t>
      </w:r>
      <w:r>
        <w:t xml:space="preserve">tremelimumab </w:t>
      </w:r>
      <w:r w:rsidRPr="002E6B77">
        <w:rPr>
          <w:szCs w:val="22"/>
        </w:rPr>
        <w:t>hugsanlega áhrif á að meðgöngu</w:t>
      </w:r>
      <w:r>
        <w:rPr>
          <w:szCs w:val="22"/>
        </w:rPr>
        <w:t xml:space="preserve"> sé viðhaldið</w:t>
      </w:r>
      <w:r w:rsidRPr="002E6B77">
        <w:rPr>
          <w:szCs w:val="22"/>
        </w:rPr>
        <w:t xml:space="preserve"> </w:t>
      </w:r>
      <w:r>
        <w:rPr>
          <w:szCs w:val="22"/>
        </w:rPr>
        <w:t xml:space="preserve">og getur valdið fósturskaða þegar það er notað hjá barnshafandi konum. </w:t>
      </w:r>
      <w:r w:rsidR="00960039" w:rsidRPr="005C2583">
        <w:rPr>
          <w:szCs w:val="22"/>
        </w:rPr>
        <w:t>Dýrarannsóknir benda hvorki til beinna né óbeinna skaðlegra áhrifa á æxlun</w:t>
      </w:r>
      <w:r w:rsidR="00960039">
        <w:rPr>
          <w:szCs w:val="22"/>
        </w:rPr>
        <w:t xml:space="preserve"> </w:t>
      </w:r>
      <w:r>
        <w:t>(sjá kafla 5.3).</w:t>
      </w:r>
      <w:r>
        <w:rPr>
          <w:szCs w:val="22"/>
        </w:rPr>
        <w:t xml:space="preserve"> </w:t>
      </w:r>
      <w:r w:rsidR="00960039">
        <w:rPr>
          <w:szCs w:val="22"/>
        </w:rPr>
        <w:t>IMJUDO</w:t>
      </w:r>
      <w:r>
        <w:t xml:space="preserve"> </w:t>
      </w:r>
      <w:r w:rsidRPr="002E6B77">
        <w:rPr>
          <w:szCs w:val="22"/>
        </w:rPr>
        <w:t>er hvorki ætlað til notkunar á meðgöngu</w:t>
      </w:r>
      <w:r w:rsidRPr="002E6B77" w:rsidDel="009F538D">
        <w:rPr>
          <w:szCs w:val="22"/>
        </w:rPr>
        <w:t xml:space="preserve"> </w:t>
      </w:r>
      <w:r w:rsidRPr="002E6B77">
        <w:rPr>
          <w:szCs w:val="22"/>
        </w:rPr>
        <w:t xml:space="preserve">né handa konum </w:t>
      </w:r>
      <w:r>
        <w:rPr>
          <w:szCs w:val="22"/>
        </w:rPr>
        <w:t>sem geta orðið þungaðar</w:t>
      </w:r>
      <w:r w:rsidRPr="002E6B77">
        <w:rPr>
          <w:szCs w:val="22"/>
        </w:rPr>
        <w:t xml:space="preserve"> sem ekki nota örugga getnaðarvörn meðan á meðferð stendur</w:t>
      </w:r>
      <w:r>
        <w:rPr>
          <w:szCs w:val="22"/>
        </w:rPr>
        <w:t>, né</w:t>
      </w:r>
      <w:r w:rsidRPr="002E6B77">
        <w:rPr>
          <w:szCs w:val="22"/>
        </w:rPr>
        <w:t xml:space="preserve"> í a.m.k. 3 mánuði eftir síðasta skammt.</w:t>
      </w:r>
    </w:p>
    <w:p w14:paraId="78740712" w14:textId="77777777" w:rsidR="00F81591" w:rsidRPr="002E6B77" w:rsidRDefault="00F81591" w:rsidP="00C37E15">
      <w:pPr>
        <w:widowControl w:val="0"/>
        <w:rPr>
          <w:szCs w:val="22"/>
        </w:rPr>
      </w:pPr>
    </w:p>
    <w:p w14:paraId="16402E4F" w14:textId="77777777" w:rsidR="00F81591" w:rsidRPr="002E6B77" w:rsidRDefault="00F81591" w:rsidP="00C37E15">
      <w:pPr>
        <w:rPr>
          <w:szCs w:val="22"/>
        </w:rPr>
      </w:pPr>
      <w:r w:rsidRPr="002E6B77">
        <w:rPr>
          <w:szCs w:val="22"/>
          <w:u w:val="single"/>
        </w:rPr>
        <w:t>Brjóstagjöf</w:t>
      </w:r>
    </w:p>
    <w:p w14:paraId="6FEBA3BB" w14:textId="77777777" w:rsidR="00065D42" w:rsidRDefault="00065D42" w:rsidP="00C37E15">
      <w:pPr>
        <w:rPr>
          <w:szCs w:val="22"/>
        </w:rPr>
      </w:pPr>
    </w:p>
    <w:p w14:paraId="373D4E6A" w14:textId="26A42C59" w:rsidR="00F81591" w:rsidRDefault="00F81591" w:rsidP="00C37E15">
      <w:pPr>
        <w:rPr>
          <w:szCs w:val="22"/>
        </w:rPr>
      </w:pPr>
      <w:r>
        <w:rPr>
          <w:szCs w:val="22"/>
        </w:rPr>
        <w:t xml:space="preserve">Engar upplýsingar eru til um hvort </w:t>
      </w:r>
      <w:r>
        <w:t xml:space="preserve">tremelimumab finnst í brjóstamjólk, frásog og áhrif á barn sem er á brjósti eða áhrif á mjólkurframleiðslu. </w:t>
      </w:r>
      <w:r w:rsidR="00960039">
        <w:t xml:space="preserve">Vitað er að </w:t>
      </w:r>
      <w:r>
        <w:t xml:space="preserve">IgG2 úr mönnum berst yfir í brjóstamjólk. </w:t>
      </w:r>
      <w:r w:rsidR="00146ACF" w:rsidRPr="005C2583">
        <w:t>Ekki er hægt að útiloka hættu fyrir börn sem eru á brjósti</w:t>
      </w:r>
      <w:r w:rsidR="00146ACF">
        <w:t xml:space="preserve">. </w:t>
      </w:r>
      <w:r w:rsidR="002A50BD">
        <w:t>Hætta á</w:t>
      </w:r>
      <w:r w:rsidR="00146ACF">
        <w:t xml:space="preserve"> brjóstagjöf</w:t>
      </w:r>
      <w:r>
        <w:t xml:space="preserve"> meðan á meðferð</w:t>
      </w:r>
      <w:r w:rsidR="00146ACF">
        <w:t xml:space="preserve"> með IMJUDO</w:t>
      </w:r>
      <w:r>
        <w:t xml:space="preserve"> stendur og í a.m.k. 3 mánuði eftir síðasta skammt.</w:t>
      </w:r>
    </w:p>
    <w:p w14:paraId="45F5F773" w14:textId="77777777" w:rsidR="00F81591" w:rsidRDefault="00F81591" w:rsidP="00C37E15">
      <w:pPr>
        <w:rPr>
          <w:szCs w:val="22"/>
        </w:rPr>
      </w:pPr>
    </w:p>
    <w:p w14:paraId="0822C070" w14:textId="77777777" w:rsidR="00F81591" w:rsidRPr="002E6B77" w:rsidRDefault="00F81591" w:rsidP="00C37E15">
      <w:pPr>
        <w:rPr>
          <w:szCs w:val="22"/>
        </w:rPr>
      </w:pPr>
      <w:r w:rsidRPr="002E6B77">
        <w:rPr>
          <w:szCs w:val="22"/>
          <w:u w:val="single"/>
        </w:rPr>
        <w:t>Frjósemi</w:t>
      </w:r>
    </w:p>
    <w:p w14:paraId="04653765" w14:textId="77777777" w:rsidR="00065D42" w:rsidRDefault="00065D42" w:rsidP="00C37E15">
      <w:pPr>
        <w:rPr>
          <w:szCs w:val="22"/>
        </w:rPr>
      </w:pPr>
    </w:p>
    <w:p w14:paraId="383D2B01" w14:textId="71060E82" w:rsidR="00F81591" w:rsidRPr="002E6B77" w:rsidRDefault="00F81591" w:rsidP="00C37E15">
      <w:pPr>
        <w:rPr>
          <w:szCs w:val="22"/>
        </w:rPr>
      </w:pPr>
      <w:r w:rsidRPr="002E6B77">
        <w:rPr>
          <w:szCs w:val="22"/>
        </w:rPr>
        <w:t xml:space="preserve">Engar upplýsingar eru fyrirliggjandi um hugsanleg áhrif </w:t>
      </w:r>
      <w:r>
        <w:t xml:space="preserve">tremelimumabs </w:t>
      </w:r>
      <w:r w:rsidRPr="002E6B77">
        <w:rPr>
          <w:szCs w:val="22"/>
        </w:rPr>
        <w:t>á frjósemi hjá mönnum eða dýrum.</w:t>
      </w:r>
      <w:r w:rsidR="000877B1">
        <w:rPr>
          <w:szCs w:val="22"/>
        </w:rPr>
        <w:t xml:space="preserve"> </w:t>
      </w:r>
      <w:r w:rsidR="00065D42">
        <w:rPr>
          <w:rStyle w:val="normaltextrun"/>
          <w:szCs w:val="22"/>
          <w:shd w:val="clear" w:color="auto" w:fill="FFFFFF"/>
        </w:rPr>
        <w:t>Þó</w:t>
      </w:r>
      <w:r w:rsidR="000877B1">
        <w:rPr>
          <w:rStyle w:val="normaltextrun"/>
          <w:szCs w:val="22"/>
          <w:shd w:val="clear" w:color="auto" w:fill="FFFFFF"/>
        </w:rPr>
        <w:t xml:space="preserve"> kom fram</w:t>
      </w:r>
      <w:r w:rsidR="000877B1" w:rsidRPr="00284F83">
        <w:rPr>
          <w:rStyle w:val="normaltextrun"/>
          <w:szCs w:val="22"/>
          <w:shd w:val="clear" w:color="auto" w:fill="FFFFFF"/>
        </w:rPr>
        <w:t xml:space="preserve"> </w:t>
      </w:r>
      <w:r w:rsidR="000877B1">
        <w:rPr>
          <w:rStyle w:val="normaltextrun"/>
          <w:szCs w:val="22"/>
          <w:shd w:val="clear" w:color="auto" w:fill="FFFFFF"/>
        </w:rPr>
        <w:t>einkjarna frumuíferð í</w:t>
      </w:r>
      <w:r w:rsidR="000877B1" w:rsidRPr="00284F83">
        <w:rPr>
          <w:rStyle w:val="normaltextrun"/>
          <w:szCs w:val="22"/>
          <w:shd w:val="clear" w:color="auto" w:fill="FFFFFF"/>
        </w:rPr>
        <w:t xml:space="preserve"> </w:t>
      </w:r>
      <w:r w:rsidR="000877B1">
        <w:rPr>
          <w:rStyle w:val="normaltextrun"/>
          <w:szCs w:val="22"/>
          <w:shd w:val="clear" w:color="auto" w:fill="FFFFFF"/>
        </w:rPr>
        <w:t>blöðruhálskirtli og legi í</w:t>
      </w:r>
      <w:r w:rsidR="000877B1" w:rsidRPr="00284F83">
        <w:rPr>
          <w:rStyle w:val="normaltextrun"/>
          <w:szCs w:val="22"/>
          <w:shd w:val="clear" w:color="auto" w:fill="FFFFFF"/>
        </w:rPr>
        <w:t xml:space="preserve"> </w:t>
      </w:r>
      <w:r w:rsidR="00041D36">
        <w:rPr>
          <w:rStyle w:val="normaltextrun"/>
          <w:szCs w:val="22"/>
          <w:shd w:val="clear" w:color="auto" w:fill="FFFFFF"/>
        </w:rPr>
        <w:t>rannsóknum á eiturverkunum eftir endurtekna skammta</w:t>
      </w:r>
      <w:r w:rsidR="000877B1" w:rsidRPr="00284F83">
        <w:rPr>
          <w:rStyle w:val="normaltextrun"/>
          <w:szCs w:val="22"/>
          <w:shd w:val="clear" w:color="auto" w:fill="FFFFFF"/>
        </w:rPr>
        <w:t xml:space="preserve"> (</w:t>
      </w:r>
      <w:r w:rsidR="00041D36">
        <w:rPr>
          <w:rStyle w:val="normaltextrun"/>
          <w:szCs w:val="22"/>
          <w:shd w:val="clear" w:color="auto" w:fill="FFFFFF"/>
        </w:rPr>
        <w:t>sjá kafla </w:t>
      </w:r>
      <w:r w:rsidR="000877B1" w:rsidRPr="00284F83">
        <w:rPr>
          <w:rStyle w:val="normaltextrun"/>
          <w:szCs w:val="22"/>
          <w:shd w:val="clear" w:color="auto" w:fill="FFFFFF"/>
        </w:rPr>
        <w:t xml:space="preserve">5.3). </w:t>
      </w:r>
      <w:r w:rsidR="00041D36">
        <w:rPr>
          <w:rStyle w:val="normaltextrun"/>
          <w:szCs w:val="22"/>
          <w:shd w:val="clear" w:color="auto" w:fill="FFFFFF"/>
        </w:rPr>
        <w:t>Klínískt mikilvægi þessarar niðurstaðna fyrir frjósemi er óþekkt.</w:t>
      </w:r>
    </w:p>
    <w:p w14:paraId="1F024B29" w14:textId="77777777" w:rsidR="00C379EA" w:rsidRPr="001C3056" w:rsidRDefault="00C379EA" w:rsidP="00C37E15">
      <w:pPr>
        <w:rPr>
          <w:noProof/>
          <w:szCs w:val="22"/>
        </w:rPr>
      </w:pPr>
    </w:p>
    <w:p w14:paraId="360A2CF3" w14:textId="77777777" w:rsidR="00C379EA" w:rsidRPr="001C3056" w:rsidRDefault="00C152B7" w:rsidP="00C37E15">
      <w:pPr>
        <w:rPr>
          <w:noProof/>
          <w:szCs w:val="22"/>
        </w:rPr>
      </w:pPr>
      <w:r w:rsidRPr="001C3056">
        <w:rPr>
          <w:b/>
          <w:noProof/>
          <w:szCs w:val="22"/>
        </w:rPr>
        <w:t>4.7</w:t>
      </w:r>
      <w:r w:rsidRPr="001C3056">
        <w:rPr>
          <w:b/>
          <w:noProof/>
          <w:szCs w:val="22"/>
        </w:rPr>
        <w:tab/>
        <w:t>Áhrif á hæfni til aksturs og notkunar véla</w:t>
      </w:r>
    </w:p>
    <w:p w14:paraId="3F6B43F0" w14:textId="77777777" w:rsidR="00C379EA" w:rsidRPr="001C3056" w:rsidRDefault="00C379EA" w:rsidP="00C37E15">
      <w:pPr>
        <w:rPr>
          <w:noProof/>
          <w:szCs w:val="22"/>
        </w:rPr>
      </w:pPr>
    </w:p>
    <w:p w14:paraId="374FC729" w14:textId="77777777" w:rsidR="00F81591" w:rsidRPr="001C3056" w:rsidRDefault="00F81591" w:rsidP="00C37E15">
      <w:pPr>
        <w:rPr>
          <w:noProof/>
          <w:szCs w:val="22"/>
        </w:rPr>
      </w:pPr>
      <w:r>
        <w:t xml:space="preserve">Tremelimumab </w:t>
      </w:r>
      <w:r w:rsidRPr="001C3056">
        <w:rPr>
          <w:noProof/>
          <w:szCs w:val="22"/>
        </w:rPr>
        <w:t>hefur engin eða óveruleg áhrif</w:t>
      </w:r>
      <w:r>
        <w:rPr>
          <w:noProof/>
          <w:szCs w:val="22"/>
        </w:rPr>
        <w:t xml:space="preserve"> </w:t>
      </w:r>
      <w:r w:rsidRPr="001C3056">
        <w:rPr>
          <w:noProof/>
          <w:szCs w:val="22"/>
        </w:rPr>
        <w:t>á hæfni til aksturs og notkunar véla.</w:t>
      </w:r>
    </w:p>
    <w:p w14:paraId="464AE687" w14:textId="77777777" w:rsidR="00C379EA" w:rsidRPr="001C3056" w:rsidRDefault="00C379EA" w:rsidP="00C37E15">
      <w:pPr>
        <w:rPr>
          <w:noProof/>
          <w:szCs w:val="22"/>
        </w:rPr>
      </w:pPr>
    </w:p>
    <w:p w14:paraId="427AA102" w14:textId="77777777" w:rsidR="00C379EA" w:rsidRPr="001C3056" w:rsidRDefault="00C152B7" w:rsidP="00C37E15">
      <w:pPr>
        <w:rPr>
          <w:noProof/>
          <w:szCs w:val="22"/>
        </w:rPr>
      </w:pPr>
      <w:r w:rsidRPr="001C3056">
        <w:rPr>
          <w:b/>
          <w:noProof/>
          <w:szCs w:val="22"/>
        </w:rPr>
        <w:t>4.8</w:t>
      </w:r>
      <w:r w:rsidRPr="001C3056">
        <w:rPr>
          <w:b/>
          <w:noProof/>
          <w:szCs w:val="22"/>
        </w:rPr>
        <w:tab/>
        <w:t>Aukaverkanir</w:t>
      </w:r>
    </w:p>
    <w:p w14:paraId="757FAD01" w14:textId="77777777" w:rsidR="00C379EA" w:rsidRPr="001C3056" w:rsidRDefault="00C379EA" w:rsidP="00C37E15">
      <w:pPr>
        <w:rPr>
          <w:noProof/>
          <w:szCs w:val="22"/>
        </w:rPr>
      </w:pPr>
    </w:p>
    <w:p w14:paraId="1BC028EB" w14:textId="77777777" w:rsidR="00F81591" w:rsidRPr="002E6B77" w:rsidRDefault="00F81591" w:rsidP="00C37E15">
      <w:pPr>
        <w:autoSpaceDE w:val="0"/>
        <w:autoSpaceDN w:val="0"/>
        <w:adjustRightInd w:val="0"/>
        <w:jc w:val="both"/>
        <w:rPr>
          <w:szCs w:val="22"/>
          <w:u w:val="single"/>
        </w:rPr>
      </w:pPr>
      <w:r w:rsidRPr="002E6B77">
        <w:rPr>
          <w:szCs w:val="22"/>
          <w:u w:val="single"/>
        </w:rPr>
        <w:t>Samantekt á öryggi</w:t>
      </w:r>
    </w:p>
    <w:p w14:paraId="1B53B60B" w14:textId="77777777" w:rsidR="00065D42" w:rsidRDefault="00065D42" w:rsidP="00C37E15">
      <w:pPr>
        <w:autoSpaceDE w:val="0"/>
        <w:autoSpaceDN w:val="0"/>
        <w:adjustRightInd w:val="0"/>
      </w:pPr>
      <w:bookmarkStart w:id="11" w:name="_Hlk519532159"/>
    </w:p>
    <w:p w14:paraId="54DD552B" w14:textId="1096D239" w:rsidR="009E7DE2" w:rsidRPr="008E09DD" w:rsidRDefault="008E09DD" w:rsidP="00C37E15">
      <w:pPr>
        <w:autoSpaceDE w:val="0"/>
        <w:autoSpaceDN w:val="0"/>
        <w:adjustRightInd w:val="0"/>
        <w:rPr>
          <w:i/>
          <w:iCs/>
          <w:u w:val="single"/>
        </w:rPr>
      </w:pPr>
      <w:r w:rsidRPr="009C1745">
        <w:rPr>
          <w:i/>
          <w:iCs/>
          <w:u w:val="single"/>
        </w:rPr>
        <w:t>IMJUDO ásamt durvalumabi</w:t>
      </w:r>
    </w:p>
    <w:p w14:paraId="53385468" w14:textId="77777777" w:rsidR="009E7DE2" w:rsidRDefault="009E7DE2" w:rsidP="00C37E15">
      <w:pPr>
        <w:autoSpaceDE w:val="0"/>
        <w:autoSpaceDN w:val="0"/>
        <w:adjustRightInd w:val="0"/>
      </w:pPr>
    </w:p>
    <w:p w14:paraId="294091DB" w14:textId="643A8335" w:rsidR="00722F76" w:rsidRPr="00A04E55" w:rsidRDefault="00722F76" w:rsidP="00C37E15">
      <w:pPr>
        <w:autoSpaceDE w:val="0"/>
        <w:autoSpaceDN w:val="0"/>
        <w:adjustRightInd w:val="0"/>
      </w:pPr>
      <w:r w:rsidRPr="00A04E55">
        <w:t xml:space="preserve">Öryggi </w:t>
      </w:r>
      <w:r w:rsidR="00065D42">
        <w:t xml:space="preserve">staks 300 mg skammts af </w:t>
      </w:r>
      <w:r w:rsidR="00632EF0" w:rsidRPr="00632EF0">
        <w:t>tremelimumabi</w:t>
      </w:r>
      <w:r w:rsidR="00065D42">
        <w:t xml:space="preserve"> </w:t>
      </w:r>
      <w:r w:rsidRPr="00A04E55">
        <w:t>þ</w:t>
      </w:r>
      <w:r w:rsidR="00065D42">
        <w:t xml:space="preserve">egar hann er gefinn </w:t>
      </w:r>
      <w:r w:rsidRPr="00A04E55">
        <w:t xml:space="preserve">ásamt </w:t>
      </w:r>
      <w:r w:rsidR="00065D42">
        <w:t xml:space="preserve">durvalumabi </w:t>
      </w:r>
      <w:r w:rsidRPr="00A04E55">
        <w:rPr>
          <w:szCs w:val="18"/>
          <w:lang w:eastAsia="en-GB"/>
        </w:rPr>
        <w:t>er byggt á sameinuðum gögnum</w:t>
      </w:r>
      <w:r w:rsidRPr="00A04E55">
        <w:t xml:space="preserve"> (HCC þýði) fyrir 462 sjúklinga með </w:t>
      </w:r>
      <w:r w:rsidR="009C7C73">
        <w:t>lifrarfrumukrabbamein</w:t>
      </w:r>
      <w:r w:rsidRPr="00A04E55">
        <w:t xml:space="preserve"> úr HIMALAYA rannsókninni og annarri rannsókn á sjúklingum með </w:t>
      </w:r>
      <w:r w:rsidR="009C7C73">
        <w:t>lifrarfrumukrabbamein</w:t>
      </w:r>
      <w:r w:rsidRPr="00A04E55">
        <w:t xml:space="preserve">, Rannsókn 22. Algengustu (&gt; 10%) aukaverkanirnar voru útbrot (32,5%), kláði (25,5%), niðurgangur (25,3%), </w:t>
      </w:r>
      <w:r w:rsidRPr="00A04E55">
        <w:rPr>
          <w:lang w:eastAsia="en-GB"/>
        </w:rPr>
        <w:t xml:space="preserve">kviðverkur (19,7%), </w:t>
      </w:r>
      <w:r w:rsidRPr="00A04E55">
        <w:rPr>
          <w:szCs w:val="22"/>
        </w:rPr>
        <w:t xml:space="preserve">aukning </w:t>
      </w:r>
      <w:r w:rsidR="000A3334" w:rsidRPr="00A04E55">
        <w:rPr>
          <w:szCs w:val="22"/>
        </w:rPr>
        <w:t>aspartat amínótransferasa/alanín amínótransferasa</w:t>
      </w:r>
      <w:r w:rsidR="000A3334" w:rsidDel="000A3334">
        <w:rPr>
          <w:szCs w:val="22"/>
        </w:rPr>
        <w:t xml:space="preserve"> </w:t>
      </w:r>
      <w:r w:rsidRPr="00A04E55">
        <w:rPr>
          <w:lang w:eastAsia="en-GB"/>
        </w:rPr>
        <w:t>(18,0%)</w:t>
      </w:r>
      <w:r w:rsidRPr="00A04E55">
        <w:t xml:space="preserve">, </w:t>
      </w:r>
      <w:r w:rsidRPr="00A04E55">
        <w:rPr>
          <w:lang w:eastAsia="en-GB"/>
        </w:rPr>
        <w:t>hiti (13,9%)</w:t>
      </w:r>
      <w:r w:rsidRPr="00A04E55">
        <w:t>,</w:t>
      </w:r>
      <w:r w:rsidRPr="00A04E55">
        <w:rPr>
          <w:lang w:eastAsia="en-GB"/>
        </w:rPr>
        <w:t xml:space="preserve"> </w:t>
      </w:r>
      <w:r w:rsidRPr="00A04E55">
        <w:t>vanvirkni skjaldkirtils (</w:t>
      </w:r>
      <w:r w:rsidRPr="00A04E55">
        <w:rPr>
          <w:lang w:eastAsia="en-GB"/>
        </w:rPr>
        <w:t>13,0%),</w:t>
      </w:r>
      <w:r w:rsidRPr="00A04E55">
        <w:t xml:space="preserve"> hósti/hósti með uppgangi (10,8%)</w:t>
      </w:r>
      <w:r w:rsidR="008E09DD">
        <w:t xml:space="preserve"> og</w:t>
      </w:r>
      <w:r w:rsidRPr="00A04E55">
        <w:t xml:space="preserve"> </w:t>
      </w:r>
      <w:bookmarkStart w:id="12" w:name="_Hlk120539348"/>
      <w:r w:rsidRPr="00A04E55">
        <w:t xml:space="preserve">bjúgur á útlimum </w:t>
      </w:r>
      <w:bookmarkEnd w:id="12"/>
      <w:r w:rsidRPr="00A04E55">
        <w:t>(10,4%) (sjá töflu </w:t>
      </w:r>
      <w:r w:rsidR="009C7C73">
        <w:t>3</w:t>
      </w:r>
      <w:r w:rsidRPr="00A04E55">
        <w:t>).</w:t>
      </w:r>
    </w:p>
    <w:p w14:paraId="5CCE2741" w14:textId="77777777" w:rsidR="00722F76" w:rsidRPr="00A04E55" w:rsidRDefault="00722F76" w:rsidP="00C37E15">
      <w:pPr>
        <w:autoSpaceDE w:val="0"/>
        <w:autoSpaceDN w:val="0"/>
        <w:adjustRightInd w:val="0"/>
      </w:pPr>
    </w:p>
    <w:p w14:paraId="3482A39F" w14:textId="1B689249" w:rsidR="00722F76" w:rsidRPr="00A04E55" w:rsidRDefault="00722F76" w:rsidP="00C37E15">
      <w:pPr>
        <w:autoSpaceDE w:val="0"/>
        <w:autoSpaceDN w:val="0"/>
        <w:adjustRightInd w:val="0"/>
        <w:rPr>
          <w:rStyle w:val="eop"/>
        </w:rPr>
      </w:pPr>
      <w:r w:rsidRPr="00A04E55">
        <w:t xml:space="preserve">Algengustu </w:t>
      </w:r>
      <w:r w:rsidR="008E09DD" w:rsidRPr="00F32C5F">
        <w:t xml:space="preserve">(&gt; 3%) </w:t>
      </w:r>
      <w:r w:rsidR="000A3334">
        <w:t>verulegu</w:t>
      </w:r>
      <w:r w:rsidR="000A3334" w:rsidRPr="00A04E55">
        <w:t xml:space="preserve"> </w:t>
      </w:r>
      <w:r w:rsidRPr="00A04E55">
        <w:t xml:space="preserve">aukaverkanirnar </w:t>
      </w:r>
      <w:r w:rsidR="009C7C73">
        <w:t>(</w:t>
      </w:r>
      <w:r w:rsidR="000A3334">
        <w:t xml:space="preserve">NCI </w:t>
      </w:r>
      <w:r w:rsidR="000A3334" w:rsidRPr="00A04E55">
        <w:t xml:space="preserve">CTCAE </w:t>
      </w:r>
      <w:r w:rsidRPr="00A04E55">
        <w:t>stig ≥ 3</w:t>
      </w:r>
      <w:r w:rsidR="009C7C73">
        <w:t>)</w:t>
      </w:r>
      <w:r w:rsidRPr="00A04E55">
        <w:t xml:space="preserve"> </w:t>
      </w:r>
      <w:r w:rsidR="008E09DD">
        <w:t>voru</w:t>
      </w:r>
      <w:r w:rsidR="008E09DD" w:rsidRPr="00A04E55">
        <w:t xml:space="preserve"> </w:t>
      </w:r>
      <w:r w:rsidRPr="00A04E55">
        <w:rPr>
          <w:szCs w:val="22"/>
        </w:rPr>
        <w:t>aukning aspartat amínótransferasa/alanín amínótransferasa</w:t>
      </w:r>
      <w:r w:rsidRPr="00A04E55">
        <w:t xml:space="preserve"> (8,9%), aukning lípasa (</w:t>
      </w:r>
      <w:r w:rsidR="00AD2C75">
        <w:t>7</w:t>
      </w:r>
      <w:r w:rsidRPr="00A04E55">
        <w:t xml:space="preserve">,1%), </w:t>
      </w:r>
      <w:r w:rsidRPr="00A04E55">
        <w:rPr>
          <w:szCs w:val="22"/>
        </w:rPr>
        <w:t>aukning amýlasa</w:t>
      </w:r>
      <w:r w:rsidRPr="00A04E55">
        <w:t xml:space="preserve"> (4,3%)</w:t>
      </w:r>
      <w:r w:rsidR="00AD2C75">
        <w:t xml:space="preserve"> og</w:t>
      </w:r>
      <w:r w:rsidRPr="00A04E55">
        <w:t xml:space="preserve"> niðurgangur (3,9%)</w:t>
      </w:r>
      <w:r w:rsidR="00AD2C75">
        <w:t>.</w:t>
      </w:r>
    </w:p>
    <w:bookmarkEnd w:id="11"/>
    <w:p w14:paraId="080BF903" w14:textId="090DC976" w:rsidR="00F81591" w:rsidRDefault="00F81591" w:rsidP="00C37E15">
      <w:pPr>
        <w:rPr>
          <w:szCs w:val="22"/>
        </w:rPr>
      </w:pPr>
    </w:p>
    <w:p w14:paraId="70F6732E" w14:textId="7DC14592" w:rsidR="00BB6DFE" w:rsidRDefault="00BB6DFE" w:rsidP="00C37E15">
      <w:pPr>
        <w:rPr>
          <w:szCs w:val="22"/>
        </w:rPr>
      </w:pPr>
      <w:r w:rsidRPr="00A04E55">
        <w:t xml:space="preserve">Algengustu </w:t>
      </w:r>
      <w:r w:rsidR="008E09DD" w:rsidRPr="00F32C5F">
        <w:t>(&gt; </w:t>
      </w:r>
      <w:r w:rsidR="008E09DD">
        <w:t>2</w:t>
      </w:r>
      <w:r w:rsidR="008E09DD" w:rsidRPr="00F32C5F">
        <w:t xml:space="preserve">%) </w:t>
      </w:r>
      <w:r>
        <w:t>alvarlegu</w:t>
      </w:r>
      <w:r w:rsidRPr="00A04E55">
        <w:t xml:space="preserve"> aukaverkanirnar </w:t>
      </w:r>
      <w:r w:rsidR="008E09DD">
        <w:t xml:space="preserve">voru </w:t>
      </w:r>
      <w:r>
        <w:t>ristilbólga (2,6%), niðurgangur (2,4%)</w:t>
      </w:r>
      <w:r w:rsidR="008E09DD">
        <w:t xml:space="preserve"> og</w:t>
      </w:r>
      <w:r>
        <w:t xml:space="preserve"> lungnabólga (2,2%).</w:t>
      </w:r>
    </w:p>
    <w:p w14:paraId="554A186E" w14:textId="77777777" w:rsidR="00BB6DFE" w:rsidRDefault="00BB6DFE" w:rsidP="00C37E15">
      <w:pPr>
        <w:rPr>
          <w:szCs w:val="22"/>
        </w:rPr>
      </w:pPr>
    </w:p>
    <w:p w14:paraId="059D05A8" w14:textId="203D6CB7" w:rsidR="00F81591" w:rsidRDefault="00BB6DFE" w:rsidP="00C37E15">
      <w:pPr>
        <w:rPr>
          <w:szCs w:val="22"/>
        </w:rPr>
      </w:pPr>
      <w:r>
        <w:rPr>
          <w:szCs w:val="22"/>
        </w:rPr>
        <w:t xml:space="preserve">Tíðni </w:t>
      </w:r>
      <w:r w:rsidR="00223504">
        <w:rPr>
          <w:szCs w:val="22"/>
        </w:rPr>
        <w:t xml:space="preserve">þess að meðferð </w:t>
      </w:r>
      <w:r w:rsidR="00F772EC">
        <w:rPr>
          <w:szCs w:val="22"/>
        </w:rPr>
        <w:t>er</w:t>
      </w:r>
      <w:r w:rsidR="00223504">
        <w:rPr>
          <w:szCs w:val="22"/>
        </w:rPr>
        <w:t xml:space="preserve"> hætt</w:t>
      </w:r>
      <w:r>
        <w:rPr>
          <w:szCs w:val="22"/>
        </w:rPr>
        <w:t xml:space="preserve"> </w:t>
      </w:r>
      <w:r w:rsidR="00F81591">
        <w:rPr>
          <w:szCs w:val="22"/>
        </w:rPr>
        <w:t xml:space="preserve">vegna aukaverkana </w:t>
      </w:r>
      <w:r>
        <w:rPr>
          <w:szCs w:val="22"/>
        </w:rPr>
        <w:t xml:space="preserve">er </w:t>
      </w:r>
      <w:r w:rsidR="0079314E">
        <w:rPr>
          <w:szCs w:val="22"/>
        </w:rPr>
        <w:t>6,5</w:t>
      </w:r>
      <w:r w:rsidR="00F81591">
        <w:rPr>
          <w:szCs w:val="22"/>
        </w:rPr>
        <w:t xml:space="preserve">%. Algengustu aukaverkanirnar sem </w:t>
      </w:r>
      <w:r>
        <w:rPr>
          <w:szCs w:val="22"/>
        </w:rPr>
        <w:t xml:space="preserve">leiða </w:t>
      </w:r>
      <w:r w:rsidR="00F81591">
        <w:rPr>
          <w:szCs w:val="22"/>
        </w:rPr>
        <w:t xml:space="preserve">til að meðferð </w:t>
      </w:r>
      <w:r>
        <w:rPr>
          <w:szCs w:val="22"/>
        </w:rPr>
        <w:t xml:space="preserve">er </w:t>
      </w:r>
      <w:r w:rsidR="00F81591">
        <w:rPr>
          <w:szCs w:val="22"/>
        </w:rPr>
        <w:t xml:space="preserve">hætt </w:t>
      </w:r>
      <w:r w:rsidR="006B721E">
        <w:rPr>
          <w:szCs w:val="22"/>
        </w:rPr>
        <w:t xml:space="preserve">voru </w:t>
      </w:r>
      <w:r w:rsidR="0079314E">
        <w:rPr>
          <w:szCs w:val="22"/>
        </w:rPr>
        <w:t>lifrarbólga (1,5%)</w:t>
      </w:r>
      <w:r w:rsidR="00F81591">
        <w:rPr>
          <w:szCs w:val="22"/>
        </w:rPr>
        <w:t xml:space="preserve"> og aukning aspartat amínótransferasa/alanín amínótransferasa (</w:t>
      </w:r>
      <w:r w:rsidR="0079314E">
        <w:rPr>
          <w:szCs w:val="22"/>
        </w:rPr>
        <w:t>1</w:t>
      </w:r>
      <w:r w:rsidR="00F81591">
        <w:rPr>
          <w:szCs w:val="22"/>
        </w:rPr>
        <w:t>,3%).</w:t>
      </w:r>
    </w:p>
    <w:p w14:paraId="51525530" w14:textId="77777777" w:rsidR="006B721E" w:rsidRDefault="006B721E" w:rsidP="006B721E">
      <w:pPr>
        <w:rPr>
          <w:highlight w:val="yellow"/>
        </w:rPr>
      </w:pPr>
    </w:p>
    <w:p w14:paraId="5E9AF80A" w14:textId="77777777" w:rsidR="006B721E" w:rsidRPr="00897DDD" w:rsidRDefault="006B721E" w:rsidP="006B721E">
      <w:pPr>
        <w:autoSpaceDE w:val="0"/>
        <w:autoSpaceDN w:val="0"/>
        <w:adjustRightInd w:val="0"/>
        <w:rPr>
          <w:i/>
          <w:iCs/>
          <w:u w:val="single"/>
        </w:rPr>
      </w:pPr>
      <w:r w:rsidRPr="00897DDD">
        <w:rPr>
          <w:i/>
          <w:iCs/>
          <w:u w:val="single"/>
        </w:rPr>
        <w:t>IMJUDO ásamt durvalumabi</w:t>
      </w:r>
      <w:r>
        <w:rPr>
          <w:i/>
          <w:iCs/>
          <w:u w:val="single"/>
        </w:rPr>
        <w:t xml:space="preserve"> og krabbameinslyfjameðferð</w:t>
      </w:r>
    </w:p>
    <w:p w14:paraId="7A2A7D28" w14:textId="77777777" w:rsidR="006B721E" w:rsidRDefault="006B721E" w:rsidP="006B721E">
      <w:pPr>
        <w:rPr>
          <w:highlight w:val="yellow"/>
        </w:rPr>
      </w:pPr>
    </w:p>
    <w:p w14:paraId="4B106C74" w14:textId="77777777" w:rsidR="006B721E" w:rsidRDefault="006B721E" w:rsidP="006B721E">
      <w:pPr>
        <w:autoSpaceDE w:val="0"/>
        <w:autoSpaceDN w:val="0"/>
        <w:adjustRightInd w:val="0"/>
        <w:rPr>
          <w:szCs w:val="22"/>
        </w:rPr>
      </w:pPr>
      <w:r w:rsidRPr="002E6B77">
        <w:rPr>
          <w:szCs w:val="22"/>
        </w:rPr>
        <w:lastRenderedPageBreak/>
        <w:t xml:space="preserve">Öryggi </w:t>
      </w:r>
      <w:r>
        <w:t xml:space="preserve">tremelimumabs þegar það er </w:t>
      </w:r>
      <w:r>
        <w:rPr>
          <w:szCs w:val="22"/>
        </w:rPr>
        <w:t>gefið ásamt durvalumabi og krabbameinslyfjameðferð</w:t>
      </w:r>
      <w:r w:rsidRPr="002E6B77">
        <w:rPr>
          <w:szCs w:val="22"/>
        </w:rPr>
        <w:t xml:space="preserve"> </w:t>
      </w:r>
      <w:r>
        <w:rPr>
          <w:szCs w:val="22"/>
        </w:rPr>
        <w:t>er byggt</w:t>
      </w:r>
      <w:r w:rsidRPr="002E6B77">
        <w:rPr>
          <w:szCs w:val="22"/>
        </w:rPr>
        <w:t xml:space="preserve"> á gögnum </w:t>
      </w:r>
      <w:r>
        <w:rPr>
          <w:szCs w:val="22"/>
        </w:rPr>
        <w:t>varðandi</w:t>
      </w:r>
      <w:r w:rsidRPr="002E6B77">
        <w:rPr>
          <w:szCs w:val="22"/>
        </w:rPr>
        <w:t xml:space="preserve"> </w:t>
      </w:r>
      <w:r>
        <w:rPr>
          <w:szCs w:val="22"/>
        </w:rPr>
        <w:t>330</w:t>
      </w:r>
      <w:r w:rsidRPr="002E6B77">
        <w:rPr>
          <w:szCs w:val="22"/>
        </w:rPr>
        <w:t> sjúkling</w:t>
      </w:r>
      <w:r>
        <w:rPr>
          <w:szCs w:val="22"/>
        </w:rPr>
        <w:t>a</w:t>
      </w:r>
      <w:r w:rsidRPr="002E6B77">
        <w:rPr>
          <w:szCs w:val="22"/>
        </w:rPr>
        <w:t xml:space="preserve"> með lungnakrabbamein </w:t>
      </w:r>
      <w:r>
        <w:rPr>
          <w:szCs w:val="22"/>
        </w:rPr>
        <w:t xml:space="preserve">sem ekki er </w:t>
      </w:r>
      <w:r w:rsidRPr="002E6B77">
        <w:rPr>
          <w:szCs w:val="22"/>
        </w:rPr>
        <w:t>af smáfrumugerð</w:t>
      </w:r>
      <w:r>
        <w:rPr>
          <w:szCs w:val="22"/>
        </w:rPr>
        <w:t xml:space="preserve"> með meinvörpum</w:t>
      </w:r>
      <w:r w:rsidRPr="002E6B77">
        <w:rPr>
          <w:szCs w:val="22"/>
        </w:rPr>
        <w:t>. Algengustu (&gt;</w:t>
      </w:r>
      <w:r>
        <w:rPr>
          <w:szCs w:val="22"/>
        </w:rPr>
        <w:t> 10</w:t>
      </w:r>
      <w:r w:rsidRPr="002E6B77">
        <w:rPr>
          <w:szCs w:val="22"/>
        </w:rPr>
        <w:t xml:space="preserve">%) aukaverkanirnar voru </w:t>
      </w:r>
      <w:r>
        <w:t xml:space="preserve">blóðleysi (49,7%), ógleði (41,5%), daufkyrningafæð (41,2%), þreyta (36,1%), </w:t>
      </w:r>
      <w:r w:rsidRPr="00985661">
        <w:t xml:space="preserve">minnkuð matarlyst (28,2%), </w:t>
      </w:r>
      <w:r w:rsidRPr="00985661">
        <w:rPr>
          <w:szCs w:val="22"/>
        </w:rPr>
        <w:t>útbrot (25,8%), blóðflagnafæð (24,5%), niðurgangur (21,5%), hvítfrumnafæð (19,4%), hægðatregða (19,1%), uppköst (18,2%), aukning aspartat amínótransferasa/alanín amínótransferasa (17,6%), hiti (16,1%), sýking í efri hluta öndunarvegar (15,5%), lungnabólga (14,8%), vanvirkni skjaldkirtils (13,3%), liðverkur (12,4%), hósti/hósti með uppgangi (12,1%) og kláði (10,9%).</w:t>
      </w:r>
    </w:p>
    <w:p w14:paraId="501D80F8" w14:textId="77777777" w:rsidR="006B721E" w:rsidRDefault="006B721E" w:rsidP="006B721E">
      <w:pPr>
        <w:autoSpaceDE w:val="0"/>
        <w:autoSpaceDN w:val="0"/>
        <w:adjustRightInd w:val="0"/>
        <w:rPr>
          <w:szCs w:val="22"/>
        </w:rPr>
      </w:pPr>
    </w:p>
    <w:p w14:paraId="16E99A57" w14:textId="77777777" w:rsidR="006B721E" w:rsidRDefault="006B721E" w:rsidP="006B721E">
      <w:pPr>
        <w:autoSpaceDE w:val="0"/>
        <w:autoSpaceDN w:val="0"/>
        <w:adjustRightInd w:val="0"/>
        <w:rPr>
          <w:szCs w:val="22"/>
        </w:rPr>
      </w:pPr>
      <w:r w:rsidRPr="002E6B77">
        <w:rPr>
          <w:szCs w:val="22"/>
        </w:rPr>
        <w:t>Algengustu (&gt;</w:t>
      </w:r>
      <w:r>
        <w:rPr>
          <w:szCs w:val="22"/>
        </w:rPr>
        <w:t> 3</w:t>
      </w:r>
      <w:r w:rsidRPr="002E6B77">
        <w:rPr>
          <w:szCs w:val="22"/>
        </w:rPr>
        <w:t xml:space="preserve">%) </w:t>
      </w:r>
      <w:r>
        <w:rPr>
          <w:szCs w:val="22"/>
        </w:rPr>
        <w:t xml:space="preserve">verulegu </w:t>
      </w:r>
      <w:r w:rsidRPr="002E6B77">
        <w:rPr>
          <w:szCs w:val="22"/>
        </w:rPr>
        <w:t xml:space="preserve">aukaverkanirnar </w:t>
      </w:r>
      <w:r>
        <w:t xml:space="preserve">(NCI </w:t>
      </w:r>
      <w:r w:rsidRPr="00A04E55">
        <w:t xml:space="preserve">CTCAE </w:t>
      </w:r>
      <w:r>
        <w:rPr>
          <w:szCs w:val="22"/>
        </w:rPr>
        <w:t>stig </w:t>
      </w:r>
      <w:r>
        <w:t>≥</w:t>
      </w:r>
      <w:r>
        <w:rPr>
          <w:noProof/>
          <w:szCs w:val="22"/>
        </w:rPr>
        <w:t xml:space="preserve"> 3) </w:t>
      </w:r>
      <w:r w:rsidRPr="002E6B77">
        <w:rPr>
          <w:szCs w:val="22"/>
        </w:rPr>
        <w:t xml:space="preserve">voru </w:t>
      </w:r>
      <w:r>
        <w:t xml:space="preserve">daufkyrningafæð (23,9%), blóðleysi (20,6%), </w:t>
      </w:r>
      <w:r>
        <w:rPr>
          <w:szCs w:val="22"/>
        </w:rPr>
        <w:t xml:space="preserve">lungnabólga (9,4%), blóðflagnafæð </w:t>
      </w:r>
      <w:r>
        <w:t xml:space="preserve">(8,2%), hvítfrumnafæð (5,5%), þreyta (5,2%), </w:t>
      </w:r>
      <w:r>
        <w:rPr>
          <w:szCs w:val="22"/>
        </w:rPr>
        <w:t>aukning lípasa (3,9%) og aukning amýlasa (3,6%).</w:t>
      </w:r>
    </w:p>
    <w:p w14:paraId="1AD2B2D5" w14:textId="77777777" w:rsidR="006B721E" w:rsidRDefault="006B721E" w:rsidP="006B721E">
      <w:pPr>
        <w:rPr>
          <w:highlight w:val="yellow"/>
        </w:rPr>
      </w:pPr>
    </w:p>
    <w:p w14:paraId="202343D6" w14:textId="77777777" w:rsidR="006B721E" w:rsidRDefault="006B721E" w:rsidP="006B721E">
      <w:pPr>
        <w:autoSpaceDE w:val="0"/>
        <w:autoSpaceDN w:val="0"/>
        <w:adjustRightInd w:val="0"/>
      </w:pPr>
      <w:r w:rsidRPr="002E6B77">
        <w:rPr>
          <w:szCs w:val="22"/>
        </w:rPr>
        <w:t>Algengustu (&gt;</w:t>
      </w:r>
      <w:r>
        <w:rPr>
          <w:szCs w:val="22"/>
        </w:rPr>
        <w:t> 2</w:t>
      </w:r>
      <w:r w:rsidRPr="002E6B77">
        <w:rPr>
          <w:szCs w:val="22"/>
        </w:rPr>
        <w:t xml:space="preserve">%) </w:t>
      </w:r>
      <w:r>
        <w:rPr>
          <w:szCs w:val="22"/>
        </w:rPr>
        <w:t xml:space="preserve">verulegu </w:t>
      </w:r>
      <w:r w:rsidRPr="002E6B77">
        <w:rPr>
          <w:szCs w:val="22"/>
        </w:rPr>
        <w:t xml:space="preserve">aukaverkanirnar voru </w:t>
      </w:r>
      <w:r>
        <w:rPr>
          <w:szCs w:val="22"/>
        </w:rPr>
        <w:t xml:space="preserve">lungnabólga (11,5%), blóðleysi (5,5%), blóðflagnafæð </w:t>
      </w:r>
      <w:r>
        <w:t>(3%), ristilbólga (2,4%), niðurgangur (2,4%), hiti (2,4%) og daufkyrningafæð með hita (2,1%).</w:t>
      </w:r>
    </w:p>
    <w:p w14:paraId="03EE33E6" w14:textId="77777777" w:rsidR="006B721E" w:rsidRDefault="006B721E" w:rsidP="006B721E">
      <w:pPr>
        <w:rPr>
          <w:highlight w:val="yellow"/>
        </w:rPr>
      </w:pPr>
    </w:p>
    <w:p w14:paraId="6449B926" w14:textId="77777777" w:rsidR="006B721E" w:rsidRDefault="006B721E" w:rsidP="006B721E">
      <w:pPr>
        <w:rPr>
          <w:szCs w:val="22"/>
        </w:rPr>
      </w:pPr>
      <w:r>
        <w:rPr>
          <w:szCs w:val="22"/>
        </w:rPr>
        <w:t xml:space="preserve">Meðferð með </w:t>
      </w:r>
      <w:r>
        <w:t xml:space="preserve">tremelimumabi </w:t>
      </w:r>
      <w:r>
        <w:rPr>
          <w:szCs w:val="22"/>
        </w:rPr>
        <w:t>var hætt vegna aukaverkana hjá 4,5% sjúklinga. Algengustu aukaverkanirnar sem leiddu til að meðferð var hætt voru lungnabólga (1,2%) og ristilbólga (0,9%).</w:t>
      </w:r>
    </w:p>
    <w:p w14:paraId="7B50C24A" w14:textId="77777777" w:rsidR="006B721E" w:rsidRDefault="006B721E" w:rsidP="006B721E">
      <w:pPr>
        <w:rPr>
          <w:szCs w:val="22"/>
        </w:rPr>
      </w:pPr>
    </w:p>
    <w:p w14:paraId="643A88C4" w14:textId="77777777" w:rsidR="006B721E" w:rsidRDefault="006B721E" w:rsidP="006B721E">
      <w:pPr>
        <w:rPr>
          <w:szCs w:val="22"/>
        </w:rPr>
      </w:pPr>
      <w:r>
        <w:rPr>
          <w:szCs w:val="22"/>
        </w:rPr>
        <w:t xml:space="preserve">Gert var hlé á meðferð með </w:t>
      </w:r>
      <w:r>
        <w:t xml:space="preserve">tremelimumabi </w:t>
      </w:r>
      <w:r>
        <w:rPr>
          <w:szCs w:val="22"/>
        </w:rPr>
        <w:t xml:space="preserve">vegna aukaverkana hjá 40,6% sjúklinga. Algengustu aukaverkanirnar sem leiddu til að hlé var gert á meðferð voru </w:t>
      </w:r>
      <w:r>
        <w:t xml:space="preserve">daufkyrningafæð (13,6%), </w:t>
      </w:r>
      <w:r>
        <w:rPr>
          <w:szCs w:val="22"/>
        </w:rPr>
        <w:t xml:space="preserve">blóðflagnafæð </w:t>
      </w:r>
      <w:r>
        <w:t xml:space="preserve">(5,8%), hvítfrumnafæð (4,5%), </w:t>
      </w:r>
      <w:r>
        <w:rPr>
          <w:szCs w:val="22"/>
        </w:rPr>
        <w:t>niðurgangur (3,0%),</w:t>
      </w:r>
      <w:r w:rsidRPr="008F142A">
        <w:t xml:space="preserve"> </w:t>
      </w:r>
      <w:r>
        <w:t xml:space="preserve">lungnabólga (2,7%), </w:t>
      </w:r>
      <w:r>
        <w:rPr>
          <w:szCs w:val="22"/>
        </w:rPr>
        <w:t xml:space="preserve">aukning aspartat amínótransferasa/alanín amínótransferasa </w:t>
      </w:r>
      <w:r>
        <w:t xml:space="preserve">(2,4%), þreyta (2,4%), aukning lípasa (2,4%), </w:t>
      </w:r>
      <w:r>
        <w:rPr>
          <w:szCs w:val="22"/>
        </w:rPr>
        <w:t xml:space="preserve">ristilbólga </w:t>
      </w:r>
      <w:r>
        <w:t xml:space="preserve">(2,1%), lifrarbólga (2,1%) </w:t>
      </w:r>
      <w:r>
        <w:rPr>
          <w:szCs w:val="22"/>
        </w:rPr>
        <w:t>og útbrot (2,1%).</w:t>
      </w:r>
    </w:p>
    <w:p w14:paraId="467CE1EE" w14:textId="77777777" w:rsidR="00DC1E43" w:rsidRDefault="00DC1E43" w:rsidP="006C219A">
      <w:pPr>
        <w:autoSpaceDE w:val="0"/>
        <w:autoSpaceDN w:val="0"/>
        <w:adjustRightInd w:val="0"/>
        <w:jc w:val="both"/>
        <w:rPr>
          <w:szCs w:val="22"/>
          <w:u w:val="single"/>
        </w:rPr>
      </w:pPr>
    </w:p>
    <w:p w14:paraId="25B829F0" w14:textId="40D50064" w:rsidR="00F81591" w:rsidRPr="002E6B77" w:rsidRDefault="00F81591" w:rsidP="006C219A">
      <w:pPr>
        <w:autoSpaceDE w:val="0"/>
        <w:autoSpaceDN w:val="0"/>
        <w:adjustRightInd w:val="0"/>
        <w:jc w:val="both"/>
        <w:rPr>
          <w:szCs w:val="22"/>
          <w:u w:val="single"/>
        </w:rPr>
      </w:pPr>
      <w:r w:rsidRPr="002E6B77">
        <w:rPr>
          <w:szCs w:val="22"/>
          <w:u w:val="single"/>
        </w:rPr>
        <w:t>Tafla með aukaverkunum</w:t>
      </w:r>
    </w:p>
    <w:p w14:paraId="1FE4C920" w14:textId="77777777" w:rsidR="00065D42" w:rsidRDefault="00065D42" w:rsidP="00C37E15">
      <w:pPr>
        <w:rPr>
          <w:szCs w:val="22"/>
        </w:rPr>
      </w:pPr>
    </w:p>
    <w:p w14:paraId="185E6C46" w14:textId="3C86F81B" w:rsidR="009167F6" w:rsidRDefault="00F772EC" w:rsidP="00C37E15">
      <w:r>
        <w:rPr>
          <w:szCs w:val="22"/>
        </w:rPr>
        <w:t>Nema annað sé tekið fram er í</w:t>
      </w:r>
      <w:r w:rsidR="00F81591" w:rsidRPr="002E6B77">
        <w:rPr>
          <w:szCs w:val="22"/>
        </w:rPr>
        <w:t xml:space="preserve"> töflu 3 </w:t>
      </w:r>
      <w:r w:rsidR="00F81591">
        <w:rPr>
          <w:szCs w:val="22"/>
        </w:rPr>
        <w:t>að finna</w:t>
      </w:r>
      <w:r w:rsidR="00F81591" w:rsidRPr="002E6B77">
        <w:rPr>
          <w:szCs w:val="22"/>
        </w:rPr>
        <w:t xml:space="preserve"> tíðni aukaverkana </w:t>
      </w:r>
      <w:r w:rsidR="00F81591">
        <w:rPr>
          <w:szCs w:val="22"/>
        </w:rPr>
        <w:t xml:space="preserve">hjá sjúklingum sem fengu </w:t>
      </w:r>
      <w:r w:rsidR="00632EF0" w:rsidRPr="00632EF0">
        <w:rPr>
          <w:szCs w:val="22"/>
        </w:rPr>
        <w:t>tremelimumab</w:t>
      </w:r>
      <w:r w:rsidR="0079314E">
        <w:rPr>
          <w:szCs w:val="22"/>
        </w:rPr>
        <w:t xml:space="preserve"> 300 mg </w:t>
      </w:r>
      <w:r w:rsidR="00F81591">
        <w:rPr>
          <w:szCs w:val="22"/>
        </w:rPr>
        <w:t>ásamt durvalumabi</w:t>
      </w:r>
      <w:r w:rsidR="0079314E">
        <w:rPr>
          <w:szCs w:val="22"/>
        </w:rPr>
        <w:t xml:space="preserve"> </w:t>
      </w:r>
      <w:r w:rsidR="00F81591">
        <w:rPr>
          <w:szCs w:val="22"/>
        </w:rPr>
        <w:t xml:space="preserve">í </w:t>
      </w:r>
      <w:r w:rsidR="00722F76">
        <w:rPr>
          <w:szCs w:val="22"/>
        </w:rPr>
        <w:t xml:space="preserve">HCC </w:t>
      </w:r>
      <w:r w:rsidR="0079314E">
        <w:rPr>
          <w:szCs w:val="22"/>
        </w:rPr>
        <w:t xml:space="preserve">þýðinu sem </w:t>
      </w:r>
      <w:r w:rsidR="00F22EB1">
        <w:rPr>
          <w:szCs w:val="22"/>
        </w:rPr>
        <w:t>var alls</w:t>
      </w:r>
      <w:r w:rsidR="00F81591">
        <w:rPr>
          <w:szCs w:val="22"/>
        </w:rPr>
        <w:t xml:space="preserve"> </w:t>
      </w:r>
      <w:r w:rsidR="0079314E">
        <w:rPr>
          <w:szCs w:val="22"/>
        </w:rPr>
        <w:t>462</w:t>
      </w:r>
      <w:r w:rsidR="00F81591">
        <w:rPr>
          <w:szCs w:val="22"/>
        </w:rPr>
        <w:t> sjúklingar</w:t>
      </w:r>
      <w:r w:rsidR="006B721E">
        <w:rPr>
          <w:szCs w:val="22"/>
        </w:rPr>
        <w:t xml:space="preserve">, og IMJUDO ásamt durvalumabi og krabbameinslyfjameðferð sem innihélt platínu í POSEIDON rannsókninni, þar sem 330 sjúklingar fengu </w:t>
      </w:r>
      <w:r w:rsidR="006B721E">
        <w:t>tremelimumab. Í POSEIDON rannsókninni var miðgildi útsetningar fyrir tremelimumabi 20 vikur</w:t>
      </w:r>
      <w:r w:rsidR="0079314E">
        <w:rPr>
          <w:szCs w:val="22"/>
        </w:rPr>
        <w:t>.</w:t>
      </w:r>
      <w:r w:rsidR="0079314E">
        <w:t xml:space="preserve"> </w:t>
      </w:r>
    </w:p>
    <w:p w14:paraId="600C90DF" w14:textId="77777777" w:rsidR="009167F6" w:rsidRDefault="009167F6" w:rsidP="00C37E15"/>
    <w:p w14:paraId="61B929BC" w14:textId="5BB23E4A" w:rsidR="00F81591" w:rsidRPr="0079314E" w:rsidRDefault="00F81591" w:rsidP="00C37E15">
      <w:r w:rsidRPr="002E6B77">
        <w:rPr>
          <w:szCs w:val="22"/>
        </w:rPr>
        <w:t>Aukaverkanir eru taldar upp eftir líffæraflokkum samkvæmt MedDRA-flokkun. Innan hvers líffæraflokks eru aukaverkanir taldar upp eftir minnkandi tíðni. Viðkomandi tíðniflokkun fyrir hverja aukaverkun er skilgreind þannig: mjög algengar (≥ 1/10); algengar (≥ 1/100 til &lt; 1/10); sjaldgæfar (≥ 1/1.000 til &lt; 1/100); mjög sjaldgæfar (≥ 1/10.000 til &lt; 1/1.000); koma örsjaldan fyrir (&lt; 1/10.000); tíðni ekki þekkt (ekki hægt að áætla tíðni út frá fyrirliggjandi gögnum). Í hverjum tíðniflokki eru alvarlegustu aukaverkanirnar taldar upp fyrst.</w:t>
      </w:r>
    </w:p>
    <w:p w14:paraId="178309DC" w14:textId="77777777" w:rsidR="00F81591" w:rsidRPr="002E6B77" w:rsidRDefault="00F81591" w:rsidP="00C37E15">
      <w:pPr>
        <w:rPr>
          <w:szCs w:val="22"/>
        </w:rPr>
      </w:pPr>
    </w:p>
    <w:p w14:paraId="252E8869" w14:textId="12E1A237" w:rsidR="00477495" w:rsidRDefault="00F81591" w:rsidP="00C37E15">
      <w:pPr>
        <w:keepNext/>
        <w:tabs>
          <w:tab w:val="left" w:pos="851"/>
        </w:tabs>
        <w:autoSpaceDE w:val="0"/>
        <w:autoSpaceDN w:val="0"/>
        <w:adjustRightInd w:val="0"/>
        <w:rPr>
          <w:b/>
          <w:szCs w:val="22"/>
        </w:rPr>
      </w:pPr>
      <w:r w:rsidRPr="00EB02E8">
        <w:rPr>
          <w:b/>
          <w:szCs w:val="22"/>
        </w:rPr>
        <w:t>Tafla</w:t>
      </w:r>
      <w:r>
        <w:rPr>
          <w:b/>
          <w:szCs w:val="22"/>
        </w:rPr>
        <w:t> </w:t>
      </w:r>
      <w:r w:rsidRPr="00EB02E8">
        <w:rPr>
          <w:b/>
          <w:szCs w:val="22"/>
        </w:rPr>
        <w:t>3.</w:t>
      </w:r>
      <w:r w:rsidR="00DE5A60">
        <w:rPr>
          <w:b/>
          <w:szCs w:val="22"/>
        </w:rPr>
        <w:tab/>
      </w:r>
      <w:r w:rsidRPr="00EB02E8">
        <w:rPr>
          <w:b/>
          <w:szCs w:val="22"/>
        </w:rPr>
        <w:t xml:space="preserve">Aukaverkanir hjá sjúklingum </w:t>
      </w:r>
      <w:r w:rsidR="0079314E">
        <w:rPr>
          <w:b/>
          <w:szCs w:val="22"/>
        </w:rPr>
        <w:t xml:space="preserve">sem fengu </w:t>
      </w:r>
      <w:r w:rsidR="004F464A" w:rsidRPr="004F464A">
        <w:rPr>
          <w:b/>
          <w:szCs w:val="22"/>
        </w:rPr>
        <w:t>tremelimumab</w:t>
      </w:r>
      <w:r w:rsidR="00722F76">
        <w:rPr>
          <w:b/>
          <w:szCs w:val="22"/>
        </w:rPr>
        <w:t xml:space="preserve"> ásamt durvalumabi</w:t>
      </w:r>
    </w:p>
    <w:p w14:paraId="22667516" w14:textId="695C3573" w:rsidR="00D828CA" w:rsidRDefault="00D828CA" w:rsidP="00C37E15">
      <w:pPr>
        <w:keepNext/>
        <w:tabs>
          <w:tab w:val="left" w:pos="851"/>
        </w:tabs>
        <w:autoSpaceDE w:val="0"/>
        <w:autoSpaceDN w:val="0"/>
        <w:adjustRightInd w:val="0"/>
        <w:rPr>
          <w:b/>
          <w:szCs w:val="22"/>
        </w:rPr>
      </w:pPr>
    </w:p>
    <w:tbl>
      <w:tblPr>
        <w:tblStyle w:val="TableGrid"/>
        <w:tblW w:w="9209" w:type="dxa"/>
        <w:jc w:val="center"/>
        <w:tblLayout w:type="fixed"/>
        <w:tblLook w:val="04A0" w:firstRow="1" w:lastRow="0" w:firstColumn="1" w:lastColumn="0" w:noHBand="0" w:noVBand="1"/>
      </w:tblPr>
      <w:tblGrid>
        <w:gridCol w:w="2263"/>
        <w:gridCol w:w="1701"/>
        <w:gridCol w:w="709"/>
        <w:gridCol w:w="992"/>
        <w:gridCol w:w="1843"/>
        <w:gridCol w:w="709"/>
        <w:gridCol w:w="992"/>
      </w:tblGrid>
      <w:tr w:rsidR="006B721E" w:rsidRPr="00D828CA" w14:paraId="23034320" w14:textId="77777777" w:rsidTr="009C1745">
        <w:trPr>
          <w:tblHeader/>
          <w:jc w:val="center"/>
        </w:trPr>
        <w:tc>
          <w:tcPr>
            <w:tcW w:w="2263" w:type="dxa"/>
          </w:tcPr>
          <w:p w14:paraId="30E18C1A" w14:textId="77777777" w:rsidR="006B721E" w:rsidRPr="009C1745" w:rsidRDefault="006B721E" w:rsidP="009C1745">
            <w:pPr>
              <w:tabs>
                <w:tab w:val="left" w:pos="567"/>
              </w:tabs>
              <w:ind w:left="90"/>
              <w:rPr>
                <w:b/>
                <w:bCs/>
                <w:szCs w:val="22"/>
              </w:rPr>
            </w:pPr>
          </w:p>
        </w:tc>
        <w:tc>
          <w:tcPr>
            <w:tcW w:w="3402" w:type="dxa"/>
            <w:gridSpan w:val="3"/>
          </w:tcPr>
          <w:p w14:paraId="57C89DE8" w14:textId="77777777" w:rsidR="006B721E" w:rsidRPr="009C1745" w:rsidRDefault="006B721E" w:rsidP="009C1745">
            <w:pPr>
              <w:keepNext/>
              <w:tabs>
                <w:tab w:val="left" w:pos="567"/>
              </w:tabs>
              <w:ind w:right="11"/>
              <w:rPr>
                <w:b/>
                <w:bCs/>
                <w:szCs w:val="22"/>
              </w:rPr>
            </w:pPr>
            <w:r w:rsidRPr="009C1745">
              <w:rPr>
                <w:b/>
                <w:bCs/>
                <w:szCs w:val="22"/>
              </w:rPr>
              <w:t xml:space="preserve">Tremelimumab 75 mg ásamt durvalumabi og </w:t>
            </w:r>
            <w:r w:rsidRPr="009C1745">
              <w:rPr>
                <w:b/>
                <w:iCs/>
                <w:szCs w:val="22"/>
              </w:rPr>
              <w:t>krabbameins-lyfjameðferð sem inniheldur platínu</w:t>
            </w:r>
          </w:p>
        </w:tc>
        <w:tc>
          <w:tcPr>
            <w:tcW w:w="3544" w:type="dxa"/>
            <w:gridSpan w:val="3"/>
          </w:tcPr>
          <w:p w14:paraId="465EACAA" w14:textId="77777777" w:rsidR="006B721E" w:rsidRPr="00D828CA" w:rsidRDefault="006B721E" w:rsidP="009C1745">
            <w:pPr>
              <w:tabs>
                <w:tab w:val="left" w:pos="567"/>
              </w:tabs>
              <w:spacing w:line="260" w:lineRule="exact"/>
              <w:rPr>
                <w:b/>
                <w:bCs/>
                <w:szCs w:val="22"/>
                <w:lang w:val="en-GB"/>
              </w:rPr>
            </w:pPr>
            <w:r w:rsidRPr="00D828CA">
              <w:rPr>
                <w:b/>
                <w:bCs/>
                <w:szCs w:val="22"/>
                <w:lang w:val="en-GB"/>
              </w:rPr>
              <w:t xml:space="preserve">Tremelimumab 300 mg </w:t>
            </w:r>
            <w:r>
              <w:rPr>
                <w:b/>
                <w:bCs/>
                <w:szCs w:val="22"/>
                <w:lang w:val="en-GB"/>
              </w:rPr>
              <w:t xml:space="preserve">ásamt </w:t>
            </w:r>
            <w:r w:rsidRPr="00D828CA">
              <w:rPr>
                <w:b/>
                <w:bCs/>
                <w:szCs w:val="22"/>
                <w:lang w:val="en-GB"/>
              </w:rPr>
              <w:t>durvalumab</w:t>
            </w:r>
            <w:r>
              <w:rPr>
                <w:b/>
                <w:bCs/>
                <w:szCs w:val="22"/>
                <w:lang w:val="en-GB"/>
              </w:rPr>
              <w:t>i</w:t>
            </w:r>
          </w:p>
          <w:p w14:paraId="3912D85D" w14:textId="77777777" w:rsidR="006B721E" w:rsidRPr="00D828CA" w:rsidRDefault="006B721E" w:rsidP="009C1745">
            <w:pPr>
              <w:keepNext/>
              <w:tabs>
                <w:tab w:val="left" w:pos="567"/>
              </w:tabs>
              <w:ind w:right="11"/>
              <w:rPr>
                <w:b/>
                <w:bCs/>
                <w:szCs w:val="22"/>
                <w:lang w:val="en-GB"/>
              </w:rPr>
            </w:pPr>
          </w:p>
        </w:tc>
      </w:tr>
      <w:tr w:rsidR="006B721E" w:rsidRPr="00D828CA" w14:paraId="723573F5" w14:textId="77777777" w:rsidTr="009C1745">
        <w:trPr>
          <w:tblHeader/>
          <w:jc w:val="center"/>
        </w:trPr>
        <w:tc>
          <w:tcPr>
            <w:tcW w:w="2263" w:type="dxa"/>
          </w:tcPr>
          <w:p w14:paraId="4F32E636" w14:textId="77777777" w:rsidR="006B721E" w:rsidRPr="00D828CA" w:rsidRDefault="006B721E" w:rsidP="009C1745">
            <w:pPr>
              <w:tabs>
                <w:tab w:val="left" w:pos="567"/>
              </w:tabs>
              <w:ind w:left="90"/>
              <w:rPr>
                <w:b/>
                <w:bCs/>
                <w:szCs w:val="22"/>
                <w:lang w:val="en-GB"/>
              </w:rPr>
            </w:pPr>
          </w:p>
        </w:tc>
        <w:tc>
          <w:tcPr>
            <w:tcW w:w="2410" w:type="dxa"/>
            <w:gridSpan w:val="2"/>
          </w:tcPr>
          <w:p w14:paraId="6EB6794F" w14:textId="77777777" w:rsidR="006B721E" w:rsidRPr="00D828CA" w:rsidRDefault="006B721E" w:rsidP="009C1745">
            <w:pPr>
              <w:keepNext/>
              <w:tabs>
                <w:tab w:val="left" w:pos="567"/>
              </w:tabs>
              <w:ind w:right="11"/>
              <w:rPr>
                <w:b/>
                <w:bCs/>
                <w:szCs w:val="22"/>
                <w:lang w:val="en-GB"/>
              </w:rPr>
            </w:pPr>
            <w:r>
              <w:rPr>
                <w:b/>
                <w:bCs/>
                <w:szCs w:val="22"/>
                <w:lang w:val="en-GB"/>
              </w:rPr>
              <w:t>Öll stig</w:t>
            </w:r>
            <w:r w:rsidRPr="00D828CA">
              <w:rPr>
                <w:b/>
                <w:bCs/>
                <w:szCs w:val="22"/>
                <w:lang w:val="en-GB"/>
              </w:rPr>
              <w:t xml:space="preserve"> (%)</w:t>
            </w:r>
          </w:p>
        </w:tc>
        <w:tc>
          <w:tcPr>
            <w:tcW w:w="992" w:type="dxa"/>
          </w:tcPr>
          <w:p w14:paraId="6958C7C7" w14:textId="77777777" w:rsidR="006B721E" w:rsidRPr="00D828CA" w:rsidRDefault="006B721E" w:rsidP="009C1745">
            <w:pPr>
              <w:keepNext/>
              <w:tabs>
                <w:tab w:val="left" w:pos="567"/>
              </w:tabs>
              <w:ind w:right="11"/>
              <w:rPr>
                <w:b/>
                <w:bCs/>
                <w:szCs w:val="22"/>
                <w:lang w:val="en-GB"/>
              </w:rPr>
            </w:pPr>
            <w:r>
              <w:rPr>
                <w:b/>
                <w:bCs/>
                <w:szCs w:val="22"/>
                <w:lang w:val="en-GB"/>
              </w:rPr>
              <w:t>Stig</w:t>
            </w:r>
            <w:r w:rsidRPr="00D828CA">
              <w:rPr>
                <w:b/>
                <w:bCs/>
                <w:szCs w:val="22"/>
                <w:lang w:val="en-GB"/>
              </w:rPr>
              <w:t xml:space="preserve"> 3-4 (%)</w:t>
            </w:r>
          </w:p>
        </w:tc>
        <w:tc>
          <w:tcPr>
            <w:tcW w:w="2552" w:type="dxa"/>
            <w:gridSpan w:val="2"/>
          </w:tcPr>
          <w:p w14:paraId="0DF515B5" w14:textId="77777777" w:rsidR="006B721E" w:rsidRPr="00D828CA" w:rsidRDefault="006B721E" w:rsidP="009C1745">
            <w:pPr>
              <w:keepNext/>
              <w:tabs>
                <w:tab w:val="left" w:pos="567"/>
              </w:tabs>
              <w:ind w:right="11"/>
              <w:rPr>
                <w:b/>
                <w:bCs/>
                <w:szCs w:val="22"/>
                <w:lang w:val="en-GB"/>
              </w:rPr>
            </w:pPr>
            <w:r>
              <w:rPr>
                <w:b/>
                <w:bCs/>
                <w:szCs w:val="22"/>
                <w:lang w:val="en-GB"/>
              </w:rPr>
              <w:t>Öll stig</w:t>
            </w:r>
            <w:r w:rsidRPr="00D828CA">
              <w:rPr>
                <w:b/>
                <w:bCs/>
                <w:szCs w:val="22"/>
                <w:lang w:val="en-GB"/>
              </w:rPr>
              <w:t xml:space="preserve"> (%)</w:t>
            </w:r>
          </w:p>
        </w:tc>
        <w:tc>
          <w:tcPr>
            <w:tcW w:w="992" w:type="dxa"/>
          </w:tcPr>
          <w:p w14:paraId="0E4E7043" w14:textId="77777777" w:rsidR="006B721E" w:rsidRPr="00D828CA" w:rsidRDefault="006B721E" w:rsidP="009C1745">
            <w:pPr>
              <w:keepNext/>
              <w:tabs>
                <w:tab w:val="left" w:pos="567"/>
              </w:tabs>
              <w:ind w:right="11"/>
              <w:rPr>
                <w:b/>
                <w:bCs/>
                <w:szCs w:val="22"/>
                <w:lang w:val="en-GB"/>
              </w:rPr>
            </w:pPr>
            <w:r>
              <w:rPr>
                <w:b/>
                <w:bCs/>
                <w:szCs w:val="22"/>
                <w:lang w:val="en-GB"/>
              </w:rPr>
              <w:t>Stig</w:t>
            </w:r>
            <w:r w:rsidRPr="00D828CA">
              <w:rPr>
                <w:b/>
                <w:bCs/>
                <w:szCs w:val="22"/>
                <w:lang w:val="en-GB"/>
              </w:rPr>
              <w:t xml:space="preserve"> 3-4 (%)</w:t>
            </w:r>
          </w:p>
        </w:tc>
      </w:tr>
      <w:tr w:rsidR="006B721E" w:rsidRPr="00D828CA" w14:paraId="4A57FE01" w14:textId="77777777" w:rsidTr="009C1745">
        <w:trPr>
          <w:jc w:val="center"/>
        </w:trPr>
        <w:tc>
          <w:tcPr>
            <w:tcW w:w="9209" w:type="dxa"/>
            <w:gridSpan w:val="7"/>
          </w:tcPr>
          <w:p w14:paraId="07AE71FF" w14:textId="77777777" w:rsidR="006B721E" w:rsidRPr="009C1745" w:rsidRDefault="006B721E" w:rsidP="009C1745">
            <w:pPr>
              <w:tabs>
                <w:tab w:val="left" w:pos="567"/>
              </w:tabs>
              <w:rPr>
                <w:b/>
                <w:bCs/>
                <w:szCs w:val="22"/>
              </w:rPr>
            </w:pPr>
            <w:r w:rsidRPr="00444951">
              <w:rPr>
                <w:b/>
                <w:bCs/>
                <w:szCs w:val="24"/>
                <w:lang w:eastAsia="en-GB"/>
              </w:rPr>
              <w:t>Sýkingar af völdum sýkla og sníkjudý</w:t>
            </w:r>
            <w:r>
              <w:rPr>
                <w:b/>
                <w:bCs/>
                <w:szCs w:val="24"/>
                <w:lang w:eastAsia="en-GB"/>
              </w:rPr>
              <w:t>ra</w:t>
            </w:r>
          </w:p>
        </w:tc>
      </w:tr>
      <w:tr w:rsidR="006B721E" w:rsidRPr="00D828CA" w14:paraId="15553B11" w14:textId="77777777" w:rsidTr="009C1745">
        <w:trPr>
          <w:jc w:val="center"/>
        </w:trPr>
        <w:tc>
          <w:tcPr>
            <w:tcW w:w="2263" w:type="dxa"/>
          </w:tcPr>
          <w:p w14:paraId="2CB8594F" w14:textId="77777777" w:rsidR="006B721E" w:rsidRPr="009C1745" w:rsidRDefault="006B721E" w:rsidP="009C1745">
            <w:pPr>
              <w:tabs>
                <w:tab w:val="left" w:pos="567"/>
              </w:tabs>
              <w:ind w:left="90"/>
              <w:rPr>
                <w:b/>
                <w:bCs/>
                <w:szCs w:val="22"/>
                <w:lang w:val="sv-SE"/>
              </w:rPr>
            </w:pPr>
            <w:r w:rsidRPr="002E6B77">
              <w:rPr>
                <w:szCs w:val="22"/>
              </w:rPr>
              <w:t xml:space="preserve">Sýkingar í efri </w:t>
            </w:r>
            <w:r>
              <w:rPr>
                <w:szCs w:val="22"/>
              </w:rPr>
              <w:t xml:space="preserve">hluta </w:t>
            </w:r>
            <w:r w:rsidRPr="002E6B77">
              <w:rPr>
                <w:szCs w:val="22"/>
              </w:rPr>
              <w:t>öndunarveg</w:t>
            </w:r>
            <w:r>
              <w:rPr>
                <w:szCs w:val="22"/>
              </w:rPr>
              <w:t>ar</w:t>
            </w:r>
            <w:r w:rsidRPr="002E6B77">
              <w:rPr>
                <w:szCs w:val="22"/>
                <w:vertAlign w:val="superscript"/>
              </w:rPr>
              <w:t>a</w:t>
            </w:r>
          </w:p>
        </w:tc>
        <w:tc>
          <w:tcPr>
            <w:tcW w:w="1701" w:type="dxa"/>
          </w:tcPr>
          <w:p w14:paraId="37470996" w14:textId="77777777" w:rsidR="006B721E" w:rsidRPr="00D828CA" w:rsidRDefault="006B721E" w:rsidP="009C1745">
            <w:pPr>
              <w:tabs>
                <w:tab w:val="left" w:pos="567"/>
              </w:tabs>
              <w:ind w:left="90"/>
              <w:rPr>
                <w:b/>
                <w:bCs/>
                <w:szCs w:val="22"/>
                <w:lang w:val="en-GB"/>
              </w:rPr>
            </w:pPr>
            <w:r w:rsidRPr="005A18B2">
              <w:rPr>
                <w:szCs w:val="24"/>
                <w:lang w:val="sv-SE" w:eastAsia="en-GB"/>
              </w:rPr>
              <w:t>Mjög algeng</w:t>
            </w:r>
          </w:p>
        </w:tc>
        <w:tc>
          <w:tcPr>
            <w:tcW w:w="709" w:type="dxa"/>
          </w:tcPr>
          <w:p w14:paraId="3B4789D2" w14:textId="77777777" w:rsidR="006B721E" w:rsidRPr="00D828CA" w:rsidRDefault="006B721E" w:rsidP="009C1745">
            <w:pPr>
              <w:tabs>
                <w:tab w:val="left" w:pos="567"/>
              </w:tabs>
              <w:ind w:left="90"/>
              <w:rPr>
                <w:b/>
                <w:bCs/>
                <w:szCs w:val="22"/>
                <w:lang w:val="en-GB"/>
              </w:rPr>
            </w:pPr>
            <w:r w:rsidRPr="00D828CA">
              <w:rPr>
                <w:szCs w:val="22"/>
                <w:lang w:val="en-GB"/>
              </w:rPr>
              <w:t>15</w:t>
            </w:r>
            <w:r>
              <w:rPr>
                <w:szCs w:val="22"/>
                <w:lang w:val="en-GB"/>
              </w:rPr>
              <w:t>,</w:t>
            </w:r>
            <w:r w:rsidRPr="00D828CA">
              <w:rPr>
                <w:szCs w:val="22"/>
                <w:lang w:val="en-GB"/>
              </w:rPr>
              <w:t>5</w:t>
            </w:r>
          </w:p>
        </w:tc>
        <w:tc>
          <w:tcPr>
            <w:tcW w:w="992" w:type="dxa"/>
          </w:tcPr>
          <w:p w14:paraId="427F1E52" w14:textId="77777777" w:rsidR="006B721E" w:rsidRPr="00D828CA" w:rsidRDefault="006B721E" w:rsidP="009C1745">
            <w:pPr>
              <w:tabs>
                <w:tab w:val="left" w:pos="567"/>
              </w:tabs>
              <w:ind w:left="90"/>
              <w:rPr>
                <w:b/>
                <w:bCs/>
                <w:szCs w:val="22"/>
                <w:lang w:val="en-GB"/>
              </w:rPr>
            </w:pPr>
            <w:r w:rsidRPr="00D828CA">
              <w:rPr>
                <w:szCs w:val="22"/>
                <w:lang w:val="en-GB"/>
              </w:rPr>
              <w:t>0</w:t>
            </w:r>
            <w:r>
              <w:rPr>
                <w:szCs w:val="22"/>
                <w:lang w:val="en-GB"/>
              </w:rPr>
              <w:t>,</w:t>
            </w:r>
            <w:r w:rsidRPr="00D828CA">
              <w:rPr>
                <w:szCs w:val="22"/>
                <w:lang w:val="en-GB"/>
              </w:rPr>
              <w:t>6</w:t>
            </w:r>
          </w:p>
        </w:tc>
        <w:tc>
          <w:tcPr>
            <w:tcW w:w="1843" w:type="dxa"/>
          </w:tcPr>
          <w:p w14:paraId="21BB123F" w14:textId="77777777" w:rsidR="006B721E" w:rsidRPr="00D828CA" w:rsidRDefault="006B721E" w:rsidP="009C1745">
            <w:pPr>
              <w:tabs>
                <w:tab w:val="left" w:pos="567"/>
              </w:tabs>
              <w:ind w:left="90"/>
              <w:rPr>
                <w:b/>
                <w:bCs/>
                <w:szCs w:val="22"/>
                <w:lang w:val="en-GB"/>
              </w:rPr>
            </w:pPr>
            <w:r w:rsidRPr="00E257ED">
              <w:rPr>
                <w:szCs w:val="24"/>
                <w:lang w:val="sv-SE" w:eastAsia="en-GB"/>
              </w:rPr>
              <w:t>Algeng</w:t>
            </w:r>
          </w:p>
        </w:tc>
        <w:tc>
          <w:tcPr>
            <w:tcW w:w="709" w:type="dxa"/>
          </w:tcPr>
          <w:p w14:paraId="20B7C84A" w14:textId="77777777" w:rsidR="006B721E" w:rsidRPr="00D828CA" w:rsidRDefault="006B721E" w:rsidP="009C1745">
            <w:pPr>
              <w:tabs>
                <w:tab w:val="left" w:pos="567"/>
              </w:tabs>
              <w:ind w:left="90"/>
              <w:rPr>
                <w:b/>
                <w:bCs/>
                <w:szCs w:val="22"/>
                <w:lang w:val="en-GB"/>
              </w:rPr>
            </w:pPr>
            <w:r w:rsidRPr="00D828CA">
              <w:rPr>
                <w:szCs w:val="22"/>
                <w:lang w:val="sv-SE" w:eastAsia="en-GB"/>
              </w:rPr>
              <w:t>8</w:t>
            </w:r>
            <w:r>
              <w:rPr>
                <w:szCs w:val="22"/>
                <w:lang w:val="sv-SE" w:eastAsia="en-GB"/>
              </w:rPr>
              <w:t>,</w:t>
            </w:r>
            <w:r w:rsidRPr="00D828CA">
              <w:rPr>
                <w:szCs w:val="22"/>
                <w:lang w:val="sv-SE" w:eastAsia="en-GB"/>
              </w:rPr>
              <w:t>4</w:t>
            </w:r>
          </w:p>
        </w:tc>
        <w:tc>
          <w:tcPr>
            <w:tcW w:w="992" w:type="dxa"/>
          </w:tcPr>
          <w:p w14:paraId="458B8AB6" w14:textId="77777777" w:rsidR="006B721E" w:rsidRPr="00D828CA" w:rsidRDefault="006B721E" w:rsidP="009C1745">
            <w:pPr>
              <w:keepNext/>
              <w:tabs>
                <w:tab w:val="left" w:pos="567"/>
              </w:tabs>
              <w:ind w:right="11"/>
              <w:rPr>
                <w:szCs w:val="22"/>
                <w:lang w:val="en-GB"/>
              </w:rPr>
            </w:pPr>
            <w:r w:rsidRPr="00D828CA">
              <w:rPr>
                <w:szCs w:val="22"/>
                <w:lang w:val="en-GB"/>
              </w:rPr>
              <w:t>0</w:t>
            </w:r>
          </w:p>
        </w:tc>
      </w:tr>
      <w:tr w:rsidR="006B721E" w:rsidRPr="00D828CA" w14:paraId="12FCA864" w14:textId="77777777" w:rsidTr="009C1745">
        <w:trPr>
          <w:jc w:val="center"/>
        </w:trPr>
        <w:tc>
          <w:tcPr>
            <w:tcW w:w="2263" w:type="dxa"/>
          </w:tcPr>
          <w:p w14:paraId="01C7B194" w14:textId="77777777" w:rsidR="006B721E" w:rsidRPr="00D828CA" w:rsidRDefault="006B721E" w:rsidP="009C1745">
            <w:pPr>
              <w:tabs>
                <w:tab w:val="left" w:pos="567"/>
              </w:tabs>
              <w:ind w:left="90"/>
              <w:rPr>
                <w:b/>
                <w:bCs/>
                <w:szCs w:val="22"/>
                <w:lang w:val="en-GB"/>
              </w:rPr>
            </w:pPr>
            <w:r w:rsidRPr="002E6B77">
              <w:rPr>
                <w:szCs w:val="22"/>
              </w:rPr>
              <w:t>Lungnabólga</w:t>
            </w:r>
            <w:r w:rsidRPr="002E6B77">
              <w:rPr>
                <w:szCs w:val="22"/>
                <w:vertAlign w:val="superscript"/>
              </w:rPr>
              <w:t>b</w:t>
            </w:r>
          </w:p>
        </w:tc>
        <w:tc>
          <w:tcPr>
            <w:tcW w:w="1701" w:type="dxa"/>
          </w:tcPr>
          <w:p w14:paraId="64F4294B" w14:textId="77777777" w:rsidR="006B721E" w:rsidRPr="00D828CA" w:rsidRDefault="006B721E" w:rsidP="009C1745">
            <w:pPr>
              <w:tabs>
                <w:tab w:val="left" w:pos="567"/>
              </w:tabs>
              <w:ind w:left="90"/>
              <w:rPr>
                <w:b/>
                <w:bCs/>
                <w:szCs w:val="22"/>
                <w:lang w:val="en-GB"/>
              </w:rPr>
            </w:pPr>
            <w:r>
              <w:rPr>
                <w:szCs w:val="24"/>
                <w:lang w:val="sv-SE" w:eastAsia="en-GB"/>
              </w:rPr>
              <w:t>Mjög algeng</w:t>
            </w:r>
          </w:p>
        </w:tc>
        <w:tc>
          <w:tcPr>
            <w:tcW w:w="709" w:type="dxa"/>
          </w:tcPr>
          <w:p w14:paraId="05E11ABD" w14:textId="77777777" w:rsidR="006B721E" w:rsidRPr="00D828CA" w:rsidRDefault="006B721E" w:rsidP="009C1745">
            <w:pPr>
              <w:tabs>
                <w:tab w:val="left" w:pos="567"/>
              </w:tabs>
              <w:ind w:left="90"/>
              <w:rPr>
                <w:b/>
                <w:bCs/>
                <w:szCs w:val="22"/>
                <w:lang w:val="en-GB"/>
              </w:rPr>
            </w:pPr>
            <w:r w:rsidRPr="00D828CA">
              <w:rPr>
                <w:szCs w:val="22"/>
                <w:lang w:val="en-GB"/>
              </w:rPr>
              <w:t>14</w:t>
            </w:r>
            <w:r>
              <w:rPr>
                <w:szCs w:val="22"/>
                <w:lang w:val="en-GB"/>
              </w:rPr>
              <w:t>,</w:t>
            </w:r>
            <w:r w:rsidRPr="00D828CA">
              <w:rPr>
                <w:szCs w:val="22"/>
                <w:lang w:val="en-GB"/>
              </w:rPr>
              <w:t>8</w:t>
            </w:r>
          </w:p>
        </w:tc>
        <w:tc>
          <w:tcPr>
            <w:tcW w:w="992" w:type="dxa"/>
          </w:tcPr>
          <w:p w14:paraId="27CB6BC6" w14:textId="77777777" w:rsidR="006B721E" w:rsidRPr="00D828CA" w:rsidRDefault="006B721E" w:rsidP="009C1745">
            <w:pPr>
              <w:tabs>
                <w:tab w:val="left" w:pos="567"/>
              </w:tabs>
              <w:ind w:left="90"/>
              <w:rPr>
                <w:b/>
                <w:bCs/>
                <w:szCs w:val="22"/>
                <w:lang w:val="en-GB"/>
              </w:rPr>
            </w:pPr>
            <w:r w:rsidRPr="00D828CA">
              <w:rPr>
                <w:szCs w:val="22"/>
                <w:lang w:val="en-GB"/>
              </w:rPr>
              <w:t>7</w:t>
            </w:r>
            <w:r>
              <w:rPr>
                <w:szCs w:val="22"/>
                <w:lang w:val="en-GB"/>
              </w:rPr>
              <w:t>,</w:t>
            </w:r>
            <w:r w:rsidRPr="00D828CA">
              <w:rPr>
                <w:szCs w:val="22"/>
                <w:lang w:val="en-GB"/>
              </w:rPr>
              <w:t>3</w:t>
            </w:r>
          </w:p>
        </w:tc>
        <w:tc>
          <w:tcPr>
            <w:tcW w:w="1843" w:type="dxa"/>
          </w:tcPr>
          <w:p w14:paraId="41F25DBA" w14:textId="77777777" w:rsidR="006B721E" w:rsidRPr="00D828CA" w:rsidRDefault="006B721E" w:rsidP="009C1745">
            <w:pPr>
              <w:tabs>
                <w:tab w:val="left" w:pos="567"/>
              </w:tabs>
              <w:ind w:left="90"/>
              <w:rPr>
                <w:b/>
                <w:bCs/>
                <w:szCs w:val="22"/>
                <w:lang w:val="en-GB"/>
              </w:rPr>
            </w:pPr>
            <w:r w:rsidRPr="00E257ED">
              <w:rPr>
                <w:szCs w:val="24"/>
                <w:lang w:val="sv-SE" w:eastAsia="en-GB"/>
              </w:rPr>
              <w:t>Algeng</w:t>
            </w:r>
          </w:p>
        </w:tc>
        <w:tc>
          <w:tcPr>
            <w:tcW w:w="709" w:type="dxa"/>
          </w:tcPr>
          <w:p w14:paraId="0A027766" w14:textId="77777777" w:rsidR="006B721E" w:rsidRPr="00D828CA" w:rsidRDefault="006B721E" w:rsidP="009C1745">
            <w:pPr>
              <w:tabs>
                <w:tab w:val="left" w:pos="567"/>
              </w:tabs>
              <w:ind w:left="90"/>
              <w:rPr>
                <w:b/>
                <w:bCs/>
                <w:szCs w:val="22"/>
                <w:lang w:val="en-GB"/>
              </w:rPr>
            </w:pPr>
            <w:r w:rsidRPr="00D828CA">
              <w:rPr>
                <w:szCs w:val="22"/>
                <w:lang w:val="sv-SE" w:eastAsia="en-GB"/>
              </w:rPr>
              <w:t>4</w:t>
            </w:r>
            <w:r>
              <w:rPr>
                <w:szCs w:val="22"/>
                <w:lang w:val="sv-SE" w:eastAsia="en-GB"/>
              </w:rPr>
              <w:t>,</w:t>
            </w:r>
            <w:r w:rsidRPr="00D828CA">
              <w:rPr>
                <w:szCs w:val="22"/>
                <w:lang w:val="sv-SE" w:eastAsia="en-GB"/>
              </w:rPr>
              <w:t>3</w:t>
            </w:r>
          </w:p>
        </w:tc>
        <w:tc>
          <w:tcPr>
            <w:tcW w:w="992" w:type="dxa"/>
          </w:tcPr>
          <w:p w14:paraId="1BAB3AD4" w14:textId="77777777" w:rsidR="006B721E" w:rsidRPr="00D828CA" w:rsidRDefault="006B721E" w:rsidP="009C1745">
            <w:pPr>
              <w:keepNext/>
              <w:tabs>
                <w:tab w:val="left" w:pos="567"/>
              </w:tabs>
              <w:ind w:right="11"/>
              <w:rPr>
                <w:szCs w:val="22"/>
                <w:lang w:val="en-GB"/>
              </w:rPr>
            </w:pPr>
            <w:r w:rsidRPr="00D828CA">
              <w:rPr>
                <w:szCs w:val="22"/>
                <w:lang w:val="en-GB"/>
              </w:rPr>
              <w:t>1</w:t>
            </w:r>
            <w:r>
              <w:rPr>
                <w:szCs w:val="22"/>
                <w:lang w:val="en-GB"/>
              </w:rPr>
              <w:t>,</w:t>
            </w:r>
            <w:r w:rsidRPr="00D828CA">
              <w:rPr>
                <w:szCs w:val="22"/>
                <w:lang w:val="en-GB"/>
              </w:rPr>
              <w:t>3</w:t>
            </w:r>
          </w:p>
        </w:tc>
      </w:tr>
      <w:tr w:rsidR="006B721E" w:rsidRPr="00D828CA" w14:paraId="47329D48" w14:textId="77777777" w:rsidTr="009C1745">
        <w:trPr>
          <w:jc w:val="center"/>
        </w:trPr>
        <w:tc>
          <w:tcPr>
            <w:tcW w:w="2263" w:type="dxa"/>
          </w:tcPr>
          <w:p w14:paraId="01D4C1D9" w14:textId="77777777" w:rsidR="006B721E" w:rsidRPr="00D828CA" w:rsidRDefault="006B721E" w:rsidP="009C1745">
            <w:pPr>
              <w:tabs>
                <w:tab w:val="left" w:pos="567"/>
              </w:tabs>
              <w:ind w:left="90"/>
              <w:rPr>
                <w:szCs w:val="22"/>
                <w:lang w:val="en-GB"/>
              </w:rPr>
            </w:pPr>
            <w:r w:rsidRPr="002E6B77">
              <w:rPr>
                <w:szCs w:val="22"/>
              </w:rPr>
              <w:t>Inflúensa</w:t>
            </w:r>
          </w:p>
        </w:tc>
        <w:tc>
          <w:tcPr>
            <w:tcW w:w="1701" w:type="dxa"/>
          </w:tcPr>
          <w:p w14:paraId="5A1D5A2D" w14:textId="77777777" w:rsidR="006B721E" w:rsidRPr="00D828CA" w:rsidRDefault="006B721E" w:rsidP="009C1745">
            <w:pPr>
              <w:tabs>
                <w:tab w:val="left" w:pos="567"/>
              </w:tabs>
              <w:ind w:left="90"/>
              <w:rPr>
                <w:szCs w:val="22"/>
                <w:lang w:val="en-GB"/>
              </w:rPr>
            </w:pPr>
            <w:r w:rsidRPr="007102C4">
              <w:rPr>
                <w:szCs w:val="24"/>
                <w:lang w:val="sv-SE" w:eastAsia="en-GB"/>
              </w:rPr>
              <w:t>Algeng</w:t>
            </w:r>
          </w:p>
        </w:tc>
        <w:tc>
          <w:tcPr>
            <w:tcW w:w="709" w:type="dxa"/>
          </w:tcPr>
          <w:p w14:paraId="331960F8" w14:textId="77777777" w:rsidR="006B721E" w:rsidRPr="00D828CA" w:rsidRDefault="006B721E" w:rsidP="009C1745">
            <w:pPr>
              <w:tabs>
                <w:tab w:val="left" w:pos="567"/>
              </w:tabs>
              <w:ind w:left="90"/>
              <w:rPr>
                <w:szCs w:val="22"/>
                <w:lang w:val="en-GB"/>
              </w:rPr>
            </w:pPr>
            <w:r w:rsidRPr="00D828CA">
              <w:rPr>
                <w:szCs w:val="22"/>
                <w:lang w:val="en-GB"/>
              </w:rPr>
              <w:t>3</w:t>
            </w:r>
            <w:r>
              <w:rPr>
                <w:szCs w:val="22"/>
                <w:lang w:val="en-GB"/>
              </w:rPr>
              <w:t>,</w:t>
            </w:r>
            <w:r w:rsidRPr="00D828CA">
              <w:rPr>
                <w:szCs w:val="22"/>
                <w:lang w:val="en-GB"/>
              </w:rPr>
              <w:t>3</w:t>
            </w:r>
          </w:p>
        </w:tc>
        <w:tc>
          <w:tcPr>
            <w:tcW w:w="992" w:type="dxa"/>
          </w:tcPr>
          <w:p w14:paraId="6FA9D4CB" w14:textId="77777777" w:rsidR="006B721E" w:rsidRPr="00D828CA" w:rsidRDefault="006B721E" w:rsidP="009C1745">
            <w:pPr>
              <w:tabs>
                <w:tab w:val="left" w:pos="567"/>
              </w:tabs>
              <w:ind w:left="90"/>
              <w:rPr>
                <w:szCs w:val="22"/>
                <w:lang w:val="en-GB"/>
              </w:rPr>
            </w:pPr>
            <w:r w:rsidRPr="00D828CA">
              <w:rPr>
                <w:szCs w:val="22"/>
                <w:lang w:val="en-GB"/>
              </w:rPr>
              <w:t>0</w:t>
            </w:r>
          </w:p>
        </w:tc>
        <w:tc>
          <w:tcPr>
            <w:tcW w:w="1843" w:type="dxa"/>
          </w:tcPr>
          <w:p w14:paraId="6155739E" w14:textId="77777777" w:rsidR="006B721E" w:rsidRPr="00D828CA" w:rsidRDefault="006B721E" w:rsidP="009C1745">
            <w:pPr>
              <w:tabs>
                <w:tab w:val="left" w:pos="567"/>
              </w:tabs>
              <w:ind w:left="90"/>
              <w:rPr>
                <w:szCs w:val="22"/>
                <w:lang w:val="en-GB"/>
              </w:rPr>
            </w:pPr>
            <w:r w:rsidRPr="00E257ED">
              <w:rPr>
                <w:szCs w:val="24"/>
                <w:lang w:val="sv-SE" w:eastAsia="en-GB"/>
              </w:rPr>
              <w:t>Algeng</w:t>
            </w:r>
          </w:p>
        </w:tc>
        <w:tc>
          <w:tcPr>
            <w:tcW w:w="709" w:type="dxa"/>
          </w:tcPr>
          <w:p w14:paraId="2641689D" w14:textId="77777777" w:rsidR="006B721E" w:rsidRPr="00D828CA" w:rsidRDefault="006B721E" w:rsidP="009C1745">
            <w:pPr>
              <w:tabs>
                <w:tab w:val="left" w:pos="567"/>
              </w:tabs>
              <w:ind w:left="90"/>
              <w:rPr>
                <w:szCs w:val="22"/>
                <w:lang w:val="en-GB"/>
              </w:rPr>
            </w:pPr>
            <w:r w:rsidRPr="00D828CA">
              <w:rPr>
                <w:szCs w:val="22"/>
                <w:lang w:val="en-GB"/>
              </w:rPr>
              <w:t>2</w:t>
            </w:r>
            <w:r>
              <w:rPr>
                <w:szCs w:val="22"/>
                <w:lang w:val="en-GB"/>
              </w:rPr>
              <w:t>,</w:t>
            </w:r>
            <w:r w:rsidRPr="00D828CA">
              <w:rPr>
                <w:szCs w:val="22"/>
                <w:lang w:val="en-GB"/>
              </w:rPr>
              <w:t>2</w:t>
            </w:r>
          </w:p>
        </w:tc>
        <w:tc>
          <w:tcPr>
            <w:tcW w:w="992" w:type="dxa"/>
          </w:tcPr>
          <w:p w14:paraId="36571E4F" w14:textId="77777777" w:rsidR="006B721E" w:rsidRPr="00D828CA" w:rsidRDefault="006B721E" w:rsidP="009C1745">
            <w:pPr>
              <w:keepNext/>
              <w:tabs>
                <w:tab w:val="left" w:pos="567"/>
              </w:tabs>
              <w:ind w:right="11"/>
              <w:rPr>
                <w:szCs w:val="22"/>
                <w:lang w:val="en-GB"/>
              </w:rPr>
            </w:pPr>
            <w:r w:rsidRPr="00D828CA">
              <w:rPr>
                <w:szCs w:val="22"/>
                <w:lang w:val="en-GB"/>
              </w:rPr>
              <w:t>0</w:t>
            </w:r>
          </w:p>
        </w:tc>
      </w:tr>
      <w:tr w:rsidR="006B721E" w:rsidRPr="00D828CA" w14:paraId="3DC7F839" w14:textId="77777777" w:rsidTr="009C1745">
        <w:trPr>
          <w:jc w:val="center"/>
        </w:trPr>
        <w:tc>
          <w:tcPr>
            <w:tcW w:w="2263" w:type="dxa"/>
          </w:tcPr>
          <w:p w14:paraId="7BC8B229" w14:textId="77777777" w:rsidR="006B721E" w:rsidRPr="00D828CA" w:rsidRDefault="006B721E" w:rsidP="009C1745">
            <w:pPr>
              <w:tabs>
                <w:tab w:val="left" w:pos="567"/>
              </w:tabs>
              <w:ind w:left="90"/>
              <w:rPr>
                <w:szCs w:val="22"/>
                <w:lang w:val="en-GB"/>
              </w:rPr>
            </w:pPr>
            <w:r w:rsidRPr="002E6B77">
              <w:rPr>
                <w:szCs w:val="22"/>
              </w:rPr>
              <w:t xml:space="preserve">Hvítsveppasýking í munni </w:t>
            </w:r>
          </w:p>
        </w:tc>
        <w:tc>
          <w:tcPr>
            <w:tcW w:w="1701" w:type="dxa"/>
          </w:tcPr>
          <w:p w14:paraId="5D67DB62" w14:textId="77777777" w:rsidR="006B721E" w:rsidRPr="00D828CA" w:rsidRDefault="006B721E" w:rsidP="009C1745">
            <w:pPr>
              <w:tabs>
                <w:tab w:val="left" w:pos="567"/>
              </w:tabs>
              <w:ind w:left="90"/>
              <w:rPr>
                <w:szCs w:val="22"/>
                <w:lang w:val="en-GB"/>
              </w:rPr>
            </w:pPr>
            <w:r w:rsidRPr="007102C4">
              <w:rPr>
                <w:szCs w:val="24"/>
                <w:lang w:val="sv-SE" w:eastAsia="en-GB"/>
              </w:rPr>
              <w:t>Algeng</w:t>
            </w:r>
          </w:p>
        </w:tc>
        <w:tc>
          <w:tcPr>
            <w:tcW w:w="709" w:type="dxa"/>
          </w:tcPr>
          <w:p w14:paraId="74582E9E" w14:textId="77777777" w:rsidR="006B721E" w:rsidRPr="00D828CA" w:rsidRDefault="006B721E" w:rsidP="009C1745">
            <w:pPr>
              <w:tabs>
                <w:tab w:val="left" w:pos="567"/>
              </w:tabs>
              <w:ind w:left="90"/>
              <w:rPr>
                <w:szCs w:val="22"/>
                <w:lang w:val="en-GB"/>
              </w:rPr>
            </w:pPr>
            <w:r w:rsidRPr="00D828CA">
              <w:rPr>
                <w:szCs w:val="22"/>
                <w:lang w:val="en-GB"/>
              </w:rPr>
              <w:t>2</w:t>
            </w:r>
            <w:r>
              <w:rPr>
                <w:szCs w:val="22"/>
                <w:lang w:val="en-GB"/>
              </w:rPr>
              <w:t>,</w:t>
            </w:r>
            <w:r w:rsidRPr="00D828CA">
              <w:rPr>
                <w:szCs w:val="22"/>
                <w:lang w:val="en-GB"/>
              </w:rPr>
              <w:t>4</w:t>
            </w:r>
          </w:p>
        </w:tc>
        <w:tc>
          <w:tcPr>
            <w:tcW w:w="992" w:type="dxa"/>
          </w:tcPr>
          <w:p w14:paraId="76015270"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1843" w:type="dxa"/>
          </w:tcPr>
          <w:p w14:paraId="2BC49A62" w14:textId="77777777" w:rsidR="006B721E" w:rsidRPr="00D828CA" w:rsidRDefault="006B721E" w:rsidP="009C1745">
            <w:pPr>
              <w:tabs>
                <w:tab w:val="left" w:pos="567"/>
              </w:tabs>
              <w:ind w:left="90"/>
              <w:rPr>
                <w:szCs w:val="22"/>
                <w:lang w:val="en-GB"/>
              </w:rPr>
            </w:pPr>
            <w:r>
              <w:rPr>
                <w:szCs w:val="24"/>
                <w:lang w:val="sv-SE" w:eastAsia="en-GB"/>
              </w:rPr>
              <w:t>Sjaldgæf</w:t>
            </w:r>
          </w:p>
        </w:tc>
        <w:tc>
          <w:tcPr>
            <w:tcW w:w="709" w:type="dxa"/>
          </w:tcPr>
          <w:p w14:paraId="306379A5"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6</w:t>
            </w:r>
          </w:p>
        </w:tc>
        <w:tc>
          <w:tcPr>
            <w:tcW w:w="992" w:type="dxa"/>
          </w:tcPr>
          <w:p w14:paraId="733E72D3" w14:textId="77777777" w:rsidR="006B721E" w:rsidRPr="00D828CA" w:rsidRDefault="006B721E" w:rsidP="009C1745">
            <w:pPr>
              <w:keepNext/>
              <w:tabs>
                <w:tab w:val="left" w:pos="567"/>
              </w:tabs>
              <w:ind w:right="11"/>
              <w:rPr>
                <w:szCs w:val="22"/>
                <w:lang w:val="en-GB"/>
              </w:rPr>
            </w:pPr>
            <w:r w:rsidRPr="00D828CA">
              <w:rPr>
                <w:szCs w:val="22"/>
                <w:lang w:val="en-GB"/>
              </w:rPr>
              <w:t>0</w:t>
            </w:r>
          </w:p>
        </w:tc>
      </w:tr>
      <w:tr w:rsidR="006B721E" w:rsidRPr="00D828CA" w14:paraId="5A8D245D" w14:textId="77777777" w:rsidTr="009C1745">
        <w:trPr>
          <w:jc w:val="center"/>
        </w:trPr>
        <w:tc>
          <w:tcPr>
            <w:tcW w:w="2263" w:type="dxa"/>
          </w:tcPr>
          <w:p w14:paraId="3B8A6804" w14:textId="77777777" w:rsidR="006B721E" w:rsidRPr="009C1745" w:rsidRDefault="006B721E" w:rsidP="009C1745">
            <w:pPr>
              <w:tabs>
                <w:tab w:val="left" w:pos="567"/>
              </w:tabs>
              <w:ind w:left="90"/>
              <w:rPr>
                <w:szCs w:val="22"/>
              </w:rPr>
            </w:pPr>
            <w:r w:rsidRPr="002E6B77">
              <w:rPr>
                <w:szCs w:val="22"/>
              </w:rPr>
              <w:lastRenderedPageBreak/>
              <w:t>Sýkingar í tönnum og í mjúkvef munnhols</w:t>
            </w:r>
            <w:r w:rsidRPr="005F3BEB">
              <w:rPr>
                <w:szCs w:val="22"/>
                <w:vertAlign w:val="superscript"/>
              </w:rPr>
              <w:t>c</w:t>
            </w:r>
          </w:p>
        </w:tc>
        <w:tc>
          <w:tcPr>
            <w:tcW w:w="1701" w:type="dxa"/>
          </w:tcPr>
          <w:p w14:paraId="47C53BF7" w14:textId="77777777" w:rsidR="006B721E" w:rsidRPr="00D828CA" w:rsidRDefault="006B721E" w:rsidP="009C1745">
            <w:pPr>
              <w:tabs>
                <w:tab w:val="left" w:pos="567"/>
              </w:tabs>
              <w:ind w:left="90"/>
              <w:rPr>
                <w:szCs w:val="22"/>
                <w:lang w:val="en-GB"/>
              </w:rPr>
            </w:pPr>
            <w:r>
              <w:rPr>
                <w:szCs w:val="24"/>
                <w:lang w:val="sv-SE" w:eastAsia="en-GB"/>
              </w:rPr>
              <w:t>Sjaldgæf</w:t>
            </w:r>
          </w:p>
        </w:tc>
        <w:tc>
          <w:tcPr>
            <w:tcW w:w="709" w:type="dxa"/>
          </w:tcPr>
          <w:p w14:paraId="749A5CC0"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6</w:t>
            </w:r>
          </w:p>
        </w:tc>
        <w:tc>
          <w:tcPr>
            <w:tcW w:w="992" w:type="dxa"/>
          </w:tcPr>
          <w:p w14:paraId="60E532C6"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1843" w:type="dxa"/>
          </w:tcPr>
          <w:p w14:paraId="53D9CE0A" w14:textId="77777777" w:rsidR="006B721E" w:rsidRPr="00D828CA" w:rsidRDefault="006B721E" w:rsidP="009C1745">
            <w:pPr>
              <w:tabs>
                <w:tab w:val="left" w:pos="567"/>
              </w:tabs>
              <w:ind w:left="90"/>
              <w:rPr>
                <w:szCs w:val="22"/>
                <w:lang w:val="en-GB"/>
              </w:rPr>
            </w:pPr>
            <w:r>
              <w:rPr>
                <w:szCs w:val="24"/>
                <w:lang w:val="sv-SE" w:eastAsia="en-GB"/>
              </w:rPr>
              <w:t>Algeng</w:t>
            </w:r>
          </w:p>
        </w:tc>
        <w:tc>
          <w:tcPr>
            <w:tcW w:w="709" w:type="dxa"/>
          </w:tcPr>
          <w:p w14:paraId="65C235FD" w14:textId="77777777" w:rsidR="006B721E" w:rsidRPr="00D828CA" w:rsidRDefault="006B721E" w:rsidP="009C1745">
            <w:pPr>
              <w:tabs>
                <w:tab w:val="left" w:pos="567"/>
              </w:tabs>
              <w:ind w:left="90"/>
              <w:rPr>
                <w:szCs w:val="22"/>
                <w:lang w:val="en-GB"/>
              </w:rPr>
            </w:pPr>
            <w:r w:rsidRPr="00D828CA">
              <w:rPr>
                <w:szCs w:val="22"/>
                <w:lang w:val="en-GB"/>
              </w:rPr>
              <w:t>1</w:t>
            </w:r>
            <w:r>
              <w:rPr>
                <w:szCs w:val="22"/>
                <w:lang w:val="en-GB"/>
              </w:rPr>
              <w:t>,</w:t>
            </w:r>
            <w:r w:rsidRPr="00D828CA">
              <w:rPr>
                <w:szCs w:val="22"/>
                <w:lang w:val="en-GB"/>
              </w:rPr>
              <w:t>3</w:t>
            </w:r>
          </w:p>
        </w:tc>
        <w:tc>
          <w:tcPr>
            <w:tcW w:w="992" w:type="dxa"/>
          </w:tcPr>
          <w:p w14:paraId="669E1B60" w14:textId="77777777" w:rsidR="006B721E" w:rsidRPr="00D828CA" w:rsidRDefault="006B721E" w:rsidP="009C1745">
            <w:pPr>
              <w:keepNext/>
              <w:tabs>
                <w:tab w:val="left" w:pos="567"/>
              </w:tabs>
              <w:ind w:right="11"/>
              <w:rPr>
                <w:szCs w:val="22"/>
                <w:lang w:val="en-GB"/>
              </w:rPr>
            </w:pPr>
            <w:r w:rsidRPr="00D828CA">
              <w:rPr>
                <w:szCs w:val="22"/>
                <w:lang w:val="en-GB"/>
              </w:rPr>
              <w:t>0</w:t>
            </w:r>
          </w:p>
        </w:tc>
      </w:tr>
      <w:tr w:rsidR="006B721E" w:rsidRPr="00D828CA" w14:paraId="193FF097" w14:textId="77777777" w:rsidTr="009C1745">
        <w:trPr>
          <w:jc w:val="center"/>
        </w:trPr>
        <w:tc>
          <w:tcPr>
            <w:tcW w:w="9209" w:type="dxa"/>
            <w:gridSpan w:val="7"/>
          </w:tcPr>
          <w:p w14:paraId="73B8F29A" w14:textId="77777777" w:rsidR="006B721E" w:rsidRPr="00D828CA" w:rsidRDefault="006B721E" w:rsidP="009C1745">
            <w:pPr>
              <w:tabs>
                <w:tab w:val="left" w:pos="567"/>
              </w:tabs>
              <w:rPr>
                <w:b/>
                <w:bCs/>
                <w:szCs w:val="22"/>
                <w:lang w:val="en-GB"/>
              </w:rPr>
            </w:pPr>
            <w:r w:rsidRPr="005F3BEB">
              <w:rPr>
                <w:b/>
                <w:bCs/>
                <w:szCs w:val="22"/>
              </w:rPr>
              <w:t>Blóð og eitlar</w:t>
            </w:r>
          </w:p>
        </w:tc>
      </w:tr>
      <w:tr w:rsidR="006B721E" w:rsidRPr="00D828CA" w14:paraId="1F664A95" w14:textId="77777777" w:rsidTr="009C1745">
        <w:trPr>
          <w:jc w:val="center"/>
        </w:trPr>
        <w:tc>
          <w:tcPr>
            <w:tcW w:w="2263" w:type="dxa"/>
          </w:tcPr>
          <w:p w14:paraId="44FD8109" w14:textId="77777777" w:rsidR="006B721E" w:rsidRPr="00D828CA" w:rsidRDefault="006B721E" w:rsidP="009C1745">
            <w:pPr>
              <w:tabs>
                <w:tab w:val="left" w:pos="567"/>
              </w:tabs>
              <w:ind w:left="90"/>
              <w:rPr>
                <w:szCs w:val="22"/>
                <w:lang w:val="en-GB"/>
              </w:rPr>
            </w:pPr>
            <w:r>
              <w:rPr>
                <w:szCs w:val="22"/>
                <w:lang w:val="en-GB"/>
              </w:rPr>
              <w:t>Blóðleysi</w:t>
            </w:r>
            <w:r w:rsidRPr="00D828CA">
              <w:rPr>
                <w:szCs w:val="22"/>
                <w:vertAlign w:val="superscript"/>
                <w:lang w:val="en-GB"/>
              </w:rPr>
              <w:t>d</w:t>
            </w:r>
          </w:p>
        </w:tc>
        <w:tc>
          <w:tcPr>
            <w:tcW w:w="1701" w:type="dxa"/>
          </w:tcPr>
          <w:p w14:paraId="4C4C083E" w14:textId="77777777" w:rsidR="006B721E" w:rsidRPr="00D828CA" w:rsidRDefault="006B721E" w:rsidP="009C1745">
            <w:pPr>
              <w:tabs>
                <w:tab w:val="left" w:pos="567"/>
              </w:tabs>
              <w:ind w:left="90"/>
              <w:rPr>
                <w:szCs w:val="22"/>
                <w:lang w:val="en-GB"/>
              </w:rPr>
            </w:pPr>
            <w:r w:rsidRPr="00591738">
              <w:rPr>
                <w:szCs w:val="24"/>
                <w:lang w:val="sv-SE" w:eastAsia="en-GB"/>
              </w:rPr>
              <w:t>Mjög algeng</w:t>
            </w:r>
          </w:p>
        </w:tc>
        <w:tc>
          <w:tcPr>
            <w:tcW w:w="709" w:type="dxa"/>
          </w:tcPr>
          <w:p w14:paraId="1BE5016D" w14:textId="77777777" w:rsidR="006B721E" w:rsidRPr="00D828CA" w:rsidRDefault="006B721E" w:rsidP="009C1745">
            <w:pPr>
              <w:tabs>
                <w:tab w:val="left" w:pos="567"/>
              </w:tabs>
              <w:ind w:left="90"/>
              <w:rPr>
                <w:szCs w:val="22"/>
                <w:lang w:val="en-GB"/>
              </w:rPr>
            </w:pPr>
            <w:r w:rsidRPr="00D828CA">
              <w:rPr>
                <w:szCs w:val="22"/>
                <w:lang w:val="en-GB"/>
              </w:rPr>
              <w:t>49</w:t>
            </w:r>
            <w:r>
              <w:rPr>
                <w:szCs w:val="22"/>
                <w:lang w:val="en-GB"/>
              </w:rPr>
              <w:t>,</w:t>
            </w:r>
            <w:r w:rsidRPr="00D828CA">
              <w:rPr>
                <w:szCs w:val="22"/>
                <w:lang w:val="en-GB"/>
              </w:rPr>
              <w:t>7</w:t>
            </w:r>
          </w:p>
        </w:tc>
        <w:tc>
          <w:tcPr>
            <w:tcW w:w="992" w:type="dxa"/>
          </w:tcPr>
          <w:p w14:paraId="3B747057" w14:textId="77777777" w:rsidR="006B721E" w:rsidRPr="00D828CA" w:rsidRDefault="006B721E" w:rsidP="009C1745">
            <w:pPr>
              <w:tabs>
                <w:tab w:val="left" w:pos="567"/>
              </w:tabs>
              <w:ind w:left="90"/>
              <w:rPr>
                <w:szCs w:val="22"/>
                <w:lang w:val="en-GB"/>
              </w:rPr>
            </w:pPr>
            <w:r w:rsidRPr="00D828CA">
              <w:rPr>
                <w:szCs w:val="22"/>
                <w:lang w:val="en-GB"/>
              </w:rPr>
              <w:t>20</w:t>
            </w:r>
            <w:r>
              <w:rPr>
                <w:szCs w:val="22"/>
                <w:lang w:val="en-GB"/>
              </w:rPr>
              <w:t>,</w:t>
            </w:r>
            <w:r w:rsidRPr="00D828CA">
              <w:rPr>
                <w:szCs w:val="22"/>
                <w:lang w:val="en-GB"/>
              </w:rPr>
              <w:t>6</w:t>
            </w:r>
          </w:p>
        </w:tc>
        <w:tc>
          <w:tcPr>
            <w:tcW w:w="1843" w:type="dxa"/>
          </w:tcPr>
          <w:p w14:paraId="7D0686DA" w14:textId="77777777" w:rsidR="006B721E" w:rsidRPr="00D828CA" w:rsidRDefault="006B721E" w:rsidP="009C1745">
            <w:pPr>
              <w:tabs>
                <w:tab w:val="left" w:pos="567"/>
              </w:tabs>
              <w:ind w:left="90"/>
              <w:rPr>
                <w:szCs w:val="22"/>
                <w:lang w:val="en-GB"/>
              </w:rPr>
            </w:pPr>
          </w:p>
        </w:tc>
        <w:tc>
          <w:tcPr>
            <w:tcW w:w="709" w:type="dxa"/>
          </w:tcPr>
          <w:p w14:paraId="7E7063CF" w14:textId="77777777" w:rsidR="006B721E" w:rsidRPr="00D828CA" w:rsidRDefault="006B721E" w:rsidP="009C1745">
            <w:pPr>
              <w:tabs>
                <w:tab w:val="left" w:pos="567"/>
              </w:tabs>
              <w:ind w:left="90"/>
              <w:rPr>
                <w:szCs w:val="22"/>
                <w:lang w:val="en-GB"/>
              </w:rPr>
            </w:pPr>
          </w:p>
        </w:tc>
        <w:tc>
          <w:tcPr>
            <w:tcW w:w="992" w:type="dxa"/>
          </w:tcPr>
          <w:p w14:paraId="38B1FDE7" w14:textId="77777777" w:rsidR="006B721E" w:rsidRPr="00D828CA" w:rsidRDefault="006B721E" w:rsidP="009C1745">
            <w:pPr>
              <w:tabs>
                <w:tab w:val="left" w:pos="567"/>
              </w:tabs>
              <w:ind w:left="90"/>
              <w:rPr>
                <w:szCs w:val="22"/>
                <w:lang w:val="en-GB"/>
              </w:rPr>
            </w:pPr>
          </w:p>
        </w:tc>
      </w:tr>
      <w:tr w:rsidR="006B721E" w:rsidRPr="00D828CA" w14:paraId="76AF3450" w14:textId="77777777" w:rsidTr="009C1745">
        <w:trPr>
          <w:jc w:val="center"/>
        </w:trPr>
        <w:tc>
          <w:tcPr>
            <w:tcW w:w="2263" w:type="dxa"/>
          </w:tcPr>
          <w:p w14:paraId="3247EA6E" w14:textId="77777777" w:rsidR="006B721E" w:rsidRPr="00D828CA" w:rsidRDefault="006B721E" w:rsidP="009C1745">
            <w:pPr>
              <w:tabs>
                <w:tab w:val="left" w:pos="567"/>
              </w:tabs>
              <w:ind w:left="90"/>
              <w:rPr>
                <w:szCs w:val="22"/>
                <w:lang w:val="en-GB"/>
              </w:rPr>
            </w:pPr>
            <w:r>
              <w:rPr>
                <w:szCs w:val="22"/>
                <w:lang w:val="en-GB"/>
              </w:rPr>
              <w:t>Daufkyrningafæð</w:t>
            </w:r>
            <w:r w:rsidRPr="00D828CA">
              <w:rPr>
                <w:szCs w:val="22"/>
                <w:vertAlign w:val="superscript"/>
                <w:lang w:val="en-GB"/>
              </w:rPr>
              <w:t>d,e</w:t>
            </w:r>
          </w:p>
        </w:tc>
        <w:tc>
          <w:tcPr>
            <w:tcW w:w="1701" w:type="dxa"/>
          </w:tcPr>
          <w:p w14:paraId="0BF94F90" w14:textId="77777777" w:rsidR="006B721E" w:rsidRPr="00D828CA" w:rsidRDefault="006B721E" w:rsidP="009C1745">
            <w:pPr>
              <w:tabs>
                <w:tab w:val="left" w:pos="567"/>
              </w:tabs>
              <w:ind w:left="90"/>
              <w:rPr>
                <w:szCs w:val="22"/>
                <w:lang w:val="en-GB"/>
              </w:rPr>
            </w:pPr>
            <w:r w:rsidRPr="00591738">
              <w:rPr>
                <w:szCs w:val="24"/>
                <w:lang w:val="sv-SE" w:eastAsia="en-GB"/>
              </w:rPr>
              <w:t>Mjög algeng</w:t>
            </w:r>
          </w:p>
        </w:tc>
        <w:tc>
          <w:tcPr>
            <w:tcW w:w="709" w:type="dxa"/>
          </w:tcPr>
          <w:p w14:paraId="766DF35E" w14:textId="77777777" w:rsidR="006B721E" w:rsidRPr="00D828CA" w:rsidRDefault="006B721E" w:rsidP="009C1745">
            <w:pPr>
              <w:tabs>
                <w:tab w:val="left" w:pos="567"/>
              </w:tabs>
              <w:ind w:left="90"/>
              <w:rPr>
                <w:szCs w:val="22"/>
                <w:lang w:val="en-GB"/>
              </w:rPr>
            </w:pPr>
            <w:r w:rsidRPr="00D828CA">
              <w:rPr>
                <w:szCs w:val="22"/>
                <w:lang w:val="en-GB"/>
              </w:rPr>
              <w:t>41</w:t>
            </w:r>
            <w:r>
              <w:rPr>
                <w:szCs w:val="22"/>
                <w:lang w:val="en-GB"/>
              </w:rPr>
              <w:t>,</w:t>
            </w:r>
            <w:r w:rsidRPr="00D828CA">
              <w:rPr>
                <w:szCs w:val="22"/>
                <w:lang w:val="en-GB"/>
              </w:rPr>
              <w:t>2</w:t>
            </w:r>
          </w:p>
        </w:tc>
        <w:tc>
          <w:tcPr>
            <w:tcW w:w="992" w:type="dxa"/>
          </w:tcPr>
          <w:p w14:paraId="731E55DB" w14:textId="77777777" w:rsidR="006B721E" w:rsidRPr="00D828CA" w:rsidRDefault="006B721E" w:rsidP="009C1745">
            <w:pPr>
              <w:tabs>
                <w:tab w:val="left" w:pos="567"/>
              </w:tabs>
              <w:ind w:left="90"/>
              <w:rPr>
                <w:szCs w:val="22"/>
                <w:lang w:val="en-GB"/>
              </w:rPr>
            </w:pPr>
            <w:r w:rsidRPr="00D828CA">
              <w:rPr>
                <w:szCs w:val="22"/>
                <w:lang w:val="en-GB"/>
              </w:rPr>
              <w:t>23</w:t>
            </w:r>
            <w:r>
              <w:rPr>
                <w:szCs w:val="22"/>
                <w:lang w:val="en-GB"/>
              </w:rPr>
              <w:t>,</w:t>
            </w:r>
            <w:r w:rsidRPr="00D828CA">
              <w:rPr>
                <w:szCs w:val="22"/>
                <w:lang w:val="en-GB"/>
              </w:rPr>
              <w:t>9</w:t>
            </w:r>
          </w:p>
        </w:tc>
        <w:tc>
          <w:tcPr>
            <w:tcW w:w="1843" w:type="dxa"/>
          </w:tcPr>
          <w:p w14:paraId="6DD0A45F" w14:textId="77777777" w:rsidR="006B721E" w:rsidRPr="00D828CA" w:rsidRDefault="006B721E" w:rsidP="009C1745">
            <w:pPr>
              <w:tabs>
                <w:tab w:val="left" w:pos="567"/>
              </w:tabs>
              <w:ind w:left="90"/>
              <w:rPr>
                <w:szCs w:val="22"/>
                <w:lang w:val="en-GB"/>
              </w:rPr>
            </w:pPr>
          </w:p>
        </w:tc>
        <w:tc>
          <w:tcPr>
            <w:tcW w:w="709" w:type="dxa"/>
          </w:tcPr>
          <w:p w14:paraId="783ECD6A" w14:textId="77777777" w:rsidR="006B721E" w:rsidRPr="00D828CA" w:rsidRDefault="006B721E" w:rsidP="009C1745">
            <w:pPr>
              <w:tabs>
                <w:tab w:val="left" w:pos="567"/>
              </w:tabs>
              <w:ind w:left="90"/>
              <w:rPr>
                <w:szCs w:val="22"/>
                <w:lang w:val="en-GB"/>
              </w:rPr>
            </w:pPr>
          </w:p>
        </w:tc>
        <w:tc>
          <w:tcPr>
            <w:tcW w:w="992" w:type="dxa"/>
          </w:tcPr>
          <w:p w14:paraId="1C5B53EC" w14:textId="77777777" w:rsidR="006B721E" w:rsidRPr="00D828CA" w:rsidRDefault="006B721E" w:rsidP="009C1745">
            <w:pPr>
              <w:tabs>
                <w:tab w:val="left" w:pos="567"/>
              </w:tabs>
              <w:ind w:left="90"/>
              <w:rPr>
                <w:szCs w:val="22"/>
                <w:lang w:val="en-GB"/>
              </w:rPr>
            </w:pPr>
          </w:p>
        </w:tc>
      </w:tr>
      <w:tr w:rsidR="006B721E" w:rsidRPr="00D828CA" w14:paraId="0EFD2FF3" w14:textId="77777777" w:rsidTr="009C1745">
        <w:trPr>
          <w:jc w:val="center"/>
        </w:trPr>
        <w:tc>
          <w:tcPr>
            <w:tcW w:w="2263" w:type="dxa"/>
          </w:tcPr>
          <w:p w14:paraId="3A76C804" w14:textId="77777777" w:rsidR="006B721E" w:rsidRPr="00D828CA" w:rsidRDefault="006B721E" w:rsidP="009C1745">
            <w:pPr>
              <w:tabs>
                <w:tab w:val="left" w:pos="567"/>
              </w:tabs>
              <w:ind w:left="90"/>
              <w:rPr>
                <w:szCs w:val="22"/>
                <w:lang w:val="en-GB"/>
              </w:rPr>
            </w:pPr>
            <w:r>
              <w:rPr>
                <w:szCs w:val="22"/>
                <w:lang w:val="en-GB"/>
              </w:rPr>
              <w:t>Blóðflagnafæð</w:t>
            </w:r>
            <w:r w:rsidRPr="00D828CA">
              <w:rPr>
                <w:szCs w:val="22"/>
                <w:vertAlign w:val="superscript"/>
                <w:lang w:val="en-GB"/>
              </w:rPr>
              <w:t>d,f</w:t>
            </w:r>
          </w:p>
        </w:tc>
        <w:tc>
          <w:tcPr>
            <w:tcW w:w="1701" w:type="dxa"/>
          </w:tcPr>
          <w:p w14:paraId="79E40B1B" w14:textId="77777777" w:rsidR="006B721E" w:rsidRPr="00D828CA" w:rsidRDefault="006B721E" w:rsidP="009C1745">
            <w:pPr>
              <w:tabs>
                <w:tab w:val="left" w:pos="567"/>
              </w:tabs>
              <w:ind w:left="90"/>
              <w:rPr>
                <w:szCs w:val="22"/>
                <w:lang w:val="en-GB"/>
              </w:rPr>
            </w:pPr>
            <w:r w:rsidRPr="00591738">
              <w:rPr>
                <w:szCs w:val="24"/>
                <w:lang w:val="sv-SE" w:eastAsia="en-GB"/>
              </w:rPr>
              <w:t>Mjög algeng</w:t>
            </w:r>
          </w:p>
        </w:tc>
        <w:tc>
          <w:tcPr>
            <w:tcW w:w="709" w:type="dxa"/>
          </w:tcPr>
          <w:p w14:paraId="3C8AF9DA" w14:textId="77777777" w:rsidR="006B721E" w:rsidRPr="00D828CA" w:rsidRDefault="006B721E" w:rsidP="009C1745">
            <w:pPr>
              <w:tabs>
                <w:tab w:val="left" w:pos="567"/>
              </w:tabs>
              <w:ind w:left="90"/>
              <w:rPr>
                <w:szCs w:val="22"/>
                <w:lang w:val="en-GB"/>
              </w:rPr>
            </w:pPr>
            <w:r w:rsidRPr="00D828CA">
              <w:rPr>
                <w:szCs w:val="22"/>
                <w:lang w:val="en-GB"/>
              </w:rPr>
              <w:t>24</w:t>
            </w:r>
            <w:r>
              <w:rPr>
                <w:szCs w:val="22"/>
                <w:lang w:val="en-GB"/>
              </w:rPr>
              <w:t>,</w:t>
            </w:r>
            <w:r w:rsidRPr="00D828CA">
              <w:rPr>
                <w:szCs w:val="22"/>
                <w:lang w:val="en-GB"/>
              </w:rPr>
              <w:t>5</w:t>
            </w:r>
          </w:p>
        </w:tc>
        <w:tc>
          <w:tcPr>
            <w:tcW w:w="992" w:type="dxa"/>
          </w:tcPr>
          <w:p w14:paraId="3AA00187" w14:textId="77777777" w:rsidR="006B721E" w:rsidRPr="00D828CA" w:rsidRDefault="006B721E" w:rsidP="009C1745">
            <w:pPr>
              <w:tabs>
                <w:tab w:val="left" w:pos="567"/>
              </w:tabs>
              <w:ind w:left="90"/>
              <w:rPr>
                <w:szCs w:val="22"/>
                <w:lang w:val="en-GB"/>
              </w:rPr>
            </w:pPr>
            <w:r w:rsidRPr="00D828CA">
              <w:rPr>
                <w:szCs w:val="22"/>
                <w:lang w:val="en-GB"/>
              </w:rPr>
              <w:t>8</w:t>
            </w:r>
            <w:r>
              <w:rPr>
                <w:szCs w:val="22"/>
                <w:lang w:val="en-GB"/>
              </w:rPr>
              <w:t>,</w:t>
            </w:r>
            <w:r w:rsidRPr="00D828CA">
              <w:rPr>
                <w:szCs w:val="22"/>
                <w:lang w:val="en-GB"/>
              </w:rPr>
              <w:t>2</w:t>
            </w:r>
          </w:p>
        </w:tc>
        <w:tc>
          <w:tcPr>
            <w:tcW w:w="1843" w:type="dxa"/>
          </w:tcPr>
          <w:p w14:paraId="27677003" w14:textId="77777777" w:rsidR="006B721E" w:rsidRPr="00D828CA" w:rsidRDefault="006B721E" w:rsidP="009C1745">
            <w:pPr>
              <w:tabs>
                <w:tab w:val="left" w:pos="567"/>
              </w:tabs>
              <w:ind w:left="90"/>
              <w:rPr>
                <w:szCs w:val="22"/>
                <w:lang w:val="en-GB"/>
              </w:rPr>
            </w:pPr>
          </w:p>
        </w:tc>
        <w:tc>
          <w:tcPr>
            <w:tcW w:w="709" w:type="dxa"/>
          </w:tcPr>
          <w:p w14:paraId="4640E002" w14:textId="77777777" w:rsidR="006B721E" w:rsidRPr="00D828CA" w:rsidRDefault="006B721E" w:rsidP="009C1745">
            <w:pPr>
              <w:tabs>
                <w:tab w:val="left" w:pos="567"/>
              </w:tabs>
              <w:ind w:left="90"/>
              <w:rPr>
                <w:szCs w:val="22"/>
                <w:lang w:val="en-GB"/>
              </w:rPr>
            </w:pPr>
          </w:p>
        </w:tc>
        <w:tc>
          <w:tcPr>
            <w:tcW w:w="992" w:type="dxa"/>
          </w:tcPr>
          <w:p w14:paraId="41DE7A0E" w14:textId="77777777" w:rsidR="006B721E" w:rsidRPr="00D828CA" w:rsidRDefault="006B721E" w:rsidP="009C1745">
            <w:pPr>
              <w:tabs>
                <w:tab w:val="left" w:pos="567"/>
              </w:tabs>
              <w:ind w:left="90"/>
              <w:rPr>
                <w:szCs w:val="22"/>
                <w:lang w:val="en-GB"/>
              </w:rPr>
            </w:pPr>
          </w:p>
        </w:tc>
      </w:tr>
      <w:tr w:rsidR="006B721E" w:rsidRPr="00D828CA" w14:paraId="1144BE16" w14:textId="77777777" w:rsidTr="009C1745">
        <w:trPr>
          <w:jc w:val="center"/>
        </w:trPr>
        <w:tc>
          <w:tcPr>
            <w:tcW w:w="2263" w:type="dxa"/>
          </w:tcPr>
          <w:p w14:paraId="22252DFC" w14:textId="77777777" w:rsidR="006B721E" w:rsidRPr="00D828CA" w:rsidRDefault="006B721E" w:rsidP="009C1745">
            <w:pPr>
              <w:tabs>
                <w:tab w:val="left" w:pos="567"/>
              </w:tabs>
              <w:ind w:left="90"/>
              <w:rPr>
                <w:szCs w:val="22"/>
                <w:lang w:val="en-GB"/>
              </w:rPr>
            </w:pPr>
            <w:r>
              <w:rPr>
                <w:szCs w:val="22"/>
                <w:lang w:val="en-GB"/>
              </w:rPr>
              <w:t>Hvítfrumnafæð</w:t>
            </w:r>
            <w:r w:rsidRPr="00D828CA">
              <w:rPr>
                <w:szCs w:val="22"/>
                <w:vertAlign w:val="superscript"/>
                <w:lang w:val="en-GB"/>
              </w:rPr>
              <w:t>d,g</w:t>
            </w:r>
          </w:p>
        </w:tc>
        <w:tc>
          <w:tcPr>
            <w:tcW w:w="1701" w:type="dxa"/>
          </w:tcPr>
          <w:p w14:paraId="0761D293" w14:textId="77777777" w:rsidR="006B721E" w:rsidRPr="00D828CA" w:rsidRDefault="006B721E" w:rsidP="009C1745">
            <w:pPr>
              <w:tabs>
                <w:tab w:val="left" w:pos="567"/>
              </w:tabs>
              <w:ind w:left="90"/>
              <w:rPr>
                <w:szCs w:val="22"/>
                <w:lang w:val="en-GB"/>
              </w:rPr>
            </w:pPr>
            <w:r w:rsidRPr="00591738">
              <w:rPr>
                <w:szCs w:val="24"/>
                <w:lang w:val="sv-SE" w:eastAsia="en-GB"/>
              </w:rPr>
              <w:t>Mjög algeng</w:t>
            </w:r>
          </w:p>
        </w:tc>
        <w:tc>
          <w:tcPr>
            <w:tcW w:w="709" w:type="dxa"/>
          </w:tcPr>
          <w:p w14:paraId="4ED80374" w14:textId="77777777" w:rsidR="006B721E" w:rsidRPr="00D828CA" w:rsidRDefault="006B721E" w:rsidP="009C1745">
            <w:pPr>
              <w:tabs>
                <w:tab w:val="left" w:pos="567"/>
              </w:tabs>
              <w:ind w:left="90"/>
              <w:rPr>
                <w:szCs w:val="22"/>
                <w:lang w:val="en-GB"/>
              </w:rPr>
            </w:pPr>
            <w:r w:rsidRPr="00D828CA">
              <w:rPr>
                <w:szCs w:val="22"/>
                <w:lang w:val="en-GB"/>
              </w:rPr>
              <w:t>19</w:t>
            </w:r>
            <w:r>
              <w:rPr>
                <w:szCs w:val="22"/>
                <w:lang w:val="en-GB"/>
              </w:rPr>
              <w:t>,</w:t>
            </w:r>
            <w:r w:rsidRPr="00D828CA">
              <w:rPr>
                <w:szCs w:val="22"/>
                <w:lang w:val="en-GB"/>
              </w:rPr>
              <w:t>4</w:t>
            </w:r>
          </w:p>
        </w:tc>
        <w:tc>
          <w:tcPr>
            <w:tcW w:w="992" w:type="dxa"/>
          </w:tcPr>
          <w:p w14:paraId="50095FDE" w14:textId="77777777" w:rsidR="006B721E" w:rsidRPr="00D828CA" w:rsidRDefault="006B721E" w:rsidP="009C1745">
            <w:pPr>
              <w:tabs>
                <w:tab w:val="left" w:pos="567"/>
              </w:tabs>
              <w:ind w:left="90"/>
              <w:rPr>
                <w:szCs w:val="22"/>
                <w:lang w:val="en-GB"/>
              </w:rPr>
            </w:pPr>
            <w:r w:rsidRPr="00D828CA">
              <w:rPr>
                <w:szCs w:val="22"/>
                <w:lang w:val="en-GB"/>
              </w:rPr>
              <w:t>5</w:t>
            </w:r>
            <w:r>
              <w:rPr>
                <w:szCs w:val="22"/>
                <w:lang w:val="en-GB"/>
              </w:rPr>
              <w:t>,</w:t>
            </w:r>
            <w:r w:rsidRPr="00D828CA">
              <w:rPr>
                <w:szCs w:val="22"/>
                <w:lang w:val="en-GB"/>
              </w:rPr>
              <w:t>5</w:t>
            </w:r>
          </w:p>
        </w:tc>
        <w:tc>
          <w:tcPr>
            <w:tcW w:w="1843" w:type="dxa"/>
          </w:tcPr>
          <w:p w14:paraId="12AFA29D" w14:textId="77777777" w:rsidR="006B721E" w:rsidRPr="00D828CA" w:rsidRDefault="006B721E" w:rsidP="009C1745">
            <w:pPr>
              <w:tabs>
                <w:tab w:val="left" w:pos="567"/>
              </w:tabs>
              <w:ind w:left="90"/>
              <w:rPr>
                <w:szCs w:val="22"/>
                <w:lang w:val="en-GB"/>
              </w:rPr>
            </w:pPr>
          </w:p>
        </w:tc>
        <w:tc>
          <w:tcPr>
            <w:tcW w:w="709" w:type="dxa"/>
          </w:tcPr>
          <w:p w14:paraId="76FE2824" w14:textId="77777777" w:rsidR="006B721E" w:rsidRPr="00D828CA" w:rsidRDefault="006B721E" w:rsidP="009C1745">
            <w:pPr>
              <w:tabs>
                <w:tab w:val="left" w:pos="567"/>
              </w:tabs>
              <w:ind w:left="90"/>
              <w:rPr>
                <w:szCs w:val="22"/>
                <w:lang w:val="en-GB"/>
              </w:rPr>
            </w:pPr>
          </w:p>
        </w:tc>
        <w:tc>
          <w:tcPr>
            <w:tcW w:w="992" w:type="dxa"/>
          </w:tcPr>
          <w:p w14:paraId="0F56D562" w14:textId="77777777" w:rsidR="006B721E" w:rsidRPr="00D828CA" w:rsidRDefault="006B721E" w:rsidP="009C1745">
            <w:pPr>
              <w:tabs>
                <w:tab w:val="left" w:pos="567"/>
              </w:tabs>
              <w:ind w:left="90"/>
              <w:rPr>
                <w:szCs w:val="22"/>
                <w:lang w:val="en-GB"/>
              </w:rPr>
            </w:pPr>
          </w:p>
        </w:tc>
      </w:tr>
      <w:tr w:rsidR="006B721E" w:rsidRPr="00D828CA" w14:paraId="49A7252D" w14:textId="77777777" w:rsidTr="009C1745">
        <w:trPr>
          <w:jc w:val="center"/>
        </w:trPr>
        <w:tc>
          <w:tcPr>
            <w:tcW w:w="2263" w:type="dxa"/>
          </w:tcPr>
          <w:p w14:paraId="153D0F49" w14:textId="77777777" w:rsidR="006B721E" w:rsidRPr="00D828CA" w:rsidRDefault="006B721E" w:rsidP="009C1745">
            <w:pPr>
              <w:tabs>
                <w:tab w:val="left" w:pos="567"/>
              </w:tabs>
              <w:ind w:left="90"/>
              <w:rPr>
                <w:szCs w:val="22"/>
                <w:lang w:val="en-GB"/>
              </w:rPr>
            </w:pPr>
            <w:r>
              <w:rPr>
                <w:szCs w:val="22"/>
                <w:lang w:val="en-GB"/>
              </w:rPr>
              <w:t>Daufkyrningafæð með hita</w:t>
            </w:r>
            <w:r w:rsidRPr="00D828CA">
              <w:rPr>
                <w:szCs w:val="22"/>
                <w:vertAlign w:val="superscript"/>
                <w:lang w:val="en-GB"/>
              </w:rPr>
              <w:t>d</w:t>
            </w:r>
          </w:p>
        </w:tc>
        <w:tc>
          <w:tcPr>
            <w:tcW w:w="1701" w:type="dxa"/>
          </w:tcPr>
          <w:p w14:paraId="62802D52" w14:textId="77777777" w:rsidR="006B721E" w:rsidRPr="00D828CA" w:rsidRDefault="006B721E" w:rsidP="009C1745">
            <w:pPr>
              <w:tabs>
                <w:tab w:val="left" w:pos="567"/>
              </w:tabs>
              <w:ind w:left="90"/>
              <w:rPr>
                <w:szCs w:val="22"/>
                <w:lang w:val="en-GB"/>
              </w:rPr>
            </w:pPr>
            <w:r w:rsidRPr="00BE2721">
              <w:rPr>
                <w:szCs w:val="24"/>
                <w:lang w:val="sv-SE" w:eastAsia="en-GB"/>
              </w:rPr>
              <w:t>Algeng</w:t>
            </w:r>
          </w:p>
        </w:tc>
        <w:tc>
          <w:tcPr>
            <w:tcW w:w="709" w:type="dxa"/>
          </w:tcPr>
          <w:p w14:paraId="6A579FC4" w14:textId="77777777" w:rsidR="006B721E" w:rsidRPr="00D828CA" w:rsidRDefault="006B721E" w:rsidP="009C1745">
            <w:pPr>
              <w:tabs>
                <w:tab w:val="left" w:pos="567"/>
              </w:tabs>
              <w:ind w:left="90"/>
              <w:rPr>
                <w:szCs w:val="22"/>
                <w:lang w:val="en-GB"/>
              </w:rPr>
            </w:pPr>
            <w:r w:rsidRPr="00D828CA">
              <w:rPr>
                <w:szCs w:val="22"/>
                <w:lang w:val="en-GB"/>
              </w:rPr>
              <w:t>3</w:t>
            </w:r>
            <w:r>
              <w:rPr>
                <w:szCs w:val="22"/>
                <w:lang w:val="en-GB"/>
              </w:rPr>
              <w:t>,</w:t>
            </w:r>
            <w:r w:rsidRPr="00D828CA">
              <w:rPr>
                <w:szCs w:val="22"/>
                <w:lang w:val="en-GB"/>
              </w:rPr>
              <w:t>0</w:t>
            </w:r>
          </w:p>
        </w:tc>
        <w:tc>
          <w:tcPr>
            <w:tcW w:w="992" w:type="dxa"/>
          </w:tcPr>
          <w:p w14:paraId="3E992182" w14:textId="77777777" w:rsidR="006B721E" w:rsidRPr="00D828CA" w:rsidRDefault="006B721E" w:rsidP="009C1745">
            <w:pPr>
              <w:tabs>
                <w:tab w:val="left" w:pos="567"/>
              </w:tabs>
              <w:ind w:left="90"/>
              <w:rPr>
                <w:szCs w:val="22"/>
                <w:lang w:val="en-GB"/>
              </w:rPr>
            </w:pPr>
            <w:r w:rsidRPr="00D828CA">
              <w:rPr>
                <w:szCs w:val="22"/>
                <w:lang w:val="en-GB"/>
              </w:rPr>
              <w:t>2</w:t>
            </w:r>
            <w:r>
              <w:rPr>
                <w:szCs w:val="22"/>
                <w:lang w:val="en-GB"/>
              </w:rPr>
              <w:t>,</w:t>
            </w:r>
            <w:r w:rsidRPr="00D828CA">
              <w:rPr>
                <w:szCs w:val="22"/>
                <w:lang w:val="en-GB"/>
              </w:rPr>
              <w:t>1</w:t>
            </w:r>
          </w:p>
        </w:tc>
        <w:tc>
          <w:tcPr>
            <w:tcW w:w="1843" w:type="dxa"/>
          </w:tcPr>
          <w:p w14:paraId="13A74302" w14:textId="77777777" w:rsidR="006B721E" w:rsidRPr="00D828CA" w:rsidRDefault="006B721E" w:rsidP="009C1745">
            <w:pPr>
              <w:tabs>
                <w:tab w:val="left" w:pos="567"/>
              </w:tabs>
              <w:ind w:left="90"/>
              <w:rPr>
                <w:szCs w:val="22"/>
                <w:lang w:val="en-GB"/>
              </w:rPr>
            </w:pPr>
          </w:p>
        </w:tc>
        <w:tc>
          <w:tcPr>
            <w:tcW w:w="709" w:type="dxa"/>
          </w:tcPr>
          <w:p w14:paraId="12C261D8" w14:textId="77777777" w:rsidR="006B721E" w:rsidRPr="00D828CA" w:rsidRDefault="006B721E" w:rsidP="009C1745">
            <w:pPr>
              <w:tabs>
                <w:tab w:val="left" w:pos="567"/>
              </w:tabs>
              <w:ind w:left="90"/>
              <w:rPr>
                <w:szCs w:val="22"/>
                <w:lang w:val="en-GB"/>
              </w:rPr>
            </w:pPr>
          </w:p>
        </w:tc>
        <w:tc>
          <w:tcPr>
            <w:tcW w:w="992" w:type="dxa"/>
          </w:tcPr>
          <w:p w14:paraId="46306533" w14:textId="77777777" w:rsidR="006B721E" w:rsidRPr="00D828CA" w:rsidRDefault="006B721E" w:rsidP="009C1745">
            <w:pPr>
              <w:tabs>
                <w:tab w:val="left" w:pos="567"/>
              </w:tabs>
              <w:ind w:left="90"/>
              <w:rPr>
                <w:szCs w:val="22"/>
                <w:lang w:val="en-GB"/>
              </w:rPr>
            </w:pPr>
          </w:p>
        </w:tc>
      </w:tr>
      <w:tr w:rsidR="006B721E" w:rsidRPr="00D828CA" w14:paraId="150A7DB1" w14:textId="77777777" w:rsidTr="009C1745">
        <w:trPr>
          <w:jc w:val="center"/>
        </w:trPr>
        <w:tc>
          <w:tcPr>
            <w:tcW w:w="2263" w:type="dxa"/>
          </w:tcPr>
          <w:p w14:paraId="2C4A0C69" w14:textId="77777777" w:rsidR="006B721E" w:rsidRPr="00D828CA" w:rsidRDefault="006B721E" w:rsidP="009C1745">
            <w:pPr>
              <w:tabs>
                <w:tab w:val="left" w:pos="567"/>
              </w:tabs>
              <w:ind w:left="90"/>
              <w:rPr>
                <w:szCs w:val="22"/>
                <w:lang w:val="en-GB"/>
              </w:rPr>
            </w:pPr>
            <w:r>
              <w:rPr>
                <w:szCs w:val="22"/>
                <w:lang w:val="en-GB"/>
              </w:rPr>
              <w:t>Blóðfrumnafæð</w:t>
            </w:r>
            <w:r w:rsidRPr="00D828CA">
              <w:rPr>
                <w:szCs w:val="22"/>
                <w:vertAlign w:val="superscript"/>
                <w:lang w:val="en-GB"/>
              </w:rPr>
              <w:t>d</w:t>
            </w:r>
          </w:p>
        </w:tc>
        <w:tc>
          <w:tcPr>
            <w:tcW w:w="1701" w:type="dxa"/>
          </w:tcPr>
          <w:p w14:paraId="2FCAE28D" w14:textId="77777777" w:rsidR="006B721E" w:rsidRPr="00D828CA" w:rsidRDefault="006B721E" w:rsidP="009C1745">
            <w:pPr>
              <w:tabs>
                <w:tab w:val="left" w:pos="567"/>
              </w:tabs>
              <w:ind w:left="90"/>
              <w:rPr>
                <w:szCs w:val="22"/>
                <w:lang w:val="en-GB"/>
              </w:rPr>
            </w:pPr>
            <w:r w:rsidRPr="00BE2721">
              <w:rPr>
                <w:szCs w:val="24"/>
                <w:lang w:val="sv-SE" w:eastAsia="en-GB"/>
              </w:rPr>
              <w:t>Algeng</w:t>
            </w:r>
          </w:p>
        </w:tc>
        <w:tc>
          <w:tcPr>
            <w:tcW w:w="709" w:type="dxa"/>
          </w:tcPr>
          <w:p w14:paraId="1561FCDD" w14:textId="77777777" w:rsidR="006B721E" w:rsidRPr="00D828CA" w:rsidRDefault="006B721E" w:rsidP="009C1745">
            <w:pPr>
              <w:tabs>
                <w:tab w:val="left" w:pos="567"/>
              </w:tabs>
              <w:ind w:left="90"/>
              <w:rPr>
                <w:szCs w:val="22"/>
                <w:lang w:val="en-GB"/>
              </w:rPr>
            </w:pPr>
            <w:r w:rsidRPr="00D828CA">
              <w:rPr>
                <w:szCs w:val="22"/>
                <w:lang w:val="en-GB"/>
              </w:rPr>
              <w:t>1</w:t>
            </w:r>
            <w:r>
              <w:rPr>
                <w:szCs w:val="22"/>
                <w:lang w:val="en-GB"/>
              </w:rPr>
              <w:t>,</w:t>
            </w:r>
            <w:r w:rsidRPr="00D828CA">
              <w:rPr>
                <w:szCs w:val="22"/>
                <w:lang w:val="en-GB"/>
              </w:rPr>
              <w:t>8</w:t>
            </w:r>
          </w:p>
        </w:tc>
        <w:tc>
          <w:tcPr>
            <w:tcW w:w="992" w:type="dxa"/>
          </w:tcPr>
          <w:p w14:paraId="6B2E6241"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6</w:t>
            </w:r>
          </w:p>
        </w:tc>
        <w:tc>
          <w:tcPr>
            <w:tcW w:w="1843" w:type="dxa"/>
          </w:tcPr>
          <w:p w14:paraId="6D7C4BC0" w14:textId="77777777" w:rsidR="006B721E" w:rsidRPr="00D828CA" w:rsidRDefault="006B721E" w:rsidP="009C1745">
            <w:pPr>
              <w:tabs>
                <w:tab w:val="left" w:pos="567"/>
              </w:tabs>
              <w:ind w:left="90"/>
              <w:rPr>
                <w:szCs w:val="22"/>
                <w:lang w:val="en-GB"/>
              </w:rPr>
            </w:pPr>
          </w:p>
        </w:tc>
        <w:tc>
          <w:tcPr>
            <w:tcW w:w="709" w:type="dxa"/>
          </w:tcPr>
          <w:p w14:paraId="5472F391" w14:textId="77777777" w:rsidR="006B721E" w:rsidRPr="00D828CA" w:rsidRDefault="006B721E" w:rsidP="009C1745">
            <w:pPr>
              <w:tabs>
                <w:tab w:val="left" w:pos="567"/>
              </w:tabs>
              <w:ind w:left="90"/>
              <w:rPr>
                <w:szCs w:val="22"/>
                <w:lang w:val="en-GB"/>
              </w:rPr>
            </w:pPr>
          </w:p>
        </w:tc>
        <w:tc>
          <w:tcPr>
            <w:tcW w:w="992" w:type="dxa"/>
          </w:tcPr>
          <w:p w14:paraId="58F6F464" w14:textId="77777777" w:rsidR="006B721E" w:rsidRPr="00D828CA" w:rsidRDefault="006B721E" w:rsidP="009C1745">
            <w:pPr>
              <w:tabs>
                <w:tab w:val="left" w:pos="567"/>
              </w:tabs>
              <w:ind w:left="90"/>
              <w:rPr>
                <w:szCs w:val="22"/>
                <w:lang w:val="en-GB"/>
              </w:rPr>
            </w:pPr>
          </w:p>
        </w:tc>
      </w:tr>
      <w:tr w:rsidR="006B721E" w:rsidRPr="00D828CA" w14:paraId="27B711F8" w14:textId="77777777" w:rsidTr="009C1745">
        <w:trPr>
          <w:jc w:val="center"/>
        </w:trPr>
        <w:tc>
          <w:tcPr>
            <w:tcW w:w="2263" w:type="dxa"/>
          </w:tcPr>
          <w:p w14:paraId="4E84AF37" w14:textId="77777777" w:rsidR="006B721E" w:rsidRPr="00D828CA" w:rsidRDefault="006B721E" w:rsidP="009C1745">
            <w:pPr>
              <w:tabs>
                <w:tab w:val="left" w:pos="567"/>
              </w:tabs>
              <w:ind w:left="90"/>
              <w:rPr>
                <w:szCs w:val="22"/>
                <w:lang w:val="en-GB"/>
              </w:rPr>
            </w:pPr>
            <w:r>
              <w:rPr>
                <w:szCs w:val="22"/>
              </w:rPr>
              <w:t>Ó</w:t>
            </w:r>
            <w:r w:rsidRPr="00E01723">
              <w:rPr>
                <w:szCs w:val="22"/>
              </w:rPr>
              <w:t>næmisblóðflagna</w:t>
            </w:r>
            <w:r>
              <w:rPr>
                <w:szCs w:val="22"/>
              </w:rPr>
              <w:t>-</w:t>
            </w:r>
            <w:r w:rsidRPr="00E01723">
              <w:rPr>
                <w:szCs w:val="22"/>
              </w:rPr>
              <w:t>fæð</w:t>
            </w:r>
          </w:p>
        </w:tc>
        <w:tc>
          <w:tcPr>
            <w:tcW w:w="1701" w:type="dxa"/>
          </w:tcPr>
          <w:p w14:paraId="5342A87F" w14:textId="77777777" w:rsidR="006B721E" w:rsidRPr="00D828CA" w:rsidRDefault="006B721E" w:rsidP="009C1745">
            <w:pPr>
              <w:tabs>
                <w:tab w:val="left" w:pos="567"/>
              </w:tabs>
              <w:ind w:left="90"/>
              <w:rPr>
                <w:szCs w:val="22"/>
                <w:lang w:val="en-GB"/>
              </w:rPr>
            </w:pPr>
            <w:r>
              <w:rPr>
                <w:szCs w:val="24"/>
                <w:lang w:val="sv-SE" w:eastAsia="en-GB"/>
              </w:rPr>
              <w:t>Sjaldgæf</w:t>
            </w:r>
          </w:p>
        </w:tc>
        <w:tc>
          <w:tcPr>
            <w:tcW w:w="709" w:type="dxa"/>
          </w:tcPr>
          <w:p w14:paraId="3F46EFF8"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992" w:type="dxa"/>
          </w:tcPr>
          <w:p w14:paraId="1F70E326" w14:textId="77777777" w:rsidR="006B721E" w:rsidRPr="00D828CA" w:rsidRDefault="006B721E" w:rsidP="009C1745">
            <w:pPr>
              <w:tabs>
                <w:tab w:val="left" w:pos="567"/>
              </w:tabs>
              <w:ind w:left="90"/>
              <w:rPr>
                <w:szCs w:val="22"/>
                <w:lang w:val="en-GB"/>
              </w:rPr>
            </w:pPr>
            <w:r w:rsidRPr="00D828CA">
              <w:rPr>
                <w:szCs w:val="22"/>
                <w:lang w:val="en-GB"/>
              </w:rPr>
              <w:t>0</w:t>
            </w:r>
          </w:p>
        </w:tc>
        <w:tc>
          <w:tcPr>
            <w:tcW w:w="1843" w:type="dxa"/>
          </w:tcPr>
          <w:p w14:paraId="48C6EB6A" w14:textId="77777777" w:rsidR="006B721E" w:rsidRPr="00D828CA" w:rsidRDefault="006B721E" w:rsidP="009C1745">
            <w:pPr>
              <w:tabs>
                <w:tab w:val="left" w:pos="567"/>
              </w:tabs>
              <w:ind w:left="90"/>
              <w:rPr>
                <w:szCs w:val="22"/>
                <w:lang w:val="en-GB"/>
              </w:rPr>
            </w:pPr>
            <w:r>
              <w:rPr>
                <w:szCs w:val="24"/>
                <w:lang w:val="sv-SE" w:eastAsia="en-GB"/>
              </w:rPr>
              <w:t>Sjaldgæf</w:t>
            </w:r>
            <w:r w:rsidRPr="00D828CA">
              <w:rPr>
                <w:szCs w:val="22"/>
                <w:vertAlign w:val="superscript"/>
                <w:lang w:val="en-GB"/>
              </w:rPr>
              <w:t>h</w:t>
            </w:r>
          </w:p>
        </w:tc>
        <w:tc>
          <w:tcPr>
            <w:tcW w:w="709" w:type="dxa"/>
          </w:tcPr>
          <w:p w14:paraId="12422DB5"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992" w:type="dxa"/>
          </w:tcPr>
          <w:p w14:paraId="0FE03753" w14:textId="77777777" w:rsidR="006B721E" w:rsidRPr="00D828CA" w:rsidRDefault="006B721E" w:rsidP="009C1745">
            <w:pPr>
              <w:tabs>
                <w:tab w:val="left" w:pos="567"/>
              </w:tabs>
              <w:ind w:left="90"/>
              <w:rPr>
                <w:szCs w:val="22"/>
                <w:lang w:val="en-GB"/>
              </w:rPr>
            </w:pPr>
            <w:r w:rsidRPr="00D828CA">
              <w:rPr>
                <w:szCs w:val="22"/>
                <w:lang w:val="en-GB"/>
              </w:rPr>
              <w:t>0</w:t>
            </w:r>
          </w:p>
        </w:tc>
      </w:tr>
      <w:tr w:rsidR="006B721E" w:rsidRPr="00D828CA" w14:paraId="68DB8EC2" w14:textId="77777777" w:rsidTr="009C1745">
        <w:trPr>
          <w:jc w:val="center"/>
        </w:trPr>
        <w:tc>
          <w:tcPr>
            <w:tcW w:w="9209" w:type="dxa"/>
            <w:gridSpan w:val="7"/>
          </w:tcPr>
          <w:p w14:paraId="35390E04" w14:textId="77777777" w:rsidR="006B721E" w:rsidRPr="00D828CA" w:rsidRDefault="006B721E" w:rsidP="009C1745">
            <w:pPr>
              <w:tabs>
                <w:tab w:val="left" w:pos="567"/>
              </w:tabs>
              <w:rPr>
                <w:b/>
                <w:bCs/>
                <w:szCs w:val="22"/>
                <w:lang w:val="en-GB"/>
              </w:rPr>
            </w:pPr>
            <w:r>
              <w:rPr>
                <w:b/>
                <w:szCs w:val="24"/>
                <w:lang w:val="en-GB"/>
              </w:rPr>
              <w:t>Innkirtlar</w:t>
            </w:r>
          </w:p>
        </w:tc>
      </w:tr>
      <w:tr w:rsidR="006B721E" w:rsidRPr="00D828CA" w14:paraId="1CF4E845" w14:textId="77777777" w:rsidTr="009C1745">
        <w:trPr>
          <w:jc w:val="center"/>
        </w:trPr>
        <w:tc>
          <w:tcPr>
            <w:tcW w:w="2263" w:type="dxa"/>
          </w:tcPr>
          <w:p w14:paraId="4A00AA7A" w14:textId="77777777" w:rsidR="006B721E" w:rsidRPr="00D828CA" w:rsidRDefault="006B721E" w:rsidP="009C1745">
            <w:pPr>
              <w:tabs>
                <w:tab w:val="left" w:pos="567"/>
              </w:tabs>
              <w:ind w:left="90"/>
              <w:rPr>
                <w:szCs w:val="22"/>
                <w:lang w:val="en-GB"/>
              </w:rPr>
            </w:pPr>
            <w:r w:rsidRPr="002E6B77">
              <w:rPr>
                <w:szCs w:val="22"/>
              </w:rPr>
              <w:t>Vanvirkni skjaldkirtils</w:t>
            </w:r>
            <w:r>
              <w:rPr>
                <w:szCs w:val="24"/>
                <w:vertAlign w:val="superscript"/>
                <w:lang w:val="sv-SE" w:eastAsia="en-GB"/>
              </w:rPr>
              <w:t>i</w:t>
            </w:r>
          </w:p>
        </w:tc>
        <w:tc>
          <w:tcPr>
            <w:tcW w:w="1701" w:type="dxa"/>
          </w:tcPr>
          <w:p w14:paraId="1698E9C8" w14:textId="77777777" w:rsidR="006B721E" w:rsidRPr="00D828CA" w:rsidRDefault="006B721E" w:rsidP="009C1745">
            <w:pPr>
              <w:tabs>
                <w:tab w:val="left" w:pos="567"/>
              </w:tabs>
              <w:ind w:left="90"/>
              <w:rPr>
                <w:szCs w:val="22"/>
                <w:lang w:val="en-GB"/>
              </w:rPr>
            </w:pPr>
            <w:r>
              <w:rPr>
                <w:szCs w:val="24"/>
                <w:lang w:val="sv-SE" w:eastAsia="en-GB"/>
              </w:rPr>
              <w:t>Mjög algeng</w:t>
            </w:r>
          </w:p>
        </w:tc>
        <w:tc>
          <w:tcPr>
            <w:tcW w:w="709" w:type="dxa"/>
          </w:tcPr>
          <w:p w14:paraId="034D60DF" w14:textId="77777777" w:rsidR="006B721E" w:rsidRPr="00D828CA" w:rsidRDefault="006B721E" w:rsidP="009C1745">
            <w:pPr>
              <w:tabs>
                <w:tab w:val="left" w:pos="567"/>
              </w:tabs>
              <w:ind w:left="90"/>
              <w:rPr>
                <w:szCs w:val="22"/>
                <w:lang w:val="en-GB"/>
              </w:rPr>
            </w:pPr>
            <w:r w:rsidRPr="00D828CA">
              <w:rPr>
                <w:szCs w:val="22"/>
                <w:lang w:val="en-GB"/>
              </w:rPr>
              <w:t>13</w:t>
            </w:r>
            <w:r>
              <w:rPr>
                <w:szCs w:val="22"/>
                <w:lang w:val="en-GB"/>
              </w:rPr>
              <w:t>,</w:t>
            </w:r>
            <w:r w:rsidRPr="00D828CA">
              <w:rPr>
                <w:szCs w:val="22"/>
                <w:lang w:val="en-GB"/>
              </w:rPr>
              <w:t>3</w:t>
            </w:r>
          </w:p>
        </w:tc>
        <w:tc>
          <w:tcPr>
            <w:tcW w:w="992" w:type="dxa"/>
          </w:tcPr>
          <w:p w14:paraId="4A89FBDD" w14:textId="77777777" w:rsidR="006B721E" w:rsidRPr="00D828CA" w:rsidRDefault="006B721E" w:rsidP="009C1745">
            <w:pPr>
              <w:tabs>
                <w:tab w:val="left" w:pos="567"/>
              </w:tabs>
              <w:ind w:left="90"/>
              <w:rPr>
                <w:szCs w:val="22"/>
                <w:lang w:val="en-GB"/>
              </w:rPr>
            </w:pPr>
            <w:r w:rsidRPr="00D828CA">
              <w:rPr>
                <w:szCs w:val="22"/>
                <w:lang w:val="en-GB"/>
              </w:rPr>
              <w:t>0</w:t>
            </w:r>
          </w:p>
        </w:tc>
        <w:tc>
          <w:tcPr>
            <w:tcW w:w="1843" w:type="dxa"/>
          </w:tcPr>
          <w:p w14:paraId="2A90379D" w14:textId="77777777" w:rsidR="006B721E" w:rsidRPr="00D828CA" w:rsidRDefault="006B721E" w:rsidP="009C1745">
            <w:pPr>
              <w:tabs>
                <w:tab w:val="left" w:pos="567"/>
              </w:tabs>
              <w:ind w:left="90"/>
              <w:rPr>
                <w:szCs w:val="22"/>
                <w:lang w:val="en-GB"/>
              </w:rPr>
            </w:pPr>
            <w:r>
              <w:rPr>
                <w:szCs w:val="24"/>
                <w:lang w:val="sv-SE" w:eastAsia="en-GB"/>
              </w:rPr>
              <w:t>Mjög algeng</w:t>
            </w:r>
          </w:p>
        </w:tc>
        <w:tc>
          <w:tcPr>
            <w:tcW w:w="709" w:type="dxa"/>
          </w:tcPr>
          <w:p w14:paraId="79B242D8" w14:textId="77777777" w:rsidR="006B721E" w:rsidRPr="00D828CA" w:rsidRDefault="006B721E" w:rsidP="009C1745">
            <w:pPr>
              <w:tabs>
                <w:tab w:val="left" w:pos="567"/>
              </w:tabs>
              <w:ind w:left="90"/>
              <w:rPr>
                <w:szCs w:val="22"/>
                <w:lang w:val="en-GB"/>
              </w:rPr>
            </w:pPr>
            <w:r w:rsidRPr="00D828CA">
              <w:rPr>
                <w:szCs w:val="22"/>
                <w:lang w:val="en-GB"/>
              </w:rPr>
              <w:t>13</w:t>
            </w:r>
            <w:r>
              <w:rPr>
                <w:szCs w:val="22"/>
                <w:lang w:val="en-GB"/>
              </w:rPr>
              <w:t>,</w:t>
            </w:r>
            <w:r w:rsidRPr="00D828CA">
              <w:rPr>
                <w:szCs w:val="22"/>
                <w:lang w:val="en-GB"/>
              </w:rPr>
              <w:t>0</w:t>
            </w:r>
          </w:p>
        </w:tc>
        <w:tc>
          <w:tcPr>
            <w:tcW w:w="992" w:type="dxa"/>
          </w:tcPr>
          <w:p w14:paraId="46BB5D3E" w14:textId="77777777" w:rsidR="006B721E" w:rsidRPr="00D828CA" w:rsidRDefault="006B721E" w:rsidP="009C1745">
            <w:pPr>
              <w:tabs>
                <w:tab w:val="left" w:pos="567"/>
              </w:tabs>
              <w:ind w:left="90"/>
              <w:rPr>
                <w:szCs w:val="22"/>
                <w:lang w:val="en-GB"/>
              </w:rPr>
            </w:pPr>
            <w:r w:rsidRPr="00D828CA">
              <w:rPr>
                <w:szCs w:val="22"/>
                <w:lang w:val="en-GB"/>
              </w:rPr>
              <w:t>0</w:t>
            </w:r>
          </w:p>
        </w:tc>
      </w:tr>
      <w:tr w:rsidR="006B721E" w:rsidRPr="00D828CA" w14:paraId="6468BC91" w14:textId="77777777" w:rsidTr="009C1745">
        <w:trPr>
          <w:jc w:val="center"/>
        </w:trPr>
        <w:tc>
          <w:tcPr>
            <w:tcW w:w="2263" w:type="dxa"/>
          </w:tcPr>
          <w:p w14:paraId="7A7F633F" w14:textId="77777777" w:rsidR="006B721E" w:rsidRPr="00D828CA" w:rsidRDefault="006B721E" w:rsidP="009C1745">
            <w:pPr>
              <w:tabs>
                <w:tab w:val="left" w:pos="567"/>
              </w:tabs>
              <w:ind w:left="90"/>
              <w:rPr>
                <w:szCs w:val="22"/>
                <w:lang w:val="en-GB"/>
              </w:rPr>
            </w:pPr>
            <w:r w:rsidRPr="002E6B77">
              <w:rPr>
                <w:szCs w:val="22"/>
              </w:rPr>
              <w:t>Ofvirkni skjaldkirtils</w:t>
            </w:r>
            <w:r>
              <w:rPr>
                <w:szCs w:val="24"/>
                <w:vertAlign w:val="superscript"/>
                <w:lang w:val="sv-SE" w:eastAsia="en-GB"/>
              </w:rPr>
              <w:t>j</w:t>
            </w:r>
          </w:p>
        </w:tc>
        <w:tc>
          <w:tcPr>
            <w:tcW w:w="1701" w:type="dxa"/>
          </w:tcPr>
          <w:p w14:paraId="040F7355" w14:textId="77777777" w:rsidR="006B721E" w:rsidRPr="00D828CA" w:rsidRDefault="006B721E" w:rsidP="009C1745">
            <w:pPr>
              <w:tabs>
                <w:tab w:val="left" w:pos="567"/>
              </w:tabs>
              <w:ind w:left="90"/>
              <w:rPr>
                <w:szCs w:val="22"/>
                <w:lang w:val="en-GB"/>
              </w:rPr>
            </w:pPr>
            <w:r w:rsidRPr="00F331A9">
              <w:rPr>
                <w:szCs w:val="24"/>
                <w:lang w:val="sv-SE" w:eastAsia="en-GB"/>
              </w:rPr>
              <w:t>Algeng</w:t>
            </w:r>
          </w:p>
        </w:tc>
        <w:tc>
          <w:tcPr>
            <w:tcW w:w="709" w:type="dxa"/>
          </w:tcPr>
          <w:p w14:paraId="5FC838B4" w14:textId="77777777" w:rsidR="006B721E" w:rsidRPr="00D828CA" w:rsidRDefault="006B721E" w:rsidP="009C1745">
            <w:pPr>
              <w:tabs>
                <w:tab w:val="left" w:pos="567"/>
              </w:tabs>
              <w:ind w:left="90"/>
              <w:rPr>
                <w:szCs w:val="22"/>
                <w:lang w:val="en-GB"/>
              </w:rPr>
            </w:pPr>
            <w:r w:rsidRPr="00D828CA">
              <w:rPr>
                <w:szCs w:val="22"/>
                <w:lang w:val="en-GB"/>
              </w:rPr>
              <w:t>6</w:t>
            </w:r>
            <w:r>
              <w:rPr>
                <w:szCs w:val="22"/>
                <w:lang w:val="en-GB"/>
              </w:rPr>
              <w:t>,</w:t>
            </w:r>
            <w:r w:rsidRPr="00D828CA">
              <w:rPr>
                <w:szCs w:val="22"/>
                <w:lang w:val="en-GB"/>
              </w:rPr>
              <w:t>7</w:t>
            </w:r>
          </w:p>
        </w:tc>
        <w:tc>
          <w:tcPr>
            <w:tcW w:w="992" w:type="dxa"/>
          </w:tcPr>
          <w:p w14:paraId="1F342D68" w14:textId="77777777" w:rsidR="006B721E" w:rsidRPr="00D828CA" w:rsidRDefault="006B721E" w:rsidP="009C1745">
            <w:pPr>
              <w:tabs>
                <w:tab w:val="left" w:pos="567"/>
              </w:tabs>
              <w:ind w:left="90"/>
              <w:rPr>
                <w:szCs w:val="22"/>
                <w:lang w:val="en-GB"/>
              </w:rPr>
            </w:pPr>
            <w:r w:rsidRPr="00D828CA">
              <w:rPr>
                <w:szCs w:val="22"/>
                <w:lang w:val="en-GB"/>
              </w:rPr>
              <w:t>0</w:t>
            </w:r>
          </w:p>
        </w:tc>
        <w:tc>
          <w:tcPr>
            <w:tcW w:w="1843" w:type="dxa"/>
          </w:tcPr>
          <w:p w14:paraId="2FBEA45B" w14:textId="77777777" w:rsidR="006B721E" w:rsidRPr="00D828CA" w:rsidRDefault="006B721E" w:rsidP="009C1745">
            <w:pPr>
              <w:tabs>
                <w:tab w:val="left" w:pos="567"/>
              </w:tabs>
              <w:ind w:left="90"/>
              <w:rPr>
                <w:szCs w:val="22"/>
                <w:lang w:val="en-GB"/>
              </w:rPr>
            </w:pPr>
            <w:r w:rsidRPr="00D119A7">
              <w:rPr>
                <w:szCs w:val="24"/>
                <w:lang w:val="sv-SE" w:eastAsia="en-GB"/>
              </w:rPr>
              <w:t>Algeng</w:t>
            </w:r>
          </w:p>
        </w:tc>
        <w:tc>
          <w:tcPr>
            <w:tcW w:w="709" w:type="dxa"/>
          </w:tcPr>
          <w:p w14:paraId="3FB40C07" w14:textId="77777777" w:rsidR="006B721E" w:rsidRPr="00D828CA" w:rsidRDefault="006B721E" w:rsidP="009C1745">
            <w:pPr>
              <w:tabs>
                <w:tab w:val="left" w:pos="567"/>
              </w:tabs>
              <w:ind w:left="90"/>
              <w:rPr>
                <w:szCs w:val="22"/>
                <w:lang w:val="en-GB"/>
              </w:rPr>
            </w:pPr>
            <w:r w:rsidRPr="00D828CA">
              <w:rPr>
                <w:szCs w:val="22"/>
                <w:lang w:val="en-GB"/>
              </w:rPr>
              <w:t>9</w:t>
            </w:r>
            <w:r>
              <w:rPr>
                <w:szCs w:val="22"/>
                <w:lang w:val="en-GB"/>
              </w:rPr>
              <w:t>,</w:t>
            </w:r>
            <w:r w:rsidRPr="00D828CA">
              <w:rPr>
                <w:szCs w:val="22"/>
                <w:lang w:val="en-GB"/>
              </w:rPr>
              <w:t>5</w:t>
            </w:r>
          </w:p>
        </w:tc>
        <w:tc>
          <w:tcPr>
            <w:tcW w:w="992" w:type="dxa"/>
          </w:tcPr>
          <w:p w14:paraId="793E41A1"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r>
      <w:tr w:rsidR="006B721E" w:rsidRPr="00D828CA" w14:paraId="69C6BE22" w14:textId="77777777" w:rsidTr="009C1745">
        <w:trPr>
          <w:jc w:val="center"/>
        </w:trPr>
        <w:tc>
          <w:tcPr>
            <w:tcW w:w="2263" w:type="dxa"/>
          </w:tcPr>
          <w:p w14:paraId="2116E2EA" w14:textId="77777777" w:rsidR="006B721E" w:rsidRPr="00D828CA" w:rsidRDefault="006B721E" w:rsidP="009C1745">
            <w:pPr>
              <w:tabs>
                <w:tab w:val="left" w:pos="567"/>
              </w:tabs>
              <w:ind w:left="90"/>
              <w:rPr>
                <w:szCs w:val="22"/>
                <w:lang w:val="en-GB"/>
              </w:rPr>
            </w:pPr>
            <w:r w:rsidRPr="002E6B77">
              <w:rPr>
                <w:szCs w:val="22"/>
              </w:rPr>
              <w:t>Vanvirkni nýrnahetta</w:t>
            </w:r>
          </w:p>
        </w:tc>
        <w:tc>
          <w:tcPr>
            <w:tcW w:w="1701" w:type="dxa"/>
          </w:tcPr>
          <w:p w14:paraId="060BF57E" w14:textId="77777777" w:rsidR="006B721E" w:rsidRPr="00D828CA" w:rsidRDefault="006B721E" w:rsidP="009C1745">
            <w:pPr>
              <w:tabs>
                <w:tab w:val="left" w:pos="567"/>
              </w:tabs>
              <w:ind w:left="90"/>
              <w:rPr>
                <w:szCs w:val="22"/>
                <w:lang w:val="en-GB"/>
              </w:rPr>
            </w:pPr>
            <w:r w:rsidRPr="00F331A9">
              <w:rPr>
                <w:szCs w:val="24"/>
                <w:lang w:val="sv-SE" w:eastAsia="en-GB"/>
              </w:rPr>
              <w:t>Algeng</w:t>
            </w:r>
          </w:p>
        </w:tc>
        <w:tc>
          <w:tcPr>
            <w:tcW w:w="709" w:type="dxa"/>
          </w:tcPr>
          <w:p w14:paraId="13D58505" w14:textId="77777777" w:rsidR="006B721E" w:rsidRPr="00D828CA" w:rsidRDefault="006B721E" w:rsidP="009C1745">
            <w:pPr>
              <w:tabs>
                <w:tab w:val="left" w:pos="567"/>
              </w:tabs>
              <w:ind w:left="90"/>
              <w:rPr>
                <w:szCs w:val="22"/>
                <w:lang w:val="en-GB"/>
              </w:rPr>
            </w:pPr>
            <w:r w:rsidRPr="00D828CA">
              <w:rPr>
                <w:szCs w:val="22"/>
                <w:lang w:val="en-GB"/>
              </w:rPr>
              <w:t>2</w:t>
            </w:r>
            <w:r>
              <w:rPr>
                <w:szCs w:val="22"/>
                <w:lang w:val="en-GB"/>
              </w:rPr>
              <w:t>,</w:t>
            </w:r>
            <w:r w:rsidRPr="00D828CA">
              <w:rPr>
                <w:szCs w:val="22"/>
                <w:lang w:val="en-GB"/>
              </w:rPr>
              <w:t>1</w:t>
            </w:r>
          </w:p>
        </w:tc>
        <w:tc>
          <w:tcPr>
            <w:tcW w:w="992" w:type="dxa"/>
          </w:tcPr>
          <w:p w14:paraId="015CC4AC"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6</w:t>
            </w:r>
          </w:p>
        </w:tc>
        <w:tc>
          <w:tcPr>
            <w:tcW w:w="1843" w:type="dxa"/>
          </w:tcPr>
          <w:p w14:paraId="5EF1A245" w14:textId="77777777" w:rsidR="006B721E" w:rsidRPr="00D828CA" w:rsidRDefault="006B721E" w:rsidP="009C1745">
            <w:pPr>
              <w:tabs>
                <w:tab w:val="left" w:pos="567"/>
              </w:tabs>
              <w:ind w:left="90"/>
              <w:rPr>
                <w:szCs w:val="22"/>
                <w:lang w:val="en-GB"/>
              </w:rPr>
            </w:pPr>
            <w:r w:rsidRPr="00D119A7">
              <w:rPr>
                <w:szCs w:val="24"/>
                <w:lang w:val="sv-SE" w:eastAsia="en-GB"/>
              </w:rPr>
              <w:t>Algeng</w:t>
            </w:r>
          </w:p>
        </w:tc>
        <w:tc>
          <w:tcPr>
            <w:tcW w:w="709" w:type="dxa"/>
          </w:tcPr>
          <w:p w14:paraId="76EB1C36" w14:textId="77777777" w:rsidR="006B721E" w:rsidRPr="00D828CA" w:rsidRDefault="006B721E" w:rsidP="009C1745">
            <w:pPr>
              <w:tabs>
                <w:tab w:val="left" w:pos="567"/>
              </w:tabs>
              <w:ind w:left="90"/>
              <w:rPr>
                <w:szCs w:val="22"/>
                <w:lang w:val="en-GB"/>
              </w:rPr>
            </w:pPr>
            <w:r w:rsidRPr="00D828CA">
              <w:rPr>
                <w:szCs w:val="22"/>
                <w:lang w:val="en-GB"/>
              </w:rPr>
              <w:t>1</w:t>
            </w:r>
            <w:r>
              <w:rPr>
                <w:szCs w:val="22"/>
                <w:lang w:val="en-GB"/>
              </w:rPr>
              <w:t>,</w:t>
            </w:r>
            <w:r w:rsidRPr="00D828CA">
              <w:rPr>
                <w:szCs w:val="22"/>
                <w:lang w:val="en-GB"/>
              </w:rPr>
              <w:t>3</w:t>
            </w:r>
          </w:p>
        </w:tc>
        <w:tc>
          <w:tcPr>
            <w:tcW w:w="992" w:type="dxa"/>
          </w:tcPr>
          <w:p w14:paraId="34A6458B"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r>
      <w:tr w:rsidR="006B721E" w:rsidRPr="00D828CA" w14:paraId="773A0A0F" w14:textId="77777777" w:rsidTr="009C1745">
        <w:trPr>
          <w:jc w:val="center"/>
        </w:trPr>
        <w:tc>
          <w:tcPr>
            <w:tcW w:w="2263" w:type="dxa"/>
          </w:tcPr>
          <w:p w14:paraId="087919FD" w14:textId="77777777" w:rsidR="006B721E" w:rsidRDefault="006B721E" w:rsidP="009C1745">
            <w:pPr>
              <w:tabs>
                <w:tab w:val="left" w:pos="567"/>
              </w:tabs>
              <w:ind w:left="90"/>
              <w:rPr>
                <w:szCs w:val="22"/>
              </w:rPr>
            </w:pPr>
            <w:r w:rsidRPr="002E6B77">
              <w:rPr>
                <w:szCs w:val="22"/>
              </w:rPr>
              <w:t>Heiladingulsb</w:t>
            </w:r>
            <w:r>
              <w:rPr>
                <w:szCs w:val="22"/>
              </w:rPr>
              <w:t>restur</w:t>
            </w:r>
            <w:r w:rsidRPr="002E6B77">
              <w:rPr>
                <w:szCs w:val="22"/>
              </w:rPr>
              <w:t>/</w:t>
            </w:r>
          </w:p>
          <w:p w14:paraId="28E6A726" w14:textId="77777777" w:rsidR="006B721E" w:rsidRPr="00D828CA" w:rsidRDefault="006B721E" w:rsidP="009C1745">
            <w:pPr>
              <w:tabs>
                <w:tab w:val="left" w:pos="567"/>
              </w:tabs>
              <w:ind w:left="90"/>
              <w:rPr>
                <w:szCs w:val="22"/>
                <w:lang w:val="en-GB"/>
              </w:rPr>
            </w:pPr>
            <w:r w:rsidRPr="002E6B77">
              <w:rPr>
                <w:szCs w:val="22"/>
              </w:rPr>
              <w:t>heiladinguls</w:t>
            </w:r>
            <w:r>
              <w:rPr>
                <w:szCs w:val="22"/>
              </w:rPr>
              <w:t>bólga</w:t>
            </w:r>
          </w:p>
        </w:tc>
        <w:tc>
          <w:tcPr>
            <w:tcW w:w="1701" w:type="dxa"/>
          </w:tcPr>
          <w:p w14:paraId="33A72509" w14:textId="77777777" w:rsidR="006B721E" w:rsidRPr="00D828CA" w:rsidRDefault="006B721E" w:rsidP="009C1745">
            <w:pPr>
              <w:tabs>
                <w:tab w:val="left" w:pos="567"/>
              </w:tabs>
              <w:ind w:left="90"/>
              <w:rPr>
                <w:szCs w:val="22"/>
                <w:lang w:val="en-GB"/>
              </w:rPr>
            </w:pPr>
            <w:r w:rsidRPr="00F331A9">
              <w:rPr>
                <w:szCs w:val="24"/>
                <w:lang w:val="sv-SE" w:eastAsia="en-GB"/>
              </w:rPr>
              <w:t>Algeng</w:t>
            </w:r>
          </w:p>
        </w:tc>
        <w:tc>
          <w:tcPr>
            <w:tcW w:w="709" w:type="dxa"/>
          </w:tcPr>
          <w:p w14:paraId="2E44A802" w14:textId="77777777" w:rsidR="006B721E" w:rsidRPr="00D828CA" w:rsidRDefault="006B721E" w:rsidP="009C1745">
            <w:pPr>
              <w:tabs>
                <w:tab w:val="left" w:pos="567"/>
              </w:tabs>
              <w:ind w:left="90"/>
              <w:rPr>
                <w:szCs w:val="22"/>
                <w:lang w:val="en-GB"/>
              </w:rPr>
            </w:pPr>
            <w:r w:rsidRPr="00D828CA">
              <w:rPr>
                <w:szCs w:val="22"/>
                <w:lang w:val="en-GB"/>
              </w:rPr>
              <w:t>1</w:t>
            </w:r>
            <w:r>
              <w:rPr>
                <w:szCs w:val="22"/>
                <w:lang w:val="en-GB"/>
              </w:rPr>
              <w:t>,</w:t>
            </w:r>
            <w:r w:rsidRPr="00D828CA">
              <w:rPr>
                <w:szCs w:val="22"/>
                <w:lang w:val="en-GB"/>
              </w:rPr>
              <w:t>5</w:t>
            </w:r>
          </w:p>
        </w:tc>
        <w:tc>
          <w:tcPr>
            <w:tcW w:w="992" w:type="dxa"/>
          </w:tcPr>
          <w:p w14:paraId="1AEE111F"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1843" w:type="dxa"/>
          </w:tcPr>
          <w:p w14:paraId="3A13952C" w14:textId="77777777" w:rsidR="006B721E" w:rsidRPr="00D828CA" w:rsidRDefault="006B721E" w:rsidP="009C1745">
            <w:pPr>
              <w:tabs>
                <w:tab w:val="left" w:pos="567"/>
              </w:tabs>
              <w:ind w:left="90"/>
              <w:rPr>
                <w:szCs w:val="22"/>
                <w:lang w:val="en-GB"/>
              </w:rPr>
            </w:pPr>
            <w:r>
              <w:rPr>
                <w:szCs w:val="24"/>
                <w:lang w:val="sv-SE" w:eastAsia="en-GB"/>
              </w:rPr>
              <w:t>Sjaldgæf</w:t>
            </w:r>
          </w:p>
        </w:tc>
        <w:tc>
          <w:tcPr>
            <w:tcW w:w="709" w:type="dxa"/>
          </w:tcPr>
          <w:p w14:paraId="1C4E9AB2"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9</w:t>
            </w:r>
          </w:p>
        </w:tc>
        <w:tc>
          <w:tcPr>
            <w:tcW w:w="992" w:type="dxa"/>
          </w:tcPr>
          <w:p w14:paraId="0E914CC0" w14:textId="77777777" w:rsidR="006B721E" w:rsidRPr="00D828CA" w:rsidRDefault="006B721E" w:rsidP="009C1745">
            <w:pPr>
              <w:tabs>
                <w:tab w:val="left" w:pos="567"/>
              </w:tabs>
              <w:ind w:left="90"/>
              <w:rPr>
                <w:szCs w:val="22"/>
                <w:lang w:val="en-GB"/>
              </w:rPr>
            </w:pPr>
            <w:r w:rsidRPr="00D828CA">
              <w:rPr>
                <w:szCs w:val="22"/>
                <w:lang w:val="en-GB"/>
              </w:rPr>
              <w:t>0</w:t>
            </w:r>
          </w:p>
        </w:tc>
      </w:tr>
      <w:tr w:rsidR="006B721E" w:rsidRPr="00D828CA" w14:paraId="1FAAEE0D" w14:textId="77777777" w:rsidTr="009C1745">
        <w:trPr>
          <w:jc w:val="center"/>
        </w:trPr>
        <w:tc>
          <w:tcPr>
            <w:tcW w:w="2263" w:type="dxa"/>
          </w:tcPr>
          <w:p w14:paraId="08A0D704" w14:textId="77777777" w:rsidR="006B721E" w:rsidRPr="00D828CA" w:rsidRDefault="006B721E" w:rsidP="009C1745">
            <w:pPr>
              <w:tabs>
                <w:tab w:val="left" w:pos="567"/>
              </w:tabs>
              <w:ind w:left="90"/>
              <w:rPr>
                <w:szCs w:val="22"/>
                <w:lang w:val="en-GB"/>
              </w:rPr>
            </w:pPr>
            <w:r w:rsidRPr="002E6B77">
              <w:rPr>
                <w:szCs w:val="22"/>
              </w:rPr>
              <w:t>Skjaldkirtilsbólga</w:t>
            </w:r>
            <w:r>
              <w:rPr>
                <w:szCs w:val="24"/>
                <w:vertAlign w:val="superscript"/>
                <w:lang w:val="sv-SE" w:eastAsia="en-GB"/>
              </w:rPr>
              <w:t>k</w:t>
            </w:r>
          </w:p>
        </w:tc>
        <w:tc>
          <w:tcPr>
            <w:tcW w:w="1701" w:type="dxa"/>
          </w:tcPr>
          <w:p w14:paraId="1D6567C8" w14:textId="77777777" w:rsidR="006B721E" w:rsidRPr="00D828CA" w:rsidRDefault="006B721E" w:rsidP="009C1745">
            <w:pPr>
              <w:tabs>
                <w:tab w:val="left" w:pos="567"/>
              </w:tabs>
              <w:ind w:left="90"/>
              <w:rPr>
                <w:szCs w:val="22"/>
                <w:lang w:val="en-GB"/>
              </w:rPr>
            </w:pPr>
            <w:r w:rsidRPr="00F331A9">
              <w:rPr>
                <w:szCs w:val="24"/>
                <w:lang w:val="sv-SE" w:eastAsia="en-GB"/>
              </w:rPr>
              <w:t>Algeng</w:t>
            </w:r>
          </w:p>
        </w:tc>
        <w:tc>
          <w:tcPr>
            <w:tcW w:w="709" w:type="dxa"/>
          </w:tcPr>
          <w:p w14:paraId="564B2764" w14:textId="77777777" w:rsidR="006B721E" w:rsidRPr="00D828CA" w:rsidRDefault="006B721E" w:rsidP="009C1745">
            <w:pPr>
              <w:tabs>
                <w:tab w:val="left" w:pos="567"/>
              </w:tabs>
              <w:ind w:left="90"/>
              <w:rPr>
                <w:szCs w:val="22"/>
                <w:lang w:val="en-GB"/>
              </w:rPr>
            </w:pPr>
            <w:r w:rsidRPr="00D828CA">
              <w:rPr>
                <w:szCs w:val="22"/>
                <w:lang w:val="en-GB"/>
              </w:rPr>
              <w:t>1</w:t>
            </w:r>
            <w:r>
              <w:rPr>
                <w:szCs w:val="22"/>
                <w:lang w:val="en-GB"/>
              </w:rPr>
              <w:t>,</w:t>
            </w:r>
            <w:r w:rsidRPr="00D828CA">
              <w:rPr>
                <w:szCs w:val="22"/>
                <w:lang w:val="en-GB"/>
              </w:rPr>
              <w:t>2</w:t>
            </w:r>
          </w:p>
        </w:tc>
        <w:tc>
          <w:tcPr>
            <w:tcW w:w="992" w:type="dxa"/>
          </w:tcPr>
          <w:p w14:paraId="1C3308F6" w14:textId="77777777" w:rsidR="006B721E" w:rsidRPr="00D828CA" w:rsidRDefault="006B721E" w:rsidP="009C1745">
            <w:pPr>
              <w:tabs>
                <w:tab w:val="left" w:pos="567"/>
              </w:tabs>
              <w:ind w:left="90"/>
              <w:rPr>
                <w:szCs w:val="22"/>
                <w:lang w:val="en-GB"/>
              </w:rPr>
            </w:pPr>
            <w:r w:rsidRPr="00D828CA">
              <w:rPr>
                <w:szCs w:val="22"/>
                <w:lang w:val="en-GB"/>
              </w:rPr>
              <w:t>0</w:t>
            </w:r>
          </w:p>
        </w:tc>
        <w:tc>
          <w:tcPr>
            <w:tcW w:w="1843" w:type="dxa"/>
          </w:tcPr>
          <w:p w14:paraId="6CEB92D7" w14:textId="77777777" w:rsidR="006B721E" w:rsidRPr="00D828CA" w:rsidRDefault="006B721E" w:rsidP="009C1745">
            <w:pPr>
              <w:tabs>
                <w:tab w:val="left" w:pos="567"/>
              </w:tabs>
              <w:ind w:left="90"/>
              <w:rPr>
                <w:szCs w:val="22"/>
                <w:lang w:val="en-GB"/>
              </w:rPr>
            </w:pPr>
            <w:r>
              <w:rPr>
                <w:szCs w:val="24"/>
                <w:lang w:val="sv-SE" w:eastAsia="en-GB"/>
              </w:rPr>
              <w:t>Algeng</w:t>
            </w:r>
          </w:p>
        </w:tc>
        <w:tc>
          <w:tcPr>
            <w:tcW w:w="709" w:type="dxa"/>
          </w:tcPr>
          <w:p w14:paraId="246D3B44" w14:textId="77777777" w:rsidR="006B721E" w:rsidRPr="00D828CA" w:rsidRDefault="006B721E" w:rsidP="009C1745">
            <w:pPr>
              <w:tabs>
                <w:tab w:val="left" w:pos="567"/>
              </w:tabs>
              <w:ind w:left="90"/>
              <w:rPr>
                <w:szCs w:val="22"/>
                <w:lang w:val="en-GB"/>
              </w:rPr>
            </w:pPr>
            <w:r w:rsidRPr="00D828CA">
              <w:rPr>
                <w:szCs w:val="22"/>
                <w:lang w:val="en-GB"/>
              </w:rPr>
              <w:t>1</w:t>
            </w:r>
            <w:r>
              <w:rPr>
                <w:szCs w:val="22"/>
                <w:lang w:val="en-GB"/>
              </w:rPr>
              <w:t>,</w:t>
            </w:r>
            <w:r w:rsidRPr="00D828CA">
              <w:rPr>
                <w:szCs w:val="22"/>
                <w:lang w:val="en-GB"/>
              </w:rPr>
              <w:t>7</w:t>
            </w:r>
          </w:p>
        </w:tc>
        <w:tc>
          <w:tcPr>
            <w:tcW w:w="992" w:type="dxa"/>
          </w:tcPr>
          <w:p w14:paraId="0D876E9B" w14:textId="77777777" w:rsidR="006B721E" w:rsidRPr="00D828CA" w:rsidRDefault="006B721E" w:rsidP="009C1745">
            <w:pPr>
              <w:tabs>
                <w:tab w:val="left" w:pos="567"/>
              </w:tabs>
              <w:ind w:left="90"/>
              <w:rPr>
                <w:szCs w:val="22"/>
                <w:lang w:val="en-GB"/>
              </w:rPr>
            </w:pPr>
            <w:r w:rsidRPr="00D828CA">
              <w:rPr>
                <w:szCs w:val="22"/>
                <w:lang w:val="en-GB"/>
              </w:rPr>
              <w:t>0</w:t>
            </w:r>
          </w:p>
        </w:tc>
      </w:tr>
      <w:tr w:rsidR="006B721E" w:rsidRPr="00D828CA" w14:paraId="196087D8" w14:textId="77777777" w:rsidTr="009C1745">
        <w:trPr>
          <w:jc w:val="center"/>
        </w:trPr>
        <w:tc>
          <w:tcPr>
            <w:tcW w:w="2263" w:type="dxa"/>
          </w:tcPr>
          <w:p w14:paraId="7B7B35F8" w14:textId="77777777" w:rsidR="006B721E" w:rsidRPr="00D828CA" w:rsidRDefault="006B721E" w:rsidP="009C1745">
            <w:pPr>
              <w:tabs>
                <w:tab w:val="left" w:pos="567"/>
              </w:tabs>
              <w:ind w:left="90"/>
              <w:rPr>
                <w:szCs w:val="22"/>
                <w:lang w:val="en-GB"/>
              </w:rPr>
            </w:pPr>
            <w:r>
              <w:rPr>
                <w:szCs w:val="22"/>
              </w:rPr>
              <w:t>Flóðmiga</w:t>
            </w:r>
          </w:p>
        </w:tc>
        <w:tc>
          <w:tcPr>
            <w:tcW w:w="1701" w:type="dxa"/>
          </w:tcPr>
          <w:p w14:paraId="40D275B6" w14:textId="77777777" w:rsidR="006B721E" w:rsidRPr="00D828CA" w:rsidRDefault="006B721E" w:rsidP="009C1745">
            <w:pPr>
              <w:tabs>
                <w:tab w:val="left" w:pos="567"/>
              </w:tabs>
              <w:ind w:left="90"/>
              <w:rPr>
                <w:szCs w:val="22"/>
                <w:lang w:val="en-GB"/>
              </w:rPr>
            </w:pPr>
            <w:r w:rsidRPr="002D705A">
              <w:rPr>
                <w:szCs w:val="24"/>
                <w:lang w:val="sv-SE" w:eastAsia="en-GB"/>
              </w:rPr>
              <w:t>Sjaldgæf</w:t>
            </w:r>
          </w:p>
        </w:tc>
        <w:tc>
          <w:tcPr>
            <w:tcW w:w="709" w:type="dxa"/>
          </w:tcPr>
          <w:p w14:paraId="64FAA274"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992" w:type="dxa"/>
          </w:tcPr>
          <w:p w14:paraId="7E372616"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1843" w:type="dxa"/>
          </w:tcPr>
          <w:p w14:paraId="24BD140D" w14:textId="77777777" w:rsidR="006B721E" w:rsidRPr="00D828CA" w:rsidRDefault="006B721E" w:rsidP="009C1745">
            <w:pPr>
              <w:tabs>
                <w:tab w:val="left" w:pos="567"/>
              </w:tabs>
              <w:ind w:left="90"/>
              <w:rPr>
                <w:szCs w:val="22"/>
                <w:lang w:val="en-GB"/>
              </w:rPr>
            </w:pPr>
            <w:r>
              <w:rPr>
                <w:szCs w:val="22"/>
                <w:lang w:val="en-GB"/>
              </w:rPr>
              <w:t>Mjög sjaldgæf</w:t>
            </w:r>
            <w:r w:rsidRPr="00D828CA">
              <w:rPr>
                <w:szCs w:val="22"/>
                <w:vertAlign w:val="superscript"/>
                <w:lang w:val="en-GB"/>
              </w:rPr>
              <w:t>l</w:t>
            </w:r>
          </w:p>
        </w:tc>
        <w:tc>
          <w:tcPr>
            <w:tcW w:w="709" w:type="dxa"/>
          </w:tcPr>
          <w:p w14:paraId="04B70C85" w14:textId="77777777" w:rsidR="006B721E" w:rsidRPr="00D828CA" w:rsidRDefault="006B721E" w:rsidP="009C1745">
            <w:pPr>
              <w:tabs>
                <w:tab w:val="left" w:pos="567"/>
              </w:tabs>
              <w:ind w:left="90"/>
              <w:rPr>
                <w:szCs w:val="22"/>
                <w:lang w:val="en-GB"/>
              </w:rPr>
            </w:pPr>
            <w:r w:rsidRPr="00D828CA">
              <w:rPr>
                <w:szCs w:val="22"/>
                <w:lang w:val="en-GB"/>
              </w:rPr>
              <w:t>&lt;0</w:t>
            </w:r>
            <w:r>
              <w:rPr>
                <w:szCs w:val="22"/>
                <w:lang w:val="en-GB"/>
              </w:rPr>
              <w:t>,</w:t>
            </w:r>
            <w:r w:rsidRPr="00D828CA">
              <w:rPr>
                <w:szCs w:val="22"/>
                <w:lang w:val="en-GB"/>
              </w:rPr>
              <w:t>1</w:t>
            </w:r>
          </w:p>
        </w:tc>
        <w:tc>
          <w:tcPr>
            <w:tcW w:w="992" w:type="dxa"/>
          </w:tcPr>
          <w:p w14:paraId="7D67FCF7" w14:textId="77777777" w:rsidR="006B721E" w:rsidRPr="00D828CA" w:rsidRDefault="006B721E" w:rsidP="009C1745">
            <w:pPr>
              <w:tabs>
                <w:tab w:val="left" w:pos="567"/>
              </w:tabs>
              <w:ind w:left="90"/>
              <w:rPr>
                <w:szCs w:val="22"/>
                <w:lang w:val="en-GB"/>
              </w:rPr>
            </w:pPr>
            <w:r w:rsidRPr="00D828CA">
              <w:rPr>
                <w:szCs w:val="22"/>
                <w:lang w:val="en-GB"/>
              </w:rPr>
              <w:t>0</w:t>
            </w:r>
          </w:p>
        </w:tc>
      </w:tr>
      <w:tr w:rsidR="006B721E" w:rsidRPr="00D828CA" w14:paraId="5C2CAC7D" w14:textId="77777777" w:rsidTr="009C1745">
        <w:trPr>
          <w:jc w:val="center"/>
        </w:trPr>
        <w:tc>
          <w:tcPr>
            <w:tcW w:w="2263" w:type="dxa"/>
          </w:tcPr>
          <w:p w14:paraId="2748238A" w14:textId="77777777" w:rsidR="006B721E" w:rsidRPr="00D828CA" w:rsidRDefault="006B721E" w:rsidP="009C1745">
            <w:pPr>
              <w:tabs>
                <w:tab w:val="left" w:pos="567"/>
              </w:tabs>
              <w:ind w:left="90"/>
              <w:rPr>
                <w:szCs w:val="22"/>
                <w:lang w:val="en-GB"/>
              </w:rPr>
            </w:pPr>
            <w:r w:rsidRPr="002E6B77">
              <w:rPr>
                <w:szCs w:val="22"/>
              </w:rPr>
              <w:t>Sykursýki af tegund</w:t>
            </w:r>
            <w:r>
              <w:rPr>
                <w:szCs w:val="22"/>
              </w:rPr>
              <w:t> </w:t>
            </w:r>
            <w:r w:rsidRPr="002E6B77">
              <w:rPr>
                <w:szCs w:val="22"/>
              </w:rPr>
              <w:t>1</w:t>
            </w:r>
          </w:p>
        </w:tc>
        <w:tc>
          <w:tcPr>
            <w:tcW w:w="1701" w:type="dxa"/>
          </w:tcPr>
          <w:p w14:paraId="15883635" w14:textId="77777777" w:rsidR="006B721E" w:rsidRPr="00D828CA" w:rsidRDefault="006B721E" w:rsidP="009C1745">
            <w:pPr>
              <w:tabs>
                <w:tab w:val="left" w:pos="567"/>
              </w:tabs>
              <w:ind w:left="90"/>
              <w:rPr>
                <w:szCs w:val="22"/>
                <w:lang w:val="en-GB"/>
              </w:rPr>
            </w:pPr>
            <w:r w:rsidRPr="002D705A">
              <w:rPr>
                <w:szCs w:val="24"/>
                <w:lang w:val="sv-SE" w:eastAsia="en-GB"/>
              </w:rPr>
              <w:t>Sjaldgæf</w:t>
            </w:r>
          </w:p>
        </w:tc>
        <w:tc>
          <w:tcPr>
            <w:tcW w:w="709" w:type="dxa"/>
          </w:tcPr>
          <w:p w14:paraId="25945743"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992" w:type="dxa"/>
          </w:tcPr>
          <w:p w14:paraId="46E46E2C"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1843" w:type="dxa"/>
          </w:tcPr>
          <w:p w14:paraId="446356BD" w14:textId="77777777" w:rsidR="006B721E" w:rsidRPr="00D828CA" w:rsidRDefault="006B721E" w:rsidP="009C1745">
            <w:pPr>
              <w:tabs>
                <w:tab w:val="left" w:pos="567"/>
              </w:tabs>
              <w:ind w:left="90"/>
              <w:rPr>
                <w:szCs w:val="22"/>
                <w:lang w:val="en-GB"/>
              </w:rPr>
            </w:pPr>
            <w:r>
              <w:rPr>
                <w:szCs w:val="24"/>
                <w:lang w:val="sv-SE" w:eastAsia="en-GB"/>
              </w:rPr>
              <w:t>Sjaldgæf</w:t>
            </w:r>
            <w:r w:rsidRPr="00D828CA">
              <w:rPr>
                <w:szCs w:val="22"/>
                <w:vertAlign w:val="superscript"/>
                <w:lang w:val="en-GB"/>
              </w:rPr>
              <w:t>l</w:t>
            </w:r>
          </w:p>
        </w:tc>
        <w:tc>
          <w:tcPr>
            <w:tcW w:w="709" w:type="dxa"/>
          </w:tcPr>
          <w:p w14:paraId="320378D0" w14:textId="77777777" w:rsidR="006B721E" w:rsidRPr="00D828CA" w:rsidRDefault="006B721E" w:rsidP="009C1745">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992" w:type="dxa"/>
          </w:tcPr>
          <w:p w14:paraId="4A3E8978" w14:textId="77777777" w:rsidR="006B721E" w:rsidRPr="00D828CA" w:rsidRDefault="006B721E" w:rsidP="009C1745">
            <w:pPr>
              <w:tabs>
                <w:tab w:val="left" w:pos="567"/>
              </w:tabs>
              <w:ind w:left="90"/>
              <w:rPr>
                <w:szCs w:val="22"/>
                <w:lang w:val="en-GB"/>
              </w:rPr>
            </w:pPr>
            <w:r w:rsidRPr="00D828CA">
              <w:rPr>
                <w:szCs w:val="22"/>
                <w:lang w:val="en-GB"/>
              </w:rPr>
              <w:t>&lt;0</w:t>
            </w:r>
            <w:r>
              <w:rPr>
                <w:szCs w:val="22"/>
                <w:lang w:val="en-GB"/>
              </w:rPr>
              <w:t>,</w:t>
            </w:r>
            <w:r w:rsidRPr="00D828CA">
              <w:rPr>
                <w:szCs w:val="22"/>
                <w:lang w:val="en-GB"/>
              </w:rPr>
              <w:t>1</w:t>
            </w:r>
          </w:p>
        </w:tc>
      </w:tr>
      <w:tr w:rsidR="00B24697" w:rsidRPr="00D828CA" w14:paraId="6082E633" w14:textId="77777777" w:rsidTr="00514818">
        <w:trPr>
          <w:jc w:val="center"/>
        </w:trPr>
        <w:tc>
          <w:tcPr>
            <w:tcW w:w="9209" w:type="dxa"/>
            <w:gridSpan w:val="7"/>
          </w:tcPr>
          <w:p w14:paraId="52820191" w14:textId="76717C78" w:rsidR="00B24697" w:rsidRPr="00D828CA" w:rsidRDefault="00B24697" w:rsidP="00206425">
            <w:pPr>
              <w:tabs>
                <w:tab w:val="left" w:pos="567"/>
              </w:tabs>
              <w:ind w:left="90" w:hanging="90"/>
              <w:rPr>
                <w:szCs w:val="22"/>
                <w:lang w:val="en-GB"/>
              </w:rPr>
            </w:pPr>
            <w:r w:rsidRPr="00132ACC">
              <w:rPr>
                <w:b/>
                <w:bCs/>
                <w:szCs w:val="22"/>
                <w:lang w:val="en-GB"/>
              </w:rPr>
              <w:t>Augu</w:t>
            </w:r>
          </w:p>
        </w:tc>
      </w:tr>
      <w:tr w:rsidR="00B24697" w:rsidRPr="00D828CA" w14:paraId="3B19CD35" w14:textId="77777777" w:rsidTr="009C1745">
        <w:trPr>
          <w:jc w:val="center"/>
        </w:trPr>
        <w:tc>
          <w:tcPr>
            <w:tcW w:w="2263" w:type="dxa"/>
          </w:tcPr>
          <w:p w14:paraId="6B5BC06A" w14:textId="3AB29FCC" w:rsidR="00B24697" w:rsidRPr="002E6B77" w:rsidRDefault="00B24697" w:rsidP="00B24697">
            <w:pPr>
              <w:tabs>
                <w:tab w:val="left" w:pos="567"/>
              </w:tabs>
              <w:ind w:left="90"/>
              <w:rPr>
                <w:szCs w:val="22"/>
              </w:rPr>
            </w:pPr>
            <w:r>
              <w:rPr>
                <w:szCs w:val="22"/>
              </w:rPr>
              <w:t>Æðahjúpsbólga</w:t>
            </w:r>
          </w:p>
        </w:tc>
        <w:tc>
          <w:tcPr>
            <w:tcW w:w="1701" w:type="dxa"/>
          </w:tcPr>
          <w:p w14:paraId="39F18244" w14:textId="71A9291A" w:rsidR="00B24697" w:rsidRPr="002D705A" w:rsidRDefault="00B24697" w:rsidP="00B24697">
            <w:pPr>
              <w:tabs>
                <w:tab w:val="left" w:pos="567"/>
              </w:tabs>
              <w:ind w:left="90"/>
              <w:rPr>
                <w:szCs w:val="24"/>
                <w:lang w:val="sv-SE" w:eastAsia="en-GB"/>
              </w:rPr>
            </w:pPr>
            <w:r>
              <w:rPr>
                <w:szCs w:val="24"/>
                <w:lang w:val="sv-SE" w:eastAsia="en-GB"/>
              </w:rPr>
              <w:t>Sjaldgæf</w:t>
            </w:r>
          </w:p>
        </w:tc>
        <w:tc>
          <w:tcPr>
            <w:tcW w:w="709" w:type="dxa"/>
          </w:tcPr>
          <w:p w14:paraId="011F49F1" w14:textId="019ABC0A" w:rsidR="00B24697" w:rsidRPr="00D828CA" w:rsidRDefault="00B24697" w:rsidP="00B24697">
            <w:pPr>
              <w:tabs>
                <w:tab w:val="left" w:pos="567"/>
              </w:tabs>
              <w:ind w:left="90"/>
              <w:rPr>
                <w:szCs w:val="22"/>
                <w:lang w:val="en-GB"/>
              </w:rPr>
            </w:pPr>
            <w:r>
              <w:rPr>
                <w:szCs w:val="22"/>
                <w:lang w:val="en-GB"/>
              </w:rPr>
              <w:t>0,3</w:t>
            </w:r>
          </w:p>
        </w:tc>
        <w:tc>
          <w:tcPr>
            <w:tcW w:w="992" w:type="dxa"/>
          </w:tcPr>
          <w:p w14:paraId="286450DC" w14:textId="282C8D32" w:rsidR="00B24697" w:rsidRPr="00D828CA" w:rsidRDefault="00B24697" w:rsidP="00B24697">
            <w:pPr>
              <w:tabs>
                <w:tab w:val="left" w:pos="567"/>
              </w:tabs>
              <w:ind w:left="90"/>
              <w:rPr>
                <w:szCs w:val="22"/>
                <w:lang w:val="en-GB"/>
              </w:rPr>
            </w:pPr>
            <w:r>
              <w:rPr>
                <w:szCs w:val="22"/>
                <w:lang w:val="en-GB"/>
              </w:rPr>
              <w:t>0</w:t>
            </w:r>
          </w:p>
        </w:tc>
        <w:tc>
          <w:tcPr>
            <w:tcW w:w="1843" w:type="dxa"/>
          </w:tcPr>
          <w:p w14:paraId="2B7EC524" w14:textId="50318E88" w:rsidR="00B24697" w:rsidRDefault="00B24697" w:rsidP="00B24697">
            <w:pPr>
              <w:tabs>
                <w:tab w:val="left" w:pos="567"/>
              </w:tabs>
              <w:ind w:left="90"/>
              <w:rPr>
                <w:szCs w:val="24"/>
                <w:lang w:val="sv-SE" w:eastAsia="en-GB"/>
              </w:rPr>
            </w:pPr>
            <w:r>
              <w:rPr>
                <w:szCs w:val="24"/>
                <w:lang w:val="sv-SE" w:eastAsia="en-GB"/>
              </w:rPr>
              <w:t>Mjög sjaldgæf</w:t>
            </w:r>
            <w:r w:rsidRPr="00132ACC">
              <w:rPr>
                <w:szCs w:val="24"/>
                <w:vertAlign w:val="superscript"/>
                <w:lang w:val="sv-SE" w:eastAsia="en-GB"/>
              </w:rPr>
              <w:t>1</w:t>
            </w:r>
          </w:p>
        </w:tc>
        <w:tc>
          <w:tcPr>
            <w:tcW w:w="709" w:type="dxa"/>
          </w:tcPr>
          <w:p w14:paraId="395DC46B" w14:textId="1835D4CF" w:rsidR="00B24697" w:rsidRPr="00D828CA" w:rsidRDefault="00B24697" w:rsidP="00B24697">
            <w:pPr>
              <w:tabs>
                <w:tab w:val="left" w:pos="567"/>
              </w:tabs>
              <w:ind w:left="90"/>
              <w:rPr>
                <w:szCs w:val="22"/>
                <w:lang w:val="en-GB"/>
              </w:rPr>
            </w:pPr>
            <w:r>
              <w:rPr>
                <w:szCs w:val="22"/>
                <w:lang w:val="en-GB"/>
              </w:rPr>
              <w:t>&lt;0,1</w:t>
            </w:r>
          </w:p>
        </w:tc>
        <w:tc>
          <w:tcPr>
            <w:tcW w:w="992" w:type="dxa"/>
          </w:tcPr>
          <w:p w14:paraId="5D44FFE5" w14:textId="6431B973" w:rsidR="00B24697" w:rsidRPr="00D828CA" w:rsidRDefault="00B24697" w:rsidP="00B24697">
            <w:pPr>
              <w:tabs>
                <w:tab w:val="left" w:pos="567"/>
              </w:tabs>
              <w:ind w:left="90"/>
              <w:rPr>
                <w:szCs w:val="22"/>
                <w:lang w:val="en-GB"/>
              </w:rPr>
            </w:pPr>
            <w:r>
              <w:rPr>
                <w:szCs w:val="22"/>
                <w:lang w:val="en-GB"/>
              </w:rPr>
              <w:t>0</w:t>
            </w:r>
          </w:p>
        </w:tc>
      </w:tr>
      <w:tr w:rsidR="00B24697" w:rsidRPr="00D828CA" w14:paraId="56F870AD" w14:textId="77777777" w:rsidTr="009C1745">
        <w:trPr>
          <w:jc w:val="center"/>
        </w:trPr>
        <w:tc>
          <w:tcPr>
            <w:tcW w:w="9209" w:type="dxa"/>
            <w:gridSpan w:val="7"/>
          </w:tcPr>
          <w:p w14:paraId="38E226D4" w14:textId="6A661D14" w:rsidR="00B24697" w:rsidRPr="00D828CA" w:rsidRDefault="00B24697" w:rsidP="00B24697">
            <w:pPr>
              <w:tabs>
                <w:tab w:val="left" w:pos="567"/>
              </w:tabs>
              <w:rPr>
                <w:b/>
                <w:bCs/>
                <w:szCs w:val="22"/>
                <w:lang w:val="en-GB"/>
              </w:rPr>
            </w:pPr>
            <w:r w:rsidRPr="00F420F9">
              <w:rPr>
                <w:b/>
                <w:bCs/>
                <w:lang w:val="en-GB"/>
              </w:rPr>
              <w:t>Efnaskipti og næring</w:t>
            </w:r>
          </w:p>
        </w:tc>
      </w:tr>
      <w:tr w:rsidR="00B24697" w:rsidRPr="00D828CA" w14:paraId="56F274FE" w14:textId="77777777" w:rsidTr="009C1745">
        <w:trPr>
          <w:jc w:val="center"/>
        </w:trPr>
        <w:tc>
          <w:tcPr>
            <w:tcW w:w="2263" w:type="dxa"/>
          </w:tcPr>
          <w:p w14:paraId="140778A3" w14:textId="77777777" w:rsidR="00B24697" w:rsidRPr="00D828CA" w:rsidRDefault="00B24697" w:rsidP="00B24697">
            <w:pPr>
              <w:tabs>
                <w:tab w:val="left" w:pos="567"/>
              </w:tabs>
              <w:ind w:left="90"/>
              <w:rPr>
                <w:b/>
                <w:bCs/>
                <w:szCs w:val="22"/>
                <w:lang w:val="en-GB"/>
              </w:rPr>
            </w:pPr>
            <w:r>
              <w:rPr>
                <w:szCs w:val="22"/>
              </w:rPr>
              <w:t>Minnkuð matarlyst</w:t>
            </w:r>
            <w:r w:rsidRPr="004C110C">
              <w:rPr>
                <w:szCs w:val="22"/>
                <w:vertAlign w:val="superscript"/>
              </w:rPr>
              <w:t>d</w:t>
            </w:r>
          </w:p>
        </w:tc>
        <w:tc>
          <w:tcPr>
            <w:tcW w:w="1701" w:type="dxa"/>
          </w:tcPr>
          <w:p w14:paraId="7DABCC3E" w14:textId="77777777" w:rsidR="00B24697" w:rsidRPr="00D828CA" w:rsidRDefault="00B24697" w:rsidP="00B24697">
            <w:pPr>
              <w:keepNext/>
              <w:tabs>
                <w:tab w:val="left" w:pos="567"/>
              </w:tabs>
              <w:ind w:right="11"/>
              <w:rPr>
                <w:b/>
                <w:bCs/>
                <w:szCs w:val="22"/>
                <w:lang w:val="en-GB"/>
              </w:rPr>
            </w:pPr>
            <w:r>
              <w:rPr>
                <w:szCs w:val="24"/>
                <w:lang w:val="sv-SE" w:eastAsia="en-GB"/>
              </w:rPr>
              <w:t>Mjög algeng</w:t>
            </w:r>
          </w:p>
        </w:tc>
        <w:tc>
          <w:tcPr>
            <w:tcW w:w="709" w:type="dxa"/>
          </w:tcPr>
          <w:p w14:paraId="42C76E38" w14:textId="77777777" w:rsidR="00B24697" w:rsidRPr="00D828CA" w:rsidRDefault="00B24697" w:rsidP="00B24697">
            <w:pPr>
              <w:tabs>
                <w:tab w:val="left" w:pos="567"/>
              </w:tabs>
              <w:ind w:left="90"/>
              <w:rPr>
                <w:b/>
                <w:bCs/>
                <w:szCs w:val="22"/>
                <w:lang w:val="en-GB"/>
              </w:rPr>
            </w:pPr>
            <w:r w:rsidRPr="00D828CA">
              <w:rPr>
                <w:szCs w:val="22"/>
                <w:lang w:val="en-GB"/>
              </w:rPr>
              <w:t>28</w:t>
            </w:r>
            <w:r>
              <w:rPr>
                <w:szCs w:val="22"/>
                <w:lang w:val="en-GB"/>
              </w:rPr>
              <w:t>,</w:t>
            </w:r>
            <w:r w:rsidRPr="00D828CA">
              <w:rPr>
                <w:szCs w:val="22"/>
                <w:lang w:val="en-GB"/>
              </w:rPr>
              <w:t>2</w:t>
            </w:r>
          </w:p>
        </w:tc>
        <w:tc>
          <w:tcPr>
            <w:tcW w:w="992" w:type="dxa"/>
          </w:tcPr>
          <w:p w14:paraId="77DC3262" w14:textId="77777777" w:rsidR="00B24697" w:rsidRPr="00D828CA" w:rsidRDefault="00B24697" w:rsidP="00B24697">
            <w:pPr>
              <w:keepNext/>
              <w:tabs>
                <w:tab w:val="left" w:pos="567"/>
              </w:tabs>
              <w:ind w:right="11"/>
              <w:rPr>
                <w:b/>
                <w:bCs/>
                <w:szCs w:val="22"/>
                <w:lang w:val="en-GB"/>
              </w:rPr>
            </w:pPr>
            <w:r w:rsidRPr="00D828CA">
              <w:rPr>
                <w:szCs w:val="22"/>
                <w:lang w:val="en-GB"/>
              </w:rPr>
              <w:t>1</w:t>
            </w:r>
            <w:r>
              <w:rPr>
                <w:szCs w:val="22"/>
                <w:lang w:val="en-GB"/>
              </w:rPr>
              <w:t>,</w:t>
            </w:r>
            <w:r w:rsidRPr="00D828CA">
              <w:rPr>
                <w:szCs w:val="22"/>
                <w:lang w:val="en-GB"/>
              </w:rPr>
              <w:t>5</w:t>
            </w:r>
          </w:p>
        </w:tc>
        <w:tc>
          <w:tcPr>
            <w:tcW w:w="1843" w:type="dxa"/>
          </w:tcPr>
          <w:p w14:paraId="5585C3D9" w14:textId="77777777" w:rsidR="00B24697" w:rsidRPr="00D828CA" w:rsidRDefault="00B24697" w:rsidP="00B24697">
            <w:pPr>
              <w:keepNext/>
              <w:tabs>
                <w:tab w:val="left" w:pos="567"/>
              </w:tabs>
              <w:ind w:right="11"/>
              <w:rPr>
                <w:b/>
                <w:bCs/>
                <w:szCs w:val="22"/>
                <w:lang w:val="en-GB"/>
              </w:rPr>
            </w:pPr>
          </w:p>
        </w:tc>
        <w:tc>
          <w:tcPr>
            <w:tcW w:w="709" w:type="dxa"/>
          </w:tcPr>
          <w:p w14:paraId="07B74B8E" w14:textId="77777777" w:rsidR="00B24697" w:rsidRPr="00D828CA" w:rsidRDefault="00B24697" w:rsidP="00B24697">
            <w:pPr>
              <w:keepNext/>
              <w:tabs>
                <w:tab w:val="left" w:pos="567"/>
              </w:tabs>
              <w:ind w:right="11"/>
              <w:rPr>
                <w:b/>
                <w:bCs/>
                <w:szCs w:val="22"/>
                <w:lang w:val="en-GB"/>
              </w:rPr>
            </w:pPr>
          </w:p>
        </w:tc>
        <w:tc>
          <w:tcPr>
            <w:tcW w:w="992" w:type="dxa"/>
          </w:tcPr>
          <w:p w14:paraId="1DDA3365" w14:textId="77777777" w:rsidR="00B24697" w:rsidRPr="00D828CA" w:rsidRDefault="00B24697" w:rsidP="00B24697">
            <w:pPr>
              <w:keepNext/>
              <w:tabs>
                <w:tab w:val="left" w:pos="567"/>
              </w:tabs>
              <w:ind w:right="11"/>
              <w:rPr>
                <w:b/>
                <w:bCs/>
                <w:szCs w:val="22"/>
                <w:lang w:val="en-GB"/>
              </w:rPr>
            </w:pPr>
          </w:p>
        </w:tc>
      </w:tr>
      <w:tr w:rsidR="00B24697" w:rsidRPr="00D828CA" w14:paraId="5E74FBDD" w14:textId="77777777" w:rsidTr="009C1745">
        <w:trPr>
          <w:jc w:val="center"/>
        </w:trPr>
        <w:tc>
          <w:tcPr>
            <w:tcW w:w="9209" w:type="dxa"/>
            <w:gridSpan w:val="7"/>
          </w:tcPr>
          <w:p w14:paraId="2E7F232B" w14:textId="77777777" w:rsidR="00B24697" w:rsidRPr="00D828CA" w:rsidRDefault="00B24697" w:rsidP="00B24697">
            <w:pPr>
              <w:tabs>
                <w:tab w:val="left" w:pos="567"/>
              </w:tabs>
              <w:rPr>
                <w:b/>
                <w:bCs/>
                <w:szCs w:val="22"/>
                <w:lang w:val="en-GB"/>
              </w:rPr>
            </w:pPr>
            <w:r>
              <w:rPr>
                <w:b/>
                <w:szCs w:val="24"/>
                <w:lang w:val="en-GB"/>
              </w:rPr>
              <w:t>Taugakerfi</w:t>
            </w:r>
          </w:p>
        </w:tc>
      </w:tr>
      <w:tr w:rsidR="00B24697" w:rsidRPr="00D828CA" w14:paraId="54CEC25F" w14:textId="77777777" w:rsidTr="009C1745">
        <w:trPr>
          <w:jc w:val="center"/>
        </w:trPr>
        <w:tc>
          <w:tcPr>
            <w:tcW w:w="2263" w:type="dxa"/>
          </w:tcPr>
          <w:p w14:paraId="48EF45EB" w14:textId="77777777" w:rsidR="00B24697" w:rsidRPr="00D828CA" w:rsidRDefault="00B24697" w:rsidP="00B24697">
            <w:pPr>
              <w:tabs>
                <w:tab w:val="left" w:pos="567"/>
              </w:tabs>
              <w:ind w:left="90"/>
              <w:rPr>
                <w:szCs w:val="22"/>
                <w:lang w:val="en-GB"/>
              </w:rPr>
            </w:pPr>
            <w:r>
              <w:rPr>
                <w:szCs w:val="22"/>
                <w:lang w:val="en-GB"/>
              </w:rPr>
              <w:t>Útlægur taugakvilli</w:t>
            </w:r>
            <w:r w:rsidRPr="00D828CA">
              <w:rPr>
                <w:szCs w:val="22"/>
                <w:vertAlign w:val="superscript"/>
                <w:lang w:val="en-GB"/>
              </w:rPr>
              <w:t>d,m</w:t>
            </w:r>
          </w:p>
        </w:tc>
        <w:tc>
          <w:tcPr>
            <w:tcW w:w="1701" w:type="dxa"/>
          </w:tcPr>
          <w:p w14:paraId="1E5A3325" w14:textId="77777777" w:rsidR="00B24697" w:rsidRPr="00D828CA" w:rsidRDefault="00B24697" w:rsidP="00B24697">
            <w:pPr>
              <w:tabs>
                <w:tab w:val="left" w:pos="567"/>
              </w:tabs>
              <w:ind w:left="90"/>
              <w:rPr>
                <w:szCs w:val="22"/>
                <w:lang w:val="en-GB"/>
              </w:rPr>
            </w:pPr>
            <w:r>
              <w:rPr>
                <w:szCs w:val="24"/>
                <w:lang w:val="sv-SE" w:eastAsia="en-GB"/>
              </w:rPr>
              <w:t>Algeng</w:t>
            </w:r>
          </w:p>
        </w:tc>
        <w:tc>
          <w:tcPr>
            <w:tcW w:w="709" w:type="dxa"/>
          </w:tcPr>
          <w:p w14:paraId="0568E611" w14:textId="77777777" w:rsidR="00B24697" w:rsidRPr="00D828CA" w:rsidRDefault="00B24697" w:rsidP="00B24697">
            <w:pPr>
              <w:tabs>
                <w:tab w:val="left" w:pos="567"/>
              </w:tabs>
              <w:ind w:left="90"/>
              <w:rPr>
                <w:szCs w:val="22"/>
                <w:lang w:val="en-GB"/>
              </w:rPr>
            </w:pPr>
            <w:r w:rsidRPr="00D828CA">
              <w:rPr>
                <w:szCs w:val="22"/>
                <w:lang w:val="en-GB"/>
              </w:rPr>
              <w:t>6</w:t>
            </w:r>
            <w:r>
              <w:rPr>
                <w:szCs w:val="22"/>
                <w:lang w:val="en-GB"/>
              </w:rPr>
              <w:t>,</w:t>
            </w:r>
            <w:r w:rsidRPr="00D828CA">
              <w:rPr>
                <w:szCs w:val="22"/>
                <w:lang w:val="en-GB"/>
              </w:rPr>
              <w:t>4</w:t>
            </w:r>
          </w:p>
        </w:tc>
        <w:tc>
          <w:tcPr>
            <w:tcW w:w="992" w:type="dxa"/>
          </w:tcPr>
          <w:p w14:paraId="244EC290"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7C8AE47A" w14:textId="77777777" w:rsidR="00B24697" w:rsidRPr="00D828CA" w:rsidRDefault="00B24697" w:rsidP="00B24697">
            <w:pPr>
              <w:tabs>
                <w:tab w:val="left" w:pos="567"/>
              </w:tabs>
              <w:ind w:left="90"/>
              <w:rPr>
                <w:szCs w:val="22"/>
                <w:lang w:val="en-GB"/>
              </w:rPr>
            </w:pPr>
          </w:p>
        </w:tc>
        <w:tc>
          <w:tcPr>
            <w:tcW w:w="709" w:type="dxa"/>
          </w:tcPr>
          <w:p w14:paraId="776C182C" w14:textId="77777777" w:rsidR="00B24697" w:rsidRPr="00D828CA" w:rsidRDefault="00B24697" w:rsidP="00B24697">
            <w:pPr>
              <w:tabs>
                <w:tab w:val="left" w:pos="567"/>
              </w:tabs>
              <w:ind w:left="90"/>
              <w:rPr>
                <w:szCs w:val="22"/>
                <w:lang w:val="en-GB"/>
              </w:rPr>
            </w:pPr>
          </w:p>
        </w:tc>
        <w:tc>
          <w:tcPr>
            <w:tcW w:w="992" w:type="dxa"/>
          </w:tcPr>
          <w:p w14:paraId="08E859EE" w14:textId="77777777" w:rsidR="00B24697" w:rsidRPr="00D828CA" w:rsidRDefault="00B24697" w:rsidP="00B24697">
            <w:pPr>
              <w:tabs>
                <w:tab w:val="left" w:pos="567"/>
              </w:tabs>
              <w:ind w:left="90"/>
              <w:rPr>
                <w:szCs w:val="22"/>
                <w:lang w:val="en-GB"/>
              </w:rPr>
            </w:pPr>
          </w:p>
        </w:tc>
      </w:tr>
      <w:tr w:rsidR="00B24697" w:rsidRPr="00D828CA" w14:paraId="18794654" w14:textId="77777777" w:rsidTr="009C1745">
        <w:trPr>
          <w:jc w:val="center"/>
        </w:trPr>
        <w:tc>
          <w:tcPr>
            <w:tcW w:w="2263" w:type="dxa"/>
          </w:tcPr>
          <w:p w14:paraId="1B039839" w14:textId="77777777" w:rsidR="00B24697" w:rsidRPr="00D828CA" w:rsidRDefault="00B24697" w:rsidP="00B24697">
            <w:pPr>
              <w:tabs>
                <w:tab w:val="left" w:pos="567"/>
              </w:tabs>
              <w:ind w:left="90"/>
              <w:rPr>
                <w:szCs w:val="22"/>
                <w:lang w:val="en-GB"/>
              </w:rPr>
            </w:pPr>
            <w:r>
              <w:rPr>
                <w:szCs w:val="22"/>
                <w:lang w:val="en-GB"/>
              </w:rPr>
              <w:t>Heilabólga</w:t>
            </w:r>
            <w:r w:rsidRPr="00D828CA">
              <w:rPr>
                <w:szCs w:val="22"/>
                <w:vertAlign w:val="superscript"/>
                <w:lang w:val="en-GB"/>
              </w:rPr>
              <w:t>n</w:t>
            </w:r>
          </w:p>
        </w:tc>
        <w:tc>
          <w:tcPr>
            <w:tcW w:w="1701" w:type="dxa"/>
          </w:tcPr>
          <w:p w14:paraId="73F370C9" w14:textId="77777777" w:rsidR="00B24697" w:rsidRPr="00D828CA" w:rsidRDefault="00B24697" w:rsidP="00B24697">
            <w:pPr>
              <w:tabs>
                <w:tab w:val="left" w:pos="567"/>
              </w:tabs>
              <w:ind w:left="90"/>
              <w:rPr>
                <w:szCs w:val="22"/>
                <w:lang w:val="en-GB"/>
              </w:rPr>
            </w:pPr>
            <w:r>
              <w:rPr>
                <w:szCs w:val="24"/>
                <w:lang w:val="sv-SE" w:eastAsia="en-GB"/>
              </w:rPr>
              <w:t>Sjaldgæf</w:t>
            </w:r>
          </w:p>
        </w:tc>
        <w:tc>
          <w:tcPr>
            <w:tcW w:w="709" w:type="dxa"/>
          </w:tcPr>
          <w:p w14:paraId="5D3AC40E"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6</w:t>
            </w:r>
          </w:p>
        </w:tc>
        <w:tc>
          <w:tcPr>
            <w:tcW w:w="992" w:type="dxa"/>
          </w:tcPr>
          <w:p w14:paraId="328042CD"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6</w:t>
            </w:r>
          </w:p>
        </w:tc>
        <w:tc>
          <w:tcPr>
            <w:tcW w:w="1843" w:type="dxa"/>
          </w:tcPr>
          <w:p w14:paraId="7D8F73A8" w14:textId="77777777" w:rsidR="00B24697" w:rsidRPr="00D828CA" w:rsidRDefault="00B24697" w:rsidP="00B24697">
            <w:pPr>
              <w:tabs>
                <w:tab w:val="left" w:pos="567"/>
              </w:tabs>
              <w:ind w:left="90"/>
              <w:rPr>
                <w:szCs w:val="22"/>
                <w:lang w:val="en-GB"/>
              </w:rPr>
            </w:pPr>
            <w:r>
              <w:rPr>
                <w:szCs w:val="22"/>
                <w:lang w:val="en-GB"/>
              </w:rPr>
              <w:t>Mjög sjaldgæf</w:t>
            </w:r>
            <w:r w:rsidRPr="00D828CA">
              <w:rPr>
                <w:szCs w:val="22"/>
                <w:vertAlign w:val="superscript"/>
                <w:lang w:val="en-GB"/>
              </w:rPr>
              <w:t>l</w:t>
            </w:r>
          </w:p>
        </w:tc>
        <w:tc>
          <w:tcPr>
            <w:tcW w:w="709" w:type="dxa"/>
          </w:tcPr>
          <w:p w14:paraId="0354F549" w14:textId="77777777" w:rsidR="00B24697" w:rsidRPr="00D828CA" w:rsidRDefault="00B24697" w:rsidP="00B24697">
            <w:pPr>
              <w:tabs>
                <w:tab w:val="left" w:pos="567"/>
              </w:tabs>
              <w:ind w:left="90"/>
              <w:rPr>
                <w:szCs w:val="22"/>
                <w:lang w:val="en-GB"/>
              </w:rPr>
            </w:pPr>
            <w:r w:rsidRPr="00D828CA">
              <w:rPr>
                <w:szCs w:val="22"/>
                <w:lang w:val="en-GB"/>
              </w:rPr>
              <w:t>&lt;0</w:t>
            </w:r>
            <w:r>
              <w:rPr>
                <w:szCs w:val="22"/>
                <w:lang w:val="en-GB"/>
              </w:rPr>
              <w:t>,</w:t>
            </w:r>
            <w:r w:rsidRPr="00D828CA">
              <w:rPr>
                <w:szCs w:val="22"/>
                <w:lang w:val="en-GB"/>
              </w:rPr>
              <w:t>1</w:t>
            </w:r>
          </w:p>
        </w:tc>
        <w:tc>
          <w:tcPr>
            <w:tcW w:w="992" w:type="dxa"/>
          </w:tcPr>
          <w:p w14:paraId="6D52B1BB" w14:textId="77777777" w:rsidR="00B24697" w:rsidRPr="00D828CA" w:rsidRDefault="00B24697" w:rsidP="00B24697">
            <w:pPr>
              <w:tabs>
                <w:tab w:val="left" w:pos="567"/>
              </w:tabs>
              <w:ind w:left="90"/>
              <w:rPr>
                <w:szCs w:val="22"/>
                <w:lang w:val="en-GB"/>
              </w:rPr>
            </w:pPr>
            <w:r w:rsidRPr="00D828CA">
              <w:rPr>
                <w:szCs w:val="22"/>
                <w:lang w:val="en-GB"/>
              </w:rPr>
              <w:t>0</w:t>
            </w:r>
          </w:p>
        </w:tc>
      </w:tr>
      <w:tr w:rsidR="00B24697" w:rsidRPr="00D828CA" w14:paraId="6E43A822" w14:textId="77777777" w:rsidTr="009C1745">
        <w:trPr>
          <w:jc w:val="center"/>
        </w:trPr>
        <w:tc>
          <w:tcPr>
            <w:tcW w:w="2263" w:type="dxa"/>
          </w:tcPr>
          <w:p w14:paraId="7F8BC493" w14:textId="77777777" w:rsidR="00B24697" w:rsidRPr="00D828CA" w:rsidRDefault="00B24697" w:rsidP="00B24697">
            <w:pPr>
              <w:tabs>
                <w:tab w:val="left" w:pos="567"/>
              </w:tabs>
              <w:ind w:left="90"/>
              <w:rPr>
                <w:szCs w:val="22"/>
                <w:lang w:val="en-GB"/>
              </w:rPr>
            </w:pPr>
            <w:r w:rsidRPr="002E6B77">
              <w:rPr>
                <w:szCs w:val="22"/>
              </w:rPr>
              <w:t>Vöðvaslensfár</w:t>
            </w:r>
          </w:p>
        </w:tc>
        <w:tc>
          <w:tcPr>
            <w:tcW w:w="1701" w:type="dxa"/>
          </w:tcPr>
          <w:p w14:paraId="30014738" w14:textId="77777777" w:rsidR="00B24697" w:rsidRPr="00D828CA" w:rsidRDefault="00B24697" w:rsidP="00B24697">
            <w:pPr>
              <w:tabs>
                <w:tab w:val="left" w:pos="567"/>
              </w:tabs>
              <w:ind w:left="90"/>
              <w:rPr>
                <w:szCs w:val="22"/>
                <w:lang w:val="en-GB"/>
              </w:rPr>
            </w:pPr>
            <w:r>
              <w:rPr>
                <w:szCs w:val="22"/>
                <w:lang w:val="en-GB"/>
              </w:rPr>
              <w:t>Mjög sjaldgæf</w:t>
            </w:r>
            <w:r w:rsidRPr="00D828CA">
              <w:rPr>
                <w:szCs w:val="22"/>
                <w:vertAlign w:val="superscript"/>
                <w:lang w:val="en-GB"/>
              </w:rPr>
              <w:t>o</w:t>
            </w:r>
          </w:p>
        </w:tc>
        <w:tc>
          <w:tcPr>
            <w:tcW w:w="709" w:type="dxa"/>
          </w:tcPr>
          <w:p w14:paraId="3C160716" w14:textId="77777777" w:rsidR="00B24697" w:rsidRPr="00D828CA" w:rsidRDefault="00B24697" w:rsidP="00B24697">
            <w:pPr>
              <w:tabs>
                <w:tab w:val="left" w:pos="567"/>
              </w:tabs>
              <w:ind w:left="90"/>
              <w:rPr>
                <w:szCs w:val="22"/>
                <w:lang w:val="en-GB"/>
              </w:rPr>
            </w:pPr>
            <w:r w:rsidRPr="00D828CA">
              <w:rPr>
                <w:szCs w:val="22"/>
                <w:lang w:val="en-GB"/>
              </w:rPr>
              <w:t>&lt;0</w:t>
            </w:r>
            <w:r>
              <w:rPr>
                <w:szCs w:val="22"/>
                <w:lang w:val="en-GB"/>
              </w:rPr>
              <w:t>,</w:t>
            </w:r>
            <w:r w:rsidRPr="00D828CA">
              <w:rPr>
                <w:szCs w:val="22"/>
                <w:lang w:val="en-GB"/>
              </w:rPr>
              <w:t>1</w:t>
            </w:r>
          </w:p>
        </w:tc>
        <w:tc>
          <w:tcPr>
            <w:tcW w:w="992" w:type="dxa"/>
          </w:tcPr>
          <w:p w14:paraId="341AA55E" w14:textId="77777777" w:rsidR="00B24697" w:rsidRPr="00D828CA" w:rsidRDefault="00B24697" w:rsidP="00B24697">
            <w:pPr>
              <w:tabs>
                <w:tab w:val="left" w:pos="567"/>
              </w:tabs>
              <w:ind w:left="90"/>
              <w:rPr>
                <w:szCs w:val="22"/>
                <w:lang w:val="en-GB"/>
              </w:rPr>
            </w:pPr>
            <w:r w:rsidRPr="00D828CA">
              <w:rPr>
                <w:szCs w:val="22"/>
                <w:lang w:val="en-GB"/>
              </w:rPr>
              <w:t>&lt;0</w:t>
            </w:r>
            <w:r>
              <w:rPr>
                <w:szCs w:val="22"/>
                <w:lang w:val="en-GB"/>
              </w:rPr>
              <w:t>,</w:t>
            </w:r>
            <w:r w:rsidRPr="00D828CA">
              <w:rPr>
                <w:szCs w:val="22"/>
                <w:lang w:val="en-GB"/>
              </w:rPr>
              <w:t>1</w:t>
            </w:r>
          </w:p>
        </w:tc>
        <w:tc>
          <w:tcPr>
            <w:tcW w:w="1843" w:type="dxa"/>
          </w:tcPr>
          <w:p w14:paraId="7D46E0D6" w14:textId="77777777" w:rsidR="00B24697" w:rsidRPr="00D828CA" w:rsidRDefault="00B24697" w:rsidP="00B24697">
            <w:pPr>
              <w:tabs>
                <w:tab w:val="left" w:pos="567"/>
              </w:tabs>
              <w:ind w:left="90"/>
              <w:rPr>
                <w:szCs w:val="22"/>
                <w:lang w:val="en-GB"/>
              </w:rPr>
            </w:pPr>
            <w:r>
              <w:rPr>
                <w:szCs w:val="24"/>
                <w:lang w:val="sv-SE" w:eastAsia="en-GB"/>
              </w:rPr>
              <w:t>Sjaldgæf</w:t>
            </w:r>
          </w:p>
        </w:tc>
        <w:tc>
          <w:tcPr>
            <w:tcW w:w="709" w:type="dxa"/>
          </w:tcPr>
          <w:p w14:paraId="232C5BD8"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4</w:t>
            </w:r>
          </w:p>
        </w:tc>
        <w:tc>
          <w:tcPr>
            <w:tcW w:w="992" w:type="dxa"/>
          </w:tcPr>
          <w:p w14:paraId="77CC28BC" w14:textId="77777777" w:rsidR="00B24697" w:rsidRPr="00D828CA" w:rsidRDefault="00B24697" w:rsidP="00B24697">
            <w:pPr>
              <w:tabs>
                <w:tab w:val="left" w:pos="567"/>
              </w:tabs>
              <w:ind w:left="90"/>
              <w:rPr>
                <w:szCs w:val="22"/>
                <w:lang w:val="en-GB"/>
              </w:rPr>
            </w:pPr>
            <w:r w:rsidRPr="00D828CA">
              <w:rPr>
                <w:szCs w:val="22"/>
                <w:lang w:val="en-GB"/>
              </w:rPr>
              <w:t>0</w:t>
            </w:r>
          </w:p>
        </w:tc>
      </w:tr>
      <w:tr w:rsidR="00B24697" w:rsidRPr="00D828CA" w14:paraId="1200F506" w14:textId="77777777" w:rsidTr="009C1745">
        <w:trPr>
          <w:jc w:val="center"/>
        </w:trPr>
        <w:tc>
          <w:tcPr>
            <w:tcW w:w="2263" w:type="dxa"/>
          </w:tcPr>
          <w:p w14:paraId="349619A9" w14:textId="77777777" w:rsidR="00B24697" w:rsidRPr="00D828CA" w:rsidRDefault="00B24697" w:rsidP="00B24697">
            <w:pPr>
              <w:tabs>
                <w:tab w:val="left" w:pos="567"/>
              </w:tabs>
              <w:ind w:left="90"/>
              <w:rPr>
                <w:szCs w:val="22"/>
                <w:lang w:val="en-GB"/>
              </w:rPr>
            </w:pPr>
            <w:r w:rsidRPr="00D828CA">
              <w:rPr>
                <w:szCs w:val="22"/>
                <w:lang w:val="en-GB"/>
              </w:rPr>
              <w:t xml:space="preserve">Guillain-Barré </w:t>
            </w:r>
            <w:r>
              <w:rPr>
                <w:szCs w:val="22"/>
                <w:lang w:val="en-GB"/>
              </w:rPr>
              <w:t>heilkenni</w:t>
            </w:r>
          </w:p>
        </w:tc>
        <w:tc>
          <w:tcPr>
            <w:tcW w:w="1701" w:type="dxa"/>
          </w:tcPr>
          <w:p w14:paraId="7D63453A" w14:textId="77777777" w:rsidR="00B24697" w:rsidRPr="00D828CA" w:rsidRDefault="00B24697" w:rsidP="00B24697">
            <w:pPr>
              <w:tabs>
                <w:tab w:val="left" w:pos="567"/>
              </w:tabs>
              <w:ind w:left="90"/>
              <w:rPr>
                <w:szCs w:val="22"/>
                <w:lang w:val="en-GB"/>
              </w:rPr>
            </w:pPr>
            <w:r>
              <w:rPr>
                <w:szCs w:val="22"/>
                <w:lang w:val="en-GB"/>
              </w:rPr>
              <w:t>Mjög sjaldgæf</w:t>
            </w:r>
            <w:r w:rsidRPr="00D828CA">
              <w:rPr>
                <w:szCs w:val="22"/>
                <w:vertAlign w:val="superscript"/>
                <w:lang w:val="en-GB"/>
              </w:rPr>
              <w:t>p</w:t>
            </w:r>
          </w:p>
        </w:tc>
        <w:tc>
          <w:tcPr>
            <w:tcW w:w="709" w:type="dxa"/>
          </w:tcPr>
          <w:p w14:paraId="6463C44B" w14:textId="77777777" w:rsidR="00B24697" w:rsidRPr="00D828CA" w:rsidRDefault="00B24697" w:rsidP="00B24697">
            <w:pPr>
              <w:tabs>
                <w:tab w:val="left" w:pos="567"/>
              </w:tabs>
              <w:ind w:left="90"/>
              <w:rPr>
                <w:szCs w:val="22"/>
                <w:lang w:val="en-GB"/>
              </w:rPr>
            </w:pPr>
            <w:r w:rsidRPr="00D828CA">
              <w:rPr>
                <w:szCs w:val="22"/>
                <w:lang w:val="en-GB"/>
              </w:rPr>
              <w:t>&lt;0</w:t>
            </w:r>
            <w:r>
              <w:rPr>
                <w:szCs w:val="22"/>
                <w:lang w:val="en-GB"/>
              </w:rPr>
              <w:t>,</w:t>
            </w:r>
            <w:r w:rsidRPr="00D828CA">
              <w:rPr>
                <w:szCs w:val="22"/>
                <w:lang w:val="en-GB"/>
              </w:rPr>
              <w:t>1</w:t>
            </w:r>
          </w:p>
        </w:tc>
        <w:tc>
          <w:tcPr>
            <w:tcW w:w="992" w:type="dxa"/>
          </w:tcPr>
          <w:p w14:paraId="626E65C2"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4042AEA0" w14:textId="77777777" w:rsidR="00B24697" w:rsidRPr="00D828CA" w:rsidRDefault="00B24697" w:rsidP="00B24697">
            <w:pPr>
              <w:tabs>
                <w:tab w:val="left" w:pos="567"/>
              </w:tabs>
              <w:ind w:left="90"/>
              <w:rPr>
                <w:szCs w:val="22"/>
                <w:lang w:val="en-GB"/>
              </w:rPr>
            </w:pPr>
            <w:r>
              <w:rPr>
                <w:szCs w:val="22"/>
                <w:lang w:val="en-GB"/>
              </w:rPr>
              <w:t>Mjög sjaldgæf</w:t>
            </w:r>
            <w:r w:rsidRPr="00D828CA">
              <w:rPr>
                <w:szCs w:val="22"/>
                <w:vertAlign w:val="superscript"/>
                <w:lang w:val="en-GB"/>
              </w:rPr>
              <w:t>p</w:t>
            </w:r>
          </w:p>
        </w:tc>
        <w:tc>
          <w:tcPr>
            <w:tcW w:w="709" w:type="dxa"/>
          </w:tcPr>
          <w:p w14:paraId="59320039" w14:textId="77777777" w:rsidR="00B24697" w:rsidRPr="00D828CA" w:rsidRDefault="00B24697" w:rsidP="00B24697">
            <w:pPr>
              <w:tabs>
                <w:tab w:val="left" w:pos="567"/>
              </w:tabs>
              <w:ind w:left="90"/>
              <w:rPr>
                <w:szCs w:val="22"/>
                <w:lang w:val="en-GB"/>
              </w:rPr>
            </w:pPr>
            <w:r w:rsidRPr="00D828CA">
              <w:rPr>
                <w:szCs w:val="22"/>
                <w:lang w:val="en-GB"/>
              </w:rPr>
              <w:t>&lt;0</w:t>
            </w:r>
            <w:r>
              <w:rPr>
                <w:szCs w:val="22"/>
                <w:lang w:val="en-GB"/>
              </w:rPr>
              <w:t>,</w:t>
            </w:r>
            <w:r w:rsidRPr="00D828CA">
              <w:rPr>
                <w:szCs w:val="22"/>
                <w:lang w:val="en-GB"/>
              </w:rPr>
              <w:t>1</w:t>
            </w:r>
          </w:p>
        </w:tc>
        <w:tc>
          <w:tcPr>
            <w:tcW w:w="992" w:type="dxa"/>
          </w:tcPr>
          <w:p w14:paraId="6E3F6B36" w14:textId="77777777" w:rsidR="00B24697" w:rsidRPr="00D828CA" w:rsidRDefault="00B24697" w:rsidP="00B24697">
            <w:pPr>
              <w:tabs>
                <w:tab w:val="left" w:pos="567"/>
              </w:tabs>
              <w:ind w:left="90"/>
              <w:rPr>
                <w:szCs w:val="22"/>
                <w:lang w:val="en-GB"/>
              </w:rPr>
            </w:pPr>
            <w:r w:rsidRPr="00D828CA">
              <w:rPr>
                <w:szCs w:val="22"/>
                <w:lang w:val="en-GB"/>
              </w:rPr>
              <w:t>0</w:t>
            </w:r>
          </w:p>
        </w:tc>
      </w:tr>
      <w:tr w:rsidR="00B24697" w:rsidRPr="00D828CA" w14:paraId="50435045" w14:textId="77777777" w:rsidTr="009C1745">
        <w:trPr>
          <w:jc w:val="center"/>
        </w:trPr>
        <w:tc>
          <w:tcPr>
            <w:tcW w:w="2263" w:type="dxa"/>
          </w:tcPr>
          <w:p w14:paraId="49C4AB24" w14:textId="77777777" w:rsidR="00B24697" w:rsidRPr="00D828CA" w:rsidRDefault="00B24697" w:rsidP="00B24697">
            <w:pPr>
              <w:tabs>
                <w:tab w:val="left" w:pos="567"/>
              </w:tabs>
              <w:ind w:left="90"/>
              <w:rPr>
                <w:szCs w:val="22"/>
                <w:lang w:val="en-GB"/>
              </w:rPr>
            </w:pPr>
            <w:r>
              <w:rPr>
                <w:szCs w:val="22"/>
                <w:lang w:val="en-GB"/>
              </w:rPr>
              <w:t>Mengisbólga</w:t>
            </w:r>
          </w:p>
        </w:tc>
        <w:tc>
          <w:tcPr>
            <w:tcW w:w="1701" w:type="dxa"/>
          </w:tcPr>
          <w:p w14:paraId="18E65441" w14:textId="77777777" w:rsidR="00B24697" w:rsidRPr="00D828CA" w:rsidRDefault="00B24697" w:rsidP="00B24697">
            <w:pPr>
              <w:tabs>
                <w:tab w:val="left" w:pos="567"/>
              </w:tabs>
              <w:ind w:left="90"/>
              <w:rPr>
                <w:szCs w:val="22"/>
                <w:lang w:val="en-GB"/>
              </w:rPr>
            </w:pPr>
            <w:r>
              <w:rPr>
                <w:szCs w:val="22"/>
                <w:lang w:val="en-GB"/>
              </w:rPr>
              <w:t>Mjög sjaldgæf</w:t>
            </w:r>
            <w:r w:rsidRPr="00D828CA">
              <w:rPr>
                <w:szCs w:val="22"/>
                <w:vertAlign w:val="superscript"/>
                <w:lang w:val="en-GB"/>
              </w:rPr>
              <w:t>o</w:t>
            </w:r>
          </w:p>
        </w:tc>
        <w:tc>
          <w:tcPr>
            <w:tcW w:w="709" w:type="dxa"/>
          </w:tcPr>
          <w:p w14:paraId="573B02BA"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1</w:t>
            </w:r>
          </w:p>
        </w:tc>
        <w:tc>
          <w:tcPr>
            <w:tcW w:w="992" w:type="dxa"/>
          </w:tcPr>
          <w:p w14:paraId="0DE46D7E"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0F493F09" w14:textId="77777777" w:rsidR="00B24697" w:rsidRPr="00D828CA" w:rsidRDefault="00B24697" w:rsidP="00B24697">
            <w:pPr>
              <w:tabs>
                <w:tab w:val="left" w:pos="567"/>
              </w:tabs>
              <w:ind w:left="90"/>
              <w:rPr>
                <w:szCs w:val="22"/>
                <w:lang w:val="en-GB"/>
              </w:rPr>
            </w:pPr>
            <w:r>
              <w:rPr>
                <w:szCs w:val="24"/>
                <w:lang w:val="sv-SE" w:eastAsia="en-GB"/>
              </w:rPr>
              <w:t>Sjaldgæf</w:t>
            </w:r>
          </w:p>
        </w:tc>
        <w:tc>
          <w:tcPr>
            <w:tcW w:w="709" w:type="dxa"/>
          </w:tcPr>
          <w:p w14:paraId="080401F5"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c>
          <w:tcPr>
            <w:tcW w:w="992" w:type="dxa"/>
          </w:tcPr>
          <w:p w14:paraId="1CCBC4A3"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r>
      <w:tr w:rsidR="00D33364" w:rsidRPr="00D828CA" w14:paraId="1CBC4B41" w14:textId="77777777" w:rsidTr="009C1745">
        <w:trPr>
          <w:jc w:val="center"/>
        </w:trPr>
        <w:tc>
          <w:tcPr>
            <w:tcW w:w="2263" w:type="dxa"/>
          </w:tcPr>
          <w:p w14:paraId="58FA697A" w14:textId="1F0B82DE" w:rsidR="00D33364" w:rsidRDefault="00D33364" w:rsidP="00B24697">
            <w:pPr>
              <w:tabs>
                <w:tab w:val="left" w:pos="567"/>
              </w:tabs>
              <w:ind w:left="90"/>
              <w:rPr>
                <w:szCs w:val="22"/>
                <w:lang w:val="en-GB"/>
              </w:rPr>
            </w:pPr>
            <w:r>
              <w:rPr>
                <w:szCs w:val="22"/>
                <w:lang w:val="en-GB"/>
              </w:rPr>
              <w:t>Þverrofsmænubólga</w:t>
            </w:r>
            <w:r w:rsidRPr="001852AD">
              <w:rPr>
                <w:szCs w:val="22"/>
                <w:vertAlign w:val="superscript"/>
                <w:lang w:val="en-GB"/>
              </w:rPr>
              <w:t>q</w:t>
            </w:r>
          </w:p>
        </w:tc>
        <w:tc>
          <w:tcPr>
            <w:tcW w:w="1701" w:type="dxa"/>
          </w:tcPr>
          <w:p w14:paraId="19AD56BF" w14:textId="4024FC25" w:rsidR="00D33364" w:rsidRDefault="00D33364" w:rsidP="00B24697">
            <w:pPr>
              <w:tabs>
                <w:tab w:val="left" w:pos="567"/>
              </w:tabs>
              <w:ind w:left="90"/>
              <w:rPr>
                <w:szCs w:val="22"/>
                <w:lang w:val="en-GB"/>
              </w:rPr>
            </w:pPr>
            <w:r>
              <w:rPr>
                <w:szCs w:val="22"/>
                <w:lang w:val="en-GB"/>
              </w:rPr>
              <w:t>Tíðni ekki þekkt</w:t>
            </w:r>
          </w:p>
        </w:tc>
        <w:tc>
          <w:tcPr>
            <w:tcW w:w="709" w:type="dxa"/>
          </w:tcPr>
          <w:p w14:paraId="29E5A6AB" w14:textId="5AA825B0" w:rsidR="00D33364" w:rsidRPr="00D828CA" w:rsidRDefault="00D33364" w:rsidP="00B24697">
            <w:pPr>
              <w:tabs>
                <w:tab w:val="left" w:pos="567"/>
              </w:tabs>
              <w:ind w:left="90"/>
              <w:rPr>
                <w:szCs w:val="22"/>
                <w:lang w:val="en-GB"/>
              </w:rPr>
            </w:pPr>
            <w:r>
              <w:rPr>
                <w:szCs w:val="22"/>
                <w:lang w:val="en-GB"/>
              </w:rPr>
              <w:t>-</w:t>
            </w:r>
          </w:p>
        </w:tc>
        <w:tc>
          <w:tcPr>
            <w:tcW w:w="992" w:type="dxa"/>
          </w:tcPr>
          <w:p w14:paraId="6A37BA52" w14:textId="1E5C875E" w:rsidR="00D33364" w:rsidRPr="00D828CA" w:rsidRDefault="00D33364" w:rsidP="00B24697">
            <w:pPr>
              <w:tabs>
                <w:tab w:val="left" w:pos="567"/>
              </w:tabs>
              <w:ind w:left="90"/>
              <w:rPr>
                <w:szCs w:val="22"/>
                <w:lang w:val="en-GB"/>
              </w:rPr>
            </w:pPr>
            <w:r>
              <w:rPr>
                <w:szCs w:val="22"/>
                <w:lang w:val="en-GB"/>
              </w:rPr>
              <w:t>-</w:t>
            </w:r>
          </w:p>
        </w:tc>
        <w:tc>
          <w:tcPr>
            <w:tcW w:w="1843" w:type="dxa"/>
          </w:tcPr>
          <w:p w14:paraId="76F3D193" w14:textId="61476F8E" w:rsidR="00D33364" w:rsidRDefault="00D33364" w:rsidP="00B24697">
            <w:pPr>
              <w:tabs>
                <w:tab w:val="left" w:pos="567"/>
              </w:tabs>
              <w:ind w:left="90"/>
              <w:rPr>
                <w:szCs w:val="24"/>
                <w:lang w:val="sv-SE" w:eastAsia="en-GB"/>
              </w:rPr>
            </w:pPr>
            <w:r>
              <w:rPr>
                <w:szCs w:val="24"/>
                <w:lang w:val="sv-SE" w:eastAsia="en-GB"/>
              </w:rPr>
              <w:t>Tíðni ekki þekkt</w:t>
            </w:r>
          </w:p>
        </w:tc>
        <w:tc>
          <w:tcPr>
            <w:tcW w:w="709" w:type="dxa"/>
          </w:tcPr>
          <w:p w14:paraId="02BBE2ED" w14:textId="71170E4F" w:rsidR="00D33364" w:rsidRPr="00D828CA" w:rsidRDefault="00D33364" w:rsidP="00B24697">
            <w:pPr>
              <w:tabs>
                <w:tab w:val="left" w:pos="567"/>
              </w:tabs>
              <w:ind w:left="90"/>
              <w:rPr>
                <w:szCs w:val="22"/>
                <w:lang w:val="en-GB"/>
              </w:rPr>
            </w:pPr>
            <w:r>
              <w:rPr>
                <w:szCs w:val="22"/>
                <w:lang w:val="en-GB"/>
              </w:rPr>
              <w:t>-</w:t>
            </w:r>
          </w:p>
        </w:tc>
        <w:tc>
          <w:tcPr>
            <w:tcW w:w="992" w:type="dxa"/>
          </w:tcPr>
          <w:p w14:paraId="7CFD4E93" w14:textId="3793FD76" w:rsidR="00D33364" w:rsidRPr="00D828CA" w:rsidRDefault="00D33364" w:rsidP="00B24697">
            <w:pPr>
              <w:tabs>
                <w:tab w:val="left" w:pos="567"/>
              </w:tabs>
              <w:ind w:left="90"/>
              <w:rPr>
                <w:szCs w:val="22"/>
                <w:lang w:val="en-GB"/>
              </w:rPr>
            </w:pPr>
            <w:r>
              <w:rPr>
                <w:szCs w:val="22"/>
                <w:lang w:val="en-GB"/>
              </w:rPr>
              <w:t>-</w:t>
            </w:r>
          </w:p>
        </w:tc>
      </w:tr>
      <w:tr w:rsidR="00B24697" w:rsidRPr="00D828CA" w14:paraId="4B0D514C" w14:textId="77777777" w:rsidTr="009C1745">
        <w:trPr>
          <w:jc w:val="center"/>
        </w:trPr>
        <w:tc>
          <w:tcPr>
            <w:tcW w:w="9209" w:type="dxa"/>
            <w:gridSpan w:val="7"/>
          </w:tcPr>
          <w:p w14:paraId="416B439A" w14:textId="77777777" w:rsidR="00B24697" w:rsidRPr="00D828CA" w:rsidRDefault="00B24697" w:rsidP="00B24697">
            <w:pPr>
              <w:tabs>
                <w:tab w:val="left" w:pos="567"/>
              </w:tabs>
              <w:rPr>
                <w:b/>
                <w:bCs/>
                <w:szCs w:val="22"/>
                <w:lang w:val="en-GB"/>
              </w:rPr>
            </w:pPr>
            <w:r>
              <w:rPr>
                <w:b/>
                <w:szCs w:val="24"/>
                <w:lang w:val="en-GB"/>
              </w:rPr>
              <w:t>Hjarta</w:t>
            </w:r>
          </w:p>
        </w:tc>
      </w:tr>
      <w:tr w:rsidR="00B24697" w:rsidRPr="00D828CA" w14:paraId="7F80278C" w14:textId="77777777" w:rsidTr="009C1745">
        <w:trPr>
          <w:jc w:val="center"/>
        </w:trPr>
        <w:tc>
          <w:tcPr>
            <w:tcW w:w="2263" w:type="dxa"/>
          </w:tcPr>
          <w:p w14:paraId="58F4AF18" w14:textId="053EC734" w:rsidR="00B24697" w:rsidRPr="00D828CA" w:rsidRDefault="00D33364" w:rsidP="00B24697">
            <w:pPr>
              <w:tabs>
                <w:tab w:val="left" w:pos="567"/>
              </w:tabs>
              <w:ind w:left="90"/>
              <w:rPr>
                <w:b/>
                <w:bCs/>
                <w:szCs w:val="22"/>
                <w:lang w:val="en-GB"/>
              </w:rPr>
            </w:pPr>
            <w:r w:rsidRPr="002E6B77">
              <w:rPr>
                <w:szCs w:val="22"/>
              </w:rPr>
              <w:t>Hjartavöðvabólga</w:t>
            </w:r>
            <w:r>
              <w:rPr>
                <w:szCs w:val="22"/>
                <w:vertAlign w:val="superscript"/>
              </w:rPr>
              <w:t>r</w:t>
            </w:r>
          </w:p>
        </w:tc>
        <w:tc>
          <w:tcPr>
            <w:tcW w:w="1701" w:type="dxa"/>
          </w:tcPr>
          <w:p w14:paraId="3DEE076E" w14:textId="77777777" w:rsidR="00B24697" w:rsidRPr="00D828CA" w:rsidRDefault="00B24697" w:rsidP="00B24697">
            <w:pPr>
              <w:keepNext/>
              <w:tabs>
                <w:tab w:val="left" w:pos="567"/>
              </w:tabs>
              <w:ind w:right="11"/>
              <w:rPr>
                <w:b/>
                <w:bCs/>
                <w:szCs w:val="22"/>
                <w:lang w:val="en-GB"/>
              </w:rPr>
            </w:pPr>
            <w:r>
              <w:rPr>
                <w:szCs w:val="24"/>
                <w:lang w:val="sv-SE" w:eastAsia="en-GB"/>
              </w:rPr>
              <w:t>Sjaldgæf</w:t>
            </w:r>
          </w:p>
        </w:tc>
        <w:tc>
          <w:tcPr>
            <w:tcW w:w="709" w:type="dxa"/>
          </w:tcPr>
          <w:p w14:paraId="6F9FED63" w14:textId="77777777" w:rsidR="00B24697" w:rsidRPr="00D828CA" w:rsidRDefault="00B24697" w:rsidP="00B24697">
            <w:pPr>
              <w:tabs>
                <w:tab w:val="left" w:pos="567"/>
              </w:tabs>
              <w:ind w:left="90"/>
              <w:rPr>
                <w:b/>
                <w:bCs/>
                <w:szCs w:val="22"/>
                <w:lang w:val="en-GB"/>
              </w:rPr>
            </w:pPr>
            <w:r w:rsidRPr="00D828CA">
              <w:rPr>
                <w:szCs w:val="22"/>
                <w:lang w:val="en-GB"/>
              </w:rPr>
              <w:t>0</w:t>
            </w:r>
            <w:r>
              <w:rPr>
                <w:szCs w:val="22"/>
                <w:lang w:val="en-GB"/>
              </w:rPr>
              <w:t>,</w:t>
            </w:r>
            <w:r w:rsidRPr="00D828CA">
              <w:rPr>
                <w:szCs w:val="22"/>
                <w:lang w:val="en-GB"/>
              </w:rPr>
              <w:t>3</w:t>
            </w:r>
          </w:p>
        </w:tc>
        <w:tc>
          <w:tcPr>
            <w:tcW w:w="992" w:type="dxa"/>
          </w:tcPr>
          <w:p w14:paraId="6562D46A" w14:textId="77777777" w:rsidR="00B24697" w:rsidRPr="00D828CA" w:rsidRDefault="00B24697" w:rsidP="00B24697">
            <w:pPr>
              <w:keepNext/>
              <w:tabs>
                <w:tab w:val="left" w:pos="567"/>
              </w:tabs>
              <w:ind w:right="11"/>
              <w:rPr>
                <w:b/>
                <w:bCs/>
                <w:szCs w:val="22"/>
                <w:lang w:val="en-GB"/>
              </w:rPr>
            </w:pPr>
            <w:r w:rsidRPr="00D828CA">
              <w:rPr>
                <w:szCs w:val="22"/>
                <w:lang w:val="en-GB"/>
              </w:rPr>
              <w:t>0</w:t>
            </w:r>
          </w:p>
        </w:tc>
        <w:tc>
          <w:tcPr>
            <w:tcW w:w="1843" w:type="dxa"/>
          </w:tcPr>
          <w:p w14:paraId="1B7BE49D" w14:textId="77777777" w:rsidR="00B24697" w:rsidRPr="00D828CA" w:rsidRDefault="00B24697" w:rsidP="00B24697">
            <w:pPr>
              <w:keepNext/>
              <w:tabs>
                <w:tab w:val="left" w:pos="567"/>
              </w:tabs>
              <w:ind w:right="11"/>
              <w:rPr>
                <w:b/>
                <w:bCs/>
                <w:szCs w:val="22"/>
                <w:lang w:val="en-GB"/>
              </w:rPr>
            </w:pPr>
            <w:r>
              <w:rPr>
                <w:szCs w:val="24"/>
                <w:lang w:val="sv-SE" w:eastAsia="en-GB"/>
              </w:rPr>
              <w:t>Sjaldgæf</w:t>
            </w:r>
          </w:p>
        </w:tc>
        <w:tc>
          <w:tcPr>
            <w:tcW w:w="709" w:type="dxa"/>
          </w:tcPr>
          <w:p w14:paraId="7AFE2968" w14:textId="77777777" w:rsidR="00B24697" w:rsidRPr="00D828CA" w:rsidRDefault="00B24697" w:rsidP="00B24697">
            <w:pPr>
              <w:keepNext/>
              <w:tabs>
                <w:tab w:val="left" w:pos="567"/>
              </w:tabs>
              <w:ind w:right="11"/>
              <w:rPr>
                <w:b/>
                <w:bCs/>
                <w:szCs w:val="22"/>
                <w:lang w:val="en-GB"/>
              </w:rPr>
            </w:pPr>
            <w:r w:rsidRPr="00D828CA">
              <w:rPr>
                <w:szCs w:val="22"/>
                <w:lang w:val="sv-SE" w:eastAsia="en-GB"/>
              </w:rPr>
              <w:t>0</w:t>
            </w:r>
            <w:r>
              <w:rPr>
                <w:szCs w:val="22"/>
                <w:lang w:val="sv-SE" w:eastAsia="en-GB"/>
              </w:rPr>
              <w:t>,</w:t>
            </w:r>
            <w:r w:rsidRPr="00D828CA">
              <w:rPr>
                <w:szCs w:val="22"/>
                <w:lang w:val="sv-SE" w:eastAsia="en-GB"/>
              </w:rPr>
              <w:t>4</w:t>
            </w:r>
          </w:p>
        </w:tc>
        <w:tc>
          <w:tcPr>
            <w:tcW w:w="992" w:type="dxa"/>
          </w:tcPr>
          <w:p w14:paraId="03877AD6" w14:textId="77777777" w:rsidR="00B24697" w:rsidRPr="00D828CA" w:rsidRDefault="00B24697" w:rsidP="00B24697">
            <w:pPr>
              <w:keepNext/>
              <w:tabs>
                <w:tab w:val="left" w:pos="567"/>
              </w:tabs>
              <w:ind w:right="11"/>
              <w:rPr>
                <w:szCs w:val="22"/>
                <w:lang w:val="en-GB"/>
              </w:rPr>
            </w:pPr>
            <w:r w:rsidRPr="00D828CA">
              <w:rPr>
                <w:szCs w:val="22"/>
                <w:lang w:val="en-GB"/>
              </w:rPr>
              <w:t>0</w:t>
            </w:r>
          </w:p>
        </w:tc>
      </w:tr>
      <w:tr w:rsidR="00B24697" w:rsidRPr="00D828CA" w14:paraId="55494C02" w14:textId="77777777" w:rsidTr="009C1745">
        <w:trPr>
          <w:jc w:val="center"/>
        </w:trPr>
        <w:tc>
          <w:tcPr>
            <w:tcW w:w="9209" w:type="dxa"/>
            <w:gridSpan w:val="7"/>
          </w:tcPr>
          <w:p w14:paraId="727A34D2" w14:textId="77777777" w:rsidR="00B24697" w:rsidRPr="00D828CA" w:rsidRDefault="00B24697" w:rsidP="00B24697">
            <w:pPr>
              <w:tabs>
                <w:tab w:val="left" w:pos="567"/>
              </w:tabs>
              <w:rPr>
                <w:b/>
                <w:bCs/>
                <w:szCs w:val="22"/>
                <w:lang w:val="en-GB"/>
              </w:rPr>
            </w:pPr>
            <w:r>
              <w:rPr>
                <w:b/>
                <w:szCs w:val="24"/>
                <w:lang w:val="en-GB"/>
              </w:rPr>
              <w:t>Öndunarfæri, brjósthol og miðmæti</w:t>
            </w:r>
          </w:p>
        </w:tc>
      </w:tr>
      <w:tr w:rsidR="00B24697" w:rsidRPr="00D828CA" w14:paraId="4D0CF6E1" w14:textId="77777777" w:rsidTr="009C1745">
        <w:trPr>
          <w:jc w:val="center"/>
        </w:trPr>
        <w:tc>
          <w:tcPr>
            <w:tcW w:w="2263" w:type="dxa"/>
          </w:tcPr>
          <w:p w14:paraId="77F5BBF8" w14:textId="77777777" w:rsidR="00B24697" w:rsidRPr="00D828CA" w:rsidRDefault="00B24697" w:rsidP="00B24697">
            <w:pPr>
              <w:tabs>
                <w:tab w:val="left" w:pos="567"/>
              </w:tabs>
              <w:ind w:left="90"/>
              <w:rPr>
                <w:szCs w:val="22"/>
                <w:lang w:val="en-GB"/>
              </w:rPr>
            </w:pPr>
            <w:r>
              <w:rPr>
                <w:szCs w:val="22"/>
                <w:lang w:val="en-GB"/>
              </w:rPr>
              <w:t>Hósti/hósti með uppgangi</w:t>
            </w:r>
          </w:p>
        </w:tc>
        <w:tc>
          <w:tcPr>
            <w:tcW w:w="1701" w:type="dxa"/>
          </w:tcPr>
          <w:p w14:paraId="293911BB" w14:textId="77777777" w:rsidR="00B24697" w:rsidRPr="00D828CA" w:rsidRDefault="00B24697" w:rsidP="00B24697">
            <w:pPr>
              <w:tabs>
                <w:tab w:val="left" w:pos="567"/>
              </w:tabs>
              <w:ind w:left="90"/>
              <w:rPr>
                <w:szCs w:val="22"/>
                <w:lang w:val="en-GB"/>
              </w:rPr>
            </w:pPr>
            <w:r>
              <w:rPr>
                <w:szCs w:val="24"/>
                <w:lang w:val="sv-SE" w:eastAsia="en-GB"/>
              </w:rPr>
              <w:t>Mjög algeng</w:t>
            </w:r>
          </w:p>
        </w:tc>
        <w:tc>
          <w:tcPr>
            <w:tcW w:w="709" w:type="dxa"/>
          </w:tcPr>
          <w:p w14:paraId="0D69F77F" w14:textId="77777777" w:rsidR="00B24697" w:rsidRPr="00D828CA" w:rsidRDefault="00B24697" w:rsidP="00B24697">
            <w:pPr>
              <w:tabs>
                <w:tab w:val="left" w:pos="567"/>
              </w:tabs>
              <w:ind w:left="90"/>
              <w:rPr>
                <w:szCs w:val="22"/>
                <w:lang w:val="en-GB"/>
              </w:rPr>
            </w:pPr>
            <w:r w:rsidRPr="00D828CA">
              <w:rPr>
                <w:szCs w:val="22"/>
                <w:lang w:val="en-GB"/>
              </w:rPr>
              <w:t>12</w:t>
            </w:r>
            <w:r>
              <w:rPr>
                <w:szCs w:val="22"/>
                <w:lang w:val="en-GB"/>
              </w:rPr>
              <w:t>,</w:t>
            </w:r>
            <w:r w:rsidRPr="00D828CA">
              <w:rPr>
                <w:szCs w:val="22"/>
                <w:lang w:val="en-GB"/>
              </w:rPr>
              <w:t>1</w:t>
            </w:r>
          </w:p>
        </w:tc>
        <w:tc>
          <w:tcPr>
            <w:tcW w:w="992" w:type="dxa"/>
          </w:tcPr>
          <w:p w14:paraId="35487E55"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39234963" w14:textId="77777777" w:rsidR="00B24697" w:rsidRPr="00D828CA" w:rsidRDefault="00B24697" w:rsidP="00B24697">
            <w:pPr>
              <w:tabs>
                <w:tab w:val="left" w:pos="567"/>
              </w:tabs>
              <w:ind w:left="90"/>
              <w:rPr>
                <w:szCs w:val="22"/>
                <w:lang w:val="en-GB"/>
              </w:rPr>
            </w:pPr>
            <w:r>
              <w:rPr>
                <w:szCs w:val="24"/>
                <w:lang w:val="sv-SE" w:eastAsia="en-GB"/>
              </w:rPr>
              <w:t>Mjög algeng</w:t>
            </w:r>
          </w:p>
        </w:tc>
        <w:tc>
          <w:tcPr>
            <w:tcW w:w="709" w:type="dxa"/>
          </w:tcPr>
          <w:p w14:paraId="19C331E2" w14:textId="77777777" w:rsidR="00B24697" w:rsidRPr="00D828CA" w:rsidRDefault="00B24697" w:rsidP="00B24697">
            <w:pPr>
              <w:tabs>
                <w:tab w:val="left" w:pos="567"/>
              </w:tabs>
              <w:ind w:left="90"/>
              <w:rPr>
                <w:szCs w:val="22"/>
                <w:lang w:val="en-GB"/>
              </w:rPr>
            </w:pPr>
            <w:r w:rsidRPr="00D828CA">
              <w:rPr>
                <w:szCs w:val="22"/>
                <w:lang w:val="en-GB"/>
              </w:rPr>
              <w:t>10</w:t>
            </w:r>
            <w:r>
              <w:rPr>
                <w:szCs w:val="22"/>
                <w:lang w:val="en-GB"/>
              </w:rPr>
              <w:t>,</w:t>
            </w:r>
            <w:r w:rsidRPr="00D828CA">
              <w:rPr>
                <w:szCs w:val="22"/>
                <w:lang w:val="en-GB"/>
              </w:rPr>
              <w:t>8</w:t>
            </w:r>
          </w:p>
        </w:tc>
        <w:tc>
          <w:tcPr>
            <w:tcW w:w="992" w:type="dxa"/>
          </w:tcPr>
          <w:p w14:paraId="705D798D"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r>
      <w:tr w:rsidR="00B24697" w:rsidRPr="00D828CA" w14:paraId="2CB0EF21" w14:textId="77777777" w:rsidTr="009C1745">
        <w:trPr>
          <w:jc w:val="center"/>
        </w:trPr>
        <w:tc>
          <w:tcPr>
            <w:tcW w:w="2263" w:type="dxa"/>
          </w:tcPr>
          <w:p w14:paraId="0567FBDF" w14:textId="7D5C9B10" w:rsidR="00B24697" w:rsidRPr="00D828CA" w:rsidRDefault="00D33364" w:rsidP="00B24697">
            <w:pPr>
              <w:tabs>
                <w:tab w:val="left" w:pos="567"/>
              </w:tabs>
              <w:ind w:left="90"/>
              <w:rPr>
                <w:szCs w:val="22"/>
                <w:lang w:val="en-GB"/>
              </w:rPr>
            </w:pPr>
            <w:r w:rsidRPr="002E6B77">
              <w:rPr>
                <w:szCs w:val="22"/>
              </w:rPr>
              <w:t>Millivefslungnabólga</w:t>
            </w:r>
            <w:r>
              <w:rPr>
                <w:szCs w:val="22"/>
                <w:vertAlign w:val="superscript"/>
              </w:rPr>
              <w:t>s</w:t>
            </w:r>
          </w:p>
        </w:tc>
        <w:tc>
          <w:tcPr>
            <w:tcW w:w="1701" w:type="dxa"/>
          </w:tcPr>
          <w:p w14:paraId="01363D3B" w14:textId="77777777" w:rsidR="00B24697" w:rsidRPr="00D828CA" w:rsidRDefault="00B24697" w:rsidP="00B24697">
            <w:pPr>
              <w:tabs>
                <w:tab w:val="left" w:pos="567"/>
              </w:tabs>
              <w:ind w:left="90"/>
              <w:rPr>
                <w:szCs w:val="22"/>
                <w:lang w:val="en-GB"/>
              </w:rPr>
            </w:pPr>
            <w:r w:rsidRPr="00572A9C">
              <w:rPr>
                <w:szCs w:val="24"/>
                <w:lang w:val="sv-SE" w:eastAsia="en-GB"/>
              </w:rPr>
              <w:t>Algeng</w:t>
            </w:r>
          </w:p>
        </w:tc>
        <w:tc>
          <w:tcPr>
            <w:tcW w:w="709" w:type="dxa"/>
          </w:tcPr>
          <w:p w14:paraId="18D7C226" w14:textId="77777777" w:rsidR="00B24697" w:rsidRPr="00D828CA" w:rsidRDefault="00B24697" w:rsidP="00B24697">
            <w:pPr>
              <w:tabs>
                <w:tab w:val="left" w:pos="567"/>
              </w:tabs>
              <w:ind w:left="90"/>
              <w:rPr>
                <w:szCs w:val="22"/>
                <w:lang w:val="en-GB"/>
              </w:rPr>
            </w:pPr>
            <w:r w:rsidRPr="00D828CA">
              <w:rPr>
                <w:szCs w:val="22"/>
                <w:lang w:val="en-GB"/>
              </w:rPr>
              <w:t>4</w:t>
            </w:r>
            <w:r>
              <w:rPr>
                <w:szCs w:val="22"/>
                <w:lang w:val="en-GB"/>
              </w:rPr>
              <w:t>,</w:t>
            </w:r>
            <w:r w:rsidRPr="00D828CA">
              <w:rPr>
                <w:szCs w:val="22"/>
                <w:lang w:val="en-GB"/>
              </w:rPr>
              <w:t>2</w:t>
            </w:r>
          </w:p>
        </w:tc>
        <w:tc>
          <w:tcPr>
            <w:tcW w:w="992" w:type="dxa"/>
          </w:tcPr>
          <w:p w14:paraId="283FEABF" w14:textId="77777777" w:rsidR="00B24697" w:rsidRPr="00D828CA" w:rsidRDefault="00B24697" w:rsidP="00B24697">
            <w:pPr>
              <w:tabs>
                <w:tab w:val="left" w:pos="567"/>
              </w:tabs>
              <w:ind w:left="90"/>
              <w:rPr>
                <w:szCs w:val="22"/>
                <w:lang w:val="en-GB"/>
              </w:rPr>
            </w:pPr>
            <w:r w:rsidRPr="00D828CA">
              <w:rPr>
                <w:szCs w:val="22"/>
                <w:lang w:val="en-GB"/>
              </w:rPr>
              <w:t>1</w:t>
            </w:r>
            <w:r>
              <w:rPr>
                <w:szCs w:val="22"/>
                <w:lang w:val="en-GB"/>
              </w:rPr>
              <w:t>,</w:t>
            </w:r>
            <w:r w:rsidRPr="00D828CA">
              <w:rPr>
                <w:szCs w:val="22"/>
                <w:lang w:val="en-GB"/>
              </w:rPr>
              <w:t>2</w:t>
            </w:r>
          </w:p>
        </w:tc>
        <w:tc>
          <w:tcPr>
            <w:tcW w:w="1843" w:type="dxa"/>
          </w:tcPr>
          <w:p w14:paraId="371D768B" w14:textId="77777777" w:rsidR="00B24697" w:rsidRPr="00D828CA" w:rsidRDefault="00B24697" w:rsidP="00B24697">
            <w:pPr>
              <w:tabs>
                <w:tab w:val="left" w:pos="567"/>
              </w:tabs>
              <w:ind w:left="90"/>
              <w:rPr>
                <w:szCs w:val="22"/>
                <w:lang w:val="en-GB"/>
              </w:rPr>
            </w:pPr>
            <w:r>
              <w:rPr>
                <w:szCs w:val="24"/>
                <w:lang w:val="sv-SE" w:eastAsia="en-GB"/>
              </w:rPr>
              <w:t>Algeng</w:t>
            </w:r>
          </w:p>
        </w:tc>
        <w:tc>
          <w:tcPr>
            <w:tcW w:w="709" w:type="dxa"/>
          </w:tcPr>
          <w:p w14:paraId="005989D4" w14:textId="77777777" w:rsidR="00B24697" w:rsidRPr="00D828CA" w:rsidRDefault="00B24697" w:rsidP="00B24697">
            <w:pPr>
              <w:tabs>
                <w:tab w:val="left" w:pos="567"/>
              </w:tabs>
              <w:ind w:left="90"/>
              <w:rPr>
                <w:szCs w:val="22"/>
                <w:lang w:val="en-GB"/>
              </w:rPr>
            </w:pPr>
            <w:r w:rsidRPr="00D828CA">
              <w:rPr>
                <w:szCs w:val="22"/>
                <w:lang w:val="en-GB"/>
              </w:rPr>
              <w:t>2</w:t>
            </w:r>
            <w:r>
              <w:rPr>
                <w:szCs w:val="22"/>
                <w:lang w:val="en-GB"/>
              </w:rPr>
              <w:t>,</w:t>
            </w:r>
            <w:r w:rsidRPr="00D828CA">
              <w:rPr>
                <w:szCs w:val="22"/>
                <w:lang w:val="en-GB"/>
              </w:rPr>
              <w:t>4</w:t>
            </w:r>
          </w:p>
        </w:tc>
        <w:tc>
          <w:tcPr>
            <w:tcW w:w="992" w:type="dxa"/>
          </w:tcPr>
          <w:p w14:paraId="06094536"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r>
      <w:tr w:rsidR="00B24697" w:rsidRPr="00D828CA" w14:paraId="07D4BD06" w14:textId="77777777" w:rsidTr="009C1745">
        <w:trPr>
          <w:jc w:val="center"/>
        </w:trPr>
        <w:tc>
          <w:tcPr>
            <w:tcW w:w="2263" w:type="dxa"/>
          </w:tcPr>
          <w:p w14:paraId="1AD283EB" w14:textId="77777777" w:rsidR="00B24697" w:rsidRPr="00D828CA" w:rsidRDefault="00B24697" w:rsidP="00B24697">
            <w:pPr>
              <w:tabs>
                <w:tab w:val="left" w:pos="567"/>
              </w:tabs>
              <w:ind w:left="90"/>
              <w:rPr>
                <w:szCs w:val="22"/>
                <w:lang w:val="en-GB"/>
              </w:rPr>
            </w:pPr>
            <w:r w:rsidRPr="002E6B77">
              <w:rPr>
                <w:szCs w:val="22"/>
              </w:rPr>
              <w:t>Raddtruflun</w:t>
            </w:r>
          </w:p>
        </w:tc>
        <w:tc>
          <w:tcPr>
            <w:tcW w:w="1701" w:type="dxa"/>
          </w:tcPr>
          <w:p w14:paraId="191B8123" w14:textId="77777777" w:rsidR="00B24697" w:rsidRPr="00D828CA" w:rsidRDefault="00B24697" w:rsidP="00B24697">
            <w:pPr>
              <w:tabs>
                <w:tab w:val="left" w:pos="567"/>
              </w:tabs>
              <w:ind w:left="90"/>
              <w:rPr>
                <w:szCs w:val="22"/>
                <w:lang w:val="en-GB"/>
              </w:rPr>
            </w:pPr>
            <w:r w:rsidRPr="00572A9C">
              <w:rPr>
                <w:szCs w:val="24"/>
                <w:lang w:val="sv-SE" w:eastAsia="en-GB"/>
              </w:rPr>
              <w:t>Algeng</w:t>
            </w:r>
          </w:p>
        </w:tc>
        <w:tc>
          <w:tcPr>
            <w:tcW w:w="709" w:type="dxa"/>
          </w:tcPr>
          <w:p w14:paraId="4F35E4BB" w14:textId="77777777" w:rsidR="00B24697" w:rsidRPr="00D828CA" w:rsidRDefault="00B24697" w:rsidP="00B24697">
            <w:pPr>
              <w:tabs>
                <w:tab w:val="left" w:pos="567"/>
              </w:tabs>
              <w:ind w:left="90"/>
              <w:rPr>
                <w:szCs w:val="22"/>
                <w:lang w:val="en-GB"/>
              </w:rPr>
            </w:pPr>
            <w:r w:rsidRPr="00D828CA">
              <w:rPr>
                <w:szCs w:val="22"/>
                <w:lang w:val="en-GB"/>
              </w:rPr>
              <w:t>2</w:t>
            </w:r>
            <w:r>
              <w:rPr>
                <w:szCs w:val="22"/>
                <w:lang w:val="en-GB"/>
              </w:rPr>
              <w:t>,</w:t>
            </w:r>
            <w:r w:rsidRPr="00D828CA">
              <w:rPr>
                <w:szCs w:val="22"/>
                <w:lang w:val="en-GB"/>
              </w:rPr>
              <w:t>4</w:t>
            </w:r>
          </w:p>
        </w:tc>
        <w:tc>
          <w:tcPr>
            <w:tcW w:w="992" w:type="dxa"/>
          </w:tcPr>
          <w:p w14:paraId="6194C74A"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23AE52E0" w14:textId="77777777" w:rsidR="00B24697" w:rsidRPr="00D828CA" w:rsidRDefault="00B24697" w:rsidP="00B24697">
            <w:pPr>
              <w:tabs>
                <w:tab w:val="left" w:pos="567"/>
              </w:tabs>
              <w:ind w:left="90"/>
              <w:rPr>
                <w:szCs w:val="22"/>
                <w:lang w:val="en-GB"/>
              </w:rPr>
            </w:pPr>
            <w:r w:rsidRPr="006628C5">
              <w:rPr>
                <w:szCs w:val="24"/>
                <w:lang w:val="sv-SE" w:eastAsia="en-GB"/>
              </w:rPr>
              <w:t>Sjaldgæf</w:t>
            </w:r>
          </w:p>
        </w:tc>
        <w:tc>
          <w:tcPr>
            <w:tcW w:w="709" w:type="dxa"/>
          </w:tcPr>
          <w:p w14:paraId="71AE31EA"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9</w:t>
            </w:r>
          </w:p>
        </w:tc>
        <w:tc>
          <w:tcPr>
            <w:tcW w:w="992" w:type="dxa"/>
          </w:tcPr>
          <w:p w14:paraId="42BDD658" w14:textId="77777777" w:rsidR="00B24697" w:rsidRPr="00D828CA" w:rsidRDefault="00B24697" w:rsidP="00B24697">
            <w:pPr>
              <w:tabs>
                <w:tab w:val="left" w:pos="567"/>
              </w:tabs>
              <w:ind w:left="90"/>
              <w:rPr>
                <w:szCs w:val="22"/>
                <w:lang w:val="en-GB"/>
              </w:rPr>
            </w:pPr>
            <w:r w:rsidRPr="00D828CA">
              <w:rPr>
                <w:szCs w:val="22"/>
                <w:lang w:val="en-GB"/>
              </w:rPr>
              <w:t>0</w:t>
            </w:r>
          </w:p>
        </w:tc>
      </w:tr>
      <w:tr w:rsidR="00B24697" w:rsidRPr="00D828CA" w14:paraId="3728D2B9" w14:textId="77777777" w:rsidTr="009C1745">
        <w:trPr>
          <w:jc w:val="center"/>
        </w:trPr>
        <w:tc>
          <w:tcPr>
            <w:tcW w:w="2263" w:type="dxa"/>
          </w:tcPr>
          <w:p w14:paraId="0764347F" w14:textId="77777777" w:rsidR="00B24697" w:rsidRPr="00D828CA" w:rsidRDefault="00B24697" w:rsidP="00B24697">
            <w:pPr>
              <w:tabs>
                <w:tab w:val="left" w:pos="567"/>
              </w:tabs>
              <w:ind w:left="90"/>
              <w:rPr>
                <w:szCs w:val="22"/>
                <w:lang w:val="en-GB"/>
              </w:rPr>
            </w:pPr>
            <w:r w:rsidRPr="002E6B77">
              <w:rPr>
                <w:szCs w:val="22"/>
              </w:rPr>
              <w:t>Millivefslungna</w:t>
            </w:r>
            <w:r>
              <w:rPr>
                <w:szCs w:val="22"/>
              </w:rPr>
              <w:t>-</w:t>
            </w:r>
            <w:r w:rsidRPr="002E6B77">
              <w:rPr>
                <w:szCs w:val="22"/>
              </w:rPr>
              <w:t>sjúkdómur</w:t>
            </w:r>
          </w:p>
        </w:tc>
        <w:tc>
          <w:tcPr>
            <w:tcW w:w="1701" w:type="dxa"/>
          </w:tcPr>
          <w:p w14:paraId="2A3EB126" w14:textId="77777777" w:rsidR="00B24697" w:rsidRPr="00D828CA" w:rsidRDefault="00B24697" w:rsidP="00B24697">
            <w:pPr>
              <w:tabs>
                <w:tab w:val="left" w:pos="567"/>
              </w:tabs>
              <w:ind w:left="90"/>
              <w:rPr>
                <w:szCs w:val="22"/>
                <w:lang w:val="en-GB"/>
              </w:rPr>
            </w:pPr>
            <w:r>
              <w:rPr>
                <w:szCs w:val="24"/>
                <w:lang w:val="sv-SE" w:eastAsia="en-GB"/>
              </w:rPr>
              <w:t>Sjaldgæf</w:t>
            </w:r>
          </w:p>
        </w:tc>
        <w:tc>
          <w:tcPr>
            <w:tcW w:w="709" w:type="dxa"/>
          </w:tcPr>
          <w:p w14:paraId="421EBD72"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6</w:t>
            </w:r>
          </w:p>
        </w:tc>
        <w:tc>
          <w:tcPr>
            <w:tcW w:w="992" w:type="dxa"/>
          </w:tcPr>
          <w:p w14:paraId="3056928F"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0441511E" w14:textId="77777777" w:rsidR="00B24697" w:rsidRPr="00D828CA" w:rsidRDefault="00B24697" w:rsidP="00B24697">
            <w:pPr>
              <w:tabs>
                <w:tab w:val="left" w:pos="567"/>
              </w:tabs>
              <w:ind w:left="90"/>
              <w:rPr>
                <w:szCs w:val="22"/>
                <w:lang w:val="en-GB"/>
              </w:rPr>
            </w:pPr>
            <w:r w:rsidRPr="006628C5">
              <w:rPr>
                <w:szCs w:val="24"/>
                <w:lang w:val="sv-SE" w:eastAsia="en-GB"/>
              </w:rPr>
              <w:t>Sjaldgæf</w:t>
            </w:r>
          </w:p>
        </w:tc>
        <w:tc>
          <w:tcPr>
            <w:tcW w:w="709" w:type="dxa"/>
          </w:tcPr>
          <w:p w14:paraId="58D1A538"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c>
          <w:tcPr>
            <w:tcW w:w="992" w:type="dxa"/>
          </w:tcPr>
          <w:p w14:paraId="7DBC2D75" w14:textId="77777777" w:rsidR="00B24697" w:rsidRPr="00D828CA" w:rsidRDefault="00B24697" w:rsidP="00B24697">
            <w:pPr>
              <w:tabs>
                <w:tab w:val="left" w:pos="567"/>
              </w:tabs>
              <w:ind w:left="90"/>
              <w:rPr>
                <w:szCs w:val="22"/>
                <w:lang w:val="en-GB"/>
              </w:rPr>
            </w:pPr>
            <w:r w:rsidRPr="00D828CA">
              <w:rPr>
                <w:szCs w:val="22"/>
                <w:lang w:val="en-GB"/>
              </w:rPr>
              <w:t>0</w:t>
            </w:r>
          </w:p>
        </w:tc>
      </w:tr>
      <w:tr w:rsidR="00B24697" w:rsidRPr="00D828CA" w14:paraId="1B9B8ABA" w14:textId="77777777" w:rsidTr="009C1745">
        <w:trPr>
          <w:jc w:val="center"/>
        </w:trPr>
        <w:tc>
          <w:tcPr>
            <w:tcW w:w="9209" w:type="dxa"/>
            <w:gridSpan w:val="7"/>
          </w:tcPr>
          <w:p w14:paraId="3428C85E" w14:textId="77777777" w:rsidR="00B24697" w:rsidRPr="00D828CA" w:rsidRDefault="00B24697" w:rsidP="00B24697">
            <w:pPr>
              <w:tabs>
                <w:tab w:val="left" w:pos="567"/>
              </w:tabs>
              <w:rPr>
                <w:b/>
                <w:bCs/>
                <w:szCs w:val="22"/>
                <w:lang w:val="en-GB"/>
              </w:rPr>
            </w:pPr>
            <w:r>
              <w:rPr>
                <w:b/>
                <w:szCs w:val="24"/>
                <w:lang w:val="en-GB"/>
              </w:rPr>
              <w:t>Meltingarfæri</w:t>
            </w:r>
          </w:p>
        </w:tc>
      </w:tr>
      <w:tr w:rsidR="00B24697" w:rsidRPr="00D828CA" w14:paraId="3B7DC7B1" w14:textId="77777777" w:rsidTr="009C1745">
        <w:trPr>
          <w:jc w:val="center"/>
        </w:trPr>
        <w:tc>
          <w:tcPr>
            <w:tcW w:w="2263" w:type="dxa"/>
          </w:tcPr>
          <w:p w14:paraId="3925CD79" w14:textId="77777777" w:rsidR="00B24697" w:rsidRPr="00D828CA" w:rsidRDefault="00B24697" w:rsidP="00B24697">
            <w:pPr>
              <w:tabs>
                <w:tab w:val="left" w:pos="567"/>
              </w:tabs>
              <w:ind w:left="90"/>
              <w:rPr>
                <w:szCs w:val="22"/>
                <w:lang w:val="en-GB"/>
              </w:rPr>
            </w:pPr>
            <w:r>
              <w:rPr>
                <w:szCs w:val="22"/>
              </w:rPr>
              <w:t>Ógleði</w:t>
            </w:r>
            <w:r w:rsidRPr="004C110C">
              <w:rPr>
                <w:szCs w:val="22"/>
                <w:vertAlign w:val="superscript"/>
              </w:rPr>
              <w:t>d</w:t>
            </w:r>
          </w:p>
        </w:tc>
        <w:tc>
          <w:tcPr>
            <w:tcW w:w="1701" w:type="dxa"/>
          </w:tcPr>
          <w:p w14:paraId="7A4874DE" w14:textId="77777777" w:rsidR="00B24697" w:rsidRPr="00D828CA" w:rsidRDefault="00B24697" w:rsidP="00B24697">
            <w:pPr>
              <w:tabs>
                <w:tab w:val="left" w:pos="567"/>
              </w:tabs>
              <w:ind w:left="90"/>
              <w:rPr>
                <w:szCs w:val="22"/>
                <w:lang w:val="en-GB"/>
              </w:rPr>
            </w:pPr>
            <w:r w:rsidRPr="00815FE3">
              <w:rPr>
                <w:szCs w:val="24"/>
                <w:lang w:val="sv-SE" w:eastAsia="en-GB"/>
              </w:rPr>
              <w:t>Mjög algeng</w:t>
            </w:r>
          </w:p>
        </w:tc>
        <w:tc>
          <w:tcPr>
            <w:tcW w:w="709" w:type="dxa"/>
          </w:tcPr>
          <w:p w14:paraId="48B867A7" w14:textId="77777777" w:rsidR="00B24697" w:rsidRPr="00D828CA" w:rsidRDefault="00B24697" w:rsidP="00B24697">
            <w:pPr>
              <w:tabs>
                <w:tab w:val="left" w:pos="567"/>
              </w:tabs>
              <w:ind w:left="90"/>
              <w:rPr>
                <w:szCs w:val="22"/>
                <w:lang w:val="en-GB"/>
              </w:rPr>
            </w:pPr>
            <w:r w:rsidRPr="00D828CA">
              <w:rPr>
                <w:szCs w:val="22"/>
                <w:lang w:val="en-GB"/>
              </w:rPr>
              <w:t>41</w:t>
            </w:r>
            <w:r>
              <w:rPr>
                <w:szCs w:val="22"/>
                <w:lang w:val="en-GB"/>
              </w:rPr>
              <w:t>,</w:t>
            </w:r>
            <w:r w:rsidRPr="00D828CA">
              <w:rPr>
                <w:szCs w:val="22"/>
                <w:lang w:val="en-GB"/>
              </w:rPr>
              <w:t>5</w:t>
            </w:r>
          </w:p>
        </w:tc>
        <w:tc>
          <w:tcPr>
            <w:tcW w:w="992" w:type="dxa"/>
          </w:tcPr>
          <w:p w14:paraId="656D4702" w14:textId="77777777" w:rsidR="00B24697" w:rsidRPr="00D828CA" w:rsidRDefault="00B24697" w:rsidP="00B24697">
            <w:pPr>
              <w:tabs>
                <w:tab w:val="left" w:pos="567"/>
              </w:tabs>
              <w:ind w:left="90"/>
              <w:rPr>
                <w:szCs w:val="22"/>
                <w:lang w:val="en-GB"/>
              </w:rPr>
            </w:pPr>
            <w:r w:rsidRPr="00D828CA">
              <w:rPr>
                <w:szCs w:val="22"/>
                <w:lang w:val="en-GB"/>
              </w:rPr>
              <w:t>1</w:t>
            </w:r>
            <w:r>
              <w:rPr>
                <w:szCs w:val="22"/>
                <w:lang w:val="en-GB"/>
              </w:rPr>
              <w:t>,</w:t>
            </w:r>
            <w:r w:rsidRPr="00D828CA">
              <w:rPr>
                <w:szCs w:val="22"/>
                <w:lang w:val="en-GB"/>
              </w:rPr>
              <w:t>8</w:t>
            </w:r>
          </w:p>
        </w:tc>
        <w:tc>
          <w:tcPr>
            <w:tcW w:w="1843" w:type="dxa"/>
          </w:tcPr>
          <w:p w14:paraId="2C4A13A9" w14:textId="77777777" w:rsidR="00B24697" w:rsidRPr="00D828CA" w:rsidRDefault="00B24697" w:rsidP="00B24697">
            <w:pPr>
              <w:tabs>
                <w:tab w:val="left" w:pos="567"/>
              </w:tabs>
              <w:ind w:left="90"/>
              <w:rPr>
                <w:szCs w:val="22"/>
                <w:lang w:val="en-GB"/>
              </w:rPr>
            </w:pPr>
          </w:p>
        </w:tc>
        <w:tc>
          <w:tcPr>
            <w:tcW w:w="709" w:type="dxa"/>
          </w:tcPr>
          <w:p w14:paraId="30E0FE81" w14:textId="77777777" w:rsidR="00B24697" w:rsidRPr="00D828CA" w:rsidRDefault="00B24697" w:rsidP="00B24697">
            <w:pPr>
              <w:tabs>
                <w:tab w:val="left" w:pos="567"/>
              </w:tabs>
              <w:ind w:left="90"/>
              <w:rPr>
                <w:szCs w:val="22"/>
                <w:lang w:val="en-GB"/>
              </w:rPr>
            </w:pPr>
          </w:p>
        </w:tc>
        <w:tc>
          <w:tcPr>
            <w:tcW w:w="992" w:type="dxa"/>
          </w:tcPr>
          <w:p w14:paraId="429078F9" w14:textId="77777777" w:rsidR="00B24697" w:rsidRPr="00D828CA" w:rsidRDefault="00B24697" w:rsidP="00B24697">
            <w:pPr>
              <w:keepNext/>
              <w:tabs>
                <w:tab w:val="left" w:pos="567"/>
              </w:tabs>
              <w:ind w:right="11"/>
              <w:rPr>
                <w:szCs w:val="22"/>
                <w:lang w:val="en-GB"/>
              </w:rPr>
            </w:pPr>
          </w:p>
        </w:tc>
      </w:tr>
      <w:tr w:rsidR="00B24697" w:rsidRPr="00D828CA" w14:paraId="0E9EB7AB" w14:textId="77777777" w:rsidTr="009C1745">
        <w:trPr>
          <w:jc w:val="center"/>
        </w:trPr>
        <w:tc>
          <w:tcPr>
            <w:tcW w:w="2263" w:type="dxa"/>
          </w:tcPr>
          <w:p w14:paraId="6362A5F8" w14:textId="77777777" w:rsidR="00B24697" w:rsidRPr="00D828CA" w:rsidRDefault="00B24697" w:rsidP="00B24697">
            <w:pPr>
              <w:tabs>
                <w:tab w:val="left" w:pos="567"/>
              </w:tabs>
              <w:ind w:left="90"/>
              <w:rPr>
                <w:szCs w:val="22"/>
                <w:lang w:val="en-GB"/>
              </w:rPr>
            </w:pPr>
            <w:r w:rsidRPr="002E6B77">
              <w:rPr>
                <w:szCs w:val="22"/>
              </w:rPr>
              <w:t>Niðurgangur</w:t>
            </w:r>
          </w:p>
        </w:tc>
        <w:tc>
          <w:tcPr>
            <w:tcW w:w="1701" w:type="dxa"/>
          </w:tcPr>
          <w:p w14:paraId="5A85FEAC" w14:textId="77777777" w:rsidR="00B24697" w:rsidRPr="00D828CA" w:rsidRDefault="00B24697" w:rsidP="00B24697">
            <w:pPr>
              <w:tabs>
                <w:tab w:val="left" w:pos="567"/>
              </w:tabs>
              <w:ind w:left="90"/>
              <w:rPr>
                <w:szCs w:val="22"/>
                <w:lang w:val="en-GB"/>
              </w:rPr>
            </w:pPr>
            <w:r w:rsidRPr="00815FE3">
              <w:rPr>
                <w:szCs w:val="24"/>
                <w:lang w:val="sv-SE" w:eastAsia="en-GB"/>
              </w:rPr>
              <w:t>Mjög algeng</w:t>
            </w:r>
          </w:p>
        </w:tc>
        <w:tc>
          <w:tcPr>
            <w:tcW w:w="709" w:type="dxa"/>
          </w:tcPr>
          <w:p w14:paraId="6187F5AF" w14:textId="77777777" w:rsidR="00B24697" w:rsidRPr="00D828CA" w:rsidRDefault="00B24697" w:rsidP="00B24697">
            <w:pPr>
              <w:tabs>
                <w:tab w:val="left" w:pos="567"/>
              </w:tabs>
              <w:ind w:left="90"/>
              <w:rPr>
                <w:szCs w:val="22"/>
                <w:lang w:val="en-GB"/>
              </w:rPr>
            </w:pPr>
            <w:r w:rsidRPr="00D828CA">
              <w:rPr>
                <w:szCs w:val="22"/>
                <w:lang w:val="en-GB"/>
              </w:rPr>
              <w:t>21</w:t>
            </w:r>
            <w:r>
              <w:rPr>
                <w:szCs w:val="22"/>
                <w:lang w:val="en-GB"/>
              </w:rPr>
              <w:t>,</w:t>
            </w:r>
            <w:r w:rsidRPr="00D828CA">
              <w:rPr>
                <w:szCs w:val="22"/>
                <w:lang w:val="en-GB"/>
              </w:rPr>
              <w:t>5</w:t>
            </w:r>
          </w:p>
        </w:tc>
        <w:tc>
          <w:tcPr>
            <w:tcW w:w="992" w:type="dxa"/>
          </w:tcPr>
          <w:p w14:paraId="37E91550" w14:textId="77777777" w:rsidR="00B24697" w:rsidRPr="00D828CA" w:rsidRDefault="00B24697" w:rsidP="00B24697">
            <w:pPr>
              <w:tabs>
                <w:tab w:val="left" w:pos="567"/>
              </w:tabs>
              <w:ind w:left="90"/>
              <w:rPr>
                <w:szCs w:val="22"/>
                <w:lang w:val="en-GB"/>
              </w:rPr>
            </w:pPr>
            <w:r w:rsidRPr="00D828CA">
              <w:rPr>
                <w:szCs w:val="22"/>
                <w:lang w:val="en-GB"/>
              </w:rPr>
              <w:t>1</w:t>
            </w:r>
            <w:r>
              <w:rPr>
                <w:szCs w:val="22"/>
                <w:lang w:val="en-GB"/>
              </w:rPr>
              <w:t>,</w:t>
            </w:r>
            <w:r w:rsidRPr="00D828CA">
              <w:rPr>
                <w:szCs w:val="22"/>
                <w:lang w:val="en-GB"/>
              </w:rPr>
              <w:t>5</w:t>
            </w:r>
          </w:p>
        </w:tc>
        <w:tc>
          <w:tcPr>
            <w:tcW w:w="1843" w:type="dxa"/>
          </w:tcPr>
          <w:p w14:paraId="03E376A2" w14:textId="77777777" w:rsidR="00B24697" w:rsidRPr="00D828CA" w:rsidRDefault="00B24697" w:rsidP="00B24697">
            <w:pPr>
              <w:tabs>
                <w:tab w:val="left" w:pos="567"/>
              </w:tabs>
              <w:ind w:left="90"/>
              <w:rPr>
                <w:szCs w:val="22"/>
                <w:lang w:val="en-GB"/>
              </w:rPr>
            </w:pPr>
            <w:r>
              <w:rPr>
                <w:szCs w:val="24"/>
                <w:lang w:val="sv-SE" w:eastAsia="en-GB"/>
              </w:rPr>
              <w:t>Mjög algeng</w:t>
            </w:r>
          </w:p>
        </w:tc>
        <w:tc>
          <w:tcPr>
            <w:tcW w:w="709" w:type="dxa"/>
          </w:tcPr>
          <w:p w14:paraId="484ACCCA" w14:textId="77777777" w:rsidR="00B24697" w:rsidRPr="00D828CA" w:rsidRDefault="00B24697" w:rsidP="00B24697">
            <w:pPr>
              <w:tabs>
                <w:tab w:val="left" w:pos="567"/>
              </w:tabs>
              <w:ind w:left="90"/>
              <w:rPr>
                <w:szCs w:val="22"/>
                <w:lang w:val="en-GB"/>
              </w:rPr>
            </w:pPr>
            <w:r w:rsidRPr="00D828CA">
              <w:rPr>
                <w:szCs w:val="22"/>
                <w:lang w:val="en-GB"/>
              </w:rPr>
              <w:t>25</w:t>
            </w:r>
            <w:r>
              <w:rPr>
                <w:szCs w:val="22"/>
                <w:lang w:val="en-GB"/>
              </w:rPr>
              <w:t>,</w:t>
            </w:r>
            <w:r w:rsidRPr="00D828CA">
              <w:rPr>
                <w:szCs w:val="22"/>
                <w:lang w:val="en-GB"/>
              </w:rPr>
              <w:t>3</w:t>
            </w:r>
          </w:p>
        </w:tc>
        <w:tc>
          <w:tcPr>
            <w:tcW w:w="992" w:type="dxa"/>
          </w:tcPr>
          <w:p w14:paraId="789F341A" w14:textId="77777777" w:rsidR="00B24697" w:rsidRPr="00D828CA" w:rsidRDefault="00B24697" w:rsidP="00B24697">
            <w:pPr>
              <w:keepNext/>
              <w:tabs>
                <w:tab w:val="left" w:pos="567"/>
              </w:tabs>
              <w:ind w:right="11"/>
              <w:rPr>
                <w:szCs w:val="22"/>
                <w:lang w:val="en-GB"/>
              </w:rPr>
            </w:pPr>
            <w:r w:rsidRPr="00D828CA">
              <w:rPr>
                <w:szCs w:val="22"/>
                <w:lang w:val="sv-SE" w:eastAsia="en-GB"/>
              </w:rPr>
              <w:t>3</w:t>
            </w:r>
            <w:r>
              <w:rPr>
                <w:szCs w:val="22"/>
                <w:lang w:val="sv-SE" w:eastAsia="en-GB"/>
              </w:rPr>
              <w:t>,</w:t>
            </w:r>
            <w:r w:rsidRPr="00D828CA">
              <w:rPr>
                <w:szCs w:val="22"/>
                <w:lang w:val="sv-SE" w:eastAsia="en-GB"/>
              </w:rPr>
              <w:t>9</w:t>
            </w:r>
          </w:p>
        </w:tc>
      </w:tr>
      <w:tr w:rsidR="00B24697" w:rsidRPr="00D828CA" w14:paraId="5A1F097C" w14:textId="77777777" w:rsidTr="009C1745">
        <w:trPr>
          <w:jc w:val="center"/>
        </w:trPr>
        <w:tc>
          <w:tcPr>
            <w:tcW w:w="2263" w:type="dxa"/>
          </w:tcPr>
          <w:p w14:paraId="79F8D616" w14:textId="77777777" w:rsidR="00B24697" w:rsidRPr="00D828CA" w:rsidRDefault="00B24697" w:rsidP="00B24697">
            <w:pPr>
              <w:tabs>
                <w:tab w:val="left" w:pos="567"/>
              </w:tabs>
              <w:ind w:left="90"/>
              <w:rPr>
                <w:szCs w:val="22"/>
                <w:lang w:val="en-GB"/>
              </w:rPr>
            </w:pPr>
            <w:r>
              <w:rPr>
                <w:szCs w:val="22"/>
              </w:rPr>
              <w:t>Hægðatregða</w:t>
            </w:r>
            <w:r w:rsidRPr="004C110C">
              <w:rPr>
                <w:szCs w:val="22"/>
                <w:vertAlign w:val="superscript"/>
              </w:rPr>
              <w:t>d</w:t>
            </w:r>
          </w:p>
        </w:tc>
        <w:tc>
          <w:tcPr>
            <w:tcW w:w="1701" w:type="dxa"/>
          </w:tcPr>
          <w:p w14:paraId="5A3A0852" w14:textId="77777777" w:rsidR="00B24697" w:rsidRPr="00D828CA" w:rsidRDefault="00B24697" w:rsidP="00B24697">
            <w:pPr>
              <w:tabs>
                <w:tab w:val="left" w:pos="567"/>
              </w:tabs>
              <w:ind w:left="90"/>
              <w:rPr>
                <w:szCs w:val="22"/>
                <w:lang w:val="en-GB"/>
              </w:rPr>
            </w:pPr>
            <w:r w:rsidRPr="00815FE3">
              <w:rPr>
                <w:szCs w:val="24"/>
                <w:lang w:val="sv-SE" w:eastAsia="en-GB"/>
              </w:rPr>
              <w:t>Mjög algeng</w:t>
            </w:r>
          </w:p>
        </w:tc>
        <w:tc>
          <w:tcPr>
            <w:tcW w:w="709" w:type="dxa"/>
          </w:tcPr>
          <w:p w14:paraId="7F5E1537" w14:textId="77777777" w:rsidR="00B24697" w:rsidRPr="00D828CA" w:rsidRDefault="00B24697" w:rsidP="00B24697">
            <w:pPr>
              <w:tabs>
                <w:tab w:val="left" w:pos="567"/>
              </w:tabs>
              <w:ind w:left="90"/>
              <w:rPr>
                <w:szCs w:val="22"/>
                <w:lang w:val="en-GB"/>
              </w:rPr>
            </w:pPr>
            <w:r w:rsidRPr="00D828CA">
              <w:rPr>
                <w:szCs w:val="22"/>
                <w:lang w:val="en-GB"/>
              </w:rPr>
              <w:t>19</w:t>
            </w:r>
            <w:r>
              <w:rPr>
                <w:szCs w:val="22"/>
                <w:lang w:val="en-GB"/>
              </w:rPr>
              <w:t>,</w:t>
            </w:r>
            <w:r w:rsidRPr="00D828CA">
              <w:rPr>
                <w:szCs w:val="22"/>
                <w:lang w:val="en-GB"/>
              </w:rPr>
              <w:t>1</w:t>
            </w:r>
          </w:p>
        </w:tc>
        <w:tc>
          <w:tcPr>
            <w:tcW w:w="992" w:type="dxa"/>
          </w:tcPr>
          <w:p w14:paraId="5760E09B"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3A957D70" w14:textId="77777777" w:rsidR="00B24697" w:rsidRPr="00D828CA" w:rsidRDefault="00B24697" w:rsidP="00B24697">
            <w:pPr>
              <w:tabs>
                <w:tab w:val="left" w:pos="567"/>
              </w:tabs>
              <w:ind w:left="90"/>
              <w:rPr>
                <w:szCs w:val="22"/>
                <w:lang w:val="en-GB"/>
              </w:rPr>
            </w:pPr>
          </w:p>
        </w:tc>
        <w:tc>
          <w:tcPr>
            <w:tcW w:w="709" w:type="dxa"/>
          </w:tcPr>
          <w:p w14:paraId="13FA1771" w14:textId="77777777" w:rsidR="00B24697" w:rsidRPr="00D828CA" w:rsidRDefault="00B24697" w:rsidP="00B24697">
            <w:pPr>
              <w:tabs>
                <w:tab w:val="left" w:pos="567"/>
              </w:tabs>
              <w:ind w:left="90"/>
              <w:rPr>
                <w:szCs w:val="22"/>
                <w:lang w:val="en-GB"/>
              </w:rPr>
            </w:pPr>
          </w:p>
        </w:tc>
        <w:tc>
          <w:tcPr>
            <w:tcW w:w="992" w:type="dxa"/>
          </w:tcPr>
          <w:p w14:paraId="7C621726" w14:textId="77777777" w:rsidR="00B24697" w:rsidRPr="00D828CA" w:rsidRDefault="00B24697" w:rsidP="00B24697">
            <w:pPr>
              <w:keepNext/>
              <w:tabs>
                <w:tab w:val="left" w:pos="567"/>
              </w:tabs>
              <w:ind w:right="11"/>
              <w:rPr>
                <w:szCs w:val="22"/>
                <w:lang w:val="en-GB"/>
              </w:rPr>
            </w:pPr>
          </w:p>
        </w:tc>
      </w:tr>
      <w:tr w:rsidR="00B24697" w:rsidRPr="00D828CA" w14:paraId="29FBF813" w14:textId="77777777" w:rsidTr="009C1745">
        <w:trPr>
          <w:jc w:val="center"/>
        </w:trPr>
        <w:tc>
          <w:tcPr>
            <w:tcW w:w="2263" w:type="dxa"/>
          </w:tcPr>
          <w:p w14:paraId="73BBBD79" w14:textId="77777777" w:rsidR="00B24697" w:rsidRPr="00D828CA" w:rsidRDefault="00B24697" w:rsidP="00B24697">
            <w:pPr>
              <w:tabs>
                <w:tab w:val="left" w:pos="567"/>
              </w:tabs>
              <w:ind w:left="90"/>
              <w:rPr>
                <w:szCs w:val="22"/>
                <w:lang w:val="en-GB"/>
              </w:rPr>
            </w:pPr>
            <w:r>
              <w:rPr>
                <w:szCs w:val="22"/>
              </w:rPr>
              <w:t>Uppköst</w:t>
            </w:r>
            <w:r w:rsidRPr="004C110C">
              <w:rPr>
                <w:szCs w:val="22"/>
                <w:vertAlign w:val="superscript"/>
              </w:rPr>
              <w:t>d</w:t>
            </w:r>
          </w:p>
        </w:tc>
        <w:tc>
          <w:tcPr>
            <w:tcW w:w="1701" w:type="dxa"/>
          </w:tcPr>
          <w:p w14:paraId="0460CC96" w14:textId="77777777" w:rsidR="00B24697" w:rsidRPr="00D828CA" w:rsidRDefault="00B24697" w:rsidP="00B24697">
            <w:pPr>
              <w:tabs>
                <w:tab w:val="left" w:pos="567"/>
              </w:tabs>
              <w:ind w:left="90"/>
              <w:rPr>
                <w:szCs w:val="22"/>
                <w:lang w:val="en-GB"/>
              </w:rPr>
            </w:pPr>
            <w:r w:rsidRPr="00815FE3">
              <w:rPr>
                <w:szCs w:val="24"/>
                <w:lang w:val="sv-SE" w:eastAsia="en-GB"/>
              </w:rPr>
              <w:t>Mjög algeng</w:t>
            </w:r>
          </w:p>
        </w:tc>
        <w:tc>
          <w:tcPr>
            <w:tcW w:w="709" w:type="dxa"/>
          </w:tcPr>
          <w:p w14:paraId="10955343" w14:textId="77777777" w:rsidR="00B24697" w:rsidRPr="00D828CA" w:rsidRDefault="00B24697" w:rsidP="00B24697">
            <w:pPr>
              <w:tabs>
                <w:tab w:val="left" w:pos="567"/>
              </w:tabs>
              <w:ind w:left="90"/>
              <w:rPr>
                <w:szCs w:val="22"/>
                <w:lang w:val="en-GB"/>
              </w:rPr>
            </w:pPr>
            <w:r w:rsidRPr="00D828CA">
              <w:rPr>
                <w:szCs w:val="22"/>
                <w:lang w:val="en-GB"/>
              </w:rPr>
              <w:t>18</w:t>
            </w:r>
            <w:r>
              <w:rPr>
                <w:szCs w:val="22"/>
                <w:lang w:val="en-GB"/>
              </w:rPr>
              <w:t>,</w:t>
            </w:r>
            <w:r w:rsidRPr="00D828CA">
              <w:rPr>
                <w:szCs w:val="22"/>
                <w:lang w:val="en-GB"/>
              </w:rPr>
              <w:t>2</w:t>
            </w:r>
          </w:p>
        </w:tc>
        <w:tc>
          <w:tcPr>
            <w:tcW w:w="992" w:type="dxa"/>
          </w:tcPr>
          <w:p w14:paraId="4BA7F0BB" w14:textId="77777777" w:rsidR="00B24697" w:rsidRPr="00D828CA" w:rsidRDefault="00B24697" w:rsidP="00B24697">
            <w:pPr>
              <w:tabs>
                <w:tab w:val="left" w:pos="567"/>
              </w:tabs>
              <w:ind w:left="90"/>
              <w:rPr>
                <w:szCs w:val="22"/>
                <w:lang w:val="en-GB"/>
              </w:rPr>
            </w:pPr>
            <w:r w:rsidRPr="00D828CA">
              <w:rPr>
                <w:szCs w:val="22"/>
                <w:lang w:val="en-GB"/>
              </w:rPr>
              <w:t>1</w:t>
            </w:r>
            <w:r>
              <w:rPr>
                <w:szCs w:val="22"/>
                <w:lang w:val="en-GB"/>
              </w:rPr>
              <w:t>,</w:t>
            </w:r>
            <w:r w:rsidRPr="00D828CA">
              <w:rPr>
                <w:szCs w:val="22"/>
                <w:lang w:val="en-GB"/>
              </w:rPr>
              <w:t>2</w:t>
            </w:r>
          </w:p>
        </w:tc>
        <w:tc>
          <w:tcPr>
            <w:tcW w:w="1843" w:type="dxa"/>
          </w:tcPr>
          <w:p w14:paraId="04CB030A" w14:textId="77777777" w:rsidR="00B24697" w:rsidRPr="00D828CA" w:rsidRDefault="00B24697" w:rsidP="00B24697">
            <w:pPr>
              <w:tabs>
                <w:tab w:val="left" w:pos="567"/>
              </w:tabs>
              <w:ind w:left="90"/>
              <w:rPr>
                <w:szCs w:val="22"/>
                <w:lang w:val="en-GB"/>
              </w:rPr>
            </w:pPr>
          </w:p>
        </w:tc>
        <w:tc>
          <w:tcPr>
            <w:tcW w:w="709" w:type="dxa"/>
          </w:tcPr>
          <w:p w14:paraId="7B404695" w14:textId="77777777" w:rsidR="00B24697" w:rsidRPr="00D828CA" w:rsidRDefault="00B24697" w:rsidP="00B24697">
            <w:pPr>
              <w:tabs>
                <w:tab w:val="left" w:pos="567"/>
              </w:tabs>
              <w:ind w:left="90"/>
              <w:rPr>
                <w:szCs w:val="22"/>
                <w:lang w:val="en-GB"/>
              </w:rPr>
            </w:pPr>
          </w:p>
        </w:tc>
        <w:tc>
          <w:tcPr>
            <w:tcW w:w="992" w:type="dxa"/>
          </w:tcPr>
          <w:p w14:paraId="6BE0CBEB" w14:textId="77777777" w:rsidR="00B24697" w:rsidRPr="00D828CA" w:rsidRDefault="00B24697" w:rsidP="00B24697">
            <w:pPr>
              <w:keepNext/>
              <w:tabs>
                <w:tab w:val="left" w:pos="567"/>
              </w:tabs>
              <w:ind w:right="11"/>
              <w:rPr>
                <w:szCs w:val="22"/>
                <w:lang w:val="en-GB"/>
              </w:rPr>
            </w:pPr>
          </w:p>
        </w:tc>
      </w:tr>
      <w:tr w:rsidR="00B24697" w:rsidRPr="00D828CA" w14:paraId="25F97FC1" w14:textId="77777777" w:rsidTr="009C1745">
        <w:trPr>
          <w:jc w:val="center"/>
        </w:trPr>
        <w:tc>
          <w:tcPr>
            <w:tcW w:w="2263" w:type="dxa"/>
          </w:tcPr>
          <w:p w14:paraId="4268B490" w14:textId="52F4E646" w:rsidR="00B24697" w:rsidRPr="00D828CA" w:rsidRDefault="00B24697" w:rsidP="00B24697">
            <w:pPr>
              <w:tabs>
                <w:tab w:val="left" w:pos="567"/>
              </w:tabs>
              <w:ind w:left="90"/>
              <w:rPr>
                <w:szCs w:val="22"/>
                <w:lang w:val="en-GB"/>
              </w:rPr>
            </w:pPr>
            <w:r>
              <w:rPr>
                <w:szCs w:val="22"/>
              </w:rPr>
              <w:lastRenderedPageBreak/>
              <w:t>Munnbólga</w:t>
            </w:r>
            <w:r w:rsidRPr="004C110C">
              <w:rPr>
                <w:szCs w:val="22"/>
                <w:vertAlign w:val="superscript"/>
              </w:rPr>
              <w:t>d,</w:t>
            </w:r>
            <w:r w:rsidR="00D33364">
              <w:rPr>
                <w:szCs w:val="22"/>
                <w:vertAlign w:val="superscript"/>
              </w:rPr>
              <w:t>t</w:t>
            </w:r>
          </w:p>
        </w:tc>
        <w:tc>
          <w:tcPr>
            <w:tcW w:w="1701" w:type="dxa"/>
          </w:tcPr>
          <w:p w14:paraId="45E3D2FA" w14:textId="77777777" w:rsidR="00B24697" w:rsidRPr="00D828CA" w:rsidRDefault="00B24697" w:rsidP="00B24697">
            <w:pPr>
              <w:tabs>
                <w:tab w:val="left" w:pos="567"/>
              </w:tabs>
              <w:ind w:left="90"/>
              <w:rPr>
                <w:szCs w:val="22"/>
                <w:lang w:val="en-GB"/>
              </w:rPr>
            </w:pPr>
            <w:r>
              <w:rPr>
                <w:szCs w:val="24"/>
                <w:lang w:val="sv-SE" w:eastAsia="en-GB"/>
              </w:rPr>
              <w:t>Algeng</w:t>
            </w:r>
          </w:p>
        </w:tc>
        <w:tc>
          <w:tcPr>
            <w:tcW w:w="709" w:type="dxa"/>
          </w:tcPr>
          <w:p w14:paraId="5021926B" w14:textId="77777777" w:rsidR="00B24697" w:rsidRPr="00D828CA" w:rsidRDefault="00B24697" w:rsidP="00B24697">
            <w:pPr>
              <w:tabs>
                <w:tab w:val="left" w:pos="567"/>
              </w:tabs>
              <w:ind w:left="90"/>
              <w:rPr>
                <w:szCs w:val="22"/>
                <w:lang w:val="en-GB"/>
              </w:rPr>
            </w:pPr>
            <w:r w:rsidRPr="00D828CA">
              <w:rPr>
                <w:szCs w:val="22"/>
                <w:lang w:val="en-GB"/>
              </w:rPr>
              <w:t>9</w:t>
            </w:r>
            <w:r>
              <w:rPr>
                <w:szCs w:val="22"/>
                <w:lang w:val="en-GB"/>
              </w:rPr>
              <w:t>,</w:t>
            </w:r>
            <w:r w:rsidRPr="00D828CA">
              <w:rPr>
                <w:szCs w:val="22"/>
                <w:lang w:val="en-GB"/>
              </w:rPr>
              <w:t>7</w:t>
            </w:r>
          </w:p>
        </w:tc>
        <w:tc>
          <w:tcPr>
            <w:tcW w:w="992" w:type="dxa"/>
          </w:tcPr>
          <w:p w14:paraId="32FAE54B"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5E3B4097" w14:textId="77777777" w:rsidR="00B24697" w:rsidRPr="00D828CA" w:rsidRDefault="00B24697" w:rsidP="00B24697">
            <w:pPr>
              <w:tabs>
                <w:tab w:val="left" w:pos="567"/>
              </w:tabs>
              <w:ind w:left="90"/>
              <w:rPr>
                <w:szCs w:val="22"/>
                <w:lang w:val="en-GB"/>
              </w:rPr>
            </w:pPr>
          </w:p>
        </w:tc>
        <w:tc>
          <w:tcPr>
            <w:tcW w:w="709" w:type="dxa"/>
          </w:tcPr>
          <w:p w14:paraId="2229D299" w14:textId="77777777" w:rsidR="00B24697" w:rsidRPr="00D828CA" w:rsidRDefault="00B24697" w:rsidP="00B24697">
            <w:pPr>
              <w:tabs>
                <w:tab w:val="left" w:pos="567"/>
              </w:tabs>
              <w:ind w:left="90"/>
              <w:rPr>
                <w:szCs w:val="22"/>
                <w:lang w:val="en-GB"/>
              </w:rPr>
            </w:pPr>
          </w:p>
        </w:tc>
        <w:tc>
          <w:tcPr>
            <w:tcW w:w="992" w:type="dxa"/>
          </w:tcPr>
          <w:p w14:paraId="39810715" w14:textId="77777777" w:rsidR="00B24697" w:rsidRPr="00D828CA" w:rsidRDefault="00B24697" w:rsidP="00B24697">
            <w:pPr>
              <w:keepNext/>
              <w:tabs>
                <w:tab w:val="left" w:pos="567"/>
              </w:tabs>
              <w:ind w:right="11"/>
              <w:rPr>
                <w:szCs w:val="22"/>
                <w:lang w:val="en-GB"/>
              </w:rPr>
            </w:pPr>
          </w:p>
        </w:tc>
      </w:tr>
      <w:tr w:rsidR="00B24697" w:rsidRPr="00D828CA" w14:paraId="075D6A31" w14:textId="77777777" w:rsidTr="009C1745">
        <w:trPr>
          <w:jc w:val="center"/>
        </w:trPr>
        <w:tc>
          <w:tcPr>
            <w:tcW w:w="2263" w:type="dxa"/>
          </w:tcPr>
          <w:p w14:paraId="6FA6E1C2" w14:textId="77777777" w:rsidR="00B24697" w:rsidRPr="00D828CA" w:rsidRDefault="00B24697" w:rsidP="00B24697">
            <w:pPr>
              <w:tabs>
                <w:tab w:val="left" w:pos="567"/>
              </w:tabs>
              <w:ind w:left="90"/>
              <w:rPr>
                <w:szCs w:val="22"/>
                <w:lang w:val="en-GB"/>
              </w:rPr>
            </w:pPr>
            <w:r>
              <w:rPr>
                <w:szCs w:val="22"/>
              </w:rPr>
              <w:t>Aukning amýlasa</w:t>
            </w:r>
            <w:r>
              <w:rPr>
                <w:szCs w:val="22"/>
                <w:vertAlign w:val="superscript"/>
              </w:rPr>
              <w:t>l</w:t>
            </w:r>
          </w:p>
        </w:tc>
        <w:tc>
          <w:tcPr>
            <w:tcW w:w="1701" w:type="dxa"/>
          </w:tcPr>
          <w:p w14:paraId="702FB6BA" w14:textId="77777777" w:rsidR="00B24697" w:rsidRPr="00D828CA" w:rsidRDefault="00B24697" w:rsidP="00B24697">
            <w:pPr>
              <w:tabs>
                <w:tab w:val="left" w:pos="567"/>
              </w:tabs>
              <w:ind w:left="90"/>
              <w:rPr>
                <w:szCs w:val="22"/>
                <w:lang w:val="en-GB"/>
              </w:rPr>
            </w:pPr>
            <w:r>
              <w:rPr>
                <w:szCs w:val="24"/>
                <w:lang w:val="sv-SE" w:eastAsia="en-GB"/>
              </w:rPr>
              <w:t>Algeng</w:t>
            </w:r>
            <w:r w:rsidRPr="00D828CA">
              <w:rPr>
                <w:szCs w:val="22"/>
                <w:vertAlign w:val="superscript"/>
                <w:lang w:val="en-GB"/>
              </w:rPr>
              <w:t>o</w:t>
            </w:r>
          </w:p>
        </w:tc>
        <w:tc>
          <w:tcPr>
            <w:tcW w:w="709" w:type="dxa"/>
          </w:tcPr>
          <w:p w14:paraId="7181E318" w14:textId="77777777" w:rsidR="00B24697" w:rsidRPr="00D828CA" w:rsidRDefault="00B24697" w:rsidP="00B24697">
            <w:pPr>
              <w:tabs>
                <w:tab w:val="left" w:pos="567"/>
              </w:tabs>
              <w:ind w:left="90"/>
              <w:rPr>
                <w:szCs w:val="22"/>
                <w:lang w:val="en-GB"/>
              </w:rPr>
            </w:pPr>
            <w:r w:rsidRPr="00D828CA">
              <w:rPr>
                <w:szCs w:val="22"/>
                <w:lang w:val="en-GB"/>
              </w:rPr>
              <w:t>8</w:t>
            </w:r>
            <w:r>
              <w:rPr>
                <w:szCs w:val="22"/>
                <w:lang w:val="en-GB"/>
              </w:rPr>
              <w:t>,</w:t>
            </w:r>
            <w:r w:rsidRPr="00D828CA">
              <w:rPr>
                <w:szCs w:val="22"/>
                <w:lang w:val="en-GB"/>
              </w:rPr>
              <w:t>5</w:t>
            </w:r>
          </w:p>
        </w:tc>
        <w:tc>
          <w:tcPr>
            <w:tcW w:w="992" w:type="dxa"/>
          </w:tcPr>
          <w:p w14:paraId="1EF214B8" w14:textId="77777777" w:rsidR="00B24697" w:rsidRPr="00D828CA" w:rsidRDefault="00B24697" w:rsidP="00B24697">
            <w:pPr>
              <w:tabs>
                <w:tab w:val="left" w:pos="567"/>
              </w:tabs>
              <w:ind w:left="90"/>
              <w:rPr>
                <w:szCs w:val="22"/>
                <w:lang w:val="en-GB"/>
              </w:rPr>
            </w:pPr>
            <w:r w:rsidRPr="00D828CA">
              <w:rPr>
                <w:szCs w:val="22"/>
                <w:lang w:val="en-GB"/>
              </w:rPr>
              <w:t>3</w:t>
            </w:r>
            <w:r>
              <w:rPr>
                <w:szCs w:val="22"/>
                <w:lang w:val="en-GB"/>
              </w:rPr>
              <w:t>,</w:t>
            </w:r>
            <w:r w:rsidRPr="00D828CA">
              <w:rPr>
                <w:szCs w:val="22"/>
                <w:lang w:val="en-GB"/>
              </w:rPr>
              <w:t>6</w:t>
            </w:r>
          </w:p>
        </w:tc>
        <w:tc>
          <w:tcPr>
            <w:tcW w:w="1843" w:type="dxa"/>
          </w:tcPr>
          <w:p w14:paraId="48119A34" w14:textId="77777777" w:rsidR="00B24697" w:rsidRPr="00D828CA" w:rsidRDefault="00B24697" w:rsidP="00B24697">
            <w:pPr>
              <w:tabs>
                <w:tab w:val="left" w:pos="567"/>
              </w:tabs>
              <w:ind w:left="90"/>
              <w:rPr>
                <w:szCs w:val="22"/>
                <w:lang w:val="en-GB"/>
              </w:rPr>
            </w:pPr>
            <w:r>
              <w:rPr>
                <w:szCs w:val="24"/>
                <w:lang w:val="sv-SE" w:eastAsia="en-GB"/>
              </w:rPr>
              <w:t>Algeng</w:t>
            </w:r>
          </w:p>
        </w:tc>
        <w:tc>
          <w:tcPr>
            <w:tcW w:w="709" w:type="dxa"/>
          </w:tcPr>
          <w:p w14:paraId="6655A20B" w14:textId="77777777" w:rsidR="00B24697" w:rsidRPr="00D828CA" w:rsidRDefault="00B24697" w:rsidP="00B24697">
            <w:pPr>
              <w:tabs>
                <w:tab w:val="left" w:pos="567"/>
              </w:tabs>
              <w:ind w:left="90"/>
              <w:rPr>
                <w:szCs w:val="22"/>
                <w:lang w:val="en-GB"/>
              </w:rPr>
            </w:pPr>
            <w:r w:rsidRPr="00D828CA">
              <w:rPr>
                <w:szCs w:val="22"/>
                <w:lang w:val="en-GB"/>
              </w:rPr>
              <w:t>8</w:t>
            </w:r>
            <w:r>
              <w:rPr>
                <w:szCs w:val="22"/>
                <w:lang w:val="en-GB"/>
              </w:rPr>
              <w:t>,</w:t>
            </w:r>
            <w:r w:rsidRPr="00D828CA">
              <w:rPr>
                <w:szCs w:val="22"/>
                <w:lang w:val="en-GB"/>
              </w:rPr>
              <w:t>9</w:t>
            </w:r>
          </w:p>
        </w:tc>
        <w:tc>
          <w:tcPr>
            <w:tcW w:w="992" w:type="dxa"/>
          </w:tcPr>
          <w:p w14:paraId="7E366213" w14:textId="77777777" w:rsidR="00B24697" w:rsidRPr="00D828CA" w:rsidRDefault="00B24697" w:rsidP="00B24697">
            <w:pPr>
              <w:keepNext/>
              <w:tabs>
                <w:tab w:val="left" w:pos="567"/>
              </w:tabs>
              <w:ind w:right="11"/>
              <w:rPr>
                <w:szCs w:val="22"/>
                <w:lang w:val="en-GB"/>
              </w:rPr>
            </w:pPr>
            <w:r w:rsidRPr="00D828CA">
              <w:rPr>
                <w:szCs w:val="22"/>
                <w:lang w:val="sv-SE" w:eastAsia="en-GB"/>
              </w:rPr>
              <w:t>4</w:t>
            </w:r>
            <w:r>
              <w:rPr>
                <w:szCs w:val="22"/>
                <w:lang w:val="sv-SE" w:eastAsia="en-GB"/>
              </w:rPr>
              <w:t>,</w:t>
            </w:r>
            <w:r w:rsidRPr="00D828CA">
              <w:rPr>
                <w:szCs w:val="22"/>
                <w:lang w:val="sv-SE" w:eastAsia="en-GB"/>
              </w:rPr>
              <w:t>3</w:t>
            </w:r>
          </w:p>
        </w:tc>
      </w:tr>
      <w:tr w:rsidR="00B24697" w:rsidRPr="00D828CA" w14:paraId="5F231E89" w14:textId="77777777" w:rsidTr="009C1745">
        <w:trPr>
          <w:jc w:val="center"/>
        </w:trPr>
        <w:tc>
          <w:tcPr>
            <w:tcW w:w="2263" w:type="dxa"/>
          </w:tcPr>
          <w:p w14:paraId="25BF93DF" w14:textId="65010BB4" w:rsidR="00B24697" w:rsidRPr="00D828CA" w:rsidRDefault="00D33364" w:rsidP="00B24697">
            <w:pPr>
              <w:tabs>
                <w:tab w:val="left" w:pos="567"/>
              </w:tabs>
              <w:ind w:left="90"/>
              <w:rPr>
                <w:szCs w:val="22"/>
                <w:lang w:val="en-GB"/>
              </w:rPr>
            </w:pPr>
            <w:r w:rsidRPr="002E6B77">
              <w:rPr>
                <w:szCs w:val="22"/>
              </w:rPr>
              <w:t>Kviðverkir</w:t>
            </w:r>
            <w:r>
              <w:rPr>
                <w:szCs w:val="22"/>
                <w:vertAlign w:val="superscript"/>
              </w:rPr>
              <w:t>u</w:t>
            </w:r>
          </w:p>
        </w:tc>
        <w:tc>
          <w:tcPr>
            <w:tcW w:w="1701" w:type="dxa"/>
          </w:tcPr>
          <w:p w14:paraId="4198A316" w14:textId="77777777" w:rsidR="00B24697" w:rsidRPr="00D828CA" w:rsidRDefault="00B24697" w:rsidP="00B24697">
            <w:pPr>
              <w:tabs>
                <w:tab w:val="left" w:pos="567"/>
              </w:tabs>
              <w:ind w:left="90"/>
              <w:rPr>
                <w:szCs w:val="22"/>
                <w:lang w:val="en-GB"/>
              </w:rPr>
            </w:pPr>
            <w:r>
              <w:rPr>
                <w:szCs w:val="24"/>
                <w:lang w:val="sv-SE" w:eastAsia="en-GB"/>
              </w:rPr>
              <w:t>Algeng</w:t>
            </w:r>
          </w:p>
        </w:tc>
        <w:tc>
          <w:tcPr>
            <w:tcW w:w="709" w:type="dxa"/>
          </w:tcPr>
          <w:p w14:paraId="17B54B00" w14:textId="77777777" w:rsidR="00B24697" w:rsidRPr="00D828CA" w:rsidRDefault="00B24697" w:rsidP="00B24697">
            <w:pPr>
              <w:tabs>
                <w:tab w:val="left" w:pos="567"/>
              </w:tabs>
              <w:ind w:left="90"/>
              <w:rPr>
                <w:szCs w:val="22"/>
                <w:lang w:val="en-GB"/>
              </w:rPr>
            </w:pPr>
            <w:r w:rsidRPr="00D828CA">
              <w:rPr>
                <w:szCs w:val="22"/>
                <w:lang w:val="en-GB"/>
              </w:rPr>
              <w:t>7</w:t>
            </w:r>
            <w:r>
              <w:rPr>
                <w:szCs w:val="22"/>
                <w:lang w:val="en-GB"/>
              </w:rPr>
              <w:t>,</w:t>
            </w:r>
            <w:r w:rsidRPr="00D828CA">
              <w:rPr>
                <w:szCs w:val="22"/>
                <w:lang w:val="en-GB"/>
              </w:rPr>
              <w:t>3</w:t>
            </w:r>
          </w:p>
        </w:tc>
        <w:tc>
          <w:tcPr>
            <w:tcW w:w="992" w:type="dxa"/>
          </w:tcPr>
          <w:p w14:paraId="210B07D5"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3F383F22" w14:textId="77777777" w:rsidR="00B24697" w:rsidRPr="00D828CA" w:rsidRDefault="00B24697" w:rsidP="00B24697">
            <w:pPr>
              <w:tabs>
                <w:tab w:val="left" w:pos="567"/>
              </w:tabs>
              <w:ind w:left="90"/>
              <w:rPr>
                <w:szCs w:val="22"/>
                <w:lang w:val="en-GB"/>
              </w:rPr>
            </w:pPr>
            <w:r>
              <w:rPr>
                <w:szCs w:val="24"/>
                <w:lang w:val="sv-SE" w:eastAsia="en-GB"/>
              </w:rPr>
              <w:t>Mjög algeng</w:t>
            </w:r>
          </w:p>
        </w:tc>
        <w:tc>
          <w:tcPr>
            <w:tcW w:w="709" w:type="dxa"/>
          </w:tcPr>
          <w:p w14:paraId="6BDAE380" w14:textId="77777777" w:rsidR="00B24697" w:rsidRPr="00D828CA" w:rsidRDefault="00B24697" w:rsidP="00B24697">
            <w:pPr>
              <w:tabs>
                <w:tab w:val="left" w:pos="567"/>
              </w:tabs>
              <w:ind w:left="90"/>
              <w:rPr>
                <w:szCs w:val="22"/>
                <w:lang w:val="en-GB"/>
              </w:rPr>
            </w:pPr>
            <w:r w:rsidRPr="00D828CA">
              <w:rPr>
                <w:szCs w:val="22"/>
                <w:lang w:val="en-GB"/>
              </w:rPr>
              <w:t>19</w:t>
            </w:r>
            <w:r>
              <w:rPr>
                <w:szCs w:val="22"/>
                <w:lang w:val="en-GB"/>
              </w:rPr>
              <w:t>,</w:t>
            </w:r>
            <w:r w:rsidRPr="00D828CA">
              <w:rPr>
                <w:szCs w:val="22"/>
                <w:lang w:val="en-GB"/>
              </w:rPr>
              <w:t>7</w:t>
            </w:r>
          </w:p>
        </w:tc>
        <w:tc>
          <w:tcPr>
            <w:tcW w:w="992" w:type="dxa"/>
          </w:tcPr>
          <w:p w14:paraId="475691C5" w14:textId="77777777" w:rsidR="00B24697" w:rsidRPr="00D828CA" w:rsidRDefault="00B24697" w:rsidP="00B24697">
            <w:pPr>
              <w:keepNext/>
              <w:tabs>
                <w:tab w:val="left" w:pos="567"/>
              </w:tabs>
              <w:ind w:right="11"/>
              <w:rPr>
                <w:szCs w:val="22"/>
                <w:lang w:val="en-GB"/>
              </w:rPr>
            </w:pPr>
            <w:r w:rsidRPr="00D828CA">
              <w:rPr>
                <w:szCs w:val="22"/>
                <w:lang w:val="sv-SE" w:eastAsia="en-GB"/>
              </w:rPr>
              <w:t>2</w:t>
            </w:r>
            <w:r>
              <w:rPr>
                <w:szCs w:val="22"/>
                <w:lang w:val="sv-SE" w:eastAsia="en-GB"/>
              </w:rPr>
              <w:t>,</w:t>
            </w:r>
            <w:r w:rsidRPr="00D828CA">
              <w:rPr>
                <w:szCs w:val="22"/>
                <w:lang w:val="sv-SE" w:eastAsia="en-GB"/>
              </w:rPr>
              <w:t>2</w:t>
            </w:r>
          </w:p>
        </w:tc>
      </w:tr>
      <w:tr w:rsidR="00B24697" w:rsidRPr="00D828CA" w14:paraId="52CB1B96" w14:textId="77777777" w:rsidTr="009C1745">
        <w:trPr>
          <w:jc w:val="center"/>
        </w:trPr>
        <w:tc>
          <w:tcPr>
            <w:tcW w:w="2263" w:type="dxa"/>
          </w:tcPr>
          <w:p w14:paraId="61576428" w14:textId="77777777" w:rsidR="00B24697" w:rsidRPr="00D828CA" w:rsidRDefault="00B24697" w:rsidP="00B24697">
            <w:pPr>
              <w:tabs>
                <w:tab w:val="left" w:pos="567"/>
              </w:tabs>
              <w:ind w:left="90"/>
              <w:rPr>
                <w:szCs w:val="22"/>
                <w:lang w:val="en-GB"/>
              </w:rPr>
            </w:pPr>
            <w:r>
              <w:rPr>
                <w:szCs w:val="22"/>
              </w:rPr>
              <w:t>Aukning lípasa</w:t>
            </w:r>
          </w:p>
        </w:tc>
        <w:tc>
          <w:tcPr>
            <w:tcW w:w="1701" w:type="dxa"/>
          </w:tcPr>
          <w:p w14:paraId="70AA2C11" w14:textId="77777777" w:rsidR="00B24697" w:rsidRPr="00D828CA" w:rsidRDefault="00B24697" w:rsidP="00B24697">
            <w:pPr>
              <w:tabs>
                <w:tab w:val="left" w:pos="567"/>
              </w:tabs>
              <w:ind w:left="90"/>
              <w:rPr>
                <w:szCs w:val="22"/>
                <w:lang w:val="en-GB"/>
              </w:rPr>
            </w:pPr>
            <w:r>
              <w:rPr>
                <w:szCs w:val="24"/>
                <w:lang w:val="sv-SE" w:eastAsia="en-GB"/>
              </w:rPr>
              <w:t>Algeng</w:t>
            </w:r>
            <w:r w:rsidRPr="00D828CA">
              <w:rPr>
                <w:szCs w:val="22"/>
                <w:vertAlign w:val="superscript"/>
                <w:lang w:val="en-GB"/>
              </w:rPr>
              <w:t>o</w:t>
            </w:r>
          </w:p>
        </w:tc>
        <w:tc>
          <w:tcPr>
            <w:tcW w:w="709" w:type="dxa"/>
          </w:tcPr>
          <w:p w14:paraId="4B698AB3" w14:textId="77777777" w:rsidR="00B24697" w:rsidRPr="00D828CA" w:rsidRDefault="00B24697" w:rsidP="00B24697">
            <w:pPr>
              <w:tabs>
                <w:tab w:val="left" w:pos="567"/>
              </w:tabs>
              <w:ind w:left="90"/>
              <w:rPr>
                <w:szCs w:val="22"/>
                <w:lang w:val="en-GB"/>
              </w:rPr>
            </w:pPr>
            <w:r w:rsidRPr="00D828CA">
              <w:rPr>
                <w:szCs w:val="22"/>
                <w:lang w:val="en-GB"/>
              </w:rPr>
              <w:t>6</w:t>
            </w:r>
            <w:r>
              <w:rPr>
                <w:szCs w:val="22"/>
                <w:lang w:val="en-GB"/>
              </w:rPr>
              <w:t>,</w:t>
            </w:r>
            <w:r w:rsidRPr="00D828CA">
              <w:rPr>
                <w:szCs w:val="22"/>
                <w:lang w:val="en-GB"/>
              </w:rPr>
              <w:t>4</w:t>
            </w:r>
          </w:p>
        </w:tc>
        <w:tc>
          <w:tcPr>
            <w:tcW w:w="992" w:type="dxa"/>
          </w:tcPr>
          <w:p w14:paraId="2AFADF0D" w14:textId="77777777" w:rsidR="00B24697" w:rsidRPr="00D828CA" w:rsidRDefault="00B24697" w:rsidP="00B24697">
            <w:pPr>
              <w:tabs>
                <w:tab w:val="left" w:pos="567"/>
              </w:tabs>
              <w:ind w:left="90"/>
              <w:rPr>
                <w:szCs w:val="22"/>
                <w:lang w:val="en-GB"/>
              </w:rPr>
            </w:pPr>
            <w:r w:rsidRPr="00D828CA">
              <w:rPr>
                <w:szCs w:val="22"/>
                <w:lang w:val="en-GB"/>
              </w:rPr>
              <w:t>3</w:t>
            </w:r>
            <w:r>
              <w:rPr>
                <w:szCs w:val="22"/>
                <w:lang w:val="en-GB"/>
              </w:rPr>
              <w:t>,</w:t>
            </w:r>
            <w:r w:rsidRPr="00D828CA">
              <w:rPr>
                <w:szCs w:val="22"/>
                <w:lang w:val="en-GB"/>
              </w:rPr>
              <w:t>9</w:t>
            </w:r>
          </w:p>
        </w:tc>
        <w:tc>
          <w:tcPr>
            <w:tcW w:w="1843" w:type="dxa"/>
          </w:tcPr>
          <w:p w14:paraId="754BD062" w14:textId="77777777" w:rsidR="00B24697" w:rsidRPr="00D828CA" w:rsidRDefault="00B24697" w:rsidP="00B24697">
            <w:pPr>
              <w:tabs>
                <w:tab w:val="left" w:pos="567"/>
              </w:tabs>
              <w:ind w:left="90"/>
              <w:rPr>
                <w:szCs w:val="22"/>
                <w:lang w:val="en-GB"/>
              </w:rPr>
            </w:pPr>
            <w:r w:rsidRPr="008F7D33">
              <w:rPr>
                <w:szCs w:val="24"/>
                <w:lang w:val="sv-SE" w:eastAsia="en-GB"/>
              </w:rPr>
              <w:t>Algeng</w:t>
            </w:r>
          </w:p>
        </w:tc>
        <w:tc>
          <w:tcPr>
            <w:tcW w:w="709" w:type="dxa"/>
          </w:tcPr>
          <w:p w14:paraId="7886378F" w14:textId="77777777" w:rsidR="00B24697" w:rsidRPr="00D828CA" w:rsidRDefault="00B24697" w:rsidP="00B24697">
            <w:pPr>
              <w:tabs>
                <w:tab w:val="left" w:pos="567"/>
              </w:tabs>
              <w:ind w:left="90"/>
              <w:rPr>
                <w:szCs w:val="22"/>
                <w:lang w:val="en-GB"/>
              </w:rPr>
            </w:pPr>
            <w:r w:rsidRPr="00D828CA">
              <w:rPr>
                <w:szCs w:val="22"/>
                <w:lang w:val="en-GB"/>
              </w:rPr>
              <w:t>10</w:t>
            </w:r>
            <w:r>
              <w:rPr>
                <w:szCs w:val="22"/>
                <w:lang w:val="en-GB"/>
              </w:rPr>
              <w:t>,</w:t>
            </w:r>
            <w:r w:rsidRPr="00D828CA">
              <w:rPr>
                <w:szCs w:val="22"/>
                <w:lang w:val="en-GB"/>
              </w:rPr>
              <w:t>0</w:t>
            </w:r>
          </w:p>
        </w:tc>
        <w:tc>
          <w:tcPr>
            <w:tcW w:w="992" w:type="dxa"/>
          </w:tcPr>
          <w:p w14:paraId="500E61CF" w14:textId="77777777" w:rsidR="00B24697" w:rsidRPr="00D828CA" w:rsidRDefault="00B24697" w:rsidP="00B24697">
            <w:pPr>
              <w:keepNext/>
              <w:tabs>
                <w:tab w:val="left" w:pos="567"/>
              </w:tabs>
              <w:ind w:right="11"/>
              <w:rPr>
                <w:szCs w:val="22"/>
                <w:lang w:val="en-GB"/>
              </w:rPr>
            </w:pPr>
            <w:r w:rsidRPr="00D828CA">
              <w:rPr>
                <w:szCs w:val="22"/>
                <w:lang w:val="sv-SE" w:eastAsia="en-GB"/>
              </w:rPr>
              <w:t>7</w:t>
            </w:r>
            <w:r>
              <w:rPr>
                <w:szCs w:val="22"/>
                <w:lang w:val="sv-SE" w:eastAsia="en-GB"/>
              </w:rPr>
              <w:t>,</w:t>
            </w:r>
            <w:r w:rsidRPr="00D828CA">
              <w:rPr>
                <w:szCs w:val="22"/>
                <w:lang w:val="sv-SE" w:eastAsia="en-GB"/>
              </w:rPr>
              <w:t>1</w:t>
            </w:r>
          </w:p>
        </w:tc>
      </w:tr>
      <w:tr w:rsidR="00B24697" w:rsidRPr="00D828CA" w14:paraId="42BC7414" w14:textId="77777777" w:rsidTr="009C1745">
        <w:trPr>
          <w:jc w:val="center"/>
        </w:trPr>
        <w:tc>
          <w:tcPr>
            <w:tcW w:w="2263" w:type="dxa"/>
          </w:tcPr>
          <w:p w14:paraId="54EE3E14" w14:textId="3432C987" w:rsidR="00B24697" w:rsidRPr="00D828CA" w:rsidRDefault="00D33364" w:rsidP="00B24697">
            <w:pPr>
              <w:tabs>
                <w:tab w:val="left" w:pos="567"/>
              </w:tabs>
              <w:ind w:left="90"/>
              <w:rPr>
                <w:szCs w:val="22"/>
                <w:lang w:val="en-GB"/>
              </w:rPr>
            </w:pPr>
            <w:r w:rsidRPr="002E6B77">
              <w:rPr>
                <w:szCs w:val="22"/>
              </w:rPr>
              <w:t>Ristilbólga</w:t>
            </w:r>
            <w:r>
              <w:rPr>
                <w:szCs w:val="22"/>
                <w:vertAlign w:val="superscript"/>
              </w:rPr>
              <w:t>v</w:t>
            </w:r>
          </w:p>
        </w:tc>
        <w:tc>
          <w:tcPr>
            <w:tcW w:w="1701" w:type="dxa"/>
          </w:tcPr>
          <w:p w14:paraId="52D07761" w14:textId="77777777" w:rsidR="00B24697" w:rsidRPr="00D828CA" w:rsidRDefault="00B24697" w:rsidP="00B24697">
            <w:pPr>
              <w:tabs>
                <w:tab w:val="left" w:pos="567"/>
              </w:tabs>
              <w:ind w:left="90"/>
              <w:rPr>
                <w:szCs w:val="22"/>
                <w:lang w:val="en-GB"/>
              </w:rPr>
            </w:pPr>
            <w:r w:rsidRPr="00305307">
              <w:rPr>
                <w:szCs w:val="24"/>
                <w:lang w:val="sv-SE" w:eastAsia="en-GB"/>
              </w:rPr>
              <w:t>Algen</w:t>
            </w:r>
            <w:r>
              <w:rPr>
                <w:szCs w:val="24"/>
                <w:lang w:val="sv-SE" w:eastAsia="en-GB"/>
              </w:rPr>
              <w:t>g</w:t>
            </w:r>
          </w:p>
        </w:tc>
        <w:tc>
          <w:tcPr>
            <w:tcW w:w="709" w:type="dxa"/>
          </w:tcPr>
          <w:p w14:paraId="2280B695" w14:textId="77777777" w:rsidR="00B24697" w:rsidRPr="00D828CA" w:rsidRDefault="00B24697" w:rsidP="00B24697">
            <w:pPr>
              <w:tabs>
                <w:tab w:val="left" w:pos="567"/>
              </w:tabs>
              <w:ind w:left="90"/>
              <w:rPr>
                <w:szCs w:val="22"/>
                <w:lang w:val="en-GB"/>
              </w:rPr>
            </w:pPr>
            <w:r w:rsidRPr="00D828CA">
              <w:rPr>
                <w:szCs w:val="22"/>
                <w:lang w:val="en-GB"/>
              </w:rPr>
              <w:t>5</w:t>
            </w:r>
            <w:r>
              <w:rPr>
                <w:szCs w:val="22"/>
                <w:lang w:val="en-GB"/>
              </w:rPr>
              <w:t>,</w:t>
            </w:r>
            <w:r w:rsidRPr="00D828CA">
              <w:rPr>
                <w:szCs w:val="22"/>
                <w:lang w:val="en-GB"/>
              </w:rPr>
              <w:t>5</w:t>
            </w:r>
          </w:p>
        </w:tc>
        <w:tc>
          <w:tcPr>
            <w:tcW w:w="992" w:type="dxa"/>
          </w:tcPr>
          <w:p w14:paraId="3EE92CA6" w14:textId="77777777" w:rsidR="00B24697" w:rsidRPr="00D828CA" w:rsidRDefault="00B24697" w:rsidP="00B24697">
            <w:pPr>
              <w:tabs>
                <w:tab w:val="left" w:pos="567"/>
              </w:tabs>
              <w:ind w:left="90"/>
              <w:rPr>
                <w:szCs w:val="22"/>
                <w:lang w:val="en-GB"/>
              </w:rPr>
            </w:pPr>
            <w:r w:rsidRPr="00D828CA">
              <w:rPr>
                <w:szCs w:val="22"/>
                <w:lang w:val="en-GB"/>
              </w:rPr>
              <w:t>2</w:t>
            </w:r>
            <w:r>
              <w:rPr>
                <w:szCs w:val="22"/>
                <w:lang w:val="en-GB"/>
              </w:rPr>
              <w:t>,</w:t>
            </w:r>
            <w:r w:rsidRPr="00D828CA">
              <w:rPr>
                <w:szCs w:val="22"/>
                <w:lang w:val="en-GB"/>
              </w:rPr>
              <w:t>1</w:t>
            </w:r>
          </w:p>
        </w:tc>
        <w:tc>
          <w:tcPr>
            <w:tcW w:w="1843" w:type="dxa"/>
          </w:tcPr>
          <w:p w14:paraId="1262B0D4" w14:textId="77777777" w:rsidR="00B24697" w:rsidRPr="00D828CA" w:rsidRDefault="00B24697" w:rsidP="00B24697">
            <w:pPr>
              <w:tabs>
                <w:tab w:val="left" w:pos="567"/>
              </w:tabs>
              <w:ind w:left="90"/>
              <w:rPr>
                <w:szCs w:val="22"/>
                <w:lang w:val="en-GB"/>
              </w:rPr>
            </w:pPr>
            <w:r w:rsidRPr="008F7D33">
              <w:rPr>
                <w:szCs w:val="24"/>
                <w:lang w:val="sv-SE" w:eastAsia="en-GB"/>
              </w:rPr>
              <w:t>Algeng</w:t>
            </w:r>
          </w:p>
        </w:tc>
        <w:tc>
          <w:tcPr>
            <w:tcW w:w="709" w:type="dxa"/>
          </w:tcPr>
          <w:p w14:paraId="6F26644B" w14:textId="77777777" w:rsidR="00B24697" w:rsidRPr="00D828CA" w:rsidRDefault="00B24697" w:rsidP="00B24697">
            <w:pPr>
              <w:tabs>
                <w:tab w:val="left" w:pos="567"/>
              </w:tabs>
              <w:ind w:left="90"/>
              <w:rPr>
                <w:szCs w:val="22"/>
                <w:lang w:val="en-GB"/>
              </w:rPr>
            </w:pPr>
            <w:r w:rsidRPr="00D828CA">
              <w:rPr>
                <w:szCs w:val="22"/>
                <w:lang w:val="en-GB"/>
              </w:rPr>
              <w:t>3</w:t>
            </w:r>
            <w:r>
              <w:rPr>
                <w:szCs w:val="22"/>
                <w:lang w:val="en-GB"/>
              </w:rPr>
              <w:t>,</w:t>
            </w:r>
            <w:r w:rsidRPr="00D828CA">
              <w:rPr>
                <w:szCs w:val="22"/>
                <w:lang w:val="en-GB"/>
              </w:rPr>
              <w:t>5</w:t>
            </w:r>
          </w:p>
        </w:tc>
        <w:tc>
          <w:tcPr>
            <w:tcW w:w="992" w:type="dxa"/>
          </w:tcPr>
          <w:p w14:paraId="2EE282B0" w14:textId="77777777" w:rsidR="00B24697" w:rsidRPr="00D828CA" w:rsidRDefault="00B24697" w:rsidP="00B24697">
            <w:pPr>
              <w:keepNext/>
              <w:tabs>
                <w:tab w:val="left" w:pos="567"/>
              </w:tabs>
              <w:ind w:right="11"/>
              <w:rPr>
                <w:szCs w:val="22"/>
                <w:lang w:val="en-GB"/>
              </w:rPr>
            </w:pPr>
            <w:r w:rsidRPr="00D828CA">
              <w:rPr>
                <w:szCs w:val="22"/>
                <w:lang w:val="sv-SE" w:eastAsia="en-GB"/>
              </w:rPr>
              <w:t>2</w:t>
            </w:r>
            <w:r>
              <w:rPr>
                <w:szCs w:val="22"/>
                <w:lang w:val="sv-SE" w:eastAsia="en-GB"/>
              </w:rPr>
              <w:t>,</w:t>
            </w:r>
            <w:r w:rsidRPr="00D828CA">
              <w:rPr>
                <w:szCs w:val="22"/>
                <w:lang w:val="sv-SE" w:eastAsia="en-GB"/>
              </w:rPr>
              <w:t>6</w:t>
            </w:r>
          </w:p>
        </w:tc>
      </w:tr>
      <w:tr w:rsidR="00B24697" w:rsidRPr="00D828CA" w14:paraId="22E213C5" w14:textId="77777777" w:rsidTr="009C1745">
        <w:trPr>
          <w:jc w:val="center"/>
        </w:trPr>
        <w:tc>
          <w:tcPr>
            <w:tcW w:w="2263" w:type="dxa"/>
          </w:tcPr>
          <w:p w14:paraId="52BDEA72" w14:textId="025847F1" w:rsidR="00B24697" w:rsidRPr="00D828CA" w:rsidRDefault="00D33364" w:rsidP="00B24697">
            <w:pPr>
              <w:tabs>
                <w:tab w:val="left" w:pos="567"/>
              </w:tabs>
              <w:ind w:left="90"/>
              <w:rPr>
                <w:szCs w:val="22"/>
                <w:lang w:val="en-GB"/>
              </w:rPr>
            </w:pPr>
            <w:r w:rsidRPr="00510709">
              <w:t>Brisbólga</w:t>
            </w:r>
            <w:r>
              <w:rPr>
                <w:vertAlign w:val="superscript"/>
              </w:rPr>
              <w:t>w</w:t>
            </w:r>
          </w:p>
        </w:tc>
        <w:tc>
          <w:tcPr>
            <w:tcW w:w="1701" w:type="dxa"/>
          </w:tcPr>
          <w:p w14:paraId="5AD806AE" w14:textId="77777777" w:rsidR="00B24697" w:rsidRPr="00D828CA" w:rsidRDefault="00B24697" w:rsidP="00B24697">
            <w:pPr>
              <w:tabs>
                <w:tab w:val="left" w:pos="567"/>
              </w:tabs>
              <w:ind w:left="90"/>
              <w:rPr>
                <w:szCs w:val="22"/>
                <w:lang w:val="en-GB"/>
              </w:rPr>
            </w:pPr>
            <w:r w:rsidRPr="00305307">
              <w:rPr>
                <w:szCs w:val="24"/>
                <w:lang w:val="sv-SE" w:eastAsia="en-GB"/>
              </w:rPr>
              <w:t>Algeng</w:t>
            </w:r>
          </w:p>
        </w:tc>
        <w:tc>
          <w:tcPr>
            <w:tcW w:w="709" w:type="dxa"/>
          </w:tcPr>
          <w:p w14:paraId="2C85374D" w14:textId="77777777" w:rsidR="00B24697" w:rsidRPr="00D828CA" w:rsidRDefault="00B24697" w:rsidP="00B24697">
            <w:pPr>
              <w:tabs>
                <w:tab w:val="left" w:pos="567"/>
              </w:tabs>
              <w:ind w:left="90"/>
              <w:rPr>
                <w:szCs w:val="22"/>
                <w:lang w:val="en-GB"/>
              </w:rPr>
            </w:pPr>
            <w:r w:rsidRPr="00D828CA">
              <w:rPr>
                <w:szCs w:val="22"/>
                <w:lang w:val="en-GB"/>
              </w:rPr>
              <w:t>2</w:t>
            </w:r>
            <w:r>
              <w:rPr>
                <w:szCs w:val="22"/>
                <w:lang w:val="en-GB"/>
              </w:rPr>
              <w:t>,</w:t>
            </w:r>
            <w:r w:rsidRPr="00D828CA">
              <w:rPr>
                <w:szCs w:val="22"/>
                <w:lang w:val="en-GB"/>
              </w:rPr>
              <w:t>1</w:t>
            </w:r>
          </w:p>
        </w:tc>
        <w:tc>
          <w:tcPr>
            <w:tcW w:w="992" w:type="dxa"/>
          </w:tcPr>
          <w:p w14:paraId="0DA742A4"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1843" w:type="dxa"/>
          </w:tcPr>
          <w:p w14:paraId="64B453DC" w14:textId="77777777" w:rsidR="00B24697" w:rsidRPr="00D828CA" w:rsidRDefault="00B24697" w:rsidP="00B24697">
            <w:pPr>
              <w:tabs>
                <w:tab w:val="left" w:pos="567"/>
              </w:tabs>
              <w:ind w:left="90"/>
              <w:rPr>
                <w:szCs w:val="22"/>
                <w:lang w:val="en-GB"/>
              </w:rPr>
            </w:pPr>
            <w:r w:rsidRPr="008F7D33">
              <w:rPr>
                <w:szCs w:val="24"/>
                <w:lang w:val="sv-SE" w:eastAsia="en-GB"/>
              </w:rPr>
              <w:t>Algeng</w:t>
            </w:r>
          </w:p>
        </w:tc>
        <w:tc>
          <w:tcPr>
            <w:tcW w:w="709" w:type="dxa"/>
          </w:tcPr>
          <w:p w14:paraId="7502074B" w14:textId="77777777" w:rsidR="00B24697" w:rsidRPr="00D828CA" w:rsidRDefault="00B24697" w:rsidP="00B24697">
            <w:pPr>
              <w:tabs>
                <w:tab w:val="left" w:pos="567"/>
              </w:tabs>
              <w:ind w:left="90"/>
              <w:rPr>
                <w:szCs w:val="22"/>
                <w:lang w:val="en-GB"/>
              </w:rPr>
            </w:pPr>
            <w:r w:rsidRPr="00D828CA">
              <w:rPr>
                <w:szCs w:val="22"/>
                <w:lang w:val="en-GB"/>
              </w:rPr>
              <w:t>1</w:t>
            </w:r>
            <w:r>
              <w:rPr>
                <w:szCs w:val="22"/>
                <w:lang w:val="en-GB"/>
              </w:rPr>
              <w:t>,</w:t>
            </w:r>
            <w:r w:rsidRPr="00D828CA">
              <w:rPr>
                <w:szCs w:val="22"/>
                <w:lang w:val="en-GB"/>
              </w:rPr>
              <w:t>3</w:t>
            </w:r>
          </w:p>
        </w:tc>
        <w:tc>
          <w:tcPr>
            <w:tcW w:w="992" w:type="dxa"/>
          </w:tcPr>
          <w:p w14:paraId="69DEC96C" w14:textId="77777777" w:rsidR="00B24697" w:rsidRPr="00D828CA" w:rsidRDefault="00B24697" w:rsidP="00B24697">
            <w:pPr>
              <w:keepNext/>
              <w:tabs>
                <w:tab w:val="left" w:pos="567"/>
              </w:tabs>
              <w:ind w:right="11"/>
              <w:rPr>
                <w:szCs w:val="22"/>
                <w:lang w:val="en-GB"/>
              </w:rPr>
            </w:pPr>
            <w:r w:rsidRPr="00D828CA">
              <w:rPr>
                <w:szCs w:val="22"/>
                <w:lang w:val="sv-SE" w:eastAsia="en-GB"/>
              </w:rPr>
              <w:t>0</w:t>
            </w:r>
            <w:r>
              <w:rPr>
                <w:szCs w:val="22"/>
                <w:lang w:val="sv-SE" w:eastAsia="en-GB"/>
              </w:rPr>
              <w:t>,</w:t>
            </w:r>
            <w:r w:rsidRPr="00D828CA">
              <w:rPr>
                <w:szCs w:val="22"/>
                <w:lang w:val="sv-SE" w:eastAsia="en-GB"/>
              </w:rPr>
              <w:t>6</w:t>
            </w:r>
          </w:p>
        </w:tc>
      </w:tr>
      <w:tr w:rsidR="00B24697" w:rsidRPr="00D828CA" w14:paraId="0744DF03" w14:textId="77777777" w:rsidTr="009C1745">
        <w:trPr>
          <w:jc w:val="center"/>
        </w:trPr>
        <w:tc>
          <w:tcPr>
            <w:tcW w:w="2263" w:type="dxa"/>
          </w:tcPr>
          <w:p w14:paraId="561D36BF" w14:textId="77777777" w:rsidR="00B24697" w:rsidRPr="00D828CA" w:rsidRDefault="00B24697" w:rsidP="00B24697">
            <w:pPr>
              <w:tabs>
                <w:tab w:val="left" w:pos="567"/>
              </w:tabs>
              <w:ind w:left="90"/>
              <w:rPr>
                <w:szCs w:val="22"/>
                <w:lang w:val="en-GB"/>
              </w:rPr>
            </w:pPr>
            <w:r>
              <w:t>Þarmarof</w:t>
            </w:r>
          </w:p>
        </w:tc>
        <w:tc>
          <w:tcPr>
            <w:tcW w:w="1701" w:type="dxa"/>
          </w:tcPr>
          <w:p w14:paraId="39CA107C" w14:textId="77777777" w:rsidR="00B24697" w:rsidRPr="00D828CA" w:rsidRDefault="00B24697" w:rsidP="00B24697">
            <w:pPr>
              <w:tabs>
                <w:tab w:val="left" w:pos="567"/>
              </w:tabs>
              <w:ind w:left="90"/>
              <w:rPr>
                <w:szCs w:val="22"/>
                <w:lang w:val="en-GB"/>
              </w:rPr>
            </w:pPr>
            <w:r>
              <w:rPr>
                <w:szCs w:val="22"/>
                <w:lang w:val="en-GB"/>
              </w:rPr>
              <w:t>Mjög sjaldgæf</w:t>
            </w:r>
            <w:r w:rsidRPr="00D828CA">
              <w:rPr>
                <w:szCs w:val="22"/>
                <w:vertAlign w:val="superscript"/>
                <w:lang w:val="en-GB"/>
              </w:rPr>
              <w:t>p</w:t>
            </w:r>
          </w:p>
        </w:tc>
        <w:tc>
          <w:tcPr>
            <w:tcW w:w="709" w:type="dxa"/>
          </w:tcPr>
          <w:p w14:paraId="17E72962" w14:textId="77777777" w:rsidR="00B24697" w:rsidRPr="00D828CA" w:rsidRDefault="00B24697" w:rsidP="00B24697">
            <w:pPr>
              <w:tabs>
                <w:tab w:val="left" w:pos="567"/>
              </w:tabs>
              <w:ind w:left="90"/>
              <w:rPr>
                <w:szCs w:val="22"/>
                <w:lang w:val="en-GB"/>
              </w:rPr>
            </w:pPr>
            <w:r w:rsidRPr="00D828CA">
              <w:rPr>
                <w:szCs w:val="22"/>
                <w:lang w:val="en-GB"/>
              </w:rPr>
              <w:t>&lt;0</w:t>
            </w:r>
            <w:r>
              <w:rPr>
                <w:szCs w:val="22"/>
                <w:lang w:val="en-GB"/>
              </w:rPr>
              <w:t>,</w:t>
            </w:r>
            <w:r w:rsidRPr="00D828CA">
              <w:rPr>
                <w:szCs w:val="22"/>
                <w:lang w:val="en-GB"/>
              </w:rPr>
              <w:t>1</w:t>
            </w:r>
          </w:p>
        </w:tc>
        <w:tc>
          <w:tcPr>
            <w:tcW w:w="992" w:type="dxa"/>
          </w:tcPr>
          <w:p w14:paraId="1A2B6141" w14:textId="77777777" w:rsidR="00B24697" w:rsidRPr="00D828CA" w:rsidRDefault="00B24697" w:rsidP="00B24697">
            <w:pPr>
              <w:tabs>
                <w:tab w:val="left" w:pos="567"/>
              </w:tabs>
              <w:ind w:left="90"/>
              <w:rPr>
                <w:szCs w:val="22"/>
                <w:lang w:val="en-GB"/>
              </w:rPr>
            </w:pPr>
            <w:r w:rsidRPr="00D828CA">
              <w:rPr>
                <w:szCs w:val="22"/>
                <w:lang w:val="en-GB"/>
              </w:rPr>
              <w:t>&lt;0</w:t>
            </w:r>
            <w:r>
              <w:rPr>
                <w:szCs w:val="22"/>
                <w:lang w:val="en-GB"/>
              </w:rPr>
              <w:t>,</w:t>
            </w:r>
            <w:r w:rsidRPr="00D828CA">
              <w:rPr>
                <w:szCs w:val="22"/>
                <w:lang w:val="en-GB"/>
              </w:rPr>
              <w:t>1</w:t>
            </w:r>
          </w:p>
        </w:tc>
        <w:tc>
          <w:tcPr>
            <w:tcW w:w="1843" w:type="dxa"/>
          </w:tcPr>
          <w:p w14:paraId="0D3ECD7D" w14:textId="77777777" w:rsidR="00B24697" w:rsidRPr="00D828CA" w:rsidRDefault="00B24697" w:rsidP="00B24697">
            <w:pPr>
              <w:tabs>
                <w:tab w:val="left" w:pos="567"/>
              </w:tabs>
              <w:ind w:left="90"/>
              <w:rPr>
                <w:szCs w:val="22"/>
                <w:lang w:val="en-GB"/>
              </w:rPr>
            </w:pPr>
            <w:r>
              <w:rPr>
                <w:szCs w:val="22"/>
                <w:lang w:val="en-GB"/>
              </w:rPr>
              <w:t>Mjög sjaldgæf</w:t>
            </w:r>
            <w:r w:rsidRPr="00D828CA">
              <w:rPr>
                <w:szCs w:val="22"/>
                <w:vertAlign w:val="superscript"/>
                <w:lang w:val="en-GB"/>
              </w:rPr>
              <w:t>p</w:t>
            </w:r>
          </w:p>
        </w:tc>
        <w:tc>
          <w:tcPr>
            <w:tcW w:w="709" w:type="dxa"/>
          </w:tcPr>
          <w:p w14:paraId="3D5DE3D7" w14:textId="77777777" w:rsidR="00B24697" w:rsidRPr="00D828CA" w:rsidRDefault="00B24697" w:rsidP="00B24697">
            <w:pPr>
              <w:tabs>
                <w:tab w:val="left" w:pos="567"/>
              </w:tabs>
              <w:ind w:left="90"/>
              <w:rPr>
                <w:szCs w:val="22"/>
                <w:lang w:val="en-GB"/>
              </w:rPr>
            </w:pPr>
            <w:r w:rsidRPr="00D828CA">
              <w:rPr>
                <w:szCs w:val="22"/>
                <w:lang w:val="en-GB"/>
              </w:rPr>
              <w:t>&lt;0</w:t>
            </w:r>
            <w:r>
              <w:rPr>
                <w:szCs w:val="22"/>
                <w:lang w:val="en-GB"/>
              </w:rPr>
              <w:t>,</w:t>
            </w:r>
            <w:r w:rsidRPr="00D828CA">
              <w:rPr>
                <w:szCs w:val="22"/>
                <w:lang w:val="en-GB"/>
              </w:rPr>
              <w:t>1</w:t>
            </w:r>
          </w:p>
        </w:tc>
        <w:tc>
          <w:tcPr>
            <w:tcW w:w="992" w:type="dxa"/>
          </w:tcPr>
          <w:p w14:paraId="55FA881F" w14:textId="77777777" w:rsidR="00B24697" w:rsidRPr="00D828CA" w:rsidRDefault="00B24697" w:rsidP="00B24697">
            <w:pPr>
              <w:keepNext/>
              <w:tabs>
                <w:tab w:val="left" w:pos="567"/>
              </w:tabs>
              <w:ind w:right="11"/>
              <w:rPr>
                <w:szCs w:val="22"/>
                <w:lang w:val="en-GB"/>
              </w:rPr>
            </w:pPr>
            <w:r w:rsidRPr="00D828CA">
              <w:rPr>
                <w:szCs w:val="22"/>
                <w:lang w:val="en-GB"/>
              </w:rPr>
              <w:t>&lt;0</w:t>
            </w:r>
            <w:r>
              <w:rPr>
                <w:szCs w:val="22"/>
                <w:lang w:val="en-GB"/>
              </w:rPr>
              <w:t>,</w:t>
            </w:r>
            <w:r w:rsidRPr="00D828CA">
              <w:rPr>
                <w:szCs w:val="22"/>
                <w:lang w:val="en-GB"/>
              </w:rPr>
              <w:t>1</w:t>
            </w:r>
          </w:p>
        </w:tc>
      </w:tr>
      <w:tr w:rsidR="00B24697" w:rsidRPr="00D828CA" w14:paraId="229D5C85" w14:textId="77777777" w:rsidTr="009C1745">
        <w:trPr>
          <w:jc w:val="center"/>
        </w:trPr>
        <w:tc>
          <w:tcPr>
            <w:tcW w:w="2263" w:type="dxa"/>
          </w:tcPr>
          <w:p w14:paraId="782C3015" w14:textId="77777777" w:rsidR="00B24697" w:rsidRPr="00D828CA" w:rsidRDefault="00B24697" w:rsidP="00B24697">
            <w:pPr>
              <w:tabs>
                <w:tab w:val="left" w:pos="567"/>
              </w:tabs>
              <w:ind w:left="90"/>
              <w:rPr>
                <w:szCs w:val="22"/>
                <w:lang w:val="en-GB"/>
              </w:rPr>
            </w:pPr>
            <w:r>
              <w:t>Rof í digurgirni</w:t>
            </w:r>
            <w:r>
              <w:rPr>
                <w:vertAlign w:val="superscript"/>
              </w:rPr>
              <w:t>l</w:t>
            </w:r>
          </w:p>
        </w:tc>
        <w:tc>
          <w:tcPr>
            <w:tcW w:w="1701" w:type="dxa"/>
          </w:tcPr>
          <w:p w14:paraId="523D8618" w14:textId="77777777" w:rsidR="00B24697" w:rsidRPr="00D828CA" w:rsidRDefault="00B24697" w:rsidP="00B24697">
            <w:pPr>
              <w:tabs>
                <w:tab w:val="left" w:pos="567"/>
              </w:tabs>
              <w:ind w:left="90"/>
              <w:rPr>
                <w:szCs w:val="22"/>
                <w:lang w:val="en-GB"/>
              </w:rPr>
            </w:pPr>
            <w:r>
              <w:rPr>
                <w:szCs w:val="24"/>
                <w:lang w:val="sv-SE" w:eastAsia="en-GB"/>
              </w:rPr>
              <w:t>Sjaldgæf</w:t>
            </w:r>
            <w:r w:rsidRPr="00D828CA">
              <w:rPr>
                <w:szCs w:val="22"/>
                <w:vertAlign w:val="superscript"/>
                <w:lang w:val="en-GB"/>
              </w:rPr>
              <w:t>p</w:t>
            </w:r>
          </w:p>
        </w:tc>
        <w:tc>
          <w:tcPr>
            <w:tcW w:w="709" w:type="dxa"/>
          </w:tcPr>
          <w:p w14:paraId="1D4E3949"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1</w:t>
            </w:r>
          </w:p>
        </w:tc>
        <w:tc>
          <w:tcPr>
            <w:tcW w:w="992" w:type="dxa"/>
          </w:tcPr>
          <w:p w14:paraId="5CF874F1" w14:textId="77777777" w:rsidR="00B24697" w:rsidRPr="00D828CA" w:rsidRDefault="00B24697" w:rsidP="00B24697">
            <w:pPr>
              <w:tabs>
                <w:tab w:val="left" w:pos="567"/>
              </w:tabs>
              <w:ind w:left="90"/>
              <w:rPr>
                <w:szCs w:val="22"/>
                <w:lang w:val="en-GB"/>
              </w:rPr>
            </w:pPr>
            <w:r w:rsidRPr="00D828CA">
              <w:rPr>
                <w:szCs w:val="22"/>
                <w:lang w:val="en-GB"/>
              </w:rPr>
              <w:t>&lt;0</w:t>
            </w:r>
            <w:r>
              <w:rPr>
                <w:szCs w:val="22"/>
                <w:lang w:val="en-GB"/>
              </w:rPr>
              <w:t>,</w:t>
            </w:r>
            <w:r w:rsidRPr="00D828CA">
              <w:rPr>
                <w:szCs w:val="22"/>
                <w:lang w:val="en-GB"/>
              </w:rPr>
              <w:t>1</w:t>
            </w:r>
          </w:p>
        </w:tc>
        <w:tc>
          <w:tcPr>
            <w:tcW w:w="1843" w:type="dxa"/>
          </w:tcPr>
          <w:p w14:paraId="42AB3012" w14:textId="77777777" w:rsidR="00B24697" w:rsidRPr="00D828CA" w:rsidRDefault="00B24697" w:rsidP="00B24697">
            <w:pPr>
              <w:tabs>
                <w:tab w:val="left" w:pos="567"/>
              </w:tabs>
              <w:ind w:left="90"/>
              <w:rPr>
                <w:szCs w:val="22"/>
                <w:lang w:val="en-GB"/>
              </w:rPr>
            </w:pPr>
            <w:r>
              <w:rPr>
                <w:szCs w:val="24"/>
                <w:lang w:val="sv-SE" w:eastAsia="en-GB"/>
              </w:rPr>
              <w:t>Sjaldgæf</w:t>
            </w:r>
            <w:r w:rsidRPr="00D828CA">
              <w:rPr>
                <w:szCs w:val="22"/>
                <w:vertAlign w:val="superscript"/>
                <w:lang w:val="en-GB"/>
              </w:rPr>
              <w:t>p</w:t>
            </w:r>
          </w:p>
        </w:tc>
        <w:tc>
          <w:tcPr>
            <w:tcW w:w="709" w:type="dxa"/>
          </w:tcPr>
          <w:p w14:paraId="3C5FF94E"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1</w:t>
            </w:r>
          </w:p>
        </w:tc>
        <w:tc>
          <w:tcPr>
            <w:tcW w:w="992" w:type="dxa"/>
          </w:tcPr>
          <w:p w14:paraId="48EC0C36" w14:textId="77777777" w:rsidR="00B24697" w:rsidRPr="00D828CA" w:rsidRDefault="00B24697" w:rsidP="00B24697">
            <w:pPr>
              <w:keepNext/>
              <w:tabs>
                <w:tab w:val="left" w:pos="567"/>
              </w:tabs>
              <w:ind w:right="11"/>
              <w:rPr>
                <w:szCs w:val="22"/>
                <w:lang w:val="en-GB"/>
              </w:rPr>
            </w:pPr>
            <w:r w:rsidRPr="00D828CA">
              <w:rPr>
                <w:szCs w:val="22"/>
                <w:lang w:val="en-GB"/>
              </w:rPr>
              <w:t>&lt;0</w:t>
            </w:r>
            <w:r>
              <w:rPr>
                <w:szCs w:val="22"/>
                <w:lang w:val="en-GB"/>
              </w:rPr>
              <w:t>,</w:t>
            </w:r>
            <w:r w:rsidRPr="00D828CA">
              <w:rPr>
                <w:szCs w:val="22"/>
                <w:lang w:val="en-GB"/>
              </w:rPr>
              <w:t>1</w:t>
            </w:r>
          </w:p>
        </w:tc>
      </w:tr>
      <w:tr w:rsidR="00424FD3" w:rsidRPr="00D828CA" w14:paraId="04C66CAA" w14:textId="77777777" w:rsidTr="009C1745">
        <w:trPr>
          <w:jc w:val="center"/>
        </w:trPr>
        <w:tc>
          <w:tcPr>
            <w:tcW w:w="2263" w:type="dxa"/>
          </w:tcPr>
          <w:p w14:paraId="74C0AA1F" w14:textId="6AE4B1B8" w:rsidR="00424FD3" w:rsidRDefault="00424FD3" w:rsidP="00B24697">
            <w:pPr>
              <w:tabs>
                <w:tab w:val="left" w:pos="567"/>
              </w:tabs>
              <w:ind w:left="90"/>
            </w:pPr>
            <w:r w:rsidRPr="00424FD3">
              <w:t>Glútenóþol</w:t>
            </w:r>
          </w:p>
        </w:tc>
        <w:tc>
          <w:tcPr>
            <w:tcW w:w="1701" w:type="dxa"/>
          </w:tcPr>
          <w:p w14:paraId="1E4B521D" w14:textId="0676147A" w:rsidR="00424FD3" w:rsidRPr="00CF200B" w:rsidRDefault="00424FD3" w:rsidP="00424FD3">
            <w:pPr>
              <w:tabs>
                <w:tab w:val="left" w:pos="567"/>
              </w:tabs>
              <w:ind w:left="90"/>
              <w:rPr>
                <w:szCs w:val="24"/>
                <w:vertAlign w:val="superscript"/>
                <w:lang w:eastAsia="en-GB"/>
              </w:rPr>
            </w:pPr>
            <w:r w:rsidRPr="00CF200B">
              <w:rPr>
                <w:szCs w:val="22"/>
                <w:lang w:val="en-GB"/>
              </w:rPr>
              <w:t>Mjög sjaldgæfar</w:t>
            </w:r>
            <w:r>
              <w:rPr>
                <w:szCs w:val="22"/>
                <w:vertAlign w:val="superscript"/>
              </w:rPr>
              <w:t>p</w:t>
            </w:r>
          </w:p>
        </w:tc>
        <w:tc>
          <w:tcPr>
            <w:tcW w:w="709" w:type="dxa"/>
          </w:tcPr>
          <w:p w14:paraId="4A99D6E9" w14:textId="72D2D799" w:rsidR="00424FD3" w:rsidRPr="00CF200B" w:rsidRDefault="00424FD3" w:rsidP="00B24697">
            <w:pPr>
              <w:tabs>
                <w:tab w:val="left" w:pos="567"/>
              </w:tabs>
              <w:ind w:left="90"/>
              <w:rPr>
                <w:szCs w:val="22"/>
              </w:rPr>
            </w:pPr>
            <w:r>
              <w:rPr>
                <w:szCs w:val="22"/>
              </w:rPr>
              <w:t>0,03</w:t>
            </w:r>
          </w:p>
        </w:tc>
        <w:tc>
          <w:tcPr>
            <w:tcW w:w="992" w:type="dxa"/>
          </w:tcPr>
          <w:p w14:paraId="0AD68137" w14:textId="6DF97730" w:rsidR="00424FD3" w:rsidRPr="00CF200B" w:rsidRDefault="00424FD3" w:rsidP="00B24697">
            <w:pPr>
              <w:tabs>
                <w:tab w:val="left" w:pos="567"/>
              </w:tabs>
              <w:ind w:left="90"/>
              <w:rPr>
                <w:szCs w:val="22"/>
              </w:rPr>
            </w:pPr>
            <w:r>
              <w:rPr>
                <w:szCs w:val="22"/>
              </w:rPr>
              <w:t>0,03</w:t>
            </w:r>
          </w:p>
        </w:tc>
        <w:tc>
          <w:tcPr>
            <w:tcW w:w="1843" w:type="dxa"/>
          </w:tcPr>
          <w:p w14:paraId="6227C2EA" w14:textId="2594D82A" w:rsidR="00424FD3" w:rsidRPr="00CF200B" w:rsidRDefault="00424FD3" w:rsidP="00B24697">
            <w:pPr>
              <w:tabs>
                <w:tab w:val="left" w:pos="567"/>
              </w:tabs>
              <w:ind w:left="90"/>
              <w:rPr>
                <w:szCs w:val="24"/>
                <w:vertAlign w:val="superscript"/>
                <w:lang w:eastAsia="en-GB"/>
              </w:rPr>
            </w:pPr>
            <w:r w:rsidRPr="00424FD3">
              <w:rPr>
                <w:szCs w:val="24"/>
                <w:lang w:val="sv-SE" w:eastAsia="en-GB"/>
              </w:rPr>
              <w:t>Mjög sjaldgæfar</w:t>
            </w:r>
            <w:r>
              <w:rPr>
                <w:szCs w:val="24"/>
                <w:vertAlign w:val="superscript"/>
                <w:lang w:eastAsia="en-GB"/>
              </w:rPr>
              <w:t>p</w:t>
            </w:r>
          </w:p>
        </w:tc>
        <w:tc>
          <w:tcPr>
            <w:tcW w:w="709" w:type="dxa"/>
          </w:tcPr>
          <w:p w14:paraId="2A6D8418" w14:textId="00560A7E" w:rsidR="00424FD3" w:rsidRPr="00CF200B" w:rsidRDefault="00424FD3" w:rsidP="00B24697">
            <w:pPr>
              <w:tabs>
                <w:tab w:val="left" w:pos="567"/>
              </w:tabs>
              <w:ind w:left="90"/>
              <w:rPr>
                <w:szCs w:val="22"/>
              </w:rPr>
            </w:pPr>
            <w:r>
              <w:rPr>
                <w:szCs w:val="22"/>
              </w:rPr>
              <w:t>0,03</w:t>
            </w:r>
          </w:p>
        </w:tc>
        <w:tc>
          <w:tcPr>
            <w:tcW w:w="992" w:type="dxa"/>
          </w:tcPr>
          <w:p w14:paraId="46715493" w14:textId="0B559079" w:rsidR="00424FD3" w:rsidRPr="00CF200B" w:rsidRDefault="00424FD3" w:rsidP="00B24697">
            <w:pPr>
              <w:keepNext/>
              <w:tabs>
                <w:tab w:val="left" w:pos="567"/>
              </w:tabs>
              <w:ind w:right="11"/>
              <w:rPr>
                <w:szCs w:val="22"/>
              </w:rPr>
            </w:pPr>
            <w:r>
              <w:rPr>
                <w:szCs w:val="22"/>
              </w:rPr>
              <w:t>0,03</w:t>
            </w:r>
          </w:p>
        </w:tc>
      </w:tr>
      <w:tr w:rsidR="00B24697" w:rsidRPr="00D828CA" w14:paraId="4E19E2C3" w14:textId="77777777" w:rsidTr="009C1745">
        <w:trPr>
          <w:jc w:val="center"/>
        </w:trPr>
        <w:tc>
          <w:tcPr>
            <w:tcW w:w="9209" w:type="dxa"/>
            <w:gridSpan w:val="7"/>
          </w:tcPr>
          <w:p w14:paraId="09F3192F" w14:textId="77777777" w:rsidR="00B24697" w:rsidRPr="00D828CA" w:rsidRDefault="00B24697" w:rsidP="00B24697">
            <w:pPr>
              <w:tabs>
                <w:tab w:val="left" w:pos="567"/>
              </w:tabs>
              <w:rPr>
                <w:b/>
                <w:bCs/>
                <w:szCs w:val="22"/>
                <w:lang w:val="en-GB"/>
              </w:rPr>
            </w:pPr>
            <w:r>
              <w:rPr>
                <w:b/>
                <w:szCs w:val="24"/>
                <w:lang w:val="en-GB"/>
              </w:rPr>
              <w:t>Lifur og gall</w:t>
            </w:r>
          </w:p>
        </w:tc>
      </w:tr>
      <w:tr w:rsidR="00B24697" w:rsidRPr="00D828CA" w14:paraId="35BD6AF3" w14:textId="77777777" w:rsidTr="009C1745">
        <w:trPr>
          <w:jc w:val="center"/>
        </w:trPr>
        <w:tc>
          <w:tcPr>
            <w:tcW w:w="2263" w:type="dxa"/>
          </w:tcPr>
          <w:p w14:paraId="521D1FA4" w14:textId="0206397D" w:rsidR="00B24697" w:rsidRPr="009C1745" w:rsidRDefault="00B24697" w:rsidP="00B24697">
            <w:pPr>
              <w:tabs>
                <w:tab w:val="left" w:pos="567"/>
              </w:tabs>
              <w:ind w:left="90"/>
              <w:rPr>
                <w:szCs w:val="22"/>
              </w:rPr>
            </w:pPr>
            <w:r w:rsidRPr="002E6B77">
              <w:rPr>
                <w:szCs w:val="22"/>
              </w:rPr>
              <w:t>Aukning aspartat am</w:t>
            </w:r>
            <w:r>
              <w:rPr>
                <w:szCs w:val="22"/>
              </w:rPr>
              <w:t>ínó</w:t>
            </w:r>
            <w:r w:rsidRPr="002E6B77">
              <w:rPr>
                <w:szCs w:val="22"/>
              </w:rPr>
              <w:t>transferasa eða aukning alan</w:t>
            </w:r>
            <w:r>
              <w:rPr>
                <w:szCs w:val="22"/>
              </w:rPr>
              <w:t>í</w:t>
            </w:r>
            <w:r w:rsidRPr="002E6B77">
              <w:rPr>
                <w:szCs w:val="22"/>
              </w:rPr>
              <w:t xml:space="preserve">n </w:t>
            </w:r>
            <w:r w:rsidR="00D33364" w:rsidRPr="002E6B77">
              <w:rPr>
                <w:szCs w:val="22"/>
              </w:rPr>
              <w:t>am</w:t>
            </w:r>
            <w:r w:rsidR="00D33364">
              <w:rPr>
                <w:szCs w:val="22"/>
              </w:rPr>
              <w:t>ínó</w:t>
            </w:r>
            <w:r w:rsidR="00D33364" w:rsidRPr="002E6B77">
              <w:rPr>
                <w:szCs w:val="22"/>
              </w:rPr>
              <w:t>transferasa</w:t>
            </w:r>
            <w:r w:rsidR="00D33364">
              <w:rPr>
                <w:szCs w:val="22"/>
                <w:vertAlign w:val="superscript"/>
              </w:rPr>
              <w:t>x</w:t>
            </w:r>
          </w:p>
        </w:tc>
        <w:tc>
          <w:tcPr>
            <w:tcW w:w="1701" w:type="dxa"/>
          </w:tcPr>
          <w:p w14:paraId="4253B763" w14:textId="77777777" w:rsidR="00B24697" w:rsidRPr="00D828CA" w:rsidRDefault="00B24697" w:rsidP="00B24697">
            <w:pPr>
              <w:tabs>
                <w:tab w:val="left" w:pos="567"/>
              </w:tabs>
              <w:ind w:left="90"/>
              <w:rPr>
                <w:szCs w:val="22"/>
                <w:lang w:val="en-GB"/>
              </w:rPr>
            </w:pPr>
            <w:r>
              <w:rPr>
                <w:szCs w:val="24"/>
                <w:lang w:val="sv-SE" w:eastAsia="en-GB"/>
              </w:rPr>
              <w:t>Mjög algeng</w:t>
            </w:r>
          </w:p>
        </w:tc>
        <w:tc>
          <w:tcPr>
            <w:tcW w:w="709" w:type="dxa"/>
          </w:tcPr>
          <w:p w14:paraId="20AF1E85" w14:textId="77777777" w:rsidR="00B24697" w:rsidRPr="00D828CA" w:rsidRDefault="00B24697" w:rsidP="00B24697">
            <w:pPr>
              <w:tabs>
                <w:tab w:val="left" w:pos="567"/>
              </w:tabs>
              <w:ind w:left="90"/>
              <w:rPr>
                <w:szCs w:val="22"/>
                <w:lang w:val="en-GB"/>
              </w:rPr>
            </w:pPr>
            <w:r w:rsidRPr="00D828CA">
              <w:rPr>
                <w:szCs w:val="22"/>
                <w:lang w:val="en-GB"/>
              </w:rPr>
              <w:t>17</w:t>
            </w:r>
            <w:r>
              <w:rPr>
                <w:szCs w:val="22"/>
                <w:lang w:val="en-GB"/>
              </w:rPr>
              <w:t>,</w:t>
            </w:r>
            <w:r w:rsidRPr="00D828CA">
              <w:rPr>
                <w:szCs w:val="22"/>
                <w:lang w:val="en-GB"/>
              </w:rPr>
              <w:t>6</w:t>
            </w:r>
          </w:p>
        </w:tc>
        <w:tc>
          <w:tcPr>
            <w:tcW w:w="992" w:type="dxa"/>
          </w:tcPr>
          <w:p w14:paraId="793287B7" w14:textId="77777777" w:rsidR="00B24697" w:rsidRPr="00D828CA" w:rsidRDefault="00B24697" w:rsidP="00B24697">
            <w:pPr>
              <w:tabs>
                <w:tab w:val="left" w:pos="567"/>
              </w:tabs>
              <w:ind w:left="90"/>
              <w:rPr>
                <w:szCs w:val="22"/>
                <w:lang w:val="en-GB"/>
              </w:rPr>
            </w:pPr>
            <w:r w:rsidRPr="00D828CA">
              <w:rPr>
                <w:szCs w:val="22"/>
                <w:lang w:val="en-GB"/>
              </w:rPr>
              <w:t>2</w:t>
            </w:r>
            <w:r>
              <w:rPr>
                <w:szCs w:val="22"/>
                <w:lang w:val="en-GB"/>
              </w:rPr>
              <w:t>,</w:t>
            </w:r>
            <w:r w:rsidRPr="00D828CA">
              <w:rPr>
                <w:szCs w:val="22"/>
                <w:lang w:val="en-GB"/>
              </w:rPr>
              <w:t>1</w:t>
            </w:r>
          </w:p>
        </w:tc>
        <w:tc>
          <w:tcPr>
            <w:tcW w:w="1843" w:type="dxa"/>
          </w:tcPr>
          <w:p w14:paraId="228D688D" w14:textId="77777777" w:rsidR="00B24697" w:rsidRPr="00D828CA" w:rsidRDefault="00B24697" w:rsidP="00B24697">
            <w:pPr>
              <w:tabs>
                <w:tab w:val="left" w:pos="567"/>
              </w:tabs>
              <w:ind w:left="90"/>
              <w:rPr>
                <w:szCs w:val="22"/>
                <w:lang w:val="en-GB"/>
              </w:rPr>
            </w:pPr>
            <w:r>
              <w:rPr>
                <w:szCs w:val="24"/>
                <w:lang w:val="sv-SE" w:eastAsia="en-GB"/>
              </w:rPr>
              <w:t>Mjög algeng</w:t>
            </w:r>
          </w:p>
        </w:tc>
        <w:tc>
          <w:tcPr>
            <w:tcW w:w="709" w:type="dxa"/>
          </w:tcPr>
          <w:p w14:paraId="25F0A072" w14:textId="77777777" w:rsidR="00B24697" w:rsidRPr="00D828CA" w:rsidRDefault="00B24697" w:rsidP="00B24697">
            <w:pPr>
              <w:tabs>
                <w:tab w:val="left" w:pos="567"/>
              </w:tabs>
              <w:ind w:left="90"/>
              <w:rPr>
                <w:szCs w:val="22"/>
                <w:lang w:val="en-GB"/>
              </w:rPr>
            </w:pPr>
            <w:r w:rsidRPr="00D828CA">
              <w:rPr>
                <w:szCs w:val="22"/>
                <w:lang w:val="en-GB"/>
              </w:rPr>
              <w:t>18</w:t>
            </w:r>
            <w:r>
              <w:rPr>
                <w:szCs w:val="22"/>
                <w:lang w:val="en-GB"/>
              </w:rPr>
              <w:t>,</w:t>
            </w:r>
            <w:r w:rsidRPr="00D828CA">
              <w:rPr>
                <w:szCs w:val="22"/>
                <w:lang w:val="en-GB"/>
              </w:rPr>
              <w:t>0</w:t>
            </w:r>
          </w:p>
        </w:tc>
        <w:tc>
          <w:tcPr>
            <w:tcW w:w="992" w:type="dxa"/>
          </w:tcPr>
          <w:p w14:paraId="1B480A3C" w14:textId="77777777" w:rsidR="00B24697" w:rsidRPr="00D828CA" w:rsidRDefault="00B24697" w:rsidP="00B24697">
            <w:pPr>
              <w:tabs>
                <w:tab w:val="left" w:pos="567"/>
              </w:tabs>
              <w:ind w:left="90"/>
              <w:rPr>
                <w:szCs w:val="22"/>
                <w:lang w:val="en-GB"/>
              </w:rPr>
            </w:pPr>
            <w:r w:rsidRPr="00D828CA">
              <w:rPr>
                <w:szCs w:val="22"/>
                <w:lang w:val="en-GB"/>
              </w:rPr>
              <w:t>8</w:t>
            </w:r>
            <w:r>
              <w:rPr>
                <w:szCs w:val="22"/>
                <w:lang w:val="en-GB"/>
              </w:rPr>
              <w:t>,</w:t>
            </w:r>
            <w:r w:rsidRPr="00D828CA">
              <w:rPr>
                <w:szCs w:val="22"/>
                <w:lang w:val="en-GB"/>
              </w:rPr>
              <w:t>9</w:t>
            </w:r>
          </w:p>
        </w:tc>
      </w:tr>
      <w:tr w:rsidR="00B24697" w:rsidRPr="00D828CA" w14:paraId="54EDAF58" w14:textId="77777777" w:rsidTr="009C1745">
        <w:trPr>
          <w:jc w:val="center"/>
        </w:trPr>
        <w:tc>
          <w:tcPr>
            <w:tcW w:w="2263" w:type="dxa"/>
          </w:tcPr>
          <w:p w14:paraId="3EBCCD3C" w14:textId="07450AF7" w:rsidR="00B24697" w:rsidRPr="00D828CA" w:rsidRDefault="00D33364" w:rsidP="00B24697">
            <w:pPr>
              <w:tabs>
                <w:tab w:val="left" w:pos="567"/>
              </w:tabs>
              <w:ind w:left="90"/>
              <w:rPr>
                <w:szCs w:val="22"/>
                <w:lang w:val="en-GB"/>
              </w:rPr>
            </w:pPr>
            <w:r w:rsidRPr="002E6B77">
              <w:rPr>
                <w:szCs w:val="22"/>
              </w:rPr>
              <w:t>Lifrarbólga</w:t>
            </w:r>
            <w:r>
              <w:rPr>
                <w:szCs w:val="22"/>
                <w:vertAlign w:val="superscript"/>
              </w:rPr>
              <w:t>y</w:t>
            </w:r>
          </w:p>
        </w:tc>
        <w:tc>
          <w:tcPr>
            <w:tcW w:w="1701" w:type="dxa"/>
          </w:tcPr>
          <w:p w14:paraId="6C1A5248" w14:textId="77777777" w:rsidR="00B24697" w:rsidRPr="00D828CA" w:rsidRDefault="00B24697" w:rsidP="00B24697">
            <w:pPr>
              <w:tabs>
                <w:tab w:val="left" w:pos="567"/>
              </w:tabs>
              <w:ind w:left="90"/>
              <w:rPr>
                <w:szCs w:val="22"/>
                <w:lang w:val="en-GB"/>
              </w:rPr>
            </w:pPr>
            <w:r>
              <w:rPr>
                <w:szCs w:val="24"/>
                <w:lang w:val="sv-SE" w:eastAsia="en-GB"/>
              </w:rPr>
              <w:t>Algeng</w:t>
            </w:r>
          </w:p>
        </w:tc>
        <w:tc>
          <w:tcPr>
            <w:tcW w:w="709" w:type="dxa"/>
          </w:tcPr>
          <w:p w14:paraId="48D38C0B" w14:textId="77777777" w:rsidR="00B24697" w:rsidRPr="00D828CA" w:rsidRDefault="00B24697" w:rsidP="00B24697">
            <w:pPr>
              <w:tabs>
                <w:tab w:val="left" w:pos="567"/>
              </w:tabs>
              <w:ind w:left="90"/>
              <w:rPr>
                <w:szCs w:val="22"/>
                <w:lang w:val="en-GB"/>
              </w:rPr>
            </w:pPr>
            <w:r w:rsidRPr="00D828CA">
              <w:rPr>
                <w:szCs w:val="22"/>
                <w:lang w:val="en-GB"/>
              </w:rPr>
              <w:t>3</w:t>
            </w:r>
            <w:r>
              <w:rPr>
                <w:szCs w:val="22"/>
                <w:lang w:val="en-GB"/>
              </w:rPr>
              <w:t>,</w:t>
            </w:r>
            <w:r w:rsidRPr="00D828CA">
              <w:rPr>
                <w:szCs w:val="22"/>
                <w:lang w:val="en-GB"/>
              </w:rPr>
              <w:t>9</w:t>
            </w:r>
          </w:p>
        </w:tc>
        <w:tc>
          <w:tcPr>
            <w:tcW w:w="992" w:type="dxa"/>
          </w:tcPr>
          <w:p w14:paraId="76B04D72"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9</w:t>
            </w:r>
          </w:p>
        </w:tc>
        <w:tc>
          <w:tcPr>
            <w:tcW w:w="1843" w:type="dxa"/>
          </w:tcPr>
          <w:p w14:paraId="64980B3E" w14:textId="77777777" w:rsidR="00B24697" w:rsidRPr="00D828CA" w:rsidRDefault="00B24697" w:rsidP="00B24697">
            <w:pPr>
              <w:tabs>
                <w:tab w:val="left" w:pos="567"/>
              </w:tabs>
              <w:ind w:left="90"/>
              <w:rPr>
                <w:szCs w:val="22"/>
                <w:lang w:val="en-GB"/>
              </w:rPr>
            </w:pPr>
            <w:r>
              <w:rPr>
                <w:szCs w:val="24"/>
                <w:lang w:val="sv-SE" w:eastAsia="en-GB"/>
              </w:rPr>
              <w:t>Algeng</w:t>
            </w:r>
          </w:p>
        </w:tc>
        <w:tc>
          <w:tcPr>
            <w:tcW w:w="709" w:type="dxa"/>
          </w:tcPr>
          <w:p w14:paraId="37F43B0A" w14:textId="77777777" w:rsidR="00B24697" w:rsidRPr="00D828CA" w:rsidRDefault="00B24697" w:rsidP="00B24697">
            <w:pPr>
              <w:tabs>
                <w:tab w:val="left" w:pos="567"/>
              </w:tabs>
              <w:ind w:left="90"/>
              <w:rPr>
                <w:szCs w:val="22"/>
                <w:lang w:val="en-GB"/>
              </w:rPr>
            </w:pPr>
            <w:r w:rsidRPr="00D828CA">
              <w:rPr>
                <w:szCs w:val="22"/>
                <w:lang w:val="en-GB"/>
              </w:rPr>
              <w:t>5</w:t>
            </w:r>
            <w:r>
              <w:rPr>
                <w:szCs w:val="22"/>
                <w:lang w:val="en-GB"/>
              </w:rPr>
              <w:t>,</w:t>
            </w:r>
            <w:r w:rsidRPr="00D828CA">
              <w:rPr>
                <w:szCs w:val="22"/>
                <w:lang w:val="en-GB"/>
              </w:rPr>
              <w:t>0</w:t>
            </w:r>
          </w:p>
        </w:tc>
        <w:tc>
          <w:tcPr>
            <w:tcW w:w="992" w:type="dxa"/>
          </w:tcPr>
          <w:p w14:paraId="2F89CF97" w14:textId="77777777" w:rsidR="00B24697" w:rsidRPr="00D828CA" w:rsidRDefault="00B24697" w:rsidP="00B24697">
            <w:pPr>
              <w:tabs>
                <w:tab w:val="left" w:pos="567"/>
              </w:tabs>
              <w:ind w:left="90"/>
              <w:rPr>
                <w:szCs w:val="22"/>
                <w:lang w:val="en-GB"/>
              </w:rPr>
            </w:pPr>
            <w:r w:rsidRPr="00D828CA">
              <w:rPr>
                <w:szCs w:val="22"/>
                <w:lang w:val="en-GB"/>
              </w:rPr>
              <w:t>1</w:t>
            </w:r>
            <w:r>
              <w:rPr>
                <w:szCs w:val="22"/>
                <w:lang w:val="en-GB"/>
              </w:rPr>
              <w:t>,</w:t>
            </w:r>
            <w:r w:rsidRPr="00D828CA">
              <w:rPr>
                <w:szCs w:val="22"/>
                <w:lang w:val="en-GB"/>
              </w:rPr>
              <w:t>7</w:t>
            </w:r>
          </w:p>
        </w:tc>
      </w:tr>
      <w:tr w:rsidR="00B24697" w:rsidRPr="00D828CA" w14:paraId="0989713B" w14:textId="77777777" w:rsidTr="009C1745">
        <w:trPr>
          <w:jc w:val="center"/>
        </w:trPr>
        <w:tc>
          <w:tcPr>
            <w:tcW w:w="9209" w:type="dxa"/>
            <w:gridSpan w:val="7"/>
          </w:tcPr>
          <w:p w14:paraId="3D6C947E" w14:textId="77777777" w:rsidR="00B24697" w:rsidRPr="00D828CA" w:rsidRDefault="00B24697" w:rsidP="00B24697">
            <w:pPr>
              <w:tabs>
                <w:tab w:val="left" w:pos="567"/>
              </w:tabs>
              <w:rPr>
                <w:b/>
                <w:bCs/>
                <w:szCs w:val="22"/>
                <w:lang w:val="en-GB"/>
              </w:rPr>
            </w:pPr>
            <w:r>
              <w:rPr>
                <w:b/>
                <w:szCs w:val="24"/>
                <w:lang w:val="en-GB"/>
              </w:rPr>
              <w:t>Húð og undirhúð</w:t>
            </w:r>
          </w:p>
        </w:tc>
      </w:tr>
      <w:tr w:rsidR="00B24697" w:rsidRPr="00D828CA" w14:paraId="12F06453" w14:textId="77777777" w:rsidTr="009C1745">
        <w:trPr>
          <w:jc w:val="center"/>
        </w:trPr>
        <w:tc>
          <w:tcPr>
            <w:tcW w:w="2263" w:type="dxa"/>
          </w:tcPr>
          <w:p w14:paraId="78C99489" w14:textId="77777777" w:rsidR="00B24697" w:rsidRPr="00D828CA" w:rsidRDefault="00B24697" w:rsidP="00B24697">
            <w:pPr>
              <w:tabs>
                <w:tab w:val="left" w:pos="567"/>
              </w:tabs>
              <w:ind w:left="90"/>
              <w:rPr>
                <w:szCs w:val="22"/>
                <w:lang w:val="en-GB"/>
              </w:rPr>
            </w:pPr>
            <w:r>
              <w:rPr>
                <w:szCs w:val="22"/>
              </w:rPr>
              <w:t>Hárlos</w:t>
            </w:r>
            <w:r w:rsidRPr="004C110C">
              <w:rPr>
                <w:szCs w:val="22"/>
                <w:vertAlign w:val="superscript"/>
              </w:rPr>
              <w:t>d</w:t>
            </w:r>
          </w:p>
        </w:tc>
        <w:tc>
          <w:tcPr>
            <w:tcW w:w="1701" w:type="dxa"/>
          </w:tcPr>
          <w:p w14:paraId="68543D22" w14:textId="77777777" w:rsidR="00B24697" w:rsidRPr="00D828CA" w:rsidRDefault="00B24697" w:rsidP="00B24697">
            <w:pPr>
              <w:tabs>
                <w:tab w:val="left" w:pos="567"/>
              </w:tabs>
              <w:ind w:left="90"/>
              <w:rPr>
                <w:szCs w:val="22"/>
                <w:lang w:val="en-GB"/>
              </w:rPr>
            </w:pPr>
            <w:r w:rsidRPr="00B8259B">
              <w:rPr>
                <w:szCs w:val="24"/>
                <w:lang w:val="sv-SE" w:eastAsia="en-GB"/>
              </w:rPr>
              <w:t>Mjög algeng</w:t>
            </w:r>
          </w:p>
        </w:tc>
        <w:tc>
          <w:tcPr>
            <w:tcW w:w="709" w:type="dxa"/>
          </w:tcPr>
          <w:p w14:paraId="02BA3AD0" w14:textId="77777777" w:rsidR="00B24697" w:rsidRPr="00D828CA" w:rsidRDefault="00B24697" w:rsidP="00B24697">
            <w:pPr>
              <w:tabs>
                <w:tab w:val="left" w:pos="567"/>
              </w:tabs>
              <w:ind w:left="90"/>
              <w:rPr>
                <w:szCs w:val="22"/>
                <w:lang w:val="en-GB"/>
              </w:rPr>
            </w:pPr>
            <w:r w:rsidRPr="00D828CA">
              <w:rPr>
                <w:szCs w:val="22"/>
                <w:lang w:val="en-GB"/>
              </w:rPr>
              <w:t>10</w:t>
            </w:r>
            <w:r>
              <w:rPr>
                <w:szCs w:val="22"/>
                <w:lang w:val="en-GB"/>
              </w:rPr>
              <w:t>,</w:t>
            </w:r>
            <w:r w:rsidRPr="00D828CA">
              <w:rPr>
                <w:szCs w:val="22"/>
                <w:lang w:val="en-GB"/>
              </w:rPr>
              <w:t>0</w:t>
            </w:r>
          </w:p>
        </w:tc>
        <w:tc>
          <w:tcPr>
            <w:tcW w:w="992" w:type="dxa"/>
          </w:tcPr>
          <w:p w14:paraId="3D6F01E6"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66A8A135" w14:textId="77777777" w:rsidR="00B24697" w:rsidRPr="00D828CA" w:rsidRDefault="00B24697" w:rsidP="00B24697">
            <w:pPr>
              <w:tabs>
                <w:tab w:val="left" w:pos="567"/>
              </w:tabs>
              <w:ind w:left="90"/>
              <w:rPr>
                <w:szCs w:val="22"/>
                <w:lang w:val="en-GB"/>
              </w:rPr>
            </w:pPr>
          </w:p>
        </w:tc>
        <w:tc>
          <w:tcPr>
            <w:tcW w:w="709" w:type="dxa"/>
          </w:tcPr>
          <w:p w14:paraId="6E3D5820" w14:textId="77777777" w:rsidR="00B24697" w:rsidRPr="00D828CA" w:rsidRDefault="00B24697" w:rsidP="00B24697">
            <w:pPr>
              <w:tabs>
                <w:tab w:val="left" w:pos="567"/>
              </w:tabs>
              <w:ind w:left="90"/>
              <w:rPr>
                <w:szCs w:val="22"/>
                <w:lang w:val="en-GB"/>
              </w:rPr>
            </w:pPr>
          </w:p>
        </w:tc>
        <w:tc>
          <w:tcPr>
            <w:tcW w:w="992" w:type="dxa"/>
          </w:tcPr>
          <w:p w14:paraId="426AB6B7" w14:textId="77777777" w:rsidR="00B24697" w:rsidRPr="00D828CA" w:rsidRDefault="00B24697" w:rsidP="00B24697">
            <w:pPr>
              <w:tabs>
                <w:tab w:val="left" w:pos="567"/>
              </w:tabs>
              <w:ind w:left="90"/>
              <w:rPr>
                <w:szCs w:val="22"/>
                <w:lang w:val="en-GB"/>
              </w:rPr>
            </w:pPr>
          </w:p>
        </w:tc>
      </w:tr>
      <w:tr w:rsidR="00B24697" w:rsidRPr="00D828CA" w14:paraId="7A63EBDD" w14:textId="77777777" w:rsidTr="009C1745">
        <w:trPr>
          <w:jc w:val="center"/>
        </w:trPr>
        <w:tc>
          <w:tcPr>
            <w:tcW w:w="2263" w:type="dxa"/>
          </w:tcPr>
          <w:p w14:paraId="2B456F76" w14:textId="76A01100" w:rsidR="00B24697" w:rsidRPr="00D828CA" w:rsidRDefault="00D33364" w:rsidP="00B24697">
            <w:pPr>
              <w:tabs>
                <w:tab w:val="left" w:pos="567"/>
              </w:tabs>
              <w:ind w:left="90"/>
              <w:rPr>
                <w:szCs w:val="22"/>
                <w:lang w:val="en-GB"/>
              </w:rPr>
            </w:pPr>
            <w:r w:rsidRPr="002E6B77">
              <w:rPr>
                <w:szCs w:val="22"/>
              </w:rPr>
              <w:t>Útbrot</w:t>
            </w:r>
            <w:r>
              <w:rPr>
                <w:szCs w:val="22"/>
                <w:vertAlign w:val="superscript"/>
              </w:rPr>
              <w:t>z</w:t>
            </w:r>
          </w:p>
        </w:tc>
        <w:tc>
          <w:tcPr>
            <w:tcW w:w="1701" w:type="dxa"/>
          </w:tcPr>
          <w:p w14:paraId="21D1DB42" w14:textId="77777777" w:rsidR="00B24697" w:rsidRPr="00D828CA" w:rsidRDefault="00B24697" w:rsidP="00B24697">
            <w:pPr>
              <w:tabs>
                <w:tab w:val="left" w:pos="567"/>
              </w:tabs>
              <w:ind w:left="90"/>
              <w:rPr>
                <w:szCs w:val="22"/>
                <w:lang w:val="en-GB"/>
              </w:rPr>
            </w:pPr>
            <w:r w:rsidRPr="00B8259B">
              <w:rPr>
                <w:szCs w:val="24"/>
                <w:lang w:val="sv-SE" w:eastAsia="en-GB"/>
              </w:rPr>
              <w:t>Mjög algeng</w:t>
            </w:r>
          </w:p>
        </w:tc>
        <w:tc>
          <w:tcPr>
            <w:tcW w:w="709" w:type="dxa"/>
          </w:tcPr>
          <w:p w14:paraId="0AD54135" w14:textId="77777777" w:rsidR="00B24697" w:rsidRPr="00D828CA" w:rsidRDefault="00B24697" w:rsidP="00B24697">
            <w:pPr>
              <w:tabs>
                <w:tab w:val="left" w:pos="567"/>
              </w:tabs>
              <w:ind w:left="90"/>
              <w:rPr>
                <w:szCs w:val="22"/>
                <w:lang w:val="en-GB"/>
              </w:rPr>
            </w:pPr>
            <w:r w:rsidRPr="00D828CA">
              <w:rPr>
                <w:szCs w:val="22"/>
                <w:lang w:val="en-GB"/>
              </w:rPr>
              <w:t>25</w:t>
            </w:r>
            <w:r>
              <w:rPr>
                <w:szCs w:val="22"/>
                <w:lang w:val="en-GB"/>
              </w:rPr>
              <w:t>,</w:t>
            </w:r>
            <w:r w:rsidRPr="00D828CA">
              <w:rPr>
                <w:szCs w:val="22"/>
                <w:lang w:val="en-GB"/>
              </w:rPr>
              <w:t>8</w:t>
            </w:r>
          </w:p>
        </w:tc>
        <w:tc>
          <w:tcPr>
            <w:tcW w:w="992" w:type="dxa"/>
          </w:tcPr>
          <w:p w14:paraId="323333A5" w14:textId="77777777" w:rsidR="00B24697" w:rsidRPr="00D828CA" w:rsidRDefault="00B24697" w:rsidP="00B24697">
            <w:pPr>
              <w:tabs>
                <w:tab w:val="left" w:pos="567"/>
              </w:tabs>
              <w:ind w:left="90"/>
              <w:rPr>
                <w:szCs w:val="22"/>
                <w:lang w:val="en-GB"/>
              </w:rPr>
            </w:pPr>
            <w:r w:rsidRPr="00D828CA">
              <w:rPr>
                <w:szCs w:val="22"/>
                <w:lang w:val="en-GB"/>
              </w:rPr>
              <w:t>1</w:t>
            </w:r>
            <w:r>
              <w:rPr>
                <w:szCs w:val="22"/>
                <w:lang w:val="en-GB"/>
              </w:rPr>
              <w:t>,</w:t>
            </w:r>
            <w:r w:rsidRPr="00D828CA">
              <w:rPr>
                <w:szCs w:val="22"/>
                <w:lang w:val="en-GB"/>
              </w:rPr>
              <w:t>5</w:t>
            </w:r>
          </w:p>
        </w:tc>
        <w:tc>
          <w:tcPr>
            <w:tcW w:w="1843" w:type="dxa"/>
          </w:tcPr>
          <w:p w14:paraId="71510CEA" w14:textId="77777777" w:rsidR="00B24697" w:rsidRPr="00D828CA" w:rsidRDefault="00B24697" w:rsidP="00B24697">
            <w:pPr>
              <w:tabs>
                <w:tab w:val="left" w:pos="567"/>
              </w:tabs>
              <w:ind w:left="90"/>
              <w:rPr>
                <w:szCs w:val="22"/>
                <w:lang w:val="en-GB"/>
              </w:rPr>
            </w:pPr>
            <w:r w:rsidRPr="00165A3E">
              <w:rPr>
                <w:szCs w:val="24"/>
                <w:lang w:val="sv-SE" w:eastAsia="en-GB"/>
              </w:rPr>
              <w:t>Mjög algeng</w:t>
            </w:r>
          </w:p>
        </w:tc>
        <w:tc>
          <w:tcPr>
            <w:tcW w:w="709" w:type="dxa"/>
          </w:tcPr>
          <w:p w14:paraId="4D697441" w14:textId="77777777" w:rsidR="00B24697" w:rsidRPr="00D828CA" w:rsidRDefault="00B24697" w:rsidP="00B24697">
            <w:pPr>
              <w:tabs>
                <w:tab w:val="left" w:pos="567"/>
              </w:tabs>
              <w:ind w:left="90"/>
              <w:rPr>
                <w:szCs w:val="22"/>
                <w:lang w:val="en-GB"/>
              </w:rPr>
            </w:pPr>
            <w:r w:rsidRPr="00D828CA">
              <w:rPr>
                <w:szCs w:val="22"/>
                <w:lang w:val="en-GB"/>
              </w:rPr>
              <w:t>32</w:t>
            </w:r>
            <w:r>
              <w:rPr>
                <w:szCs w:val="22"/>
                <w:lang w:val="en-GB"/>
              </w:rPr>
              <w:t>,</w:t>
            </w:r>
            <w:r w:rsidRPr="00D828CA">
              <w:rPr>
                <w:szCs w:val="22"/>
                <w:lang w:val="en-GB"/>
              </w:rPr>
              <w:t>5</w:t>
            </w:r>
          </w:p>
        </w:tc>
        <w:tc>
          <w:tcPr>
            <w:tcW w:w="992" w:type="dxa"/>
          </w:tcPr>
          <w:p w14:paraId="619DB635" w14:textId="77777777" w:rsidR="00B24697" w:rsidRPr="00D828CA" w:rsidRDefault="00B24697" w:rsidP="00B24697">
            <w:pPr>
              <w:tabs>
                <w:tab w:val="left" w:pos="567"/>
              </w:tabs>
              <w:ind w:left="90"/>
              <w:rPr>
                <w:szCs w:val="22"/>
                <w:lang w:val="en-GB"/>
              </w:rPr>
            </w:pPr>
            <w:r w:rsidRPr="00D828CA">
              <w:rPr>
                <w:szCs w:val="22"/>
                <w:lang w:val="en-GB"/>
              </w:rPr>
              <w:t>3</w:t>
            </w:r>
            <w:r>
              <w:rPr>
                <w:szCs w:val="22"/>
                <w:lang w:val="en-GB"/>
              </w:rPr>
              <w:t>,</w:t>
            </w:r>
            <w:r w:rsidRPr="00D828CA">
              <w:rPr>
                <w:szCs w:val="22"/>
                <w:lang w:val="en-GB"/>
              </w:rPr>
              <w:t>0</w:t>
            </w:r>
          </w:p>
        </w:tc>
      </w:tr>
      <w:tr w:rsidR="00B24697" w:rsidRPr="00D828CA" w14:paraId="1961E4DA" w14:textId="77777777" w:rsidTr="009C1745">
        <w:trPr>
          <w:jc w:val="center"/>
        </w:trPr>
        <w:tc>
          <w:tcPr>
            <w:tcW w:w="2263" w:type="dxa"/>
          </w:tcPr>
          <w:p w14:paraId="665C6A9B" w14:textId="77777777" w:rsidR="00B24697" w:rsidRPr="00D828CA" w:rsidRDefault="00B24697" w:rsidP="00B24697">
            <w:pPr>
              <w:tabs>
                <w:tab w:val="left" w:pos="567"/>
              </w:tabs>
              <w:ind w:left="90"/>
              <w:rPr>
                <w:szCs w:val="22"/>
                <w:lang w:val="en-GB"/>
              </w:rPr>
            </w:pPr>
            <w:r w:rsidRPr="002E6B77">
              <w:rPr>
                <w:szCs w:val="22"/>
              </w:rPr>
              <w:t>Kláði</w:t>
            </w:r>
          </w:p>
        </w:tc>
        <w:tc>
          <w:tcPr>
            <w:tcW w:w="1701" w:type="dxa"/>
          </w:tcPr>
          <w:p w14:paraId="027296C0" w14:textId="77777777" w:rsidR="00B24697" w:rsidRPr="00D828CA" w:rsidRDefault="00B24697" w:rsidP="00B24697">
            <w:pPr>
              <w:tabs>
                <w:tab w:val="left" w:pos="567"/>
              </w:tabs>
              <w:ind w:left="90"/>
              <w:rPr>
                <w:szCs w:val="22"/>
                <w:lang w:val="en-GB"/>
              </w:rPr>
            </w:pPr>
            <w:r w:rsidRPr="00B8259B">
              <w:rPr>
                <w:szCs w:val="24"/>
                <w:lang w:val="sv-SE" w:eastAsia="en-GB"/>
              </w:rPr>
              <w:t>Mjög algeng</w:t>
            </w:r>
          </w:p>
        </w:tc>
        <w:tc>
          <w:tcPr>
            <w:tcW w:w="709" w:type="dxa"/>
          </w:tcPr>
          <w:p w14:paraId="010E0072" w14:textId="77777777" w:rsidR="00B24697" w:rsidRPr="00D828CA" w:rsidRDefault="00B24697" w:rsidP="00B24697">
            <w:pPr>
              <w:tabs>
                <w:tab w:val="left" w:pos="567"/>
              </w:tabs>
              <w:ind w:left="90"/>
              <w:rPr>
                <w:szCs w:val="22"/>
                <w:lang w:val="en-GB"/>
              </w:rPr>
            </w:pPr>
            <w:r w:rsidRPr="00D828CA">
              <w:rPr>
                <w:szCs w:val="22"/>
                <w:lang w:val="en-GB"/>
              </w:rPr>
              <w:t>10</w:t>
            </w:r>
            <w:r>
              <w:rPr>
                <w:szCs w:val="22"/>
                <w:lang w:val="en-GB"/>
              </w:rPr>
              <w:t>,</w:t>
            </w:r>
            <w:r w:rsidRPr="00D828CA">
              <w:rPr>
                <w:szCs w:val="22"/>
                <w:lang w:val="en-GB"/>
              </w:rPr>
              <w:t>9</w:t>
            </w:r>
          </w:p>
        </w:tc>
        <w:tc>
          <w:tcPr>
            <w:tcW w:w="992" w:type="dxa"/>
          </w:tcPr>
          <w:p w14:paraId="1133CDD7"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0B6C72F7" w14:textId="77777777" w:rsidR="00B24697" w:rsidRPr="00D828CA" w:rsidRDefault="00B24697" w:rsidP="00B24697">
            <w:pPr>
              <w:tabs>
                <w:tab w:val="left" w:pos="567"/>
              </w:tabs>
              <w:ind w:left="90"/>
              <w:rPr>
                <w:szCs w:val="22"/>
                <w:lang w:val="en-GB"/>
              </w:rPr>
            </w:pPr>
            <w:r w:rsidRPr="00165A3E">
              <w:rPr>
                <w:szCs w:val="24"/>
                <w:lang w:val="sv-SE" w:eastAsia="en-GB"/>
              </w:rPr>
              <w:t>Mjög algeng</w:t>
            </w:r>
          </w:p>
        </w:tc>
        <w:tc>
          <w:tcPr>
            <w:tcW w:w="709" w:type="dxa"/>
          </w:tcPr>
          <w:p w14:paraId="5A83277B" w14:textId="77777777" w:rsidR="00B24697" w:rsidRPr="00D828CA" w:rsidRDefault="00B24697" w:rsidP="00B24697">
            <w:pPr>
              <w:tabs>
                <w:tab w:val="left" w:pos="567"/>
              </w:tabs>
              <w:ind w:left="90"/>
              <w:rPr>
                <w:szCs w:val="22"/>
                <w:lang w:val="en-GB"/>
              </w:rPr>
            </w:pPr>
            <w:r w:rsidRPr="00D828CA">
              <w:rPr>
                <w:szCs w:val="22"/>
                <w:lang w:val="en-GB"/>
              </w:rPr>
              <w:t>25</w:t>
            </w:r>
            <w:r>
              <w:rPr>
                <w:szCs w:val="22"/>
                <w:lang w:val="en-GB"/>
              </w:rPr>
              <w:t>,</w:t>
            </w:r>
            <w:r w:rsidRPr="00D828CA">
              <w:rPr>
                <w:szCs w:val="22"/>
                <w:lang w:val="en-GB"/>
              </w:rPr>
              <w:t>5</w:t>
            </w:r>
          </w:p>
        </w:tc>
        <w:tc>
          <w:tcPr>
            <w:tcW w:w="992" w:type="dxa"/>
          </w:tcPr>
          <w:p w14:paraId="748E7D18" w14:textId="77777777" w:rsidR="00B24697" w:rsidRPr="00D828CA" w:rsidRDefault="00B24697" w:rsidP="00B24697">
            <w:pPr>
              <w:tabs>
                <w:tab w:val="left" w:pos="567"/>
              </w:tabs>
              <w:ind w:left="90"/>
              <w:rPr>
                <w:szCs w:val="22"/>
                <w:lang w:val="en-GB"/>
              </w:rPr>
            </w:pPr>
            <w:r w:rsidRPr="00D828CA">
              <w:rPr>
                <w:szCs w:val="22"/>
                <w:lang w:val="en-GB"/>
              </w:rPr>
              <w:t>0</w:t>
            </w:r>
          </w:p>
        </w:tc>
      </w:tr>
      <w:tr w:rsidR="00B24697" w:rsidRPr="00D828CA" w14:paraId="339C7D36" w14:textId="77777777" w:rsidTr="009C1745">
        <w:trPr>
          <w:jc w:val="center"/>
        </w:trPr>
        <w:tc>
          <w:tcPr>
            <w:tcW w:w="2263" w:type="dxa"/>
          </w:tcPr>
          <w:p w14:paraId="5B953EA9" w14:textId="0877478E" w:rsidR="00B24697" w:rsidRPr="00D828CA" w:rsidRDefault="00D33364" w:rsidP="00B24697">
            <w:pPr>
              <w:tabs>
                <w:tab w:val="left" w:pos="567"/>
              </w:tabs>
              <w:ind w:left="90"/>
              <w:rPr>
                <w:szCs w:val="22"/>
                <w:lang w:val="en-GB"/>
              </w:rPr>
            </w:pPr>
            <w:r w:rsidRPr="002E6B77">
              <w:rPr>
                <w:szCs w:val="22"/>
              </w:rPr>
              <w:t>Húðbólga</w:t>
            </w:r>
            <w:r>
              <w:rPr>
                <w:szCs w:val="22"/>
                <w:vertAlign w:val="superscript"/>
                <w:lang w:val="en-GB"/>
              </w:rPr>
              <w:t>aa</w:t>
            </w:r>
          </w:p>
        </w:tc>
        <w:tc>
          <w:tcPr>
            <w:tcW w:w="1701" w:type="dxa"/>
          </w:tcPr>
          <w:p w14:paraId="0791AD78" w14:textId="77777777" w:rsidR="00B24697" w:rsidRPr="00D828CA" w:rsidRDefault="00B24697" w:rsidP="00B24697">
            <w:pPr>
              <w:tabs>
                <w:tab w:val="left" w:pos="567"/>
              </w:tabs>
              <w:ind w:left="90"/>
              <w:rPr>
                <w:szCs w:val="22"/>
                <w:lang w:val="en-GB"/>
              </w:rPr>
            </w:pPr>
            <w:r w:rsidRPr="00D31B9B">
              <w:rPr>
                <w:szCs w:val="24"/>
                <w:lang w:val="sv-SE" w:eastAsia="en-GB"/>
              </w:rPr>
              <w:t>Sjaldgæf</w:t>
            </w:r>
          </w:p>
        </w:tc>
        <w:tc>
          <w:tcPr>
            <w:tcW w:w="709" w:type="dxa"/>
          </w:tcPr>
          <w:p w14:paraId="7AB8806C"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6</w:t>
            </w:r>
          </w:p>
        </w:tc>
        <w:tc>
          <w:tcPr>
            <w:tcW w:w="992" w:type="dxa"/>
          </w:tcPr>
          <w:p w14:paraId="1323B968"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5C8C7C28" w14:textId="77777777" w:rsidR="00B24697" w:rsidRPr="00D828CA" w:rsidRDefault="00B24697" w:rsidP="00B24697">
            <w:pPr>
              <w:tabs>
                <w:tab w:val="left" w:pos="567"/>
              </w:tabs>
              <w:ind w:left="90"/>
              <w:rPr>
                <w:szCs w:val="22"/>
                <w:lang w:val="en-GB"/>
              </w:rPr>
            </w:pPr>
            <w:r w:rsidRPr="00632CBA">
              <w:rPr>
                <w:szCs w:val="24"/>
                <w:lang w:val="sv-SE" w:eastAsia="en-GB"/>
              </w:rPr>
              <w:t>Algeng</w:t>
            </w:r>
          </w:p>
        </w:tc>
        <w:tc>
          <w:tcPr>
            <w:tcW w:w="709" w:type="dxa"/>
          </w:tcPr>
          <w:p w14:paraId="1483FF46" w14:textId="77777777" w:rsidR="00B24697" w:rsidRPr="00D828CA" w:rsidRDefault="00B24697" w:rsidP="00B24697">
            <w:pPr>
              <w:tabs>
                <w:tab w:val="left" w:pos="567"/>
              </w:tabs>
              <w:ind w:left="90"/>
              <w:rPr>
                <w:szCs w:val="22"/>
                <w:lang w:val="en-GB"/>
              </w:rPr>
            </w:pPr>
            <w:r w:rsidRPr="00D828CA">
              <w:rPr>
                <w:szCs w:val="22"/>
                <w:lang w:val="en-GB"/>
              </w:rPr>
              <w:t>1</w:t>
            </w:r>
            <w:r>
              <w:rPr>
                <w:szCs w:val="22"/>
                <w:lang w:val="en-GB"/>
              </w:rPr>
              <w:t>,</w:t>
            </w:r>
            <w:r w:rsidRPr="00D828CA">
              <w:rPr>
                <w:szCs w:val="22"/>
                <w:lang w:val="en-GB"/>
              </w:rPr>
              <w:t>3</w:t>
            </w:r>
          </w:p>
        </w:tc>
        <w:tc>
          <w:tcPr>
            <w:tcW w:w="992" w:type="dxa"/>
          </w:tcPr>
          <w:p w14:paraId="26E4D3C2" w14:textId="77777777" w:rsidR="00B24697" w:rsidRPr="00D828CA" w:rsidRDefault="00B24697" w:rsidP="00B24697">
            <w:pPr>
              <w:tabs>
                <w:tab w:val="left" w:pos="567"/>
              </w:tabs>
              <w:ind w:left="90"/>
              <w:rPr>
                <w:szCs w:val="22"/>
                <w:lang w:val="en-GB"/>
              </w:rPr>
            </w:pPr>
            <w:r w:rsidRPr="00D828CA">
              <w:rPr>
                <w:szCs w:val="22"/>
                <w:lang w:val="en-GB"/>
              </w:rPr>
              <w:t>0</w:t>
            </w:r>
          </w:p>
        </w:tc>
      </w:tr>
      <w:tr w:rsidR="00B24697" w:rsidRPr="00D828CA" w14:paraId="72EBF401" w14:textId="77777777" w:rsidTr="009C1745">
        <w:trPr>
          <w:jc w:val="center"/>
        </w:trPr>
        <w:tc>
          <w:tcPr>
            <w:tcW w:w="2263" w:type="dxa"/>
          </w:tcPr>
          <w:p w14:paraId="157C6240" w14:textId="77777777" w:rsidR="00B24697" w:rsidRPr="00D828CA" w:rsidRDefault="00B24697" w:rsidP="00B24697">
            <w:pPr>
              <w:tabs>
                <w:tab w:val="left" w:pos="567"/>
              </w:tabs>
              <w:ind w:left="90"/>
              <w:rPr>
                <w:szCs w:val="22"/>
                <w:lang w:val="en-GB"/>
              </w:rPr>
            </w:pPr>
            <w:r w:rsidRPr="002E6B77">
              <w:rPr>
                <w:szCs w:val="22"/>
              </w:rPr>
              <w:t>Nætursviti</w:t>
            </w:r>
          </w:p>
        </w:tc>
        <w:tc>
          <w:tcPr>
            <w:tcW w:w="1701" w:type="dxa"/>
          </w:tcPr>
          <w:p w14:paraId="5FD1FEB9" w14:textId="77777777" w:rsidR="00B24697" w:rsidRPr="00D828CA" w:rsidRDefault="00B24697" w:rsidP="00B24697">
            <w:pPr>
              <w:tabs>
                <w:tab w:val="left" w:pos="567"/>
              </w:tabs>
              <w:ind w:left="90"/>
              <w:rPr>
                <w:szCs w:val="22"/>
                <w:lang w:val="en-GB"/>
              </w:rPr>
            </w:pPr>
            <w:r w:rsidRPr="00D31B9B">
              <w:rPr>
                <w:szCs w:val="24"/>
                <w:lang w:val="sv-SE" w:eastAsia="en-GB"/>
              </w:rPr>
              <w:t>Sjaldgæf</w:t>
            </w:r>
          </w:p>
        </w:tc>
        <w:tc>
          <w:tcPr>
            <w:tcW w:w="709" w:type="dxa"/>
          </w:tcPr>
          <w:p w14:paraId="1625F85E"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6</w:t>
            </w:r>
          </w:p>
        </w:tc>
        <w:tc>
          <w:tcPr>
            <w:tcW w:w="992" w:type="dxa"/>
          </w:tcPr>
          <w:p w14:paraId="49B5FCF9"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65B6B997" w14:textId="77777777" w:rsidR="00B24697" w:rsidRPr="00D828CA" w:rsidRDefault="00B24697" w:rsidP="00B24697">
            <w:pPr>
              <w:tabs>
                <w:tab w:val="left" w:pos="567"/>
              </w:tabs>
              <w:ind w:left="90"/>
              <w:rPr>
                <w:szCs w:val="22"/>
                <w:lang w:val="en-GB"/>
              </w:rPr>
            </w:pPr>
            <w:r w:rsidRPr="00632CBA">
              <w:rPr>
                <w:szCs w:val="24"/>
                <w:lang w:val="sv-SE" w:eastAsia="en-GB"/>
              </w:rPr>
              <w:t>Algeng</w:t>
            </w:r>
          </w:p>
        </w:tc>
        <w:tc>
          <w:tcPr>
            <w:tcW w:w="709" w:type="dxa"/>
          </w:tcPr>
          <w:p w14:paraId="2DFACD98" w14:textId="77777777" w:rsidR="00B24697" w:rsidRPr="00D828CA" w:rsidRDefault="00B24697" w:rsidP="00B24697">
            <w:pPr>
              <w:tabs>
                <w:tab w:val="left" w:pos="567"/>
              </w:tabs>
              <w:ind w:left="90"/>
              <w:rPr>
                <w:szCs w:val="22"/>
                <w:lang w:val="en-GB"/>
              </w:rPr>
            </w:pPr>
            <w:r w:rsidRPr="00D828CA">
              <w:rPr>
                <w:szCs w:val="22"/>
                <w:lang w:val="en-GB"/>
              </w:rPr>
              <w:t>1</w:t>
            </w:r>
            <w:r>
              <w:rPr>
                <w:szCs w:val="22"/>
                <w:lang w:val="en-GB"/>
              </w:rPr>
              <w:t>,</w:t>
            </w:r>
            <w:r w:rsidRPr="00D828CA">
              <w:rPr>
                <w:szCs w:val="22"/>
                <w:lang w:val="en-GB"/>
              </w:rPr>
              <w:t>3</w:t>
            </w:r>
          </w:p>
        </w:tc>
        <w:tc>
          <w:tcPr>
            <w:tcW w:w="992" w:type="dxa"/>
          </w:tcPr>
          <w:p w14:paraId="09ADFDBD" w14:textId="77777777" w:rsidR="00B24697" w:rsidRPr="00D828CA" w:rsidRDefault="00B24697" w:rsidP="00B24697">
            <w:pPr>
              <w:tabs>
                <w:tab w:val="left" w:pos="567"/>
              </w:tabs>
              <w:ind w:left="90"/>
              <w:rPr>
                <w:szCs w:val="22"/>
                <w:lang w:val="en-GB"/>
              </w:rPr>
            </w:pPr>
            <w:r w:rsidRPr="00D828CA">
              <w:rPr>
                <w:szCs w:val="22"/>
                <w:lang w:val="en-GB"/>
              </w:rPr>
              <w:t>0</w:t>
            </w:r>
          </w:p>
        </w:tc>
      </w:tr>
      <w:tr w:rsidR="00B24697" w:rsidRPr="00D828CA" w14:paraId="54541ABA" w14:textId="77777777" w:rsidTr="009C1745">
        <w:trPr>
          <w:jc w:val="center"/>
        </w:trPr>
        <w:tc>
          <w:tcPr>
            <w:tcW w:w="2263" w:type="dxa"/>
          </w:tcPr>
          <w:p w14:paraId="60FCBAFB" w14:textId="77777777" w:rsidR="00B24697" w:rsidRPr="00D828CA" w:rsidRDefault="00B24697" w:rsidP="00B24697">
            <w:pPr>
              <w:tabs>
                <w:tab w:val="left" w:pos="567"/>
              </w:tabs>
              <w:ind w:left="90"/>
              <w:rPr>
                <w:szCs w:val="22"/>
                <w:lang w:val="en-GB"/>
              </w:rPr>
            </w:pPr>
            <w:r w:rsidRPr="002E6B77">
              <w:rPr>
                <w:szCs w:val="22"/>
              </w:rPr>
              <w:t>Blöðrusóttarlíki</w:t>
            </w:r>
          </w:p>
        </w:tc>
        <w:tc>
          <w:tcPr>
            <w:tcW w:w="1701" w:type="dxa"/>
          </w:tcPr>
          <w:p w14:paraId="5A9E0952" w14:textId="77777777" w:rsidR="00B24697" w:rsidRPr="00D828CA" w:rsidRDefault="00B24697" w:rsidP="00B24697">
            <w:pPr>
              <w:tabs>
                <w:tab w:val="left" w:pos="567"/>
              </w:tabs>
              <w:ind w:left="90"/>
              <w:rPr>
                <w:szCs w:val="22"/>
                <w:lang w:val="en-GB"/>
              </w:rPr>
            </w:pPr>
            <w:r w:rsidRPr="00D31B9B">
              <w:rPr>
                <w:szCs w:val="24"/>
                <w:lang w:val="sv-SE" w:eastAsia="en-GB"/>
              </w:rPr>
              <w:t>Sjaldgæf</w:t>
            </w:r>
          </w:p>
        </w:tc>
        <w:tc>
          <w:tcPr>
            <w:tcW w:w="709" w:type="dxa"/>
          </w:tcPr>
          <w:p w14:paraId="7BD87C55"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992" w:type="dxa"/>
          </w:tcPr>
          <w:p w14:paraId="3B26B826"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1843" w:type="dxa"/>
          </w:tcPr>
          <w:p w14:paraId="5773599A" w14:textId="77777777" w:rsidR="00B24697" w:rsidRPr="00D828CA" w:rsidRDefault="00B24697" w:rsidP="00B24697">
            <w:pPr>
              <w:tabs>
                <w:tab w:val="left" w:pos="567"/>
              </w:tabs>
              <w:ind w:left="90"/>
              <w:rPr>
                <w:szCs w:val="22"/>
                <w:lang w:val="en-GB"/>
              </w:rPr>
            </w:pPr>
            <w:r>
              <w:rPr>
                <w:szCs w:val="24"/>
                <w:lang w:val="sv-SE" w:eastAsia="en-GB"/>
              </w:rPr>
              <w:t>Sjaldgæf</w:t>
            </w:r>
          </w:p>
        </w:tc>
        <w:tc>
          <w:tcPr>
            <w:tcW w:w="709" w:type="dxa"/>
          </w:tcPr>
          <w:p w14:paraId="7F4153F0"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c>
          <w:tcPr>
            <w:tcW w:w="992" w:type="dxa"/>
          </w:tcPr>
          <w:p w14:paraId="083E2D14" w14:textId="77777777" w:rsidR="00B24697" w:rsidRPr="00D828CA" w:rsidRDefault="00B24697" w:rsidP="00B24697">
            <w:pPr>
              <w:tabs>
                <w:tab w:val="left" w:pos="567"/>
              </w:tabs>
              <w:ind w:left="90"/>
              <w:rPr>
                <w:szCs w:val="22"/>
                <w:lang w:val="en-GB"/>
              </w:rPr>
            </w:pPr>
            <w:r w:rsidRPr="00D828CA">
              <w:rPr>
                <w:szCs w:val="22"/>
                <w:lang w:val="en-GB"/>
              </w:rPr>
              <w:t>0</w:t>
            </w:r>
          </w:p>
        </w:tc>
      </w:tr>
      <w:tr w:rsidR="00B24697" w:rsidRPr="00D828CA" w14:paraId="3841C530" w14:textId="77777777" w:rsidTr="009C1745">
        <w:trPr>
          <w:jc w:val="center"/>
        </w:trPr>
        <w:tc>
          <w:tcPr>
            <w:tcW w:w="9209" w:type="dxa"/>
            <w:gridSpan w:val="7"/>
          </w:tcPr>
          <w:p w14:paraId="39922FD5" w14:textId="77777777" w:rsidR="00B24697" w:rsidRPr="009C1745" w:rsidRDefault="00B24697" w:rsidP="00B24697">
            <w:pPr>
              <w:tabs>
                <w:tab w:val="left" w:pos="567"/>
              </w:tabs>
              <w:rPr>
                <w:b/>
                <w:bCs/>
                <w:szCs w:val="22"/>
              </w:rPr>
            </w:pPr>
            <w:r w:rsidRPr="009C1745">
              <w:rPr>
                <w:b/>
                <w:szCs w:val="24"/>
              </w:rPr>
              <w:t>Stoðkerfi og bandvefur</w:t>
            </w:r>
          </w:p>
        </w:tc>
      </w:tr>
      <w:tr w:rsidR="00B24697" w:rsidRPr="00D828CA" w14:paraId="287B4F33" w14:textId="77777777" w:rsidTr="009C1745">
        <w:trPr>
          <w:jc w:val="center"/>
        </w:trPr>
        <w:tc>
          <w:tcPr>
            <w:tcW w:w="2263" w:type="dxa"/>
          </w:tcPr>
          <w:p w14:paraId="4E368EDD" w14:textId="77777777" w:rsidR="00B24697" w:rsidRPr="009C1745" w:rsidRDefault="00B24697" w:rsidP="00B24697">
            <w:pPr>
              <w:tabs>
                <w:tab w:val="left" w:pos="567"/>
              </w:tabs>
              <w:ind w:left="90"/>
              <w:rPr>
                <w:szCs w:val="22"/>
              </w:rPr>
            </w:pPr>
            <w:r w:rsidRPr="009C1745">
              <w:rPr>
                <w:szCs w:val="22"/>
              </w:rPr>
              <w:t>Liðverk</w:t>
            </w:r>
            <w:r w:rsidRPr="00BD5981">
              <w:rPr>
                <w:szCs w:val="22"/>
              </w:rPr>
              <w:t>ir</w:t>
            </w:r>
          </w:p>
        </w:tc>
        <w:tc>
          <w:tcPr>
            <w:tcW w:w="1701" w:type="dxa"/>
          </w:tcPr>
          <w:p w14:paraId="1E13989E" w14:textId="77777777" w:rsidR="00B24697" w:rsidRPr="00D828CA" w:rsidRDefault="00B24697" w:rsidP="00B24697">
            <w:pPr>
              <w:tabs>
                <w:tab w:val="left" w:pos="567"/>
              </w:tabs>
              <w:ind w:left="90"/>
              <w:rPr>
                <w:szCs w:val="22"/>
                <w:lang w:val="en-GB"/>
              </w:rPr>
            </w:pPr>
            <w:r>
              <w:rPr>
                <w:szCs w:val="24"/>
                <w:lang w:val="sv-SE" w:eastAsia="en-GB"/>
              </w:rPr>
              <w:t>Mjög algeng</w:t>
            </w:r>
          </w:p>
        </w:tc>
        <w:tc>
          <w:tcPr>
            <w:tcW w:w="709" w:type="dxa"/>
          </w:tcPr>
          <w:p w14:paraId="70D2A130" w14:textId="77777777" w:rsidR="00B24697" w:rsidRPr="00D828CA" w:rsidRDefault="00B24697" w:rsidP="00B24697">
            <w:pPr>
              <w:tabs>
                <w:tab w:val="left" w:pos="567"/>
              </w:tabs>
              <w:ind w:left="90"/>
              <w:rPr>
                <w:szCs w:val="22"/>
                <w:lang w:val="en-GB"/>
              </w:rPr>
            </w:pPr>
            <w:r w:rsidRPr="00D828CA">
              <w:rPr>
                <w:szCs w:val="22"/>
                <w:lang w:val="en-GB"/>
              </w:rPr>
              <w:t>12</w:t>
            </w:r>
            <w:r>
              <w:rPr>
                <w:szCs w:val="22"/>
                <w:lang w:val="en-GB"/>
              </w:rPr>
              <w:t>,</w:t>
            </w:r>
            <w:r w:rsidRPr="00D828CA">
              <w:rPr>
                <w:szCs w:val="22"/>
                <w:lang w:val="en-GB"/>
              </w:rPr>
              <w:t>4</w:t>
            </w:r>
          </w:p>
        </w:tc>
        <w:tc>
          <w:tcPr>
            <w:tcW w:w="992" w:type="dxa"/>
          </w:tcPr>
          <w:p w14:paraId="5B7EACB1"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1843" w:type="dxa"/>
          </w:tcPr>
          <w:p w14:paraId="25B3DEB0" w14:textId="77777777" w:rsidR="00B24697" w:rsidRPr="00D828CA" w:rsidRDefault="00B24697" w:rsidP="00B24697">
            <w:pPr>
              <w:tabs>
                <w:tab w:val="left" w:pos="567"/>
              </w:tabs>
              <w:ind w:left="90"/>
              <w:rPr>
                <w:szCs w:val="22"/>
                <w:lang w:val="en-GB"/>
              </w:rPr>
            </w:pPr>
          </w:p>
        </w:tc>
        <w:tc>
          <w:tcPr>
            <w:tcW w:w="709" w:type="dxa"/>
          </w:tcPr>
          <w:p w14:paraId="0072DE5B" w14:textId="77777777" w:rsidR="00B24697" w:rsidRPr="00D828CA" w:rsidRDefault="00B24697" w:rsidP="00B24697">
            <w:pPr>
              <w:tabs>
                <w:tab w:val="left" w:pos="567"/>
              </w:tabs>
              <w:ind w:left="90"/>
              <w:rPr>
                <w:szCs w:val="22"/>
                <w:lang w:val="en-GB"/>
              </w:rPr>
            </w:pPr>
          </w:p>
        </w:tc>
        <w:tc>
          <w:tcPr>
            <w:tcW w:w="992" w:type="dxa"/>
          </w:tcPr>
          <w:p w14:paraId="51C9096C" w14:textId="77777777" w:rsidR="00B24697" w:rsidRPr="00D828CA" w:rsidRDefault="00B24697" w:rsidP="00B24697">
            <w:pPr>
              <w:tabs>
                <w:tab w:val="left" w:pos="567"/>
              </w:tabs>
              <w:ind w:left="90"/>
              <w:rPr>
                <w:szCs w:val="22"/>
                <w:lang w:val="en-GB"/>
              </w:rPr>
            </w:pPr>
          </w:p>
        </w:tc>
      </w:tr>
      <w:tr w:rsidR="00B24697" w:rsidRPr="00D828CA" w14:paraId="28E49686" w14:textId="77777777" w:rsidTr="009C1745">
        <w:trPr>
          <w:jc w:val="center"/>
        </w:trPr>
        <w:tc>
          <w:tcPr>
            <w:tcW w:w="2263" w:type="dxa"/>
          </w:tcPr>
          <w:p w14:paraId="1D9A2A1A" w14:textId="77777777" w:rsidR="00B24697" w:rsidRPr="009C1745" w:rsidRDefault="00B24697" w:rsidP="00B24697">
            <w:pPr>
              <w:tabs>
                <w:tab w:val="left" w:pos="567"/>
              </w:tabs>
              <w:ind w:left="90"/>
              <w:rPr>
                <w:szCs w:val="22"/>
              </w:rPr>
            </w:pPr>
            <w:r w:rsidRPr="009C1745">
              <w:rPr>
                <w:szCs w:val="22"/>
              </w:rPr>
              <w:t>Vöðvaverkir</w:t>
            </w:r>
          </w:p>
        </w:tc>
        <w:tc>
          <w:tcPr>
            <w:tcW w:w="1701" w:type="dxa"/>
          </w:tcPr>
          <w:p w14:paraId="3E4DE15E" w14:textId="77777777" w:rsidR="00B24697" w:rsidRPr="00D828CA" w:rsidRDefault="00B24697" w:rsidP="00B24697">
            <w:pPr>
              <w:tabs>
                <w:tab w:val="left" w:pos="567"/>
              </w:tabs>
              <w:ind w:left="90"/>
              <w:rPr>
                <w:szCs w:val="22"/>
                <w:lang w:val="en-GB"/>
              </w:rPr>
            </w:pPr>
            <w:r>
              <w:rPr>
                <w:szCs w:val="24"/>
                <w:lang w:val="sv-SE" w:eastAsia="en-GB"/>
              </w:rPr>
              <w:t>Algeng</w:t>
            </w:r>
          </w:p>
        </w:tc>
        <w:tc>
          <w:tcPr>
            <w:tcW w:w="709" w:type="dxa"/>
          </w:tcPr>
          <w:p w14:paraId="4CCB9649" w14:textId="77777777" w:rsidR="00B24697" w:rsidRPr="00D828CA" w:rsidRDefault="00B24697" w:rsidP="00B24697">
            <w:pPr>
              <w:tabs>
                <w:tab w:val="left" w:pos="567"/>
              </w:tabs>
              <w:ind w:left="90"/>
              <w:rPr>
                <w:szCs w:val="22"/>
                <w:lang w:val="en-GB"/>
              </w:rPr>
            </w:pPr>
            <w:r w:rsidRPr="00D828CA">
              <w:rPr>
                <w:szCs w:val="22"/>
                <w:lang w:val="en-GB"/>
              </w:rPr>
              <w:t>4</w:t>
            </w:r>
            <w:r>
              <w:rPr>
                <w:szCs w:val="22"/>
                <w:lang w:val="en-GB"/>
              </w:rPr>
              <w:t>,</w:t>
            </w:r>
            <w:r w:rsidRPr="00D828CA">
              <w:rPr>
                <w:szCs w:val="22"/>
                <w:lang w:val="en-GB"/>
              </w:rPr>
              <w:t>2</w:t>
            </w:r>
          </w:p>
        </w:tc>
        <w:tc>
          <w:tcPr>
            <w:tcW w:w="992" w:type="dxa"/>
          </w:tcPr>
          <w:p w14:paraId="39513EC5" w14:textId="77777777" w:rsidR="00B24697" w:rsidRPr="00D828CA" w:rsidRDefault="00B24697" w:rsidP="00B24697">
            <w:pPr>
              <w:tabs>
                <w:tab w:val="left" w:pos="567"/>
              </w:tabs>
              <w:ind w:left="90"/>
              <w:rPr>
                <w:szCs w:val="22"/>
                <w:lang w:val="en-GB"/>
              </w:rPr>
            </w:pPr>
            <w:r w:rsidRPr="00D828CA">
              <w:rPr>
                <w:szCs w:val="22"/>
                <w:lang w:val="en-GB"/>
              </w:rPr>
              <w:t>0</w:t>
            </w:r>
          </w:p>
        </w:tc>
        <w:tc>
          <w:tcPr>
            <w:tcW w:w="1843" w:type="dxa"/>
          </w:tcPr>
          <w:p w14:paraId="7CE1D3A5" w14:textId="77777777" w:rsidR="00B24697" w:rsidRPr="00D828CA" w:rsidRDefault="00B24697" w:rsidP="00B24697">
            <w:pPr>
              <w:tabs>
                <w:tab w:val="left" w:pos="567"/>
              </w:tabs>
              <w:ind w:left="90"/>
              <w:rPr>
                <w:szCs w:val="22"/>
                <w:lang w:val="en-GB"/>
              </w:rPr>
            </w:pPr>
            <w:r>
              <w:rPr>
                <w:szCs w:val="24"/>
                <w:lang w:val="sv-SE" w:eastAsia="en-GB"/>
              </w:rPr>
              <w:t>Algeng</w:t>
            </w:r>
          </w:p>
        </w:tc>
        <w:tc>
          <w:tcPr>
            <w:tcW w:w="709" w:type="dxa"/>
          </w:tcPr>
          <w:p w14:paraId="7E81571A" w14:textId="77777777" w:rsidR="00B24697" w:rsidRPr="00D828CA" w:rsidRDefault="00B24697" w:rsidP="00B24697">
            <w:pPr>
              <w:tabs>
                <w:tab w:val="left" w:pos="567"/>
              </w:tabs>
              <w:ind w:left="90"/>
              <w:rPr>
                <w:szCs w:val="22"/>
                <w:lang w:val="en-GB"/>
              </w:rPr>
            </w:pPr>
            <w:r w:rsidRPr="00D828CA">
              <w:rPr>
                <w:szCs w:val="22"/>
                <w:lang w:val="en-GB"/>
              </w:rPr>
              <w:t>3</w:t>
            </w:r>
            <w:r>
              <w:rPr>
                <w:szCs w:val="22"/>
                <w:lang w:val="en-GB"/>
              </w:rPr>
              <w:t>,</w:t>
            </w:r>
            <w:r w:rsidRPr="00D828CA">
              <w:rPr>
                <w:szCs w:val="22"/>
                <w:lang w:val="en-GB"/>
              </w:rPr>
              <w:t>5</w:t>
            </w:r>
          </w:p>
        </w:tc>
        <w:tc>
          <w:tcPr>
            <w:tcW w:w="992" w:type="dxa"/>
          </w:tcPr>
          <w:p w14:paraId="42F76B85"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r>
      <w:tr w:rsidR="00B24697" w:rsidRPr="00D828CA" w14:paraId="673A5D9C" w14:textId="77777777" w:rsidTr="009C1745">
        <w:trPr>
          <w:jc w:val="center"/>
        </w:trPr>
        <w:tc>
          <w:tcPr>
            <w:tcW w:w="2263" w:type="dxa"/>
          </w:tcPr>
          <w:p w14:paraId="646F57E9" w14:textId="4E0C6DC6" w:rsidR="00B24697" w:rsidRPr="009C1745" w:rsidRDefault="00B24697" w:rsidP="00B24697">
            <w:pPr>
              <w:tabs>
                <w:tab w:val="left" w:pos="567"/>
              </w:tabs>
              <w:ind w:left="90"/>
              <w:rPr>
                <w:szCs w:val="22"/>
              </w:rPr>
            </w:pPr>
            <w:r w:rsidRPr="009C1745">
              <w:rPr>
                <w:szCs w:val="22"/>
              </w:rPr>
              <w:t>Vöðvabólga</w:t>
            </w:r>
            <w:r w:rsidR="00D33364" w:rsidRPr="001852AD">
              <w:rPr>
                <w:szCs w:val="22"/>
                <w:vertAlign w:val="superscript"/>
              </w:rPr>
              <w:t>bb</w:t>
            </w:r>
          </w:p>
        </w:tc>
        <w:tc>
          <w:tcPr>
            <w:tcW w:w="1701" w:type="dxa"/>
          </w:tcPr>
          <w:p w14:paraId="1E8C7F8E" w14:textId="77777777" w:rsidR="00B24697" w:rsidRPr="00D828CA" w:rsidRDefault="00B24697" w:rsidP="00B24697">
            <w:pPr>
              <w:tabs>
                <w:tab w:val="left" w:pos="567"/>
              </w:tabs>
              <w:ind w:left="90"/>
              <w:rPr>
                <w:szCs w:val="22"/>
                <w:lang w:val="en-GB"/>
              </w:rPr>
            </w:pPr>
            <w:r w:rsidRPr="001E6FC8">
              <w:rPr>
                <w:szCs w:val="24"/>
                <w:lang w:val="sv-SE" w:eastAsia="en-GB"/>
              </w:rPr>
              <w:t>Sjaldgæf</w:t>
            </w:r>
          </w:p>
        </w:tc>
        <w:tc>
          <w:tcPr>
            <w:tcW w:w="709" w:type="dxa"/>
          </w:tcPr>
          <w:p w14:paraId="0F06325F"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992" w:type="dxa"/>
          </w:tcPr>
          <w:p w14:paraId="7BC71A6F"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1843" w:type="dxa"/>
          </w:tcPr>
          <w:p w14:paraId="204E0FCF" w14:textId="77777777" w:rsidR="00B24697" w:rsidRPr="00D828CA" w:rsidRDefault="00B24697" w:rsidP="00B24697">
            <w:pPr>
              <w:tabs>
                <w:tab w:val="left" w:pos="567"/>
              </w:tabs>
              <w:ind w:left="90"/>
              <w:rPr>
                <w:szCs w:val="22"/>
                <w:lang w:val="en-GB"/>
              </w:rPr>
            </w:pPr>
            <w:r w:rsidRPr="009570AA">
              <w:rPr>
                <w:szCs w:val="24"/>
                <w:lang w:val="sv-SE" w:eastAsia="en-GB"/>
              </w:rPr>
              <w:t>Sjaldgæf</w:t>
            </w:r>
          </w:p>
        </w:tc>
        <w:tc>
          <w:tcPr>
            <w:tcW w:w="709" w:type="dxa"/>
          </w:tcPr>
          <w:p w14:paraId="6DC138DC"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6</w:t>
            </w:r>
          </w:p>
        </w:tc>
        <w:tc>
          <w:tcPr>
            <w:tcW w:w="992" w:type="dxa"/>
          </w:tcPr>
          <w:p w14:paraId="28AF46C3"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r>
      <w:tr w:rsidR="00B24697" w:rsidRPr="00D828CA" w14:paraId="7B126878" w14:textId="77777777" w:rsidTr="009C1745">
        <w:trPr>
          <w:jc w:val="center"/>
        </w:trPr>
        <w:tc>
          <w:tcPr>
            <w:tcW w:w="2263" w:type="dxa"/>
          </w:tcPr>
          <w:p w14:paraId="45262168" w14:textId="334AF473" w:rsidR="00B24697" w:rsidRPr="009C1745" w:rsidRDefault="00B24697" w:rsidP="00B24697">
            <w:pPr>
              <w:tabs>
                <w:tab w:val="left" w:pos="567"/>
              </w:tabs>
              <w:ind w:left="90"/>
              <w:rPr>
                <w:szCs w:val="22"/>
              </w:rPr>
            </w:pPr>
            <w:r w:rsidRPr="009C1745">
              <w:rPr>
                <w:szCs w:val="22"/>
              </w:rPr>
              <w:t>Fjölvöðvabólga</w:t>
            </w:r>
            <w:r w:rsidR="00D33364" w:rsidRPr="00667D5B">
              <w:rPr>
                <w:szCs w:val="22"/>
                <w:vertAlign w:val="superscript"/>
              </w:rPr>
              <w:t>bb</w:t>
            </w:r>
          </w:p>
        </w:tc>
        <w:tc>
          <w:tcPr>
            <w:tcW w:w="1701" w:type="dxa"/>
          </w:tcPr>
          <w:p w14:paraId="62DC76A9" w14:textId="77777777" w:rsidR="00B24697" w:rsidRPr="00D828CA" w:rsidRDefault="00B24697" w:rsidP="00B24697">
            <w:pPr>
              <w:tabs>
                <w:tab w:val="left" w:pos="567"/>
              </w:tabs>
              <w:ind w:left="90"/>
              <w:rPr>
                <w:szCs w:val="22"/>
                <w:lang w:val="en-GB"/>
              </w:rPr>
            </w:pPr>
            <w:r w:rsidRPr="001E6FC8">
              <w:rPr>
                <w:szCs w:val="24"/>
                <w:lang w:val="sv-SE" w:eastAsia="en-GB"/>
              </w:rPr>
              <w:t>Sjaldgæf</w:t>
            </w:r>
          </w:p>
        </w:tc>
        <w:tc>
          <w:tcPr>
            <w:tcW w:w="709" w:type="dxa"/>
          </w:tcPr>
          <w:p w14:paraId="3EC1101B"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992" w:type="dxa"/>
          </w:tcPr>
          <w:p w14:paraId="0F93A611"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1843" w:type="dxa"/>
          </w:tcPr>
          <w:p w14:paraId="2E568DE1" w14:textId="77777777" w:rsidR="00B24697" w:rsidRPr="00D828CA" w:rsidRDefault="00B24697" w:rsidP="00B24697">
            <w:pPr>
              <w:tabs>
                <w:tab w:val="left" w:pos="567"/>
              </w:tabs>
              <w:ind w:left="90"/>
              <w:rPr>
                <w:szCs w:val="22"/>
                <w:lang w:val="en-GB"/>
              </w:rPr>
            </w:pPr>
            <w:r w:rsidRPr="009570AA">
              <w:rPr>
                <w:szCs w:val="24"/>
                <w:lang w:val="sv-SE" w:eastAsia="en-GB"/>
              </w:rPr>
              <w:t>Sjaldgæf</w:t>
            </w:r>
          </w:p>
        </w:tc>
        <w:tc>
          <w:tcPr>
            <w:tcW w:w="709" w:type="dxa"/>
          </w:tcPr>
          <w:p w14:paraId="498DB0F4"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c>
          <w:tcPr>
            <w:tcW w:w="992" w:type="dxa"/>
          </w:tcPr>
          <w:p w14:paraId="5BCA4DAA" w14:textId="77777777" w:rsidR="00B24697" w:rsidRPr="00D828CA" w:rsidRDefault="00B24697" w:rsidP="00B24697">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r>
      <w:tr w:rsidR="00ED7CEC" w:rsidRPr="00D828CA" w14:paraId="4F536436" w14:textId="77777777" w:rsidTr="009C1745">
        <w:trPr>
          <w:jc w:val="center"/>
        </w:trPr>
        <w:tc>
          <w:tcPr>
            <w:tcW w:w="2263" w:type="dxa"/>
          </w:tcPr>
          <w:p w14:paraId="1ACB6315" w14:textId="324E1D2C" w:rsidR="00ED7CEC" w:rsidRPr="009C1745" w:rsidRDefault="00ED7CEC" w:rsidP="00ED7CEC">
            <w:pPr>
              <w:tabs>
                <w:tab w:val="left" w:pos="567"/>
              </w:tabs>
              <w:ind w:left="90"/>
              <w:rPr>
                <w:szCs w:val="22"/>
              </w:rPr>
            </w:pPr>
            <w:r>
              <w:rPr>
                <w:szCs w:val="22"/>
              </w:rPr>
              <w:t>Ónæmismiðluð liðbólga</w:t>
            </w:r>
          </w:p>
        </w:tc>
        <w:tc>
          <w:tcPr>
            <w:tcW w:w="1701" w:type="dxa"/>
          </w:tcPr>
          <w:p w14:paraId="07A4DC66" w14:textId="79C1E65D" w:rsidR="00ED7CEC" w:rsidRPr="001E6FC8" w:rsidRDefault="00ED7CEC" w:rsidP="00ED7CEC">
            <w:pPr>
              <w:tabs>
                <w:tab w:val="left" w:pos="567"/>
              </w:tabs>
              <w:ind w:left="90"/>
              <w:rPr>
                <w:szCs w:val="24"/>
                <w:lang w:val="sv-SE" w:eastAsia="en-GB"/>
              </w:rPr>
            </w:pPr>
            <w:r>
              <w:rPr>
                <w:szCs w:val="24"/>
                <w:lang w:val="sv-SE" w:eastAsia="en-GB"/>
              </w:rPr>
              <w:t>Sjaldgæf</w:t>
            </w:r>
            <w:r w:rsidRPr="00132ACC">
              <w:rPr>
                <w:szCs w:val="24"/>
                <w:vertAlign w:val="superscript"/>
                <w:lang w:val="sv-SE" w:eastAsia="en-GB"/>
              </w:rPr>
              <w:t>o</w:t>
            </w:r>
          </w:p>
        </w:tc>
        <w:tc>
          <w:tcPr>
            <w:tcW w:w="709" w:type="dxa"/>
          </w:tcPr>
          <w:p w14:paraId="5AA7D845" w14:textId="1EAF85A2" w:rsidR="00ED7CEC" w:rsidRPr="00D828CA" w:rsidRDefault="00ED7CEC" w:rsidP="00ED7CEC">
            <w:pPr>
              <w:tabs>
                <w:tab w:val="left" w:pos="567"/>
              </w:tabs>
              <w:ind w:left="90"/>
              <w:rPr>
                <w:szCs w:val="22"/>
                <w:lang w:val="en-GB"/>
              </w:rPr>
            </w:pPr>
            <w:r>
              <w:rPr>
                <w:szCs w:val="22"/>
                <w:lang w:val="en-GB"/>
              </w:rPr>
              <w:t>0,2</w:t>
            </w:r>
          </w:p>
        </w:tc>
        <w:tc>
          <w:tcPr>
            <w:tcW w:w="992" w:type="dxa"/>
          </w:tcPr>
          <w:p w14:paraId="7420B724" w14:textId="4EA65777" w:rsidR="00ED7CEC" w:rsidRPr="00D828CA" w:rsidRDefault="00ED7CEC" w:rsidP="00ED7CEC">
            <w:pPr>
              <w:tabs>
                <w:tab w:val="left" w:pos="567"/>
              </w:tabs>
              <w:ind w:left="90"/>
              <w:rPr>
                <w:szCs w:val="22"/>
                <w:lang w:val="en-GB"/>
              </w:rPr>
            </w:pPr>
            <w:r>
              <w:rPr>
                <w:szCs w:val="22"/>
                <w:lang w:val="en-GB"/>
              </w:rPr>
              <w:t>0</w:t>
            </w:r>
          </w:p>
        </w:tc>
        <w:tc>
          <w:tcPr>
            <w:tcW w:w="1843" w:type="dxa"/>
          </w:tcPr>
          <w:p w14:paraId="261EC562" w14:textId="5E76523C" w:rsidR="00ED7CEC" w:rsidRPr="009570AA" w:rsidRDefault="00ED7CEC" w:rsidP="00ED7CEC">
            <w:pPr>
              <w:tabs>
                <w:tab w:val="left" w:pos="567"/>
              </w:tabs>
              <w:ind w:left="90"/>
              <w:rPr>
                <w:szCs w:val="24"/>
                <w:lang w:val="sv-SE" w:eastAsia="en-GB"/>
              </w:rPr>
            </w:pPr>
            <w:r>
              <w:rPr>
                <w:szCs w:val="24"/>
                <w:lang w:val="sv-SE" w:eastAsia="en-GB"/>
              </w:rPr>
              <w:t>Sjaldgæf</w:t>
            </w:r>
          </w:p>
        </w:tc>
        <w:tc>
          <w:tcPr>
            <w:tcW w:w="709" w:type="dxa"/>
          </w:tcPr>
          <w:p w14:paraId="05870A43" w14:textId="7C3DB81C" w:rsidR="00ED7CEC" w:rsidRPr="00D828CA" w:rsidRDefault="00ED7CEC" w:rsidP="00ED7CEC">
            <w:pPr>
              <w:tabs>
                <w:tab w:val="left" w:pos="567"/>
              </w:tabs>
              <w:ind w:left="90"/>
              <w:rPr>
                <w:szCs w:val="22"/>
                <w:lang w:val="en-GB"/>
              </w:rPr>
            </w:pPr>
            <w:r>
              <w:rPr>
                <w:szCs w:val="22"/>
                <w:lang w:val="en-GB"/>
              </w:rPr>
              <w:t>0,6</w:t>
            </w:r>
          </w:p>
        </w:tc>
        <w:tc>
          <w:tcPr>
            <w:tcW w:w="992" w:type="dxa"/>
          </w:tcPr>
          <w:p w14:paraId="28A14EA9" w14:textId="66CD1516" w:rsidR="00ED7CEC" w:rsidRPr="00D828CA" w:rsidRDefault="00ED7CEC" w:rsidP="00ED7CEC">
            <w:pPr>
              <w:tabs>
                <w:tab w:val="left" w:pos="567"/>
              </w:tabs>
              <w:ind w:left="90"/>
              <w:rPr>
                <w:szCs w:val="22"/>
                <w:lang w:val="en-GB"/>
              </w:rPr>
            </w:pPr>
            <w:r>
              <w:rPr>
                <w:szCs w:val="22"/>
                <w:lang w:val="en-GB"/>
              </w:rPr>
              <w:t>0</w:t>
            </w:r>
          </w:p>
        </w:tc>
      </w:tr>
      <w:tr w:rsidR="00D82324" w:rsidRPr="00D828CA" w14:paraId="565B9EF0" w14:textId="77777777" w:rsidTr="009C1745">
        <w:trPr>
          <w:jc w:val="center"/>
          <w:ins w:id="13" w:author="AZUS" w:date="2025-05-22T15:26:00Z"/>
        </w:trPr>
        <w:tc>
          <w:tcPr>
            <w:tcW w:w="2263" w:type="dxa"/>
          </w:tcPr>
          <w:p w14:paraId="71BA1238" w14:textId="694DB186" w:rsidR="00D82324" w:rsidRDefault="000B2EA3" w:rsidP="00ED7CEC">
            <w:pPr>
              <w:tabs>
                <w:tab w:val="left" w:pos="567"/>
              </w:tabs>
              <w:ind w:left="90"/>
              <w:rPr>
                <w:ins w:id="14" w:author="AZUS" w:date="2025-05-22T15:26:00Z"/>
                <w:szCs w:val="22"/>
              </w:rPr>
            </w:pPr>
            <w:ins w:id="15" w:author="AZUS" w:date="2025-05-22T15:26:00Z">
              <w:r w:rsidRPr="000B2EA3">
                <w:rPr>
                  <w:szCs w:val="22"/>
                </w:rPr>
                <w:t>Fjölvöðvagigt</w:t>
              </w:r>
            </w:ins>
          </w:p>
        </w:tc>
        <w:tc>
          <w:tcPr>
            <w:tcW w:w="1701" w:type="dxa"/>
          </w:tcPr>
          <w:p w14:paraId="0A59D4D9" w14:textId="2A6CF54F" w:rsidR="00D82324" w:rsidRPr="00F46D98" w:rsidRDefault="00F46D98" w:rsidP="00ED7CEC">
            <w:pPr>
              <w:tabs>
                <w:tab w:val="left" w:pos="567"/>
              </w:tabs>
              <w:ind w:left="90"/>
              <w:rPr>
                <w:ins w:id="16" w:author="AZUS" w:date="2025-05-22T15:26:00Z"/>
                <w:szCs w:val="24"/>
                <w:lang w:val="sv-SE" w:eastAsia="en-GB"/>
              </w:rPr>
            </w:pPr>
            <w:ins w:id="17" w:author="AZUS" w:date="2025-05-22T15:27:00Z">
              <w:r w:rsidRPr="00F46D98">
                <w:rPr>
                  <w:szCs w:val="24"/>
                  <w:lang w:val="sv-SE" w:eastAsia="en-GB"/>
                </w:rPr>
                <w:t>Tíðni ekki þekkt</w:t>
              </w:r>
              <w:r>
                <w:rPr>
                  <w:szCs w:val="24"/>
                  <w:vertAlign w:val="superscript"/>
                  <w:lang w:val="sv-SE" w:eastAsia="en-GB"/>
                </w:rPr>
                <w:t>cc</w:t>
              </w:r>
            </w:ins>
          </w:p>
        </w:tc>
        <w:tc>
          <w:tcPr>
            <w:tcW w:w="709" w:type="dxa"/>
          </w:tcPr>
          <w:p w14:paraId="33474EE4" w14:textId="7D7E85DA" w:rsidR="00D82324" w:rsidRDefault="00F46D98">
            <w:pPr>
              <w:tabs>
                <w:tab w:val="left" w:pos="567"/>
              </w:tabs>
              <w:ind w:left="90"/>
              <w:jc w:val="center"/>
              <w:rPr>
                <w:ins w:id="18" w:author="AZUS" w:date="2025-05-22T15:26:00Z"/>
                <w:szCs w:val="22"/>
                <w:lang w:val="en-GB"/>
              </w:rPr>
              <w:pPrChange w:id="19" w:author="AZUS" w:date="2025-05-22T15:27:00Z">
                <w:pPr>
                  <w:tabs>
                    <w:tab w:val="left" w:pos="567"/>
                  </w:tabs>
                  <w:ind w:left="90"/>
                </w:pPr>
              </w:pPrChange>
            </w:pPr>
            <w:ins w:id="20" w:author="AZUS" w:date="2025-05-22T15:27:00Z">
              <w:r>
                <w:rPr>
                  <w:szCs w:val="22"/>
                  <w:lang w:val="en-GB"/>
                </w:rPr>
                <w:t>-</w:t>
              </w:r>
            </w:ins>
          </w:p>
        </w:tc>
        <w:tc>
          <w:tcPr>
            <w:tcW w:w="992" w:type="dxa"/>
          </w:tcPr>
          <w:p w14:paraId="51AA544C" w14:textId="06FF48AB" w:rsidR="00D82324" w:rsidRDefault="00F46D98">
            <w:pPr>
              <w:tabs>
                <w:tab w:val="left" w:pos="567"/>
              </w:tabs>
              <w:ind w:left="90"/>
              <w:jc w:val="center"/>
              <w:rPr>
                <w:ins w:id="21" w:author="AZUS" w:date="2025-05-22T15:26:00Z"/>
                <w:szCs w:val="22"/>
                <w:lang w:val="en-GB"/>
              </w:rPr>
              <w:pPrChange w:id="22" w:author="AZUS" w:date="2025-05-22T15:27:00Z">
                <w:pPr>
                  <w:tabs>
                    <w:tab w:val="left" w:pos="567"/>
                  </w:tabs>
                  <w:ind w:left="90"/>
                </w:pPr>
              </w:pPrChange>
            </w:pPr>
            <w:ins w:id="23" w:author="AZUS" w:date="2025-05-22T15:27:00Z">
              <w:r>
                <w:rPr>
                  <w:szCs w:val="22"/>
                  <w:lang w:val="en-GB"/>
                </w:rPr>
                <w:t>-</w:t>
              </w:r>
            </w:ins>
          </w:p>
        </w:tc>
        <w:tc>
          <w:tcPr>
            <w:tcW w:w="1843" w:type="dxa"/>
          </w:tcPr>
          <w:p w14:paraId="0E70CECA" w14:textId="7DF2B2AD" w:rsidR="00D82324" w:rsidRDefault="00F46D98" w:rsidP="00ED7CEC">
            <w:pPr>
              <w:tabs>
                <w:tab w:val="left" w:pos="567"/>
              </w:tabs>
              <w:ind w:left="90"/>
              <w:rPr>
                <w:ins w:id="24" w:author="AZUS" w:date="2025-05-22T15:26:00Z"/>
                <w:szCs w:val="24"/>
                <w:lang w:val="sv-SE" w:eastAsia="en-GB"/>
              </w:rPr>
            </w:pPr>
            <w:ins w:id="25" w:author="AZUS" w:date="2025-05-22T15:27:00Z">
              <w:r w:rsidRPr="00F46D98">
                <w:rPr>
                  <w:szCs w:val="24"/>
                  <w:lang w:val="sv-SE" w:eastAsia="en-GB"/>
                </w:rPr>
                <w:t>Sjaldgæf</w:t>
              </w:r>
            </w:ins>
          </w:p>
        </w:tc>
        <w:tc>
          <w:tcPr>
            <w:tcW w:w="709" w:type="dxa"/>
          </w:tcPr>
          <w:p w14:paraId="18B9D36F" w14:textId="625BF6CE" w:rsidR="00D82324" w:rsidRDefault="00F46D98" w:rsidP="00ED7CEC">
            <w:pPr>
              <w:tabs>
                <w:tab w:val="left" w:pos="567"/>
              </w:tabs>
              <w:ind w:left="90"/>
              <w:rPr>
                <w:ins w:id="26" w:author="AZUS" w:date="2025-05-22T15:26:00Z"/>
                <w:szCs w:val="22"/>
                <w:lang w:val="en-GB"/>
              </w:rPr>
            </w:pPr>
            <w:ins w:id="27" w:author="AZUS" w:date="2025-05-22T15:27:00Z">
              <w:r>
                <w:rPr>
                  <w:szCs w:val="22"/>
                  <w:lang w:val="en-GB"/>
                </w:rPr>
                <w:t>0,6</w:t>
              </w:r>
            </w:ins>
          </w:p>
        </w:tc>
        <w:tc>
          <w:tcPr>
            <w:tcW w:w="992" w:type="dxa"/>
          </w:tcPr>
          <w:p w14:paraId="2BF0F7B5" w14:textId="4B6C8E2C" w:rsidR="00D82324" w:rsidRDefault="00F46D98" w:rsidP="00ED7CEC">
            <w:pPr>
              <w:tabs>
                <w:tab w:val="left" w:pos="567"/>
              </w:tabs>
              <w:ind w:left="90"/>
              <w:rPr>
                <w:ins w:id="28" w:author="AZUS" w:date="2025-05-22T15:26:00Z"/>
                <w:szCs w:val="22"/>
                <w:lang w:val="en-GB"/>
              </w:rPr>
            </w:pPr>
            <w:ins w:id="29" w:author="AZUS" w:date="2025-05-22T15:27:00Z">
              <w:r>
                <w:rPr>
                  <w:szCs w:val="22"/>
                  <w:lang w:val="en-GB"/>
                </w:rPr>
                <w:t>0,2</w:t>
              </w:r>
            </w:ins>
          </w:p>
        </w:tc>
      </w:tr>
      <w:tr w:rsidR="00ED7CEC" w:rsidRPr="00D828CA" w14:paraId="5B38857A" w14:textId="77777777" w:rsidTr="009C1745">
        <w:trPr>
          <w:jc w:val="center"/>
        </w:trPr>
        <w:tc>
          <w:tcPr>
            <w:tcW w:w="9209" w:type="dxa"/>
            <w:gridSpan w:val="7"/>
          </w:tcPr>
          <w:p w14:paraId="0C3EAB26" w14:textId="77777777" w:rsidR="00ED7CEC" w:rsidRPr="00D828CA" w:rsidRDefault="00ED7CEC" w:rsidP="00ED7CEC">
            <w:pPr>
              <w:tabs>
                <w:tab w:val="left" w:pos="567"/>
              </w:tabs>
              <w:rPr>
                <w:b/>
                <w:bCs/>
                <w:szCs w:val="22"/>
                <w:lang w:val="en-GB"/>
              </w:rPr>
            </w:pPr>
            <w:r>
              <w:rPr>
                <w:b/>
                <w:bCs/>
                <w:szCs w:val="24"/>
                <w:lang w:val="en-GB"/>
              </w:rPr>
              <w:t>Nýru og þvagfæri</w:t>
            </w:r>
          </w:p>
        </w:tc>
      </w:tr>
      <w:tr w:rsidR="00ED7CEC" w:rsidRPr="00D828CA" w14:paraId="37091279" w14:textId="77777777" w:rsidTr="009C1745">
        <w:trPr>
          <w:jc w:val="center"/>
        </w:trPr>
        <w:tc>
          <w:tcPr>
            <w:tcW w:w="2263" w:type="dxa"/>
          </w:tcPr>
          <w:p w14:paraId="22658DC3" w14:textId="77777777" w:rsidR="00ED7CEC" w:rsidRPr="00D828CA" w:rsidRDefault="00ED7CEC" w:rsidP="00ED7CEC">
            <w:pPr>
              <w:tabs>
                <w:tab w:val="left" w:pos="567"/>
              </w:tabs>
              <w:ind w:left="90"/>
              <w:rPr>
                <w:szCs w:val="22"/>
                <w:lang w:val="en-GB"/>
              </w:rPr>
            </w:pPr>
            <w:r w:rsidRPr="002E6B77">
              <w:rPr>
                <w:szCs w:val="22"/>
              </w:rPr>
              <w:t>Hækkað kreatínín í blóði</w:t>
            </w:r>
          </w:p>
        </w:tc>
        <w:tc>
          <w:tcPr>
            <w:tcW w:w="1701" w:type="dxa"/>
          </w:tcPr>
          <w:p w14:paraId="2CFC2FA8" w14:textId="77777777" w:rsidR="00ED7CEC" w:rsidRPr="00D828CA" w:rsidRDefault="00ED7CEC" w:rsidP="00ED7CEC">
            <w:pPr>
              <w:tabs>
                <w:tab w:val="left" w:pos="567"/>
              </w:tabs>
              <w:ind w:left="90"/>
              <w:rPr>
                <w:szCs w:val="22"/>
                <w:lang w:val="en-GB"/>
              </w:rPr>
            </w:pPr>
            <w:r w:rsidRPr="0077143C">
              <w:rPr>
                <w:szCs w:val="24"/>
                <w:lang w:val="sv-SE" w:eastAsia="en-GB"/>
              </w:rPr>
              <w:t>Algeng</w:t>
            </w:r>
          </w:p>
        </w:tc>
        <w:tc>
          <w:tcPr>
            <w:tcW w:w="709" w:type="dxa"/>
          </w:tcPr>
          <w:p w14:paraId="61BD1440" w14:textId="77777777" w:rsidR="00ED7CEC" w:rsidRPr="00D828CA" w:rsidRDefault="00ED7CEC" w:rsidP="00ED7CEC">
            <w:pPr>
              <w:tabs>
                <w:tab w:val="left" w:pos="567"/>
              </w:tabs>
              <w:ind w:left="90"/>
              <w:rPr>
                <w:szCs w:val="22"/>
                <w:lang w:val="en-GB"/>
              </w:rPr>
            </w:pPr>
            <w:r w:rsidRPr="00D828CA">
              <w:rPr>
                <w:szCs w:val="22"/>
                <w:lang w:val="en-GB"/>
              </w:rPr>
              <w:t>6</w:t>
            </w:r>
            <w:r>
              <w:rPr>
                <w:szCs w:val="22"/>
                <w:lang w:val="en-GB"/>
              </w:rPr>
              <w:t>,</w:t>
            </w:r>
            <w:r w:rsidRPr="00D828CA">
              <w:rPr>
                <w:szCs w:val="22"/>
                <w:lang w:val="en-GB"/>
              </w:rPr>
              <w:t>4</w:t>
            </w:r>
          </w:p>
        </w:tc>
        <w:tc>
          <w:tcPr>
            <w:tcW w:w="992" w:type="dxa"/>
          </w:tcPr>
          <w:p w14:paraId="2DBEBB62" w14:textId="77777777" w:rsidR="00ED7CEC" w:rsidRPr="00D828CA" w:rsidRDefault="00ED7CEC" w:rsidP="00ED7CEC">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1843" w:type="dxa"/>
          </w:tcPr>
          <w:p w14:paraId="09277A2B" w14:textId="77777777" w:rsidR="00ED7CEC" w:rsidRPr="00D828CA" w:rsidRDefault="00ED7CEC" w:rsidP="00ED7CEC">
            <w:pPr>
              <w:tabs>
                <w:tab w:val="left" w:pos="567"/>
              </w:tabs>
              <w:ind w:left="90"/>
              <w:rPr>
                <w:szCs w:val="22"/>
                <w:lang w:val="en-GB"/>
              </w:rPr>
            </w:pPr>
            <w:r w:rsidRPr="00984BD2">
              <w:rPr>
                <w:szCs w:val="24"/>
                <w:lang w:val="sv-SE" w:eastAsia="en-GB"/>
              </w:rPr>
              <w:t>Algeng</w:t>
            </w:r>
          </w:p>
        </w:tc>
        <w:tc>
          <w:tcPr>
            <w:tcW w:w="709" w:type="dxa"/>
          </w:tcPr>
          <w:p w14:paraId="4A8675BF" w14:textId="77777777" w:rsidR="00ED7CEC" w:rsidRPr="00D828CA" w:rsidRDefault="00ED7CEC" w:rsidP="00ED7CEC">
            <w:pPr>
              <w:tabs>
                <w:tab w:val="left" w:pos="567"/>
              </w:tabs>
              <w:ind w:left="90"/>
              <w:rPr>
                <w:szCs w:val="22"/>
                <w:lang w:val="en-GB"/>
              </w:rPr>
            </w:pPr>
            <w:r w:rsidRPr="00D828CA">
              <w:rPr>
                <w:szCs w:val="22"/>
                <w:lang w:val="en-GB"/>
              </w:rPr>
              <w:t>4</w:t>
            </w:r>
            <w:r>
              <w:rPr>
                <w:szCs w:val="22"/>
                <w:lang w:val="en-GB"/>
              </w:rPr>
              <w:t>,</w:t>
            </w:r>
            <w:r w:rsidRPr="00D828CA">
              <w:rPr>
                <w:szCs w:val="22"/>
                <w:lang w:val="en-GB"/>
              </w:rPr>
              <w:t>5</w:t>
            </w:r>
          </w:p>
        </w:tc>
        <w:tc>
          <w:tcPr>
            <w:tcW w:w="992" w:type="dxa"/>
          </w:tcPr>
          <w:p w14:paraId="23600E15" w14:textId="77777777" w:rsidR="00ED7CEC" w:rsidRPr="00D828CA" w:rsidRDefault="00ED7CEC" w:rsidP="00ED7CEC">
            <w:pPr>
              <w:tabs>
                <w:tab w:val="left" w:pos="567"/>
              </w:tabs>
              <w:ind w:left="90"/>
              <w:rPr>
                <w:szCs w:val="22"/>
                <w:lang w:val="en-GB"/>
              </w:rPr>
            </w:pPr>
            <w:r w:rsidRPr="00D828CA">
              <w:rPr>
                <w:szCs w:val="22"/>
                <w:lang w:val="en-GB"/>
              </w:rPr>
              <w:t>0</w:t>
            </w:r>
            <w:r>
              <w:rPr>
                <w:szCs w:val="22"/>
                <w:lang w:val="en-GB"/>
              </w:rPr>
              <w:t>,</w:t>
            </w:r>
            <w:r w:rsidRPr="00D828CA">
              <w:rPr>
                <w:szCs w:val="22"/>
                <w:lang w:val="en-GB"/>
              </w:rPr>
              <w:t>4</w:t>
            </w:r>
          </w:p>
        </w:tc>
      </w:tr>
      <w:tr w:rsidR="00ED7CEC" w:rsidRPr="00D828CA" w14:paraId="2D78DFF6" w14:textId="77777777" w:rsidTr="009C1745">
        <w:trPr>
          <w:jc w:val="center"/>
        </w:trPr>
        <w:tc>
          <w:tcPr>
            <w:tcW w:w="2263" w:type="dxa"/>
          </w:tcPr>
          <w:p w14:paraId="72167370" w14:textId="77777777" w:rsidR="00ED7CEC" w:rsidRPr="00D828CA" w:rsidRDefault="00ED7CEC" w:rsidP="00ED7CEC">
            <w:pPr>
              <w:tabs>
                <w:tab w:val="left" w:pos="567"/>
              </w:tabs>
              <w:ind w:left="90"/>
              <w:rPr>
                <w:szCs w:val="22"/>
                <w:lang w:val="en-GB"/>
              </w:rPr>
            </w:pPr>
            <w:r w:rsidRPr="002E6B77">
              <w:rPr>
                <w:szCs w:val="22"/>
              </w:rPr>
              <w:t>Þvaglátstregða</w:t>
            </w:r>
          </w:p>
        </w:tc>
        <w:tc>
          <w:tcPr>
            <w:tcW w:w="1701" w:type="dxa"/>
          </w:tcPr>
          <w:p w14:paraId="62577477" w14:textId="77777777" w:rsidR="00ED7CEC" w:rsidRPr="00D828CA" w:rsidRDefault="00ED7CEC" w:rsidP="00ED7CEC">
            <w:pPr>
              <w:tabs>
                <w:tab w:val="left" w:pos="567"/>
              </w:tabs>
              <w:ind w:left="90"/>
              <w:rPr>
                <w:szCs w:val="22"/>
                <w:lang w:val="en-GB"/>
              </w:rPr>
            </w:pPr>
            <w:r w:rsidRPr="0077143C">
              <w:rPr>
                <w:szCs w:val="24"/>
                <w:lang w:val="sv-SE" w:eastAsia="en-GB"/>
              </w:rPr>
              <w:t>Algeng</w:t>
            </w:r>
          </w:p>
        </w:tc>
        <w:tc>
          <w:tcPr>
            <w:tcW w:w="709" w:type="dxa"/>
          </w:tcPr>
          <w:p w14:paraId="501BDEE8" w14:textId="77777777" w:rsidR="00ED7CEC" w:rsidRPr="00D828CA" w:rsidRDefault="00ED7CEC" w:rsidP="00ED7CEC">
            <w:pPr>
              <w:tabs>
                <w:tab w:val="left" w:pos="567"/>
              </w:tabs>
              <w:ind w:left="90"/>
              <w:rPr>
                <w:szCs w:val="22"/>
                <w:lang w:val="en-GB"/>
              </w:rPr>
            </w:pPr>
            <w:r w:rsidRPr="00D828CA">
              <w:rPr>
                <w:szCs w:val="22"/>
                <w:lang w:val="en-GB"/>
              </w:rPr>
              <w:t>1</w:t>
            </w:r>
            <w:r>
              <w:rPr>
                <w:szCs w:val="22"/>
                <w:lang w:val="en-GB"/>
              </w:rPr>
              <w:t>,</w:t>
            </w:r>
            <w:r w:rsidRPr="00D828CA">
              <w:rPr>
                <w:szCs w:val="22"/>
                <w:lang w:val="en-GB"/>
              </w:rPr>
              <w:t>5</w:t>
            </w:r>
          </w:p>
        </w:tc>
        <w:tc>
          <w:tcPr>
            <w:tcW w:w="992" w:type="dxa"/>
          </w:tcPr>
          <w:p w14:paraId="584356C7" w14:textId="77777777" w:rsidR="00ED7CEC" w:rsidRPr="00D828CA" w:rsidRDefault="00ED7CEC" w:rsidP="00ED7CEC">
            <w:pPr>
              <w:tabs>
                <w:tab w:val="left" w:pos="567"/>
              </w:tabs>
              <w:ind w:left="90"/>
              <w:rPr>
                <w:szCs w:val="22"/>
                <w:lang w:val="en-GB"/>
              </w:rPr>
            </w:pPr>
            <w:r w:rsidRPr="00D828CA">
              <w:rPr>
                <w:szCs w:val="22"/>
                <w:lang w:val="en-GB"/>
              </w:rPr>
              <w:t>0</w:t>
            </w:r>
          </w:p>
        </w:tc>
        <w:tc>
          <w:tcPr>
            <w:tcW w:w="1843" w:type="dxa"/>
          </w:tcPr>
          <w:p w14:paraId="2A64EABC" w14:textId="77777777" w:rsidR="00ED7CEC" w:rsidRPr="00D828CA" w:rsidRDefault="00ED7CEC" w:rsidP="00ED7CEC">
            <w:pPr>
              <w:tabs>
                <w:tab w:val="left" w:pos="567"/>
              </w:tabs>
              <w:ind w:left="90"/>
              <w:rPr>
                <w:szCs w:val="22"/>
                <w:lang w:val="en-GB"/>
              </w:rPr>
            </w:pPr>
            <w:r w:rsidRPr="00984BD2">
              <w:rPr>
                <w:szCs w:val="24"/>
                <w:lang w:val="sv-SE" w:eastAsia="en-GB"/>
              </w:rPr>
              <w:t>Algeng</w:t>
            </w:r>
          </w:p>
        </w:tc>
        <w:tc>
          <w:tcPr>
            <w:tcW w:w="709" w:type="dxa"/>
          </w:tcPr>
          <w:p w14:paraId="7C8DEAFC" w14:textId="77777777" w:rsidR="00ED7CEC" w:rsidRPr="00D828CA" w:rsidRDefault="00ED7CEC" w:rsidP="00ED7CEC">
            <w:pPr>
              <w:tabs>
                <w:tab w:val="left" w:pos="567"/>
              </w:tabs>
              <w:ind w:left="90"/>
              <w:rPr>
                <w:szCs w:val="22"/>
                <w:lang w:val="en-GB"/>
              </w:rPr>
            </w:pPr>
            <w:r w:rsidRPr="00D828CA">
              <w:rPr>
                <w:szCs w:val="22"/>
                <w:lang w:val="en-GB"/>
              </w:rPr>
              <w:t>1</w:t>
            </w:r>
            <w:r>
              <w:rPr>
                <w:szCs w:val="22"/>
                <w:lang w:val="en-GB"/>
              </w:rPr>
              <w:t>,</w:t>
            </w:r>
            <w:r w:rsidRPr="00D828CA">
              <w:rPr>
                <w:szCs w:val="22"/>
                <w:lang w:val="en-GB"/>
              </w:rPr>
              <w:t>5</w:t>
            </w:r>
          </w:p>
        </w:tc>
        <w:tc>
          <w:tcPr>
            <w:tcW w:w="992" w:type="dxa"/>
          </w:tcPr>
          <w:p w14:paraId="6B7CCAB1" w14:textId="77777777" w:rsidR="00ED7CEC" w:rsidRPr="00D828CA" w:rsidRDefault="00ED7CEC" w:rsidP="00ED7CEC">
            <w:pPr>
              <w:tabs>
                <w:tab w:val="left" w:pos="567"/>
              </w:tabs>
              <w:ind w:left="90"/>
              <w:rPr>
                <w:szCs w:val="22"/>
                <w:lang w:val="en-GB"/>
              </w:rPr>
            </w:pPr>
            <w:r w:rsidRPr="00D828CA">
              <w:rPr>
                <w:szCs w:val="22"/>
                <w:lang w:val="en-GB"/>
              </w:rPr>
              <w:t>0</w:t>
            </w:r>
          </w:p>
        </w:tc>
      </w:tr>
      <w:tr w:rsidR="00ED7CEC" w:rsidRPr="00D828CA" w14:paraId="70CC2D85" w14:textId="77777777" w:rsidTr="009C1745">
        <w:trPr>
          <w:jc w:val="center"/>
        </w:trPr>
        <w:tc>
          <w:tcPr>
            <w:tcW w:w="2263" w:type="dxa"/>
          </w:tcPr>
          <w:p w14:paraId="1134BD5B" w14:textId="36C7AA44" w:rsidR="00ED7CEC" w:rsidRPr="00D828CA" w:rsidRDefault="00D33364" w:rsidP="00ED7CEC">
            <w:pPr>
              <w:tabs>
                <w:tab w:val="left" w:pos="567"/>
              </w:tabs>
              <w:ind w:left="90"/>
              <w:rPr>
                <w:szCs w:val="22"/>
                <w:lang w:val="en-GB"/>
              </w:rPr>
            </w:pPr>
            <w:r w:rsidRPr="002E6B77">
              <w:rPr>
                <w:szCs w:val="22"/>
              </w:rPr>
              <w:t>Nýrnabólga</w:t>
            </w:r>
            <w:ins w:id="30" w:author="AZUS" w:date="2025-05-22T15:27:00Z">
              <w:r w:rsidR="00C832C5">
                <w:rPr>
                  <w:szCs w:val="22"/>
                  <w:vertAlign w:val="superscript"/>
                  <w:lang w:val="en-GB"/>
                </w:rPr>
                <w:t>dd</w:t>
              </w:r>
            </w:ins>
            <w:del w:id="31" w:author="AZUS" w:date="2025-05-22T15:27:00Z">
              <w:r w:rsidDel="00C832C5">
                <w:rPr>
                  <w:szCs w:val="22"/>
                  <w:vertAlign w:val="superscript"/>
                  <w:lang w:val="en-GB"/>
                </w:rPr>
                <w:delText>cc</w:delText>
              </w:r>
            </w:del>
          </w:p>
        </w:tc>
        <w:tc>
          <w:tcPr>
            <w:tcW w:w="1701" w:type="dxa"/>
          </w:tcPr>
          <w:p w14:paraId="2F510F7F" w14:textId="77777777" w:rsidR="00ED7CEC" w:rsidRPr="00D828CA" w:rsidRDefault="00ED7CEC" w:rsidP="00ED7CEC">
            <w:pPr>
              <w:tabs>
                <w:tab w:val="left" w:pos="567"/>
              </w:tabs>
              <w:ind w:left="90"/>
              <w:rPr>
                <w:szCs w:val="22"/>
                <w:lang w:val="en-GB"/>
              </w:rPr>
            </w:pPr>
            <w:r w:rsidRPr="00A47DA6">
              <w:rPr>
                <w:szCs w:val="24"/>
                <w:lang w:val="sv-SE" w:eastAsia="en-GB"/>
              </w:rPr>
              <w:t>Sjaldgæf</w:t>
            </w:r>
          </w:p>
        </w:tc>
        <w:tc>
          <w:tcPr>
            <w:tcW w:w="709" w:type="dxa"/>
          </w:tcPr>
          <w:p w14:paraId="53CC40E5" w14:textId="77777777" w:rsidR="00ED7CEC" w:rsidRPr="00D828CA" w:rsidRDefault="00ED7CEC" w:rsidP="00ED7CEC">
            <w:pPr>
              <w:tabs>
                <w:tab w:val="left" w:pos="567"/>
              </w:tabs>
              <w:ind w:left="90"/>
              <w:rPr>
                <w:szCs w:val="22"/>
                <w:lang w:val="en-GB"/>
              </w:rPr>
            </w:pPr>
            <w:r w:rsidRPr="00D828CA">
              <w:rPr>
                <w:szCs w:val="22"/>
                <w:lang w:val="en-GB"/>
              </w:rPr>
              <w:t>0</w:t>
            </w:r>
            <w:r>
              <w:rPr>
                <w:szCs w:val="22"/>
                <w:lang w:val="en-GB"/>
              </w:rPr>
              <w:t>,</w:t>
            </w:r>
            <w:r w:rsidRPr="00D828CA">
              <w:rPr>
                <w:szCs w:val="22"/>
                <w:lang w:val="en-GB"/>
              </w:rPr>
              <w:t>6</w:t>
            </w:r>
          </w:p>
        </w:tc>
        <w:tc>
          <w:tcPr>
            <w:tcW w:w="992" w:type="dxa"/>
          </w:tcPr>
          <w:p w14:paraId="5DE26F26" w14:textId="77777777" w:rsidR="00ED7CEC" w:rsidRPr="00D828CA" w:rsidRDefault="00ED7CEC" w:rsidP="00ED7CEC">
            <w:pPr>
              <w:tabs>
                <w:tab w:val="left" w:pos="567"/>
              </w:tabs>
              <w:ind w:left="90"/>
              <w:rPr>
                <w:szCs w:val="22"/>
                <w:lang w:val="en-GB"/>
              </w:rPr>
            </w:pPr>
            <w:r w:rsidRPr="00D828CA">
              <w:rPr>
                <w:szCs w:val="22"/>
                <w:lang w:val="en-GB"/>
              </w:rPr>
              <w:t>0</w:t>
            </w:r>
          </w:p>
        </w:tc>
        <w:tc>
          <w:tcPr>
            <w:tcW w:w="1843" w:type="dxa"/>
          </w:tcPr>
          <w:p w14:paraId="52CEFC77" w14:textId="77777777" w:rsidR="00ED7CEC" w:rsidRPr="00D828CA" w:rsidRDefault="00ED7CEC" w:rsidP="00ED7CEC">
            <w:pPr>
              <w:tabs>
                <w:tab w:val="left" w:pos="567"/>
              </w:tabs>
              <w:ind w:left="90"/>
              <w:rPr>
                <w:szCs w:val="22"/>
                <w:lang w:val="en-GB"/>
              </w:rPr>
            </w:pPr>
            <w:r>
              <w:rPr>
                <w:szCs w:val="24"/>
                <w:lang w:val="sv-SE" w:eastAsia="en-GB"/>
              </w:rPr>
              <w:t>Sjaldgæf</w:t>
            </w:r>
          </w:p>
        </w:tc>
        <w:tc>
          <w:tcPr>
            <w:tcW w:w="709" w:type="dxa"/>
          </w:tcPr>
          <w:p w14:paraId="69B83E24" w14:textId="77777777" w:rsidR="00ED7CEC" w:rsidRPr="00D828CA" w:rsidRDefault="00ED7CEC" w:rsidP="00ED7CEC">
            <w:pPr>
              <w:tabs>
                <w:tab w:val="left" w:pos="567"/>
              </w:tabs>
              <w:ind w:left="90"/>
              <w:rPr>
                <w:szCs w:val="22"/>
                <w:lang w:val="en-GB"/>
              </w:rPr>
            </w:pPr>
            <w:r w:rsidRPr="00D828CA">
              <w:rPr>
                <w:szCs w:val="22"/>
                <w:lang w:val="en-GB"/>
              </w:rPr>
              <w:t>0</w:t>
            </w:r>
            <w:r>
              <w:rPr>
                <w:szCs w:val="22"/>
                <w:lang w:val="en-GB"/>
              </w:rPr>
              <w:t>,</w:t>
            </w:r>
            <w:r w:rsidRPr="00D828CA">
              <w:rPr>
                <w:szCs w:val="22"/>
                <w:lang w:val="en-GB"/>
              </w:rPr>
              <w:t>6</w:t>
            </w:r>
          </w:p>
        </w:tc>
        <w:tc>
          <w:tcPr>
            <w:tcW w:w="992" w:type="dxa"/>
          </w:tcPr>
          <w:p w14:paraId="5C34CDE8" w14:textId="77777777" w:rsidR="00ED7CEC" w:rsidRPr="00D828CA" w:rsidRDefault="00ED7CEC" w:rsidP="00ED7CEC">
            <w:pPr>
              <w:tabs>
                <w:tab w:val="left" w:pos="567"/>
              </w:tabs>
              <w:ind w:left="90"/>
              <w:rPr>
                <w:szCs w:val="22"/>
                <w:lang w:val="en-GB"/>
              </w:rPr>
            </w:pPr>
            <w:r w:rsidRPr="00D828CA">
              <w:rPr>
                <w:szCs w:val="22"/>
                <w:lang w:val="en-GB"/>
              </w:rPr>
              <w:t>0</w:t>
            </w:r>
            <w:r>
              <w:rPr>
                <w:szCs w:val="22"/>
                <w:lang w:val="en-GB"/>
              </w:rPr>
              <w:t>,</w:t>
            </w:r>
            <w:r w:rsidRPr="00D828CA">
              <w:rPr>
                <w:szCs w:val="22"/>
                <w:lang w:val="en-GB"/>
              </w:rPr>
              <w:t>4</w:t>
            </w:r>
          </w:p>
        </w:tc>
      </w:tr>
      <w:tr w:rsidR="00ED7CEC" w:rsidRPr="00D828CA" w14:paraId="4C439CA0" w14:textId="77777777" w:rsidTr="009C1745">
        <w:trPr>
          <w:jc w:val="center"/>
        </w:trPr>
        <w:tc>
          <w:tcPr>
            <w:tcW w:w="2263" w:type="dxa"/>
          </w:tcPr>
          <w:p w14:paraId="63FB4B43" w14:textId="77777777" w:rsidR="00ED7CEC" w:rsidRPr="00D828CA" w:rsidRDefault="00ED7CEC" w:rsidP="00ED7CEC">
            <w:pPr>
              <w:tabs>
                <w:tab w:val="left" w:pos="567"/>
              </w:tabs>
              <w:ind w:left="90"/>
              <w:rPr>
                <w:szCs w:val="22"/>
                <w:lang w:val="en-GB"/>
              </w:rPr>
            </w:pPr>
            <w:r>
              <w:rPr>
                <w:szCs w:val="22"/>
              </w:rPr>
              <w:t>B</w:t>
            </w:r>
            <w:r w:rsidRPr="00546955">
              <w:rPr>
                <w:szCs w:val="22"/>
              </w:rPr>
              <w:t>löðrubólga án sýkingar</w:t>
            </w:r>
          </w:p>
        </w:tc>
        <w:tc>
          <w:tcPr>
            <w:tcW w:w="1701" w:type="dxa"/>
          </w:tcPr>
          <w:p w14:paraId="3A834499" w14:textId="77777777" w:rsidR="00ED7CEC" w:rsidRPr="00D828CA" w:rsidRDefault="00ED7CEC" w:rsidP="00ED7CEC">
            <w:pPr>
              <w:tabs>
                <w:tab w:val="left" w:pos="567"/>
              </w:tabs>
              <w:ind w:left="90"/>
              <w:rPr>
                <w:szCs w:val="22"/>
                <w:lang w:val="en-GB"/>
              </w:rPr>
            </w:pPr>
            <w:r w:rsidRPr="00A47DA6">
              <w:rPr>
                <w:szCs w:val="24"/>
                <w:lang w:val="sv-SE" w:eastAsia="en-GB"/>
              </w:rPr>
              <w:t>Sjaldgæf</w:t>
            </w:r>
          </w:p>
        </w:tc>
        <w:tc>
          <w:tcPr>
            <w:tcW w:w="709" w:type="dxa"/>
          </w:tcPr>
          <w:p w14:paraId="58EB73B4" w14:textId="77777777" w:rsidR="00ED7CEC" w:rsidRPr="00D828CA" w:rsidRDefault="00ED7CEC" w:rsidP="00ED7CEC">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992" w:type="dxa"/>
          </w:tcPr>
          <w:p w14:paraId="5BC29D3A" w14:textId="77777777" w:rsidR="00ED7CEC" w:rsidRPr="00D828CA" w:rsidRDefault="00ED7CEC" w:rsidP="00ED7CEC">
            <w:pPr>
              <w:tabs>
                <w:tab w:val="left" w:pos="567"/>
              </w:tabs>
              <w:ind w:left="90"/>
              <w:rPr>
                <w:szCs w:val="22"/>
                <w:lang w:val="en-GB"/>
              </w:rPr>
            </w:pPr>
            <w:r w:rsidRPr="00D828CA">
              <w:rPr>
                <w:szCs w:val="22"/>
                <w:lang w:val="en-GB"/>
              </w:rPr>
              <w:t>0</w:t>
            </w:r>
          </w:p>
        </w:tc>
        <w:tc>
          <w:tcPr>
            <w:tcW w:w="1843" w:type="dxa"/>
          </w:tcPr>
          <w:p w14:paraId="541695EE" w14:textId="77777777" w:rsidR="00ED7CEC" w:rsidRPr="00D828CA" w:rsidRDefault="00ED7CEC" w:rsidP="00ED7CEC">
            <w:pPr>
              <w:tabs>
                <w:tab w:val="left" w:pos="567"/>
              </w:tabs>
              <w:ind w:left="90"/>
              <w:rPr>
                <w:szCs w:val="22"/>
                <w:lang w:val="en-GB"/>
              </w:rPr>
            </w:pPr>
            <w:r>
              <w:rPr>
                <w:szCs w:val="22"/>
                <w:lang w:val="en-GB"/>
              </w:rPr>
              <w:t>Mjög sjaldgæf</w:t>
            </w:r>
            <w:r w:rsidRPr="00D828CA">
              <w:rPr>
                <w:szCs w:val="22"/>
                <w:vertAlign w:val="superscript"/>
                <w:lang w:val="en-GB"/>
              </w:rPr>
              <w:t>l</w:t>
            </w:r>
          </w:p>
        </w:tc>
        <w:tc>
          <w:tcPr>
            <w:tcW w:w="709" w:type="dxa"/>
          </w:tcPr>
          <w:p w14:paraId="0182BFD4" w14:textId="77777777" w:rsidR="00ED7CEC" w:rsidRPr="00D828CA" w:rsidRDefault="00ED7CEC" w:rsidP="00ED7CEC">
            <w:pPr>
              <w:tabs>
                <w:tab w:val="left" w:pos="567"/>
              </w:tabs>
              <w:ind w:left="90"/>
              <w:rPr>
                <w:szCs w:val="22"/>
                <w:lang w:val="en-GB"/>
              </w:rPr>
            </w:pPr>
            <w:r w:rsidRPr="00D828CA">
              <w:rPr>
                <w:szCs w:val="22"/>
                <w:lang w:val="en-GB"/>
              </w:rPr>
              <w:t>&lt;0</w:t>
            </w:r>
            <w:r>
              <w:rPr>
                <w:szCs w:val="22"/>
                <w:lang w:val="en-GB"/>
              </w:rPr>
              <w:t>,</w:t>
            </w:r>
            <w:r w:rsidRPr="00D828CA">
              <w:rPr>
                <w:szCs w:val="22"/>
                <w:lang w:val="en-GB"/>
              </w:rPr>
              <w:t>1</w:t>
            </w:r>
          </w:p>
        </w:tc>
        <w:tc>
          <w:tcPr>
            <w:tcW w:w="992" w:type="dxa"/>
          </w:tcPr>
          <w:p w14:paraId="1005DEDE" w14:textId="77777777" w:rsidR="00ED7CEC" w:rsidRPr="00D828CA" w:rsidRDefault="00ED7CEC" w:rsidP="00ED7CEC">
            <w:pPr>
              <w:tabs>
                <w:tab w:val="left" w:pos="567"/>
              </w:tabs>
              <w:ind w:left="90"/>
              <w:rPr>
                <w:szCs w:val="22"/>
                <w:lang w:val="en-GB"/>
              </w:rPr>
            </w:pPr>
            <w:r w:rsidRPr="00D828CA">
              <w:rPr>
                <w:szCs w:val="22"/>
                <w:lang w:val="en-GB"/>
              </w:rPr>
              <w:t>0</w:t>
            </w:r>
          </w:p>
        </w:tc>
      </w:tr>
      <w:tr w:rsidR="00ED7CEC" w:rsidRPr="00D828CA" w14:paraId="20C24A4C" w14:textId="77777777" w:rsidTr="009C1745">
        <w:trPr>
          <w:jc w:val="center"/>
        </w:trPr>
        <w:tc>
          <w:tcPr>
            <w:tcW w:w="9209" w:type="dxa"/>
            <w:gridSpan w:val="7"/>
          </w:tcPr>
          <w:p w14:paraId="58DC9162" w14:textId="77777777" w:rsidR="00ED7CEC" w:rsidRPr="009C1745" w:rsidRDefault="00ED7CEC" w:rsidP="00ED7CEC">
            <w:pPr>
              <w:tabs>
                <w:tab w:val="left" w:pos="567"/>
              </w:tabs>
              <w:rPr>
                <w:b/>
                <w:bCs/>
                <w:szCs w:val="22"/>
              </w:rPr>
            </w:pPr>
            <w:r w:rsidRPr="00CA05D6">
              <w:rPr>
                <w:b/>
                <w:bCs/>
                <w:szCs w:val="22"/>
              </w:rPr>
              <w:t>Almennar aukaverkanir og aukaverkanir á íkomustað</w:t>
            </w:r>
          </w:p>
        </w:tc>
      </w:tr>
      <w:tr w:rsidR="00ED7CEC" w:rsidRPr="00D828CA" w14:paraId="28DA83AE" w14:textId="77777777" w:rsidTr="009C1745">
        <w:trPr>
          <w:jc w:val="center"/>
        </w:trPr>
        <w:tc>
          <w:tcPr>
            <w:tcW w:w="2263" w:type="dxa"/>
          </w:tcPr>
          <w:p w14:paraId="58A91C73" w14:textId="77777777" w:rsidR="00ED7CEC" w:rsidRPr="009C1745" w:rsidRDefault="00ED7CEC" w:rsidP="00ED7CEC">
            <w:pPr>
              <w:tabs>
                <w:tab w:val="left" w:pos="567"/>
              </w:tabs>
              <w:ind w:left="90"/>
              <w:rPr>
                <w:szCs w:val="22"/>
              </w:rPr>
            </w:pPr>
            <w:r w:rsidRPr="009C1745">
              <w:rPr>
                <w:szCs w:val="22"/>
              </w:rPr>
              <w:t>Þreyta</w:t>
            </w:r>
            <w:r w:rsidRPr="009C1745">
              <w:rPr>
                <w:szCs w:val="22"/>
                <w:vertAlign w:val="superscript"/>
              </w:rPr>
              <w:t>d</w:t>
            </w:r>
          </w:p>
        </w:tc>
        <w:tc>
          <w:tcPr>
            <w:tcW w:w="1701" w:type="dxa"/>
          </w:tcPr>
          <w:p w14:paraId="6AB5559F" w14:textId="77777777" w:rsidR="00ED7CEC" w:rsidRPr="00D828CA" w:rsidRDefault="00ED7CEC" w:rsidP="00ED7CEC">
            <w:pPr>
              <w:tabs>
                <w:tab w:val="left" w:pos="567"/>
              </w:tabs>
              <w:ind w:left="90"/>
              <w:rPr>
                <w:szCs w:val="22"/>
                <w:lang w:val="en-GB"/>
              </w:rPr>
            </w:pPr>
            <w:r w:rsidRPr="009E6967">
              <w:rPr>
                <w:szCs w:val="24"/>
                <w:lang w:val="sv-SE" w:eastAsia="en-GB"/>
              </w:rPr>
              <w:t>Mjög algeng</w:t>
            </w:r>
          </w:p>
        </w:tc>
        <w:tc>
          <w:tcPr>
            <w:tcW w:w="709" w:type="dxa"/>
          </w:tcPr>
          <w:p w14:paraId="49A2998A" w14:textId="77777777" w:rsidR="00ED7CEC" w:rsidRPr="00D828CA" w:rsidRDefault="00ED7CEC" w:rsidP="00ED7CEC">
            <w:pPr>
              <w:tabs>
                <w:tab w:val="left" w:pos="567"/>
              </w:tabs>
              <w:ind w:left="90"/>
              <w:rPr>
                <w:szCs w:val="22"/>
                <w:lang w:val="en-GB"/>
              </w:rPr>
            </w:pPr>
            <w:r w:rsidRPr="00D828CA">
              <w:rPr>
                <w:szCs w:val="22"/>
                <w:lang w:val="en-GB"/>
              </w:rPr>
              <w:t>36</w:t>
            </w:r>
            <w:r>
              <w:rPr>
                <w:szCs w:val="22"/>
                <w:lang w:val="en-GB"/>
              </w:rPr>
              <w:t>,</w:t>
            </w:r>
            <w:r w:rsidRPr="00D828CA">
              <w:rPr>
                <w:szCs w:val="22"/>
                <w:lang w:val="en-GB"/>
              </w:rPr>
              <w:t>1</w:t>
            </w:r>
          </w:p>
        </w:tc>
        <w:tc>
          <w:tcPr>
            <w:tcW w:w="992" w:type="dxa"/>
          </w:tcPr>
          <w:p w14:paraId="7DE928BB" w14:textId="77777777" w:rsidR="00ED7CEC" w:rsidRPr="00D828CA" w:rsidRDefault="00ED7CEC" w:rsidP="00ED7CEC">
            <w:pPr>
              <w:tabs>
                <w:tab w:val="left" w:pos="567"/>
              </w:tabs>
              <w:ind w:left="90"/>
              <w:rPr>
                <w:szCs w:val="22"/>
                <w:lang w:val="en-GB"/>
              </w:rPr>
            </w:pPr>
            <w:r w:rsidRPr="00D828CA">
              <w:rPr>
                <w:szCs w:val="22"/>
                <w:lang w:val="en-GB"/>
              </w:rPr>
              <w:t>5</w:t>
            </w:r>
            <w:r>
              <w:rPr>
                <w:szCs w:val="22"/>
                <w:lang w:val="en-GB"/>
              </w:rPr>
              <w:t>,</w:t>
            </w:r>
            <w:r w:rsidRPr="00D828CA">
              <w:rPr>
                <w:szCs w:val="22"/>
                <w:lang w:val="en-GB"/>
              </w:rPr>
              <w:t>2</w:t>
            </w:r>
          </w:p>
        </w:tc>
        <w:tc>
          <w:tcPr>
            <w:tcW w:w="1843" w:type="dxa"/>
          </w:tcPr>
          <w:p w14:paraId="74CC99D2" w14:textId="77777777" w:rsidR="00ED7CEC" w:rsidRPr="00D828CA" w:rsidRDefault="00ED7CEC" w:rsidP="00ED7CEC">
            <w:pPr>
              <w:tabs>
                <w:tab w:val="left" w:pos="567"/>
              </w:tabs>
              <w:ind w:left="90"/>
              <w:rPr>
                <w:szCs w:val="22"/>
                <w:lang w:val="en-GB"/>
              </w:rPr>
            </w:pPr>
          </w:p>
        </w:tc>
        <w:tc>
          <w:tcPr>
            <w:tcW w:w="709" w:type="dxa"/>
          </w:tcPr>
          <w:p w14:paraId="68361249" w14:textId="77777777" w:rsidR="00ED7CEC" w:rsidRPr="00D828CA" w:rsidRDefault="00ED7CEC" w:rsidP="00ED7CEC">
            <w:pPr>
              <w:tabs>
                <w:tab w:val="left" w:pos="567"/>
              </w:tabs>
              <w:ind w:left="90"/>
              <w:rPr>
                <w:szCs w:val="22"/>
                <w:lang w:val="en-GB"/>
              </w:rPr>
            </w:pPr>
          </w:p>
        </w:tc>
        <w:tc>
          <w:tcPr>
            <w:tcW w:w="992" w:type="dxa"/>
          </w:tcPr>
          <w:p w14:paraId="7D68643D" w14:textId="77777777" w:rsidR="00ED7CEC" w:rsidRPr="00D828CA" w:rsidRDefault="00ED7CEC" w:rsidP="00ED7CEC">
            <w:pPr>
              <w:tabs>
                <w:tab w:val="left" w:pos="567"/>
              </w:tabs>
              <w:ind w:left="90"/>
              <w:rPr>
                <w:szCs w:val="22"/>
                <w:lang w:val="en-GB"/>
              </w:rPr>
            </w:pPr>
          </w:p>
        </w:tc>
      </w:tr>
      <w:tr w:rsidR="00ED7CEC" w:rsidRPr="00D828CA" w14:paraId="053ED44F" w14:textId="77777777" w:rsidTr="009C1745">
        <w:trPr>
          <w:jc w:val="center"/>
        </w:trPr>
        <w:tc>
          <w:tcPr>
            <w:tcW w:w="2263" w:type="dxa"/>
          </w:tcPr>
          <w:p w14:paraId="61FA6614" w14:textId="77777777" w:rsidR="00ED7CEC" w:rsidRPr="009C1745" w:rsidRDefault="00ED7CEC" w:rsidP="00ED7CEC">
            <w:pPr>
              <w:tabs>
                <w:tab w:val="left" w:pos="567"/>
              </w:tabs>
              <w:ind w:left="90"/>
              <w:rPr>
                <w:szCs w:val="22"/>
              </w:rPr>
            </w:pPr>
            <w:r w:rsidRPr="009C1745">
              <w:rPr>
                <w:szCs w:val="22"/>
              </w:rPr>
              <w:t>Hiti</w:t>
            </w:r>
          </w:p>
        </w:tc>
        <w:tc>
          <w:tcPr>
            <w:tcW w:w="1701" w:type="dxa"/>
          </w:tcPr>
          <w:p w14:paraId="5E2AEC20" w14:textId="77777777" w:rsidR="00ED7CEC" w:rsidRPr="00D828CA" w:rsidRDefault="00ED7CEC" w:rsidP="00ED7CEC">
            <w:pPr>
              <w:tabs>
                <w:tab w:val="left" w:pos="567"/>
              </w:tabs>
              <w:ind w:left="90"/>
              <w:rPr>
                <w:szCs w:val="22"/>
                <w:lang w:val="en-GB"/>
              </w:rPr>
            </w:pPr>
            <w:r w:rsidRPr="009E6967">
              <w:rPr>
                <w:szCs w:val="24"/>
                <w:lang w:val="sv-SE" w:eastAsia="en-GB"/>
              </w:rPr>
              <w:t>Mjög algeng</w:t>
            </w:r>
          </w:p>
        </w:tc>
        <w:tc>
          <w:tcPr>
            <w:tcW w:w="709" w:type="dxa"/>
          </w:tcPr>
          <w:p w14:paraId="2FB15FD1" w14:textId="77777777" w:rsidR="00ED7CEC" w:rsidRPr="00D828CA" w:rsidRDefault="00ED7CEC" w:rsidP="00ED7CEC">
            <w:pPr>
              <w:tabs>
                <w:tab w:val="left" w:pos="567"/>
              </w:tabs>
              <w:ind w:left="90"/>
              <w:rPr>
                <w:szCs w:val="22"/>
                <w:lang w:val="en-GB"/>
              </w:rPr>
            </w:pPr>
            <w:r w:rsidRPr="00D828CA">
              <w:rPr>
                <w:szCs w:val="22"/>
                <w:lang w:val="en-GB"/>
              </w:rPr>
              <w:t>16</w:t>
            </w:r>
            <w:r>
              <w:rPr>
                <w:szCs w:val="22"/>
                <w:lang w:val="en-GB"/>
              </w:rPr>
              <w:t>,</w:t>
            </w:r>
            <w:r w:rsidRPr="00D828CA">
              <w:rPr>
                <w:szCs w:val="22"/>
                <w:lang w:val="en-GB"/>
              </w:rPr>
              <w:t>1</w:t>
            </w:r>
          </w:p>
        </w:tc>
        <w:tc>
          <w:tcPr>
            <w:tcW w:w="992" w:type="dxa"/>
          </w:tcPr>
          <w:p w14:paraId="42B5A6BF" w14:textId="77777777" w:rsidR="00ED7CEC" w:rsidRPr="00D828CA" w:rsidRDefault="00ED7CEC" w:rsidP="00ED7CEC">
            <w:pPr>
              <w:tabs>
                <w:tab w:val="left" w:pos="567"/>
              </w:tabs>
              <w:ind w:left="90"/>
              <w:rPr>
                <w:szCs w:val="22"/>
                <w:lang w:val="en-GB"/>
              </w:rPr>
            </w:pPr>
            <w:r w:rsidRPr="00D828CA">
              <w:rPr>
                <w:szCs w:val="22"/>
                <w:lang w:val="en-GB"/>
              </w:rPr>
              <w:t>0</w:t>
            </w:r>
          </w:p>
        </w:tc>
        <w:tc>
          <w:tcPr>
            <w:tcW w:w="1843" w:type="dxa"/>
          </w:tcPr>
          <w:p w14:paraId="4DCAD4B6" w14:textId="77777777" w:rsidR="00ED7CEC" w:rsidRPr="00D828CA" w:rsidRDefault="00ED7CEC" w:rsidP="00ED7CEC">
            <w:pPr>
              <w:tabs>
                <w:tab w:val="left" w:pos="567"/>
              </w:tabs>
              <w:ind w:left="90"/>
              <w:rPr>
                <w:szCs w:val="22"/>
                <w:lang w:val="en-GB"/>
              </w:rPr>
            </w:pPr>
            <w:r w:rsidRPr="00822B73">
              <w:rPr>
                <w:szCs w:val="24"/>
                <w:lang w:val="sv-SE" w:eastAsia="en-GB"/>
              </w:rPr>
              <w:t>Mjög algeng</w:t>
            </w:r>
          </w:p>
        </w:tc>
        <w:tc>
          <w:tcPr>
            <w:tcW w:w="709" w:type="dxa"/>
          </w:tcPr>
          <w:p w14:paraId="794F3676" w14:textId="77777777" w:rsidR="00ED7CEC" w:rsidRPr="00D828CA" w:rsidRDefault="00ED7CEC" w:rsidP="00ED7CEC">
            <w:pPr>
              <w:tabs>
                <w:tab w:val="left" w:pos="567"/>
              </w:tabs>
              <w:ind w:left="90"/>
              <w:rPr>
                <w:szCs w:val="22"/>
                <w:lang w:val="en-GB"/>
              </w:rPr>
            </w:pPr>
            <w:r w:rsidRPr="00D828CA">
              <w:rPr>
                <w:szCs w:val="22"/>
                <w:lang w:val="en-GB"/>
              </w:rPr>
              <w:t>13</w:t>
            </w:r>
            <w:r>
              <w:rPr>
                <w:szCs w:val="22"/>
                <w:lang w:val="en-GB"/>
              </w:rPr>
              <w:t>,</w:t>
            </w:r>
            <w:r w:rsidRPr="00D828CA">
              <w:rPr>
                <w:szCs w:val="22"/>
                <w:lang w:val="en-GB"/>
              </w:rPr>
              <w:t>9</w:t>
            </w:r>
          </w:p>
        </w:tc>
        <w:tc>
          <w:tcPr>
            <w:tcW w:w="992" w:type="dxa"/>
          </w:tcPr>
          <w:p w14:paraId="6EE93FBB" w14:textId="77777777" w:rsidR="00ED7CEC" w:rsidRPr="00D828CA" w:rsidRDefault="00ED7CEC" w:rsidP="00ED7CEC">
            <w:pPr>
              <w:tabs>
                <w:tab w:val="left" w:pos="567"/>
              </w:tabs>
              <w:ind w:left="90"/>
              <w:rPr>
                <w:szCs w:val="22"/>
                <w:lang w:val="en-GB"/>
              </w:rPr>
            </w:pPr>
            <w:r w:rsidRPr="00D828CA">
              <w:rPr>
                <w:szCs w:val="22"/>
                <w:lang w:val="en-GB"/>
              </w:rPr>
              <w:t>0</w:t>
            </w:r>
            <w:r>
              <w:rPr>
                <w:szCs w:val="22"/>
                <w:lang w:val="en-GB"/>
              </w:rPr>
              <w:t>,</w:t>
            </w:r>
            <w:r w:rsidRPr="00D828CA">
              <w:rPr>
                <w:szCs w:val="22"/>
                <w:lang w:val="en-GB"/>
              </w:rPr>
              <w:t>2</w:t>
            </w:r>
          </w:p>
        </w:tc>
      </w:tr>
      <w:tr w:rsidR="00ED7CEC" w:rsidRPr="00D828CA" w14:paraId="6FAA0CA3" w14:textId="77777777" w:rsidTr="009C1745">
        <w:trPr>
          <w:jc w:val="center"/>
        </w:trPr>
        <w:tc>
          <w:tcPr>
            <w:tcW w:w="2263" w:type="dxa"/>
          </w:tcPr>
          <w:p w14:paraId="5663996A" w14:textId="590A05FE" w:rsidR="00ED7CEC" w:rsidRPr="009C1745" w:rsidRDefault="00ED7CEC" w:rsidP="00ED7CEC">
            <w:pPr>
              <w:tabs>
                <w:tab w:val="left" w:pos="567"/>
              </w:tabs>
              <w:ind w:left="90"/>
              <w:rPr>
                <w:szCs w:val="22"/>
              </w:rPr>
            </w:pPr>
            <w:r w:rsidRPr="009C1745">
              <w:rPr>
                <w:szCs w:val="22"/>
              </w:rPr>
              <w:t xml:space="preserve">Bjúgur á </w:t>
            </w:r>
            <w:r w:rsidR="00D33364" w:rsidRPr="009C1745">
              <w:rPr>
                <w:szCs w:val="22"/>
              </w:rPr>
              <w:t>útlimum</w:t>
            </w:r>
            <w:ins w:id="32" w:author="AZUS" w:date="2025-05-22T15:27:00Z">
              <w:r w:rsidR="00C832C5">
                <w:rPr>
                  <w:szCs w:val="22"/>
                  <w:vertAlign w:val="superscript"/>
                </w:rPr>
                <w:t>ee</w:t>
              </w:r>
            </w:ins>
            <w:del w:id="33" w:author="AZUS" w:date="2025-05-22T15:27:00Z">
              <w:r w:rsidR="00D33364" w:rsidDel="00C832C5">
                <w:rPr>
                  <w:szCs w:val="22"/>
                  <w:vertAlign w:val="superscript"/>
                </w:rPr>
                <w:delText>dd</w:delText>
              </w:r>
            </w:del>
          </w:p>
        </w:tc>
        <w:tc>
          <w:tcPr>
            <w:tcW w:w="1701" w:type="dxa"/>
          </w:tcPr>
          <w:p w14:paraId="4601529F" w14:textId="77777777" w:rsidR="00ED7CEC" w:rsidRPr="00D828CA" w:rsidRDefault="00ED7CEC" w:rsidP="00ED7CEC">
            <w:pPr>
              <w:tabs>
                <w:tab w:val="left" w:pos="567"/>
              </w:tabs>
              <w:ind w:left="90"/>
              <w:rPr>
                <w:szCs w:val="22"/>
                <w:lang w:val="en-GB"/>
              </w:rPr>
            </w:pPr>
            <w:r>
              <w:rPr>
                <w:szCs w:val="24"/>
                <w:lang w:val="sv-SE" w:eastAsia="en-GB"/>
              </w:rPr>
              <w:t>Algeng</w:t>
            </w:r>
          </w:p>
        </w:tc>
        <w:tc>
          <w:tcPr>
            <w:tcW w:w="709" w:type="dxa"/>
          </w:tcPr>
          <w:p w14:paraId="3BCB72CE" w14:textId="77777777" w:rsidR="00ED7CEC" w:rsidRPr="00D828CA" w:rsidRDefault="00ED7CEC" w:rsidP="00ED7CEC">
            <w:pPr>
              <w:tabs>
                <w:tab w:val="left" w:pos="567"/>
              </w:tabs>
              <w:ind w:left="90"/>
              <w:rPr>
                <w:szCs w:val="22"/>
                <w:lang w:val="en-GB"/>
              </w:rPr>
            </w:pPr>
            <w:r w:rsidRPr="00D828CA">
              <w:rPr>
                <w:szCs w:val="22"/>
                <w:lang w:val="en-GB"/>
              </w:rPr>
              <w:t>8</w:t>
            </w:r>
            <w:r>
              <w:rPr>
                <w:szCs w:val="22"/>
                <w:lang w:val="en-GB"/>
              </w:rPr>
              <w:t>,</w:t>
            </w:r>
            <w:r w:rsidRPr="00D828CA">
              <w:rPr>
                <w:szCs w:val="22"/>
                <w:lang w:val="en-GB"/>
              </w:rPr>
              <w:t>5</w:t>
            </w:r>
          </w:p>
        </w:tc>
        <w:tc>
          <w:tcPr>
            <w:tcW w:w="992" w:type="dxa"/>
          </w:tcPr>
          <w:p w14:paraId="070028E6" w14:textId="77777777" w:rsidR="00ED7CEC" w:rsidRPr="00D828CA" w:rsidRDefault="00ED7CEC" w:rsidP="00ED7CEC">
            <w:pPr>
              <w:tabs>
                <w:tab w:val="left" w:pos="567"/>
              </w:tabs>
              <w:ind w:left="90"/>
              <w:rPr>
                <w:szCs w:val="22"/>
                <w:lang w:val="en-GB"/>
              </w:rPr>
            </w:pPr>
            <w:r w:rsidRPr="00D828CA">
              <w:rPr>
                <w:szCs w:val="22"/>
                <w:lang w:val="en-GB"/>
              </w:rPr>
              <w:t>0</w:t>
            </w:r>
          </w:p>
        </w:tc>
        <w:tc>
          <w:tcPr>
            <w:tcW w:w="1843" w:type="dxa"/>
          </w:tcPr>
          <w:p w14:paraId="2C2DADC9" w14:textId="77777777" w:rsidR="00ED7CEC" w:rsidRPr="00D828CA" w:rsidRDefault="00ED7CEC" w:rsidP="00ED7CEC">
            <w:pPr>
              <w:tabs>
                <w:tab w:val="left" w:pos="567"/>
              </w:tabs>
              <w:ind w:left="90"/>
              <w:rPr>
                <w:szCs w:val="22"/>
                <w:lang w:val="en-GB"/>
              </w:rPr>
            </w:pPr>
            <w:r w:rsidRPr="00822B73">
              <w:rPr>
                <w:szCs w:val="24"/>
                <w:lang w:val="sv-SE" w:eastAsia="en-GB"/>
              </w:rPr>
              <w:t>Mjög algeng</w:t>
            </w:r>
          </w:p>
        </w:tc>
        <w:tc>
          <w:tcPr>
            <w:tcW w:w="709" w:type="dxa"/>
          </w:tcPr>
          <w:p w14:paraId="6F70D4A1" w14:textId="77777777" w:rsidR="00ED7CEC" w:rsidRPr="00D828CA" w:rsidRDefault="00ED7CEC" w:rsidP="00ED7CEC">
            <w:pPr>
              <w:tabs>
                <w:tab w:val="left" w:pos="567"/>
              </w:tabs>
              <w:ind w:left="90"/>
              <w:rPr>
                <w:szCs w:val="22"/>
                <w:lang w:val="en-GB"/>
              </w:rPr>
            </w:pPr>
            <w:r w:rsidRPr="00D828CA">
              <w:rPr>
                <w:szCs w:val="22"/>
                <w:lang w:val="en-GB"/>
              </w:rPr>
              <w:t>10</w:t>
            </w:r>
            <w:r>
              <w:rPr>
                <w:szCs w:val="22"/>
                <w:lang w:val="en-GB"/>
              </w:rPr>
              <w:t>,</w:t>
            </w:r>
            <w:r w:rsidRPr="00D828CA">
              <w:rPr>
                <w:szCs w:val="22"/>
                <w:lang w:val="en-GB"/>
              </w:rPr>
              <w:t>4</w:t>
            </w:r>
          </w:p>
        </w:tc>
        <w:tc>
          <w:tcPr>
            <w:tcW w:w="992" w:type="dxa"/>
          </w:tcPr>
          <w:p w14:paraId="569A11CF" w14:textId="77777777" w:rsidR="00ED7CEC" w:rsidRPr="00D828CA" w:rsidRDefault="00ED7CEC" w:rsidP="00ED7CEC">
            <w:pPr>
              <w:tabs>
                <w:tab w:val="left" w:pos="567"/>
              </w:tabs>
              <w:ind w:left="90"/>
              <w:rPr>
                <w:szCs w:val="22"/>
                <w:lang w:val="en-GB"/>
              </w:rPr>
            </w:pPr>
            <w:r w:rsidRPr="00D828CA">
              <w:rPr>
                <w:szCs w:val="22"/>
                <w:lang w:val="en-GB"/>
              </w:rPr>
              <w:t>0</w:t>
            </w:r>
            <w:r>
              <w:rPr>
                <w:szCs w:val="22"/>
                <w:lang w:val="en-GB"/>
              </w:rPr>
              <w:t>,</w:t>
            </w:r>
            <w:r w:rsidRPr="00D828CA">
              <w:rPr>
                <w:szCs w:val="22"/>
                <w:lang w:val="en-GB"/>
              </w:rPr>
              <w:t>4</w:t>
            </w:r>
          </w:p>
        </w:tc>
      </w:tr>
      <w:tr w:rsidR="00ED7CEC" w:rsidRPr="00D828CA" w14:paraId="2CE4B201" w14:textId="77777777" w:rsidTr="009C1745">
        <w:trPr>
          <w:jc w:val="center"/>
        </w:trPr>
        <w:tc>
          <w:tcPr>
            <w:tcW w:w="9209" w:type="dxa"/>
            <w:gridSpan w:val="7"/>
          </w:tcPr>
          <w:p w14:paraId="69B3AC45" w14:textId="77777777" w:rsidR="00ED7CEC" w:rsidRPr="009C1745" w:rsidRDefault="00ED7CEC" w:rsidP="00ED7CEC">
            <w:pPr>
              <w:tabs>
                <w:tab w:val="left" w:pos="567"/>
              </w:tabs>
              <w:rPr>
                <w:b/>
                <w:bCs/>
                <w:szCs w:val="22"/>
              </w:rPr>
            </w:pPr>
            <w:r w:rsidRPr="00CA05D6">
              <w:rPr>
                <w:b/>
                <w:szCs w:val="22"/>
              </w:rPr>
              <w:t>Áverkar, eitranir og fylgikvillar aðgerðar</w:t>
            </w:r>
          </w:p>
        </w:tc>
      </w:tr>
      <w:tr w:rsidR="00ED7CEC" w:rsidRPr="00D828CA" w14:paraId="49144C95" w14:textId="77777777" w:rsidTr="009C1745">
        <w:trPr>
          <w:jc w:val="center"/>
        </w:trPr>
        <w:tc>
          <w:tcPr>
            <w:tcW w:w="2263" w:type="dxa"/>
          </w:tcPr>
          <w:p w14:paraId="5C8D8928" w14:textId="0A6E64A2" w:rsidR="00ED7CEC" w:rsidRPr="009C1745" w:rsidRDefault="00ED7CEC" w:rsidP="00ED7CEC">
            <w:pPr>
              <w:tabs>
                <w:tab w:val="left" w:pos="567"/>
              </w:tabs>
              <w:ind w:left="90"/>
              <w:rPr>
                <w:szCs w:val="22"/>
              </w:rPr>
            </w:pPr>
            <w:r w:rsidRPr="009C1745">
              <w:rPr>
                <w:szCs w:val="22"/>
              </w:rPr>
              <w:t xml:space="preserve">Innrennslistengd </w:t>
            </w:r>
            <w:r w:rsidR="00D33364" w:rsidRPr="009C1745">
              <w:rPr>
                <w:szCs w:val="22"/>
              </w:rPr>
              <w:t>viðbrögð</w:t>
            </w:r>
            <w:ins w:id="34" w:author="AZUS" w:date="2025-05-22T15:28:00Z">
              <w:r w:rsidR="00C832C5">
                <w:rPr>
                  <w:szCs w:val="22"/>
                  <w:vertAlign w:val="superscript"/>
                </w:rPr>
                <w:t>ff</w:t>
              </w:r>
            </w:ins>
            <w:del w:id="35" w:author="AZUS" w:date="2025-05-22T15:28:00Z">
              <w:r w:rsidR="00D33364" w:rsidDel="00C832C5">
                <w:rPr>
                  <w:szCs w:val="22"/>
                  <w:vertAlign w:val="superscript"/>
                </w:rPr>
                <w:delText>ee</w:delText>
              </w:r>
            </w:del>
          </w:p>
        </w:tc>
        <w:tc>
          <w:tcPr>
            <w:tcW w:w="1701" w:type="dxa"/>
          </w:tcPr>
          <w:p w14:paraId="3CD3B798" w14:textId="77777777" w:rsidR="00ED7CEC" w:rsidRPr="00D828CA" w:rsidRDefault="00ED7CEC" w:rsidP="00ED7CEC">
            <w:pPr>
              <w:tabs>
                <w:tab w:val="left" w:pos="567"/>
              </w:tabs>
              <w:ind w:left="90"/>
              <w:rPr>
                <w:szCs w:val="22"/>
                <w:lang w:val="en-GB"/>
              </w:rPr>
            </w:pPr>
            <w:r>
              <w:rPr>
                <w:szCs w:val="24"/>
                <w:lang w:val="sv-SE" w:eastAsia="en-GB"/>
              </w:rPr>
              <w:t>Algeng</w:t>
            </w:r>
          </w:p>
        </w:tc>
        <w:tc>
          <w:tcPr>
            <w:tcW w:w="709" w:type="dxa"/>
          </w:tcPr>
          <w:p w14:paraId="213729EC" w14:textId="77777777" w:rsidR="00ED7CEC" w:rsidRPr="00D828CA" w:rsidRDefault="00ED7CEC" w:rsidP="00ED7CEC">
            <w:pPr>
              <w:tabs>
                <w:tab w:val="left" w:pos="567"/>
              </w:tabs>
              <w:ind w:left="90"/>
              <w:rPr>
                <w:szCs w:val="22"/>
                <w:lang w:val="en-GB"/>
              </w:rPr>
            </w:pPr>
            <w:r w:rsidRPr="00D828CA">
              <w:rPr>
                <w:szCs w:val="22"/>
                <w:lang w:val="en-GB"/>
              </w:rPr>
              <w:t>3</w:t>
            </w:r>
            <w:r>
              <w:rPr>
                <w:szCs w:val="22"/>
                <w:lang w:val="en-GB"/>
              </w:rPr>
              <w:t>,</w:t>
            </w:r>
            <w:r w:rsidRPr="00D828CA">
              <w:rPr>
                <w:szCs w:val="22"/>
                <w:lang w:val="en-GB"/>
              </w:rPr>
              <w:t>9</w:t>
            </w:r>
          </w:p>
        </w:tc>
        <w:tc>
          <w:tcPr>
            <w:tcW w:w="992" w:type="dxa"/>
          </w:tcPr>
          <w:p w14:paraId="5C500532" w14:textId="77777777" w:rsidR="00ED7CEC" w:rsidRPr="00D828CA" w:rsidRDefault="00ED7CEC" w:rsidP="00ED7CEC">
            <w:pPr>
              <w:tabs>
                <w:tab w:val="left" w:pos="567"/>
              </w:tabs>
              <w:ind w:left="90"/>
              <w:rPr>
                <w:szCs w:val="22"/>
                <w:lang w:val="en-GB"/>
              </w:rPr>
            </w:pPr>
            <w:r w:rsidRPr="00D828CA">
              <w:rPr>
                <w:szCs w:val="22"/>
                <w:lang w:val="en-GB"/>
              </w:rPr>
              <w:t>0</w:t>
            </w:r>
            <w:r>
              <w:rPr>
                <w:szCs w:val="22"/>
                <w:lang w:val="en-GB"/>
              </w:rPr>
              <w:t>,</w:t>
            </w:r>
            <w:r w:rsidRPr="00D828CA">
              <w:rPr>
                <w:szCs w:val="22"/>
                <w:lang w:val="en-GB"/>
              </w:rPr>
              <w:t>3</w:t>
            </w:r>
          </w:p>
        </w:tc>
        <w:tc>
          <w:tcPr>
            <w:tcW w:w="1843" w:type="dxa"/>
          </w:tcPr>
          <w:p w14:paraId="04E42D6E" w14:textId="77777777" w:rsidR="00ED7CEC" w:rsidRPr="00D828CA" w:rsidRDefault="00ED7CEC" w:rsidP="00ED7CEC">
            <w:pPr>
              <w:tabs>
                <w:tab w:val="left" w:pos="567"/>
              </w:tabs>
              <w:ind w:left="90"/>
              <w:rPr>
                <w:szCs w:val="22"/>
                <w:lang w:val="en-GB"/>
              </w:rPr>
            </w:pPr>
            <w:r>
              <w:rPr>
                <w:szCs w:val="24"/>
                <w:lang w:val="sv-SE" w:eastAsia="en-GB"/>
              </w:rPr>
              <w:t>Algeng</w:t>
            </w:r>
          </w:p>
        </w:tc>
        <w:tc>
          <w:tcPr>
            <w:tcW w:w="709" w:type="dxa"/>
          </w:tcPr>
          <w:p w14:paraId="40AF7568" w14:textId="77777777" w:rsidR="00ED7CEC" w:rsidRPr="00D828CA" w:rsidRDefault="00ED7CEC" w:rsidP="00ED7CEC">
            <w:pPr>
              <w:tabs>
                <w:tab w:val="left" w:pos="567"/>
              </w:tabs>
              <w:ind w:left="90"/>
              <w:rPr>
                <w:szCs w:val="22"/>
                <w:lang w:val="en-GB"/>
              </w:rPr>
            </w:pPr>
            <w:r w:rsidRPr="00D828CA">
              <w:rPr>
                <w:szCs w:val="22"/>
                <w:lang w:val="en-GB"/>
              </w:rPr>
              <w:t>1</w:t>
            </w:r>
            <w:r>
              <w:rPr>
                <w:szCs w:val="22"/>
                <w:lang w:val="en-GB"/>
              </w:rPr>
              <w:t>,</w:t>
            </w:r>
            <w:r w:rsidRPr="00D828CA">
              <w:rPr>
                <w:szCs w:val="22"/>
                <w:lang w:val="en-GB"/>
              </w:rPr>
              <w:t>3</w:t>
            </w:r>
          </w:p>
        </w:tc>
        <w:tc>
          <w:tcPr>
            <w:tcW w:w="992" w:type="dxa"/>
          </w:tcPr>
          <w:p w14:paraId="2637E336" w14:textId="77777777" w:rsidR="00ED7CEC" w:rsidRPr="00D828CA" w:rsidRDefault="00ED7CEC" w:rsidP="00ED7CEC">
            <w:pPr>
              <w:tabs>
                <w:tab w:val="left" w:pos="567"/>
              </w:tabs>
              <w:ind w:left="90"/>
              <w:rPr>
                <w:szCs w:val="22"/>
                <w:lang w:val="en-GB"/>
              </w:rPr>
            </w:pPr>
            <w:r w:rsidRPr="00D828CA">
              <w:rPr>
                <w:szCs w:val="22"/>
                <w:lang w:val="en-GB"/>
              </w:rPr>
              <w:t>0</w:t>
            </w:r>
          </w:p>
        </w:tc>
      </w:tr>
    </w:tbl>
    <w:p w14:paraId="4DCF1E3C" w14:textId="362578C0" w:rsidR="00D828CA" w:rsidRPr="00EB02E8" w:rsidRDefault="00D828CA" w:rsidP="006B721E">
      <w:pPr>
        <w:keepNext/>
        <w:tabs>
          <w:tab w:val="left" w:pos="851"/>
        </w:tabs>
        <w:autoSpaceDE w:val="0"/>
        <w:autoSpaceDN w:val="0"/>
        <w:adjustRightInd w:val="0"/>
        <w:rPr>
          <w:b/>
          <w:szCs w:val="22"/>
        </w:rPr>
      </w:pPr>
    </w:p>
    <w:p w14:paraId="21FEC681" w14:textId="6E35E2C7" w:rsidR="00D72FC7" w:rsidRPr="00EB02E8" w:rsidRDefault="00D72FC7" w:rsidP="006B0FB2">
      <w:pPr>
        <w:tabs>
          <w:tab w:val="left" w:pos="142"/>
        </w:tabs>
        <w:autoSpaceDE w:val="0"/>
        <w:autoSpaceDN w:val="0"/>
        <w:adjustRightInd w:val="0"/>
        <w:ind w:left="142" w:hanging="142"/>
        <w:rPr>
          <w:sz w:val="20"/>
        </w:rPr>
      </w:pPr>
      <w:r w:rsidRPr="00EB02E8">
        <w:rPr>
          <w:sz w:val="20"/>
          <w:vertAlign w:val="superscript"/>
        </w:rPr>
        <w:t>a</w:t>
      </w:r>
      <w:r w:rsidR="002356AF">
        <w:rPr>
          <w:sz w:val="20"/>
        </w:rPr>
        <w:tab/>
      </w:r>
      <w:r>
        <w:rPr>
          <w:sz w:val="20"/>
        </w:rPr>
        <w:t>N</w:t>
      </w:r>
      <w:r w:rsidRPr="00EB02E8">
        <w:rPr>
          <w:sz w:val="20"/>
        </w:rPr>
        <w:t xml:space="preserve">ær til </w:t>
      </w:r>
      <w:r w:rsidR="006B721E">
        <w:rPr>
          <w:sz w:val="20"/>
        </w:rPr>
        <w:t xml:space="preserve">barkakýlisbólgu, </w:t>
      </w:r>
      <w:r w:rsidRPr="00EB02E8">
        <w:rPr>
          <w:sz w:val="20"/>
        </w:rPr>
        <w:t xml:space="preserve">nefkoksbólgu, kokbólgu, nefslímubólgu, </w:t>
      </w:r>
      <w:r w:rsidR="006B721E" w:rsidRPr="00EB02E8">
        <w:rPr>
          <w:sz w:val="20"/>
        </w:rPr>
        <w:t>skútabólgu, eitl</w:t>
      </w:r>
      <w:r w:rsidR="006B721E">
        <w:rPr>
          <w:sz w:val="20"/>
        </w:rPr>
        <w:t>a</w:t>
      </w:r>
      <w:r w:rsidR="006B721E" w:rsidRPr="00EB02E8">
        <w:rPr>
          <w:sz w:val="20"/>
        </w:rPr>
        <w:t>bólgu</w:t>
      </w:r>
      <w:r w:rsidR="006B721E">
        <w:rPr>
          <w:sz w:val="20"/>
        </w:rPr>
        <w:t xml:space="preserve">, </w:t>
      </w:r>
      <w:r w:rsidRPr="00EB02E8">
        <w:rPr>
          <w:sz w:val="20"/>
        </w:rPr>
        <w:t>barka- og berkjubólgu og sýkingar í efri hluta öndunarfæra.</w:t>
      </w:r>
    </w:p>
    <w:p w14:paraId="46120D44" w14:textId="7342756D" w:rsidR="00D72FC7" w:rsidRPr="00EB02E8" w:rsidRDefault="00D72FC7" w:rsidP="006B0FB2">
      <w:pPr>
        <w:tabs>
          <w:tab w:val="left" w:pos="142"/>
        </w:tabs>
        <w:autoSpaceDE w:val="0"/>
        <w:autoSpaceDN w:val="0"/>
        <w:adjustRightInd w:val="0"/>
        <w:ind w:left="142" w:hanging="142"/>
        <w:rPr>
          <w:sz w:val="20"/>
        </w:rPr>
      </w:pPr>
      <w:r w:rsidRPr="00EB02E8">
        <w:rPr>
          <w:sz w:val="20"/>
          <w:vertAlign w:val="superscript"/>
        </w:rPr>
        <w:t>b</w:t>
      </w:r>
      <w:r w:rsidR="002356AF">
        <w:rPr>
          <w:sz w:val="20"/>
        </w:rPr>
        <w:tab/>
      </w:r>
      <w:r>
        <w:rPr>
          <w:sz w:val="20"/>
        </w:rPr>
        <w:t>N</w:t>
      </w:r>
      <w:r w:rsidRPr="00EB02E8">
        <w:rPr>
          <w:sz w:val="20"/>
        </w:rPr>
        <w:t xml:space="preserve">ær </w:t>
      </w:r>
      <w:r w:rsidRPr="002E6B77">
        <w:rPr>
          <w:sz w:val="20"/>
        </w:rPr>
        <w:t xml:space="preserve">til lungnabólgu af völdum </w:t>
      </w:r>
      <w:r w:rsidRPr="00067AED">
        <w:rPr>
          <w:i/>
          <w:iCs/>
          <w:sz w:val="20"/>
        </w:rPr>
        <w:t>pneumocystis jirovecii</w:t>
      </w:r>
      <w:r w:rsidR="009D1D05">
        <w:rPr>
          <w:i/>
          <w:iCs/>
          <w:sz w:val="20"/>
        </w:rPr>
        <w:t>,</w:t>
      </w:r>
      <w:r w:rsidRPr="002E6B77">
        <w:rPr>
          <w:sz w:val="20"/>
        </w:rPr>
        <w:t xml:space="preserve"> lungnabólgu</w:t>
      </w:r>
      <w:r w:rsidR="009D1D05" w:rsidRPr="00CA05D6">
        <w:rPr>
          <w:sz w:val="20"/>
        </w:rPr>
        <w:t xml:space="preserve"> </w:t>
      </w:r>
      <w:r w:rsidR="009D1D05">
        <w:rPr>
          <w:sz w:val="20"/>
        </w:rPr>
        <w:t>og</w:t>
      </w:r>
      <w:r w:rsidR="009D1D05" w:rsidRPr="002E6B77">
        <w:rPr>
          <w:sz w:val="20"/>
        </w:rPr>
        <w:t xml:space="preserve"> bakteríulungnabólgu</w:t>
      </w:r>
      <w:r w:rsidRPr="002E6B77">
        <w:rPr>
          <w:sz w:val="20"/>
        </w:rPr>
        <w:t>.</w:t>
      </w:r>
    </w:p>
    <w:p w14:paraId="3D93D1B4" w14:textId="5B17C9E3" w:rsidR="00D72FC7" w:rsidRDefault="00D72FC7" w:rsidP="006B0FB2">
      <w:pPr>
        <w:tabs>
          <w:tab w:val="left" w:pos="142"/>
        </w:tabs>
        <w:autoSpaceDE w:val="0"/>
        <w:autoSpaceDN w:val="0"/>
        <w:adjustRightInd w:val="0"/>
        <w:ind w:left="142" w:hanging="142"/>
        <w:rPr>
          <w:sz w:val="20"/>
        </w:rPr>
      </w:pPr>
      <w:r>
        <w:rPr>
          <w:sz w:val="20"/>
          <w:vertAlign w:val="superscript"/>
        </w:rPr>
        <w:lastRenderedPageBreak/>
        <w:t>c</w:t>
      </w:r>
      <w:r w:rsidR="00DE5A60">
        <w:rPr>
          <w:sz w:val="20"/>
        </w:rPr>
        <w:tab/>
      </w:r>
      <w:r>
        <w:rPr>
          <w:sz w:val="20"/>
        </w:rPr>
        <w:t>N</w:t>
      </w:r>
      <w:r w:rsidRPr="00EB02E8">
        <w:rPr>
          <w:sz w:val="20"/>
        </w:rPr>
        <w:t xml:space="preserve">ær </w:t>
      </w:r>
      <w:r w:rsidRPr="002E6B77">
        <w:rPr>
          <w:sz w:val="20"/>
        </w:rPr>
        <w:t xml:space="preserve">til </w:t>
      </w:r>
      <w:r>
        <w:rPr>
          <w:sz w:val="20"/>
        </w:rPr>
        <w:t xml:space="preserve">tannslíðursbólgu, tannkvikubólgu, </w:t>
      </w:r>
      <w:r w:rsidRPr="002E6B77">
        <w:rPr>
          <w:sz w:val="20"/>
        </w:rPr>
        <w:t>tannígerða (tooth abscess) og sýkinga í tönnum</w:t>
      </w:r>
      <w:r w:rsidRPr="00EB02E8">
        <w:rPr>
          <w:sz w:val="20"/>
        </w:rPr>
        <w:t>.</w:t>
      </w:r>
    </w:p>
    <w:p w14:paraId="6A3D0A76" w14:textId="0444CB09" w:rsidR="00D72FC7" w:rsidRDefault="00D72FC7" w:rsidP="006B0FB2">
      <w:pPr>
        <w:tabs>
          <w:tab w:val="left" w:pos="142"/>
        </w:tabs>
        <w:autoSpaceDE w:val="0"/>
        <w:autoSpaceDN w:val="0"/>
        <w:adjustRightInd w:val="0"/>
        <w:ind w:left="142" w:hanging="142"/>
        <w:rPr>
          <w:sz w:val="20"/>
        </w:rPr>
      </w:pPr>
      <w:r>
        <w:rPr>
          <w:sz w:val="20"/>
          <w:vertAlign w:val="superscript"/>
        </w:rPr>
        <w:t>d</w:t>
      </w:r>
      <w:r w:rsidR="00DE5A60">
        <w:rPr>
          <w:sz w:val="20"/>
        </w:rPr>
        <w:tab/>
      </w:r>
      <w:r>
        <w:rPr>
          <w:sz w:val="20"/>
        </w:rPr>
        <w:t xml:space="preserve">Aukaverkun </w:t>
      </w:r>
      <w:r w:rsidR="009D1D05" w:rsidRPr="004C110C">
        <w:rPr>
          <w:sz w:val="20"/>
        </w:rPr>
        <w:t>á aðeins við um aukaverkanir sem tengjast krabbameinslyfjameðferð í Poseidon rannsókninni</w:t>
      </w:r>
      <w:r w:rsidRPr="00EB02E8">
        <w:rPr>
          <w:sz w:val="20"/>
        </w:rPr>
        <w:t>.</w:t>
      </w:r>
    </w:p>
    <w:p w14:paraId="6E61A658" w14:textId="77777777" w:rsidR="009D1D05" w:rsidRPr="004C110C" w:rsidRDefault="009D1D05" w:rsidP="009D1D05">
      <w:pPr>
        <w:ind w:left="142" w:hanging="142"/>
        <w:rPr>
          <w:sz w:val="20"/>
        </w:rPr>
      </w:pPr>
      <w:r w:rsidRPr="004C110C">
        <w:rPr>
          <w:sz w:val="20"/>
          <w:vertAlign w:val="superscript"/>
        </w:rPr>
        <w:t>e</w:t>
      </w:r>
      <w:r>
        <w:rPr>
          <w:sz w:val="20"/>
        </w:rPr>
        <w:tab/>
      </w:r>
      <w:r w:rsidRPr="00D557F2">
        <w:rPr>
          <w:sz w:val="20"/>
        </w:rPr>
        <w:t>N</w:t>
      </w:r>
      <w:r w:rsidRPr="00290047">
        <w:rPr>
          <w:sz w:val="20"/>
        </w:rPr>
        <w:t xml:space="preserve">ær til </w:t>
      </w:r>
      <w:r w:rsidRPr="004A2BD7">
        <w:rPr>
          <w:sz w:val="20"/>
        </w:rPr>
        <w:t>daufkyrningafæðar og fækkun</w:t>
      </w:r>
      <w:r w:rsidRPr="00D557F2">
        <w:rPr>
          <w:sz w:val="20"/>
        </w:rPr>
        <w:t>ar daufkyrninga.</w:t>
      </w:r>
    </w:p>
    <w:p w14:paraId="33377568" w14:textId="77777777" w:rsidR="009D1D05" w:rsidRPr="004C110C" w:rsidRDefault="009D1D05" w:rsidP="009D1D05">
      <w:pPr>
        <w:ind w:left="142" w:hanging="142"/>
        <w:rPr>
          <w:sz w:val="20"/>
        </w:rPr>
      </w:pPr>
      <w:r w:rsidRPr="004C110C">
        <w:rPr>
          <w:sz w:val="20"/>
          <w:vertAlign w:val="superscript"/>
        </w:rPr>
        <w:t>f</w:t>
      </w:r>
      <w:r>
        <w:rPr>
          <w:sz w:val="20"/>
        </w:rPr>
        <w:tab/>
      </w:r>
      <w:r w:rsidRPr="00D557F2">
        <w:rPr>
          <w:sz w:val="20"/>
        </w:rPr>
        <w:t>N</w:t>
      </w:r>
      <w:r w:rsidRPr="00290047">
        <w:rPr>
          <w:sz w:val="20"/>
        </w:rPr>
        <w:t xml:space="preserve">ær </w:t>
      </w:r>
      <w:r w:rsidRPr="004A2BD7">
        <w:rPr>
          <w:sz w:val="20"/>
        </w:rPr>
        <w:t>til fækkun</w:t>
      </w:r>
      <w:r w:rsidRPr="00D557F2">
        <w:rPr>
          <w:sz w:val="20"/>
        </w:rPr>
        <w:t>ar blóðflagna og blóðflagnafæðar</w:t>
      </w:r>
      <w:r w:rsidRPr="004C110C">
        <w:rPr>
          <w:sz w:val="20"/>
        </w:rPr>
        <w:t>.</w:t>
      </w:r>
    </w:p>
    <w:p w14:paraId="719FDEEF" w14:textId="77777777" w:rsidR="009D1D05" w:rsidRPr="001077BA" w:rsidRDefault="009D1D05" w:rsidP="009D1D05">
      <w:pPr>
        <w:ind w:left="142" w:hanging="142"/>
        <w:rPr>
          <w:sz w:val="20"/>
        </w:rPr>
      </w:pPr>
      <w:r w:rsidRPr="004C110C">
        <w:rPr>
          <w:sz w:val="20"/>
          <w:vertAlign w:val="superscript"/>
        </w:rPr>
        <w:t>g</w:t>
      </w:r>
      <w:r>
        <w:rPr>
          <w:sz w:val="20"/>
        </w:rPr>
        <w:tab/>
      </w:r>
      <w:r w:rsidRPr="004C110C">
        <w:rPr>
          <w:sz w:val="20"/>
        </w:rPr>
        <w:t xml:space="preserve">Nær til </w:t>
      </w:r>
      <w:r w:rsidRPr="001077BA">
        <w:rPr>
          <w:sz w:val="20"/>
        </w:rPr>
        <w:t>hvítfrumnafæðar og fækkunar hvítra blóðkorna.</w:t>
      </w:r>
    </w:p>
    <w:p w14:paraId="1D3873F5" w14:textId="77777777" w:rsidR="009D1D05" w:rsidRPr="001077BA" w:rsidRDefault="009D1D05" w:rsidP="009D1D05">
      <w:pPr>
        <w:ind w:left="142" w:hanging="142"/>
        <w:rPr>
          <w:sz w:val="20"/>
        </w:rPr>
      </w:pPr>
      <w:r w:rsidRPr="009C1745">
        <w:rPr>
          <w:sz w:val="20"/>
          <w:vertAlign w:val="superscript"/>
        </w:rPr>
        <w:t>h</w:t>
      </w:r>
      <w:r w:rsidRPr="001077BA">
        <w:rPr>
          <w:sz w:val="20"/>
          <w:vertAlign w:val="superscript"/>
        </w:rPr>
        <w:tab/>
      </w:r>
      <w:r w:rsidRPr="001077BA">
        <w:rPr>
          <w:sz w:val="20"/>
        </w:rPr>
        <w:t>Greint frá í rannsóknum utan HCC þýðis. Tíðni er byggð á POSEIDON rannsókninni.</w:t>
      </w:r>
    </w:p>
    <w:p w14:paraId="6AE0C4B9" w14:textId="201B809A" w:rsidR="00D72FC7" w:rsidRPr="001077BA" w:rsidRDefault="009D1D05" w:rsidP="006B0FB2">
      <w:pPr>
        <w:tabs>
          <w:tab w:val="left" w:pos="142"/>
        </w:tabs>
        <w:autoSpaceDE w:val="0"/>
        <w:autoSpaceDN w:val="0"/>
        <w:adjustRightInd w:val="0"/>
        <w:ind w:left="142" w:hanging="142"/>
        <w:rPr>
          <w:sz w:val="20"/>
        </w:rPr>
      </w:pPr>
      <w:r>
        <w:rPr>
          <w:sz w:val="20"/>
          <w:vertAlign w:val="superscript"/>
        </w:rPr>
        <w:t>i</w:t>
      </w:r>
      <w:r w:rsidR="00DE5A60" w:rsidRPr="001077BA">
        <w:rPr>
          <w:sz w:val="20"/>
        </w:rPr>
        <w:tab/>
      </w:r>
      <w:r w:rsidR="00D72FC7" w:rsidRPr="001077BA">
        <w:rPr>
          <w:sz w:val="20"/>
        </w:rPr>
        <w:t xml:space="preserve">Nær til </w:t>
      </w:r>
      <w:r w:rsidR="00072796" w:rsidRPr="001077BA">
        <w:rPr>
          <w:sz w:val="20"/>
        </w:rPr>
        <w:t>aukningar</w:t>
      </w:r>
      <w:r w:rsidR="00D72FC7" w:rsidRPr="001077BA">
        <w:rPr>
          <w:sz w:val="20"/>
        </w:rPr>
        <w:t xml:space="preserve"> á skjaldkirtilsörvandi hormóni í blóði</w:t>
      </w:r>
      <w:r w:rsidR="00072796" w:rsidRPr="001077BA">
        <w:rPr>
          <w:sz w:val="20"/>
        </w:rPr>
        <w:t>,</w:t>
      </w:r>
      <w:r w:rsidR="00D72FC7" w:rsidRPr="001077BA">
        <w:rPr>
          <w:sz w:val="20"/>
        </w:rPr>
        <w:t xml:space="preserve"> </w:t>
      </w:r>
      <w:r w:rsidR="00072796" w:rsidRPr="001077BA">
        <w:rPr>
          <w:sz w:val="20"/>
        </w:rPr>
        <w:t>vanvirkni skjaldkirtils og ónæmismiðlaðrar vanvirkni skjaldkirtils</w:t>
      </w:r>
      <w:r w:rsidR="00D72FC7" w:rsidRPr="001077BA">
        <w:rPr>
          <w:sz w:val="20"/>
        </w:rPr>
        <w:t>.</w:t>
      </w:r>
    </w:p>
    <w:p w14:paraId="4BE7E158" w14:textId="519D2AB5" w:rsidR="00D72FC7" w:rsidRPr="001077BA" w:rsidRDefault="009D1D05" w:rsidP="006B0FB2">
      <w:pPr>
        <w:tabs>
          <w:tab w:val="left" w:pos="142"/>
        </w:tabs>
        <w:autoSpaceDE w:val="0"/>
        <w:autoSpaceDN w:val="0"/>
        <w:adjustRightInd w:val="0"/>
        <w:ind w:left="142" w:hanging="142"/>
        <w:rPr>
          <w:sz w:val="20"/>
        </w:rPr>
      </w:pPr>
      <w:r>
        <w:rPr>
          <w:sz w:val="20"/>
          <w:vertAlign w:val="superscript"/>
        </w:rPr>
        <w:t>j</w:t>
      </w:r>
      <w:r w:rsidR="00DE5A60" w:rsidRPr="001077BA">
        <w:rPr>
          <w:sz w:val="20"/>
        </w:rPr>
        <w:tab/>
      </w:r>
      <w:r w:rsidR="00D72FC7" w:rsidRPr="001077BA">
        <w:rPr>
          <w:sz w:val="20"/>
        </w:rPr>
        <w:t xml:space="preserve">Nær til </w:t>
      </w:r>
      <w:r w:rsidR="00072796" w:rsidRPr="001077BA">
        <w:rPr>
          <w:sz w:val="20"/>
        </w:rPr>
        <w:t>minnkunar</w:t>
      </w:r>
      <w:r w:rsidR="00D72FC7" w:rsidRPr="001077BA">
        <w:rPr>
          <w:sz w:val="20"/>
        </w:rPr>
        <w:t xml:space="preserve"> á skjaldkirtilsörvandi hormóni í blóði og</w:t>
      </w:r>
      <w:r w:rsidR="00072796" w:rsidRPr="001077BA">
        <w:rPr>
          <w:sz w:val="20"/>
        </w:rPr>
        <w:t xml:space="preserve"> ofvirkni skjaldkirtils</w:t>
      </w:r>
      <w:r w:rsidR="00D72FC7" w:rsidRPr="001077BA">
        <w:rPr>
          <w:sz w:val="20"/>
        </w:rPr>
        <w:t>.</w:t>
      </w:r>
    </w:p>
    <w:p w14:paraId="19BCDBCA" w14:textId="4B573096" w:rsidR="00D72FC7" w:rsidRPr="001077BA" w:rsidRDefault="009D1D05" w:rsidP="006B0FB2">
      <w:pPr>
        <w:tabs>
          <w:tab w:val="left" w:pos="142"/>
        </w:tabs>
        <w:autoSpaceDE w:val="0"/>
        <w:autoSpaceDN w:val="0"/>
        <w:adjustRightInd w:val="0"/>
        <w:ind w:left="142" w:hanging="142"/>
        <w:rPr>
          <w:sz w:val="20"/>
        </w:rPr>
      </w:pPr>
      <w:r>
        <w:rPr>
          <w:sz w:val="20"/>
          <w:vertAlign w:val="superscript"/>
        </w:rPr>
        <w:t>k</w:t>
      </w:r>
      <w:r w:rsidR="00DE5A60" w:rsidRPr="001077BA">
        <w:rPr>
          <w:sz w:val="20"/>
        </w:rPr>
        <w:tab/>
      </w:r>
      <w:r w:rsidR="00D72FC7" w:rsidRPr="001077BA">
        <w:rPr>
          <w:sz w:val="20"/>
        </w:rPr>
        <w:t>Nær til sjálfsnæmisskjaldkirtilsbólgu</w:t>
      </w:r>
      <w:r w:rsidR="00072796" w:rsidRPr="001077BA">
        <w:rPr>
          <w:sz w:val="20"/>
        </w:rPr>
        <w:t>, ónæmismiðlaðrar skjaldkirtilsbólgu,</w:t>
      </w:r>
      <w:r w:rsidR="00D72FC7" w:rsidRPr="001077BA">
        <w:rPr>
          <w:sz w:val="20"/>
        </w:rPr>
        <w:t xml:space="preserve"> skjaldkirtilsbólgu</w:t>
      </w:r>
      <w:r w:rsidR="00072796" w:rsidRPr="001077BA">
        <w:rPr>
          <w:sz w:val="20"/>
        </w:rPr>
        <w:t xml:space="preserve"> og meðalbráðrar (subacute) skjaldkirtilsbólgu</w:t>
      </w:r>
      <w:r w:rsidR="00D72FC7" w:rsidRPr="001077BA">
        <w:rPr>
          <w:sz w:val="20"/>
        </w:rPr>
        <w:t>.</w:t>
      </w:r>
    </w:p>
    <w:p w14:paraId="3A6A4D25" w14:textId="77777777" w:rsidR="009D1D05" w:rsidRPr="001077BA" w:rsidRDefault="009D1D05" w:rsidP="009D1D05">
      <w:pPr>
        <w:ind w:left="142" w:hanging="142"/>
        <w:rPr>
          <w:sz w:val="20"/>
        </w:rPr>
      </w:pPr>
      <w:r w:rsidRPr="001077BA">
        <w:rPr>
          <w:sz w:val="20"/>
          <w:vertAlign w:val="superscript"/>
        </w:rPr>
        <w:t>l</w:t>
      </w:r>
      <w:r w:rsidRPr="001077BA">
        <w:rPr>
          <w:sz w:val="20"/>
          <w:vertAlign w:val="superscript"/>
        </w:rPr>
        <w:tab/>
      </w:r>
      <w:r w:rsidRPr="001077BA">
        <w:rPr>
          <w:sz w:val="20"/>
        </w:rPr>
        <w:t>Greint frá í rannsóknum utan HCC þýðis. Tíðni er byggð á sameinuðum upplýsingum um sjúklinga sem fengu tremelimumab ásamt durvalumabi.</w:t>
      </w:r>
    </w:p>
    <w:p w14:paraId="1B1E62A1" w14:textId="77777777" w:rsidR="009D1D05" w:rsidRPr="001077BA" w:rsidRDefault="009D1D05" w:rsidP="009D1D05">
      <w:pPr>
        <w:tabs>
          <w:tab w:val="left" w:pos="142"/>
        </w:tabs>
        <w:autoSpaceDE w:val="0"/>
        <w:autoSpaceDN w:val="0"/>
        <w:adjustRightInd w:val="0"/>
        <w:ind w:left="142" w:hanging="142"/>
        <w:rPr>
          <w:sz w:val="20"/>
        </w:rPr>
      </w:pPr>
      <w:r w:rsidRPr="001077BA">
        <w:rPr>
          <w:sz w:val="20"/>
          <w:vertAlign w:val="superscript"/>
        </w:rPr>
        <w:t>m</w:t>
      </w:r>
      <w:r w:rsidRPr="001077BA">
        <w:rPr>
          <w:sz w:val="20"/>
        </w:rPr>
        <w:tab/>
        <w:t>Nær til útlægs taugakvilla, náladofa og útlægs skyntaugakvilla.</w:t>
      </w:r>
    </w:p>
    <w:p w14:paraId="77BA7A53" w14:textId="77777777" w:rsidR="009D1D05" w:rsidRPr="001077BA" w:rsidRDefault="009D1D05" w:rsidP="009D1D05">
      <w:pPr>
        <w:autoSpaceDE w:val="0"/>
        <w:autoSpaceDN w:val="0"/>
        <w:adjustRightInd w:val="0"/>
        <w:rPr>
          <w:sz w:val="20"/>
        </w:rPr>
      </w:pPr>
      <w:r w:rsidRPr="001077BA">
        <w:rPr>
          <w:sz w:val="20"/>
          <w:vertAlign w:val="superscript"/>
        </w:rPr>
        <w:t xml:space="preserve">n </w:t>
      </w:r>
      <w:r w:rsidRPr="001077BA">
        <w:rPr>
          <w:sz w:val="20"/>
        </w:rPr>
        <w:t>Nær til heilabólgu og sjálfsnæmisheilabólgu.</w:t>
      </w:r>
    </w:p>
    <w:p w14:paraId="47F3B910" w14:textId="77777777" w:rsidR="009D1D05" w:rsidRPr="001077BA" w:rsidRDefault="009D1D05" w:rsidP="009D1D05">
      <w:pPr>
        <w:ind w:left="142" w:hanging="142"/>
        <w:rPr>
          <w:sz w:val="20"/>
        </w:rPr>
      </w:pPr>
      <w:r w:rsidRPr="001077BA">
        <w:rPr>
          <w:sz w:val="20"/>
          <w:vertAlign w:val="superscript"/>
        </w:rPr>
        <w:t>o</w:t>
      </w:r>
      <w:r w:rsidRPr="001077BA">
        <w:rPr>
          <w:sz w:val="20"/>
          <w:vertAlign w:val="superscript"/>
        </w:rPr>
        <w:tab/>
      </w:r>
      <w:r w:rsidRPr="001077BA">
        <w:rPr>
          <w:sz w:val="20"/>
        </w:rPr>
        <w:t>Greint frá í rannsóknum öðrum en POSEIDON rannsókninni. Tíðni er byggð á sameinuðum upplýsingum um sjúklinga sem fengu tremelimumab ásamt durvalumabi.</w:t>
      </w:r>
    </w:p>
    <w:p w14:paraId="6C0F7ED7" w14:textId="77777777" w:rsidR="009D1D05" w:rsidRPr="006D44C6" w:rsidRDefault="009D1D05" w:rsidP="009D1D05">
      <w:pPr>
        <w:ind w:left="142" w:hanging="142"/>
        <w:rPr>
          <w:sz w:val="20"/>
        </w:rPr>
      </w:pPr>
      <w:r w:rsidRPr="001077BA">
        <w:rPr>
          <w:sz w:val="20"/>
          <w:vertAlign w:val="superscript"/>
        </w:rPr>
        <w:t>p</w:t>
      </w:r>
      <w:r w:rsidRPr="001077BA">
        <w:rPr>
          <w:sz w:val="20"/>
          <w:vertAlign w:val="superscript"/>
        </w:rPr>
        <w:tab/>
      </w:r>
      <w:r w:rsidRPr="001077BA">
        <w:rPr>
          <w:sz w:val="20"/>
        </w:rPr>
        <w:t>Greint frá í rannsóknum öðrum en POSEIDON rannsókninni og utan HCC þýðis. Tíðni er byggð á sameinuðum upplýsingum um sjúklinga sem fengu tremelimum</w:t>
      </w:r>
      <w:r w:rsidRPr="006D44C6">
        <w:rPr>
          <w:sz w:val="20"/>
        </w:rPr>
        <w:t>ab ásamt durvalumabi.</w:t>
      </w:r>
    </w:p>
    <w:p w14:paraId="6F680067" w14:textId="77777777" w:rsidR="00D33364" w:rsidRDefault="009D1D05" w:rsidP="009D1D05">
      <w:pPr>
        <w:ind w:left="180" w:hanging="180"/>
        <w:rPr>
          <w:sz w:val="20"/>
        </w:rPr>
      </w:pPr>
      <w:r w:rsidRPr="006D44C6">
        <w:rPr>
          <w:sz w:val="20"/>
          <w:vertAlign w:val="superscript"/>
        </w:rPr>
        <w:t>q</w:t>
      </w:r>
      <w:r w:rsidRPr="006D44C6">
        <w:rPr>
          <w:sz w:val="20"/>
        </w:rPr>
        <w:t xml:space="preserve"> </w:t>
      </w:r>
      <w:r w:rsidR="00D33364" w:rsidRPr="001077BA">
        <w:rPr>
          <w:sz w:val="20"/>
        </w:rPr>
        <w:t xml:space="preserve">Greint frá í rannsóknum öðrum en POSEIDON rannsókninni og utan HCC þýðis. </w:t>
      </w:r>
    </w:p>
    <w:p w14:paraId="2981EAC1" w14:textId="6EB858D4" w:rsidR="009D1D05" w:rsidRPr="006D44C6" w:rsidRDefault="00D33364" w:rsidP="009D1D05">
      <w:pPr>
        <w:ind w:left="180" w:hanging="180"/>
        <w:rPr>
          <w:sz w:val="20"/>
        </w:rPr>
      </w:pPr>
      <w:r w:rsidRPr="001852AD">
        <w:rPr>
          <w:sz w:val="20"/>
          <w:vertAlign w:val="superscript"/>
        </w:rPr>
        <w:t>r</w:t>
      </w:r>
      <w:r>
        <w:rPr>
          <w:sz w:val="20"/>
        </w:rPr>
        <w:t xml:space="preserve"> </w:t>
      </w:r>
      <w:r w:rsidR="009D1D05" w:rsidRPr="006D44C6">
        <w:rPr>
          <w:sz w:val="20"/>
        </w:rPr>
        <w:t>Nær til hjartavöðvabólgu vegna sjálfsnæmis.</w:t>
      </w:r>
    </w:p>
    <w:p w14:paraId="00BE55E3" w14:textId="65A691E1" w:rsidR="00D72FC7" w:rsidRPr="006D44C6" w:rsidRDefault="00D33364" w:rsidP="006B0FB2">
      <w:pPr>
        <w:tabs>
          <w:tab w:val="left" w:pos="142"/>
        </w:tabs>
        <w:ind w:left="142" w:hanging="142"/>
        <w:rPr>
          <w:sz w:val="20"/>
        </w:rPr>
      </w:pPr>
      <w:r>
        <w:rPr>
          <w:sz w:val="20"/>
          <w:vertAlign w:val="superscript"/>
        </w:rPr>
        <w:t>s</w:t>
      </w:r>
      <w:r w:rsidR="00DE5A60" w:rsidRPr="006D44C6">
        <w:rPr>
          <w:sz w:val="20"/>
        </w:rPr>
        <w:tab/>
      </w:r>
      <w:r w:rsidR="00D72FC7" w:rsidRPr="006D44C6">
        <w:rPr>
          <w:sz w:val="20"/>
        </w:rPr>
        <w:t>Nær til ónæmismiðlaðrar millivefslungnabólgu og millivefslungnabólgu.</w:t>
      </w:r>
    </w:p>
    <w:p w14:paraId="2E31B286" w14:textId="7469F19D" w:rsidR="009D1D05" w:rsidRPr="006D44C6" w:rsidRDefault="00D33364" w:rsidP="009D1D05">
      <w:pPr>
        <w:rPr>
          <w:sz w:val="20"/>
        </w:rPr>
      </w:pPr>
      <w:r>
        <w:rPr>
          <w:sz w:val="20"/>
          <w:vertAlign w:val="superscript"/>
        </w:rPr>
        <w:t>t</w:t>
      </w:r>
      <w:r w:rsidRPr="006D44C6">
        <w:rPr>
          <w:sz w:val="20"/>
        </w:rPr>
        <w:t xml:space="preserve"> </w:t>
      </w:r>
      <w:r w:rsidR="009D1D05" w:rsidRPr="006D44C6">
        <w:rPr>
          <w:sz w:val="20"/>
        </w:rPr>
        <w:t>Nær til bólgu í slímhúð og munnbólgu.</w:t>
      </w:r>
    </w:p>
    <w:p w14:paraId="20F19E56" w14:textId="2936B69F" w:rsidR="00D72FC7" w:rsidRPr="006D44C6" w:rsidRDefault="00D33364" w:rsidP="006B0FB2">
      <w:pPr>
        <w:tabs>
          <w:tab w:val="left" w:pos="142"/>
        </w:tabs>
        <w:autoSpaceDE w:val="0"/>
        <w:autoSpaceDN w:val="0"/>
        <w:adjustRightInd w:val="0"/>
        <w:ind w:left="142" w:hanging="142"/>
        <w:rPr>
          <w:sz w:val="20"/>
        </w:rPr>
      </w:pPr>
      <w:r>
        <w:rPr>
          <w:sz w:val="20"/>
          <w:vertAlign w:val="superscript"/>
        </w:rPr>
        <w:t>u</w:t>
      </w:r>
      <w:r w:rsidR="00DE5A60" w:rsidRPr="006D44C6">
        <w:rPr>
          <w:sz w:val="20"/>
          <w:vertAlign w:val="superscript"/>
        </w:rPr>
        <w:tab/>
      </w:r>
      <w:r w:rsidR="00D72FC7" w:rsidRPr="006D44C6">
        <w:rPr>
          <w:sz w:val="20"/>
        </w:rPr>
        <w:t>Nær til kviðverkja, verkja í neðri hluta kviðar, verkja í efri hluta kviðar og verkja á hliðarsvæði kviðar.</w:t>
      </w:r>
    </w:p>
    <w:p w14:paraId="70541DE9" w14:textId="1EAB1814" w:rsidR="00D72FC7" w:rsidRPr="006D44C6" w:rsidRDefault="00D33364" w:rsidP="006B0FB2">
      <w:pPr>
        <w:tabs>
          <w:tab w:val="left" w:pos="142"/>
        </w:tabs>
        <w:autoSpaceDE w:val="0"/>
        <w:autoSpaceDN w:val="0"/>
        <w:adjustRightInd w:val="0"/>
        <w:ind w:left="142" w:hanging="142"/>
        <w:rPr>
          <w:sz w:val="20"/>
        </w:rPr>
      </w:pPr>
      <w:r>
        <w:rPr>
          <w:sz w:val="20"/>
          <w:vertAlign w:val="superscript"/>
        </w:rPr>
        <w:t>v</w:t>
      </w:r>
      <w:r w:rsidR="00DE5A60" w:rsidRPr="006D44C6">
        <w:rPr>
          <w:sz w:val="20"/>
        </w:rPr>
        <w:tab/>
      </w:r>
      <w:r w:rsidR="00D72FC7" w:rsidRPr="006D44C6">
        <w:rPr>
          <w:sz w:val="20"/>
        </w:rPr>
        <w:t>Nær til ristilbólgu, garnabólgu</w:t>
      </w:r>
      <w:r w:rsidR="009D1D05" w:rsidRPr="006D44C6">
        <w:rPr>
          <w:sz w:val="20"/>
        </w:rPr>
        <w:t xml:space="preserve"> og</w:t>
      </w:r>
      <w:r w:rsidR="00D72FC7" w:rsidRPr="006D44C6">
        <w:rPr>
          <w:sz w:val="20"/>
        </w:rPr>
        <w:t xml:space="preserve"> garna- og ristilbólgu.</w:t>
      </w:r>
    </w:p>
    <w:p w14:paraId="660C62B9" w14:textId="5553922C" w:rsidR="00D72FC7" w:rsidRPr="006D44C6" w:rsidRDefault="00D33364" w:rsidP="006B0FB2">
      <w:pPr>
        <w:tabs>
          <w:tab w:val="left" w:pos="142"/>
        </w:tabs>
        <w:autoSpaceDE w:val="0"/>
        <w:autoSpaceDN w:val="0"/>
        <w:adjustRightInd w:val="0"/>
        <w:ind w:left="142" w:hanging="142"/>
        <w:rPr>
          <w:sz w:val="20"/>
        </w:rPr>
      </w:pPr>
      <w:r>
        <w:rPr>
          <w:sz w:val="20"/>
          <w:vertAlign w:val="superscript"/>
        </w:rPr>
        <w:t>w</w:t>
      </w:r>
      <w:r w:rsidR="00DE5A60" w:rsidRPr="006D44C6">
        <w:rPr>
          <w:sz w:val="20"/>
        </w:rPr>
        <w:tab/>
      </w:r>
      <w:r w:rsidR="00D72FC7" w:rsidRPr="006D44C6">
        <w:rPr>
          <w:sz w:val="20"/>
        </w:rPr>
        <w:t xml:space="preserve">Nær til </w:t>
      </w:r>
      <w:r w:rsidR="009D1D05" w:rsidRPr="006D44C6">
        <w:rPr>
          <w:sz w:val="20"/>
        </w:rPr>
        <w:t xml:space="preserve">sjálfsnæmisbrisbólgu, </w:t>
      </w:r>
      <w:r w:rsidR="00D72FC7" w:rsidRPr="006D44C6">
        <w:rPr>
          <w:sz w:val="20"/>
        </w:rPr>
        <w:t xml:space="preserve">brisbólgu og </w:t>
      </w:r>
      <w:r w:rsidR="00072796" w:rsidRPr="006D44C6">
        <w:rPr>
          <w:sz w:val="20"/>
        </w:rPr>
        <w:t xml:space="preserve">bráðrar </w:t>
      </w:r>
      <w:r w:rsidR="00D72FC7" w:rsidRPr="006D44C6">
        <w:rPr>
          <w:sz w:val="20"/>
        </w:rPr>
        <w:t>brisbólgu.</w:t>
      </w:r>
    </w:p>
    <w:p w14:paraId="04344B2C" w14:textId="190F6425" w:rsidR="00D72FC7" w:rsidRPr="006D44C6" w:rsidRDefault="00D33364" w:rsidP="006B0FB2">
      <w:pPr>
        <w:tabs>
          <w:tab w:val="left" w:pos="142"/>
        </w:tabs>
        <w:autoSpaceDE w:val="0"/>
        <w:autoSpaceDN w:val="0"/>
        <w:adjustRightInd w:val="0"/>
        <w:ind w:left="142" w:hanging="142"/>
        <w:rPr>
          <w:sz w:val="20"/>
        </w:rPr>
      </w:pPr>
      <w:r>
        <w:rPr>
          <w:sz w:val="20"/>
          <w:vertAlign w:val="superscript"/>
        </w:rPr>
        <w:t>x</w:t>
      </w:r>
      <w:r w:rsidR="00D72FC7" w:rsidRPr="006D44C6">
        <w:rPr>
          <w:sz w:val="20"/>
        </w:rPr>
        <w:t>Nær til aukningar á alanín amínótransferasa, aukningar á aspartat amínótransferasa, aukningar á lifrarensímum og aukningar á transamínösum.</w:t>
      </w:r>
    </w:p>
    <w:p w14:paraId="6534830A" w14:textId="3757AFB4" w:rsidR="00D72FC7" w:rsidRPr="006D44C6" w:rsidRDefault="00D33364" w:rsidP="006B0FB2">
      <w:pPr>
        <w:tabs>
          <w:tab w:val="left" w:pos="142"/>
        </w:tabs>
        <w:autoSpaceDE w:val="0"/>
        <w:autoSpaceDN w:val="0"/>
        <w:adjustRightInd w:val="0"/>
        <w:ind w:left="142" w:hanging="142"/>
        <w:rPr>
          <w:sz w:val="20"/>
        </w:rPr>
      </w:pPr>
      <w:r>
        <w:rPr>
          <w:sz w:val="20"/>
          <w:vertAlign w:val="superscript"/>
        </w:rPr>
        <w:t>y</w:t>
      </w:r>
      <w:r w:rsidR="00DE5A60" w:rsidRPr="006D44C6">
        <w:rPr>
          <w:sz w:val="20"/>
        </w:rPr>
        <w:tab/>
      </w:r>
      <w:r w:rsidR="00D72FC7" w:rsidRPr="006D44C6">
        <w:rPr>
          <w:sz w:val="20"/>
        </w:rPr>
        <w:t xml:space="preserve">Nær til sjálfsnæmislifrarbólgu, lifrarbólgu, </w:t>
      </w:r>
      <w:r w:rsidR="00072796" w:rsidRPr="006D44C6">
        <w:rPr>
          <w:sz w:val="20"/>
        </w:rPr>
        <w:t>lifrarfrumuskaða</w:t>
      </w:r>
      <w:r w:rsidR="00D72FC7" w:rsidRPr="006D44C6">
        <w:rPr>
          <w:sz w:val="20"/>
        </w:rPr>
        <w:t>, eiturverkunar á lifur</w:t>
      </w:r>
      <w:r w:rsidR="009D1D05" w:rsidRPr="006D44C6">
        <w:rPr>
          <w:sz w:val="20"/>
        </w:rPr>
        <w:t>, bráðrar lifrarbólgu</w:t>
      </w:r>
      <w:r w:rsidR="00D72FC7" w:rsidRPr="006D44C6">
        <w:rPr>
          <w:sz w:val="20"/>
        </w:rPr>
        <w:t xml:space="preserve"> og ónæmismiðlaðrar lifrarbólgu.</w:t>
      </w:r>
    </w:p>
    <w:p w14:paraId="2A940F58" w14:textId="5F1B02EE" w:rsidR="00D72FC7" w:rsidRPr="006D44C6" w:rsidRDefault="00D33364" w:rsidP="006B0FB2">
      <w:pPr>
        <w:tabs>
          <w:tab w:val="left" w:pos="142"/>
        </w:tabs>
        <w:autoSpaceDE w:val="0"/>
        <w:autoSpaceDN w:val="0"/>
        <w:adjustRightInd w:val="0"/>
        <w:ind w:left="142" w:hanging="142"/>
        <w:rPr>
          <w:sz w:val="20"/>
        </w:rPr>
      </w:pPr>
      <w:r>
        <w:rPr>
          <w:sz w:val="20"/>
          <w:vertAlign w:val="superscript"/>
        </w:rPr>
        <w:t>z</w:t>
      </w:r>
      <w:r w:rsidR="00DE5A60" w:rsidRPr="00E758BE">
        <w:rPr>
          <w:sz w:val="20"/>
        </w:rPr>
        <w:tab/>
      </w:r>
      <w:r w:rsidR="00D72FC7" w:rsidRPr="00E758BE">
        <w:rPr>
          <w:sz w:val="20"/>
        </w:rPr>
        <w:t>Nær til exems, roðaþots, útbrota, dröfnuútbrota, dröfnuörðuútbrota, örðuútbrota</w:t>
      </w:r>
      <w:r w:rsidR="009D1D05">
        <w:rPr>
          <w:sz w:val="20"/>
        </w:rPr>
        <w:t>,</w:t>
      </w:r>
      <w:r w:rsidR="00E206C9" w:rsidRPr="00E758BE">
        <w:rPr>
          <w:sz w:val="20"/>
        </w:rPr>
        <w:t xml:space="preserve"> </w:t>
      </w:r>
      <w:r w:rsidR="00D72FC7" w:rsidRPr="00E758BE">
        <w:rPr>
          <w:sz w:val="20"/>
        </w:rPr>
        <w:t>kláðaútbrota</w:t>
      </w:r>
      <w:r w:rsidR="009D1D05" w:rsidRPr="00E758BE">
        <w:rPr>
          <w:sz w:val="20"/>
        </w:rPr>
        <w:t xml:space="preserve"> og útbrotameð graftarbólum</w:t>
      </w:r>
      <w:r w:rsidR="00D72FC7" w:rsidRPr="00E758BE">
        <w:rPr>
          <w:sz w:val="20"/>
        </w:rPr>
        <w:t>.</w:t>
      </w:r>
    </w:p>
    <w:p w14:paraId="63EC666D" w14:textId="2ED9C6DC" w:rsidR="00E206C9" w:rsidRPr="006D44C6" w:rsidRDefault="00D33364" w:rsidP="006B0FB2">
      <w:pPr>
        <w:tabs>
          <w:tab w:val="left" w:pos="142"/>
        </w:tabs>
        <w:autoSpaceDE w:val="0"/>
        <w:autoSpaceDN w:val="0"/>
        <w:adjustRightInd w:val="0"/>
        <w:ind w:left="142" w:hanging="142"/>
        <w:rPr>
          <w:sz w:val="20"/>
        </w:rPr>
      </w:pPr>
      <w:r>
        <w:rPr>
          <w:sz w:val="20"/>
          <w:vertAlign w:val="superscript"/>
        </w:rPr>
        <w:t>aa</w:t>
      </w:r>
      <w:r w:rsidR="00DE5A60" w:rsidRPr="006D44C6">
        <w:rPr>
          <w:sz w:val="20"/>
        </w:rPr>
        <w:tab/>
      </w:r>
      <w:r w:rsidR="00E206C9" w:rsidRPr="006D44C6">
        <w:rPr>
          <w:sz w:val="20"/>
        </w:rPr>
        <w:t>Nær til húðbólgu og ónæmismiðlaðrar húðbólgu.</w:t>
      </w:r>
    </w:p>
    <w:p w14:paraId="50C8D0D0" w14:textId="3E13B700" w:rsidR="00D33364" w:rsidRDefault="00D33364" w:rsidP="006B0FB2">
      <w:pPr>
        <w:tabs>
          <w:tab w:val="left" w:pos="142"/>
        </w:tabs>
        <w:autoSpaceDE w:val="0"/>
        <w:autoSpaceDN w:val="0"/>
        <w:adjustRightInd w:val="0"/>
        <w:ind w:left="142" w:hanging="142"/>
        <w:rPr>
          <w:sz w:val="20"/>
        </w:rPr>
      </w:pPr>
      <w:r>
        <w:rPr>
          <w:sz w:val="20"/>
          <w:vertAlign w:val="superscript"/>
        </w:rPr>
        <w:t>bb</w:t>
      </w:r>
      <w:r w:rsidR="00DE5A60" w:rsidRPr="006D44C6">
        <w:rPr>
          <w:sz w:val="20"/>
        </w:rPr>
        <w:tab/>
      </w:r>
      <w:r>
        <w:rPr>
          <w:sz w:val="20"/>
        </w:rPr>
        <w:t>Nær til rákvöðvalýsu, vöðvabólgu og fjölvöðvabólgu.</w:t>
      </w:r>
    </w:p>
    <w:p w14:paraId="3708CE9E" w14:textId="2827A64E" w:rsidR="00C832C5" w:rsidRDefault="006A27E5" w:rsidP="00790B5F">
      <w:pPr>
        <w:tabs>
          <w:tab w:val="left" w:pos="142"/>
        </w:tabs>
        <w:autoSpaceDE w:val="0"/>
        <w:autoSpaceDN w:val="0"/>
        <w:adjustRightInd w:val="0"/>
        <w:ind w:left="142" w:hanging="142"/>
        <w:rPr>
          <w:ins w:id="36" w:author="AZUS" w:date="2025-05-22T15:28:00Z"/>
          <w:sz w:val="20"/>
        </w:rPr>
      </w:pPr>
      <w:r>
        <w:rPr>
          <w:sz w:val="20"/>
          <w:vertAlign w:val="superscript"/>
        </w:rPr>
        <w:t>cc</w:t>
      </w:r>
      <w:r w:rsidR="00D33364">
        <w:rPr>
          <w:sz w:val="20"/>
        </w:rPr>
        <w:t xml:space="preserve"> </w:t>
      </w:r>
      <w:ins w:id="37" w:author="AZUS" w:date="2025-05-22T15:44:00Z">
        <w:r w:rsidR="00915156" w:rsidRPr="00915156">
          <w:rPr>
            <w:sz w:val="20"/>
          </w:rPr>
          <w:t>Aukaverkunin kom ekki fram í POSEIDON rannsókninni en var greint frá hjá sjúklingum sem fengu tremelimumab ásamt durvalumabi í klínískum rannsóknum utan við POSEIDON gagnamengið</w:t>
        </w:r>
      </w:ins>
      <w:ins w:id="38" w:author="AZUS" w:date="2025-05-22T15:29:00Z">
        <w:r w:rsidR="00200D73" w:rsidRPr="00200D73">
          <w:rPr>
            <w:sz w:val="20"/>
          </w:rPr>
          <w:t>.</w:t>
        </w:r>
      </w:ins>
    </w:p>
    <w:p w14:paraId="2B74C41A" w14:textId="1FE9F6C8" w:rsidR="00E206C9" w:rsidRPr="006D44C6" w:rsidRDefault="00C832C5" w:rsidP="006B0FB2">
      <w:pPr>
        <w:tabs>
          <w:tab w:val="left" w:pos="142"/>
        </w:tabs>
        <w:autoSpaceDE w:val="0"/>
        <w:autoSpaceDN w:val="0"/>
        <w:adjustRightInd w:val="0"/>
        <w:ind w:left="142" w:hanging="142"/>
        <w:rPr>
          <w:sz w:val="20"/>
        </w:rPr>
      </w:pPr>
      <w:ins w:id="39" w:author="AZUS" w:date="2025-05-22T15:28:00Z">
        <w:r>
          <w:rPr>
            <w:sz w:val="20"/>
            <w:vertAlign w:val="superscript"/>
          </w:rPr>
          <w:t>dd</w:t>
        </w:r>
        <w:r>
          <w:rPr>
            <w:sz w:val="20"/>
          </w:rPr>
          <w:t xml:space="preserve"> </w:t>
        </w:r>
      </w:ins>
      <w:r w:rsidR="00E206C9" w:rsidRPr="006D44C6">
        <w:rPr>
          <w:sz w:val="20"/>
        </w:rPr>
        <w:t>Nær til sjálfsnæmisnýrnabólgu og ónæmismiðlaðrar nýrnabólgu.</w:t>
      </w:r>
    </w:p>
    <w:p w14:paraId="0D1D6E5A" w14:textId="5BD4CE5E" w:rsidR="00D72FC7" w:rsidRPr="006D44C6" w:rsidRDefault="006A27E5" w:rsidP="006B0FB2">
      <w:pPr>
        <w:tabs>
          <w:tab w:val="left" w:pos="142"/>
        </w:tabs>
        <w:autoSpaceDE w:val="0"/>
        <w:autoSpaceDN w:val="0"/>
        <w:adjustRightInd w:val="0"/>
        <w:ind w:left="142" w:hanging="142"/>
        <w:rPr>
          <w:sz w:val="20"/>
        </w:rPr>
      </w:pPr>
      <w:del w:id="40" w:author="AZUS" w:date="2025-05-22T15:28:00Z">
        <w:r w:rsidDel="00B90D5D">
          <w:rPr>
            <w:sz w:val="20"/>
            <w:vertAlign w:val="superscript"/>
          </w:rPr>
          <w:delText>dd</w:delText>
        </w:r>
      </w:del>
      <w:ins w:id="41" w:author="AZUS" w:date="2025-05-22T15:28:00Z">
        <w:r w:rsidR="00B90D5D">
          <w:rPr>
            <w:sz w:val="20"/>
            <w:vertAlign w:val="superscript"/>
          </w:rPr>
          <w:t>ee</w:t>
        </w:r>
      </w:ins>
      <w:r w:rsidR="00DE5A60" w:rsidRPr="00C832C5">
        <w:rPr>
          <w:sz w:val="20"/>
        </w:rPr>
        <w:tab/>
      </w:r>
      <w:r w:rsidR="00D72FC7" w:rsidRPr="006D44C6">
        <w:rPr>
          <w:sz w:val="20"/>
        </w:rPr>
        <w:t>Nær til bjúgs á útlimum og þrota á útlimum.</w:t>
      </w:r>
    </w:p>
    <w:p w14:paraId="3D1F1BD5" w14:textId="5F64E858" w:rsidR="00D72FC7" w:rsidRPr="00EB02E8" w:rsidRDefault="006A27E5" w:rsidP="006B0FB2">
      <w:pPr>
        <w:tabs>
          <w:tab w:val="left" w:pos="142"/>
        </w:tabs>
        <w:autoSpaceDE w:val="0"/>
        <w:autoSpaceDN w:val="0"/>
        <w:adjustRightInd w:val="0"/>
        <w:ind w:left="142" w:hanging="142"/>
        <w:rPr>
          <w:sz w:val="20"/>
        </w:rPr>
      </w:pPr>
      <w:del w:id="42" w:author="AZUS" w:date="2025-05-22T15:28:00Z">
        <w:r w:rsidDel="00B90D5D">
          <w:rPr>
            <w:sz w:val="20"/>
            <w:vertAlign w:val="superscript"/>
          </w:rPr>
          <w:delText>ee</w:delText>
        </w:r>
      </w:del>
      <w:ins w:id="43" w:author="AZUS" w:date="2025-05-22T15:28:00Z">
        <w:r w:rsidR="00B90D5D">
          <w:rPr>
            <w:sz w:val="20"/>
            <w:vertAlign w:val="superscript"/>
          </w:rPr>
          <w:t>ff</w:t>
        </w:r>
      </w:ins>
      <w:r w:rsidR="00DE5A60" w:rsidRPr="006D44C6">
        <w:rPr>
          <w:sz w:val="20"/>
        </w:rPr>
        <w:tab/>
      </w:r>
      <w:r w:rsidR="00D72FC7" w:rsidRPr="006D44C6">
        <w:rPr>
          <w:sz w:val="20"/>
        </w:rPr>
        <w:t>Nær til innrennslistengdra viðbragða og ofsakláða.</w:t>
      </w:r>
    </w:p>
    <w:p w14:paraId="77A524F1" w14:textId="4ADCB4D8" w:rsidR="003D398F" w:rsidRDefault="003D398F" w:rsidP="006B0FB2">
      <w:pPr>
        <w:rPr>
          <w:szCs w:val="22"/>
        </w:rPr>
      </w:pPr>
    </w:p>
    <w:p w14:paraId="35ACECBE" w14:textId="77777777" w:rsidR="00E206C9" w:rsidRPr="002E6B77" w:rsidRDefault="00E206C9" w:rsidP="006B0FB2">
      <w:pPr>
        <w:rPr>
          <w:rFonts w:eastAsia="SimSun"/>
          <w:szCs w:val="22"/>
          <w:u w:val="single"/>
          <w:lang w:eastAsia="en-GB"/>
        </w:rPr>
      </w:pPr>
      <w:r w:rsidRPr="002E6B77">
        <w:rPr>
          <w:rFonts w:eastAsia="SimSun"/>
          <w:szCs w:val="22"/>
          <w:u w:val="single"/>
          <w:lang w:eastAsia="en-GB"/>
        </w:rPr>
        <w:t>Lýsing á völdum aukaverkunum</w:t>
      </w:r>
    </w:p>
    <w:p w14:paraId="45FC9D52" w14:textId="77777777" w:rsidR="009D1D05" w:rsidRDefault="009D1D05" w:rsidP="009D1D05"/>
    <w:p w14:paraId="072C2C42" w14:textId="77777777" w:rsidR="009D1D05" w:rsidRPr="002E6B77" w:rsidRDefault="009D1D05" w:rsidP="009D1D05">
      <w:pPr>
        <w:rPr>
          <w:szCs w:val="22"/>
        </w:rPr>
      </w:pPr>
      <w:r>
        <w:t xml:space="preserve">Tremelimumab </w:t>
      </w:r>
      <w:r w:rsidRPr="002E6B77">
        <w:rPr>
          <w:szCs w:val="22"/>
        </w:rPr>
        <w:t>tengist ónæmismiðluðum aukaverkunum. Flestar þeirra</w:t>
      </w:r>
      <w:r>
        <w:rPr>
          <w:szCs w:val="22"/>
        </w:rPr>
        <w:t>,</w:t>
      </w:r>
      <w:r w:rsidRPr="002E6B77">
        <w:rPr>
          <w:szCs w:val="22"/>
        </w:rPr>
        <w:t xml:space="preserve"> þ.m.t. veruleg viðbrögð</w:t>
      </w:r>
      <w:r>
        <w:rPr>
          <w:szCs w:val="22"/>
        </w:rPr>
        <w:t>,</w:t>
      </w:r>
      <w:r w:rsidRPr="002E6B77">
        <w:rPr>
          <w:szCs w:val="22"/>
        </w:rPr>
        <w:t xml:space="preserve"> gengu til baka eftir að viðeigandi lyfjameðferð var hafin </w:t>
      </w:r>
      <w:r>
        <w:rPr>
          <w:szCs w:val="22"/>
        </w:rPr>
        <w:t xml:space="preserve">eða meðferð með </w:t>
      </w:r>
      <w:r>
        <w:t>tremelimumabi var stöðvuð</w:t>
      </w:r>
      <w:r w:rsidRPr="002E6B77">
        <w:rPr>
          <w:szCs w:val="22"/>
        </w:rPr>
        <w:t xml:space="preserve">. Upplýsingar um eftirfarandi ónæmismiðlaðar aukaverkanir </w:t>
      </w:r>
      <w:r>
        <w:rPr>
          <w:szCs w:val="22"/>
        </w:rPr>
        <w:t>eru byggðar á</w:t>
      </w:r>
      <w:r w:rsidRPr="002E6B77">
        <w:rPr>
          <w:szCs w:val="22"/>
        </w:rPr>
        <w:t xml:space="preserve"> </w:t>
      </w:r>
      <w:r>
        <w:rPr>
          <w:szCs w:val="22"/>
        </w:rPr>
        <w:t>2.280 </w:t>
      </w:r>
      <w:r w:rsidRPr="002E6B77">
        <w:rPr>
          <w:szCs w:val="22"/>
        </w:rPr>
        <w:t xml:space="preserve">sjúklingum </w:t>
      </w:r>
      <w:r>
        <w:rPr>
          <w:szCs w:val="22"/>
        </w:rPr>
        <w:t xml:space="preserve">frá níu rannsóknum á </w:t>
      </w:r>
      <w:r w:rsidRPr="00502F44">
        <w:rPr>
          <w:szCs w:val="22"/>
        </w:rPr>
        <w:t>mörgum æxlisgerðum</w:t>
      </w:r>
      <w:r>
        <w:rPr>
          <w:szCs w:val="22"/>
        </w:rPr>
        <w:t xml:space="preserve"> sem fengu </w:t>
      </w:r>
      <w:r>
        <w:t xml:space="preserve">tremelimumab sem nam </w:t>
      </w:r>
      <w:r>
        <w:rPr>
          <w:szCs w:val="22"/>
        </w:rPr>
        <w:t>75</w:t>
      </w:r>
      <w:r>
        <w:rPr>
          <w:noProof/>
          <w:szCs w:val="22"/>
        </w:rPr>
        <w:t> </w:t>
      </w:r>
      <w:r>
        <w:rPr>
          <w:szCs w:val="22"/>
        </w:rPr>
        <w:t>mg á 4</w:t>
      </w:r>
      <w:r>
        <w:rPr>
          <w:noProof/>
          <w:szCs w:val="22"/>
        </w:rPr>
        <w:t> </w:t>
      </w:r>
      <w:r>
        <w:rPr>
          <w:szCs w:val="22"/>
        </w:rPr>
        <w:t>vikna fresti eða 1</w:t>
      </w:r>
      <w:r>
        <w:rPr>
          <w:noProof/>
          <w:szCs w:val="22"/>
        </w:rPr>
        <w:t> </w:t>
      </w:r>
      <w:r>
        <w:rPr>
          <w:szCs w:val="22"/>
        </w:rPr>
        <w:t>mg/kg á 4</w:t>
      </w:r>
      <w:r>
        <w:rPr>
          <w:noProof/>
          <w:szCs w:val="22"/>
        </w:rPr>
        <w:t> </w:t>
      </w:r>
      <w:r>
        <w:rPr>
          <w:szCs w:val="22"/>
        </w:rPr>
        <w:t>vikna fresti ásamt durvalumabi sem nam 1.500</w:t>
      </w:r>
      <w:r>
        <w:rPr>
          <w:noProof/>
          <w:szCs w:val="22"/>
        </w:rPr>
        <w:t> </w:t>
      </w:r>
      <w:r>
        <w:rPr>
          <w:szCs w:val="22"/>
        </w:rPr>
        <w:t>mg á 4</w:t>
      </w:r>
      <w:r>
        <w:rPr>
          <w:noProof/>
          <w:szCs w:val="22"/>
        </w:rPr>
        <w:t> </w:t>
      </w:r>
      <w:r>
        <w:rPr>
          <w:szCs w:val="22"/>
        </w:rPr>
        <w:t>vikna fresti, 20</w:t>
      </w:r>
      <w:r>
        <w:rPr>
          <w:noProof/>
          <w:szCs w:val="22"/>
        </w:rPr>
        <w:t> </w:t>
      </w:r>
      <w:r>
        <w:rPr>
          <w:szCs w:val="22"/>
        </w:rPr>
        <w:t>mg/kg á 4</w:t>
      </w:r>
      <w:r>
        <w:rPr>
          <w:noProof/>
          <w:szCs w:val="22"/>
        </w:rPr>
        <w:t> </w:t>
      </w:r>
      <w:r>
        <w:rPr>
          <w:szCs w:val="22"/>
        </w:rPr>
        <w:t>vikna fresti eða 10</w:t>
      </w:r>
      <w:r>
        <w:rPr>
          <w:noProof/>
          <w:szCs w:val="22"/>
        </w:rPr>
        <w:t> </w:t>
      </w:r>
      <w:r>
        <w:rPr>
          <w:szCs w:val="22"/>
        </w:rPr>
        <w:t>mg/kg á 2 vikna fresti</w:t>
      </w:r>
      <w:r w:rsidRPr="002E6B77">
        <w:rPr>
          <w:szCs w:val="22"/>
        </w:rPr>
        <w:t xml:space="preserve">. </w:t>
      </w:r>
      <w:r>
        <w:rPr>
          <w:szCs w:val="22"/>
        </w:rPr>
        <w:t xml:space="preserve">Þessar sameinuðu öryggisupplýsingar ná ekki yfir POSEIDON rannsóknina (og sjúklinga sem fengu </w:t>
      </w:r>
      <w:r>
        <w:t xml:space="preserve">tremelimumab ásamt </w:t>
      </w:r>
      <w:r>
        <w:rPr>
          <w:szCs w:val="22"/>
        </w:rPr>
        <w:t xml:space="preserve">durvalumabi og </w:t>
      </w:r>
      <w:r w:rsidRPr="002E6B77">
        <w:rPr>
          <w:szCs w:val="22"/>
        </w:rPr>
        <w:t>krabbameinslyfjameðferð</w:t>
      </w:r>
      <w:r>
        <w:rPr>
          <w:szCs w:val="22"/>
        </w:rPr>
        <w:t xml:space="preserve"> sem innihélt platínu). </w:t>
      </w:r>
      <w:r w:rsidRPr="002E6B77">
        <w:rPr>
          <w:szCs w:val="22"/>
        </w:rPr>
        <w:t xml:space="preserve">Nákvæm lýsing á marktækum aukaverkunum fyrir </w:t>
      </w:r>
      <w:r>
        <w:t>tremelimumab</w:t>
      </w:r>
      <w:r w:rsidRPr="002E6B77">
        <w:rPr>
          <w:szCs w:val="22"/>
        </w:rPr>
        <w:t xml:space="preserve">, þegar það var gefið ásamt </w:t>
      </w:r>
      <w:r>
        <w:rPr>
          <w:szCs w:val="22"/>
        </w:rPr>
        <w:t xml:space="preserve">durvalumabi og </w:t>
      </w:r>
      <w:r w:rsidRPr="002E6B77">
        <w:rPr>
          <w:szCs w:val="22"/>
        </w:rPr>
        <w:t>krabbameinslyfjameðferð</w:t>
      </w:r>
      <w:r>
        <w:rPr>
          <w:szCs w:val="22"/>
        </w:rPr>
        <w:t xml:space="preserve"> sem innihélt platínu</w:t>
      </w:r>
      <w:r w:rsidRPr="002E6B77">
        <w:rPr>
          <w:szCs w:val="22"/>
        </w:rPr>
        <w:t xml:space="preserve">, er gefin ef klínískt mikilvægur munur samanborið við </w:t>
      </w:r>
      <w:r>
        <w:t xml:space="preserve">tremelimumab </w:t>
      </w:r>
      <w:r>
        <w:rPr>
          <w:szCs w:val="22"/>
        </w:rPr>
        <w:t>ásamt durvalumabi</w:t>
      </w:r>
      <w:r w:rsidRPr="002E6B77">
        <w:rPr>
          <w:szCs w:val="22"/>
        </w:rPr>
        <w:t xml:space="preserve"> sást. </w:t>
      </w:r>
    </w:p>
    <w:p w14:paraId="44AA8ECF" w14:textId="77777777" w:rsidR="009D1D05" w:rsidRDefault="009D1D05" w:rsidP="009D1D05"/>
    <w:p w14:paraId="6F11CB30" w14:textId="6EF59275" w:rsidR="00E206C9" w:rsidRDefault="00E206C9" w:rsidP="006B0FB2">
      <w:r>
        <w:t xml:space="preserve">Gögnin hér á eftir endurspegla </w:t>
      </w:r>
      <w:r w:rsidR="009D1D05">
        <w:t xml:space="preserve">einnig </w:t>
      </w:r>
      <w:r>
        <w:t xml:space="preserve">upplýsingar fyrir mikilvægar aukaverkanir fyrir </w:t>
      </w:r>
      <w:r w:rsidR="008B7616" w:rsidRPr="008B7616">
        <w:t>tremelimumab</w:t>
      </w:r>
      <w:r w:rsidR="00722F76">
        <w:t xml:space="preserve"> 300 mg ásamt durvalumabi </w:t>
      </w:r>
      <w:r w:rsidR="00B146F7">
        <w:t>hjá</w:t>
      </w:r>
      <w:r>
        <w:t xml:space="preserve"> þýðinu</w:t>
      </w:r>
      <w:r w:rsidR="00B146F7">
        <w:t xml:space="preserve"> sem var með lifrarfrumukrabbamein</w:t>
      </w:r>
      <w:r>
        <w:t xml:space="preserve"> (n=462).</w:t>
      </w:r>
    </w:p>
    <w:p w14:paraId="37B87878" w14:textId="77777777" w:rsidR="009D1D05" w:rsidRDefault="009D1D05" w:rsidP="009D1D05"/>
    <w:p w14:paraId="3AF26B09" w14:textId="77777777" w:rsidR="009D1D05" w:rsidRPr="002E6B77" w:rsidRDefault="009D1D05" w:rsidP="009D1D05">
      <w:pPr>
        <w:rPr>
          <w:szCs w:val="22"/>
        </w:rPr>
      </w:pPr>
      <w:r w:rsidRPr="002E6B77">
        <w:rPr>
          <w:szCs w:val="22"/>
        </w:rPr>
        <w:t>Leiðbeiningum um ráðstafanir vegna þessara aukaverkana er lýst í kafla 4.4.</w:t>
      </w:r>
    </w:p>
    <w:p w14:paraId="2CEAC905" w14:textId="77777777" w:rsidR="00EB3562" w:rsidRDefault="00EB3562" w:rsidP="006B0FB2"/>
    <w:p w14:paraId="5CDB56F7" w14:textId="77777777" w:rsidR="00E206C9" w:rsidRPr="002E6B77" w:rsidRDefault="00E206C9" w:rsidP="006B0FB2">
      <w:pPr>
        <w:keepNext/>
        <w:rPr>
          <w:i/>
          <w:u w:val="single"/>
        </w:rPr>
      </w:pPr>
      <w:r w:rsidRPr="002E6B77">
        <w:rPr>
          <w:i/>
          <w:u w:val="single"/>
        </w:rPr>
        <w:lastRenderedPageBreak/>
        <w:t>Ónæmismiðluð millivefslungnabólga</w:t>
      </w:r>
    </w:p>
    <w:p w14:paraId="477FDCE4" w14:textId="77777777" w:rsidR="009D1D05" w:rsidRDefault="009D1D05" w:rsidP="009D1D05">
      <w:pPr>
        <w:keepNext/>
      </w:pPr>
    </w:p>
    <w:p w14:paraId="0F49FA69" w14:textId="77777777" w:rsidR="009D1D05" w:rsidRPr="002E6B77" w:rsidRDefault="009D1D05" w:rsidP="009D1D05">
      <w:r w:rsidRPr="002E6B77">
        <w:t xml:space="preserve">Í sameinuðum öryggisgagnagrunni </w:t>
      </w:r>
      <w:r>
        <w:t>varðandi</w:t>
      </w:r>
      <w:r w:rsidRPr="002E6B77">
        <w:t xml:space="preserve"> </w:t>
      </w:r>
      <w:r>
        <w:t>tremelimumab</w:t>
      </w:r>
      <w:r w:rsidRPr="002E6B77">
        <w:t xml:space="preserve"> </w:t>
      </w:r>
      <w:r>
        <w:t>ásamt durvalumabi</w:t>
      </w:r>
      <w:r w:rsidRPr="002E6B77">
        <w:t xml:space="preserve"> </w:t>
      </w:r>
      <w:r>
        <w:t xml:space="preserve">(n=2.280), </w:t>
      </w:r>
      <w:r w:rsidRPr="002E6B77">
        <w:t xml:space="preserve">kom ónæmismiðluð </w:t>
      </w:r>
      <w:r>
        <w:t>millivefs</w:t>
      </w:r>
      <w:r w:rsidRPr="002E6B77">
        <w:t xml:space="preserve">lungnabólga fram hjá </w:t>
      </w:r>
      <w:r>
        <w:t>86</w:t>
      </w:r>
      <w:r w:rsidRPr="002E6B77">
        <w:t> (</w:t>
      </w:r>
      <w:r>
        <w:t>3,8</w:t>
      </w:r>
      <w:r w:rsidRPr="002E6B77">
        <w:t>%) sjúkling</w:t>
      </w:r>
      <w:r>
        <w:t>um,</w:t>
      </w:r>
      <w:r w:rsidRPr="002E6B77">
        <w:t xml:space="preserve"> þ.m.t. </w:t>
      </w:r>
      <w:r>
        <w:t>stig </w:t>
      </w:r>
      <w:r w:rsidRPr="002E6B77">
        <w:t xml:space="preserve">3 hjá </w:t>
      </w:r>
      <w:r>
        <w:t>30</w:t>
      </w:r>
      <w:r w:rsidRPr="002E6B77">
        <w:t> (</w:t>
      </w:r>
      <w:r>
        <w:t>1,3</w:t>
      </w:r>
      <w:r w:rsidRPr="002E6B77">
        <w:t xml:space="preserve">%) sjúklingum, </w:t>
      </w:r>
      <w:r>
        <w:t>stig </w:t>
      </w:r>
      <w:r w:rsidRPr="002E6B77">
        <w:t xml:space="preserve">4 hjá </w:t>
      </w:r>
      <w:r>
        <w:t>1</w:t>
      </w:r>
      <w:r w:rsidRPr="002E6B77">
        <w:t> (&lt;</w:t>
      </w:r>
      <w:r>
        <w:t> </w:t>
      </w:r>
      <w:r w:rsidRPr="002E6B77">
        <w:t>0,1%) sjúkling</w:t>
      </w:r>
      <w:r>
        <w:t>i</w:t>
      </w:r>
      <w:r w:rsidRPr="002E6B77">
        <w:t xml:space="preserve"> og </w:t>
      </w:r>
      <w:r>
        <w:t>stig </w:t>
      </w:r>
      <w:r w:rsidRPr="002E6B77">
        <w:t>5</w:t>
      </w:r>
      <w:r>
        <w:t xml:space="preserve"> (banvænt)</w:t>
      </w:r>
      <w:r w:rsidRPr="002E6B77">
        <w:t xml:space="preserve"> hjá </w:t>
      </w:r>
      <w:r>
        <w:t>7</w:t>
      </w:r>
      <w:r w:rsidRPr="002E6B77">
        <w:t> (0,</w:t>
      </w:r>
      <w:r>
        <w:t>3</w:t>
      </w:r>
      <w:r w:rsidRPr="002E6B77">
        <w:t>%) sjúklingum. Miðgildi tíma þar til aukaverkunin kom fram var 5</w:t>
      </w:r>
      <w:r>
        <w:t>7</w:t>
      </w:r>
      <w:r w:rsidRPr="002E6B77">
        <w:t xml:space="preserve"> dagar (á bilinu: </w:t>
      </w:r>
      <w:r>
        <w:t>8 </w:t>
      </w:r>
      <w:r w:rsidRPr="002E6B77">
        <w:noBreakHyphen/>
      </w:r>
      <w:r>
        <w:t> 912</w:t>
      </w:r>
      <w:r w:rsidRPr="002E6B77">
        <w:t xml:space="preserve"> dagar). </w:t>
      </w:r>
      <w:r>
        <w:t>Allir</w:t>
      </w:r>
      <w:r w:rsidRPr="002E6B77">
        <w:t xml:space="preserve"> </w:t>
      </w:r>
      <w:r>
        <w:t>sjúklingar</w:t>
      </w:r>
      <w:r w:rsidRPr="002E6B77">
        <w:t xml:space="preserve"> fengu </w:t>
      </w:r>
      <w:r>
        <w:t xml:space="preserve">altæka </w:t>
      </w:r>
      <w:r w:rsidRPr="002E6B77">
        <w:t>barkste</w:t>
      </w:r>
      <w:r>
        <w:t>ra og 79 af sjúklingunum 86 fengu</w:t>
      </w:r>
      <w:r w:rsidRPr="002E6B77">
        <w:t xml:space="preserve"> háskammta</w:t>
      </w:r>
      <w:r>
        <w:t xml:space="preserve"> </w:t>
      </w:r>
      <w:r w:rsidRPr="002E6B77">
        <w:t xml:space="preserve">barksterameðferð (a.m.k. 40 mg </w:t>
      </w:r>
      <w:r>
        <w:t xml:space="preserve">af </w:t>
      </w:r>
      <w:r w:rsidRPr="002E6B77">
        <w:t>prednison</w:t>
      </w:r>
      <w:r>
        <w:t>i</w:t>
      </w:r>
      <w:r w:rsidRPr="002E6B77">
        <w:t xml:space="preserve"> eða jafngildi á sólarhring).</w:t>
      </w:r>
      <w:r>
        <w:t xml:space="preserve"> Sjö sjúklingar fengu einnig önnur ónæmisbælandi lyf.</w:t>
      </w:r>
      <w:r w:rsidRPr="002E6B77">
        <w:t xml:space="preserve"> Meðferð var hætt hjá </w:t>
      </w:r>
      <w:r>
        <w:t>39</w:t>
      </w:r>
      <w:r w:rsidRPr="002E6B77">
        <w:t xml:space="preserve"> sjúklingum. Bati varð hjá </w:t>
      </w:r>
      <w:r>
        <w:t>51</w:t>
      </w:r>
      <w:r w:rsidRPr="002E6B77">
        <w:t> sjúkling</w:t>
      </w:r>
      <w:r>
        <w:t>i</w:t>
      </w:r>
      <w:r w:rsidRPr="002E6B77">
        <w:t>.</w:t>
      </w:r>
    </w:p>
    <w:p w14:paraId="241850FC" w14:textId="77777777" w:rsidR="009D1D05" w:rsidRDefault="009D1D05" w:rsidP="009D1D05"/>
    <w:p w14:paraId="65A419C5" w14:textId="6A8909C7" w:rsidR="00E206C9" w:rsidRPr="002E6B77" w:rsidRDefault="00B146F7" w:rsidP="006B0FB2">
      <w:r>
        <w:t>Hjá</w:t>
      </w:r>
      <w:r w:rsidR="00E206C9">
        <w:t xml:space="preserve"> þýðinu</w:t>
      </w:r>
      <w:r w:rsidR="00E206C9" w:rsidRPr="002E6B77">
        <w:t xml:space="preserve"> </w:t>
      </w:r>
      <w:r>
        <w:t>sem var með lifrarfrumukrabbamein</w:t>
      </w:r>
      <w:r w:rsidR="00105317">
        <w:t xml:space="preserve"> (n=462)</w:t>
      </w:r>
      <w:r>
        <w:t xml:space="preserve"> </w:t>
      </w:r>
      <w:r w:rsidR="00E206C9" w:rsidRPr="002E6B77">
        <w:t xml:space="preserve">kom ónæmismiðluð </w:t>
      </w:r>
      <w:r w:rsidR="00E206C9">
        <w:t>millivefs</w:t>
      </w:r>
      <w:r w:rsidR="00E206C9" w:rsidRPr="002E6B77">
        <w:t xml:space="preserve">lungnabólga fram hjá </w:t>
      </w:r>
      <w:r w:rsidR="00927659">
        <w:t xml:space="preserve">6 (1,3%) </w:t>
      </w:r>
      <w:r w:rsidR="00E206C9" w:rsidRPr="002E6B77">
        <w:t>sjúkling</w:t>
      </w:r>
      <w:r w:rsidR="00927659">
        <w:t>um</w:t>
      </w:r>
      <w:r w:rsidR="00E206C9">
        <w:t>,</w:t>
      </w:r>
      <w:r w:rsidR="00E206C9" w:rsidRPr="002E6B77">
        <w:t xml:space="preserve"> þ.m.t. </w:t>
      </w:r>
      <w:r w:rsidR="00E206C9">
        <w:t>stig </w:t>
      </w:r>
      <w:r w:rsidR="00E206C9" w:rsidRPr="002E6B77">
        <w:t xml:space="preserve">3 </w:t>
      </w:r>
      <w:r w:rsidR="00E206C9">
        <w:t>hjá 1 </w:t>
      </w:r>
      <w:r w:rsidR="00E206C9" w:rsidRPr="002E6B77">
        <w:t>sjúkling</w:t>
      </w:r>
      <w:r w:rsidR="00E206C9">
        <w:t>i (0,2%)</w:t>
      </w:r>
      <w:r w:rsidR="00E206C9" w:rsidRPr="002E6B77">
        <w:t xml:space="preserve"> og </w:t>
      </w:r>
      <w:r w:rsidR="00E206C9">
        <w:t>stig </w:t>
      </w:r>
      <w:r w:rsidR="00E206C9" w:rsidRPr="002E6B77">
        <w:t>5</w:t>
      </w:r>
      <w:r w:rsidR="00E206C9">
        <w:t xml:space="preserve"> (banvænt)</w:t>
      </w:r>
      <w:r w:rsidR="00E206C9" w:rsidRPr="002E6B77">
        <w:t xml:space="preserve"> hjá </w:t>
      </w:r>
      <w:r w:rsidR="00E206C9">
        <w:t>1</w:t>
      </w:r>
      <w:r w:rsidR="00927659">
        <w:t xml:space="preserve"> </w:t>
      </w:r>
      <w:r w:rsidR="00927659" w:rsidRPr="002E6B77">
        <w:t>(0,</w:t>
      </w:r>
      <w:r w:rsidR="00927659">
        <w:t>2</w:t>
      </w:r>
      <w:r w:rsidR="00927659" w:rsidRPr="002E6B77">
        <w:t>%)</w:t>
      </w:r>
      <w:r w:rsidR="00927659">
        <w:t xml:space="preserve"> </w:t>
      </w:r>
      <w:r w:rsidR="00E206C9" w:rsidRPr="002E6B77">
        <w:t>sjúkling</w:t>
      </w:r>
      <w:r w:rsidR="00E206C9">
        <w:t>i</w:t>
      </w:r>
      <w:r w:rsidR="00E206C9" w:rsidRPr="002E6B77">
        <w:t xml:space="preserve">. Miðgildi tíma þar til aukaverkunin kom fram var </w:t>
      </w:r>
      <w:r w:rsidR="00E206C9">
        <w:t>29</w:t>
      </w:r>
      <w:r w:rsidR="00E206C9" w:rsidRPr="002E6B77">
        <w:t xml:space="preserve"> dagar (á bilinu: </w:t>
      </w:r>
      <w:r w:rsidR="00E206C9">
        <w:t>5</w:t>
      </w:r>
      <w:r w:rsidR="00E206C9">
        <w:noBreakHyphen/>
        <w:t>774</w:t>
      </w:r>
      <w:r w:rsidR="00E206C9" w:rsidRPr="002E6B77">
        <w:t xml:space="preserve"> dagar). </w:t>
      </w:r>
      <w:r w:rsidR="009D1D05">
        <w:t xml:space="preserve">Allir </w:t>
      </w:r>
      <w:r w:rsidR="00E206C9">
        <w:t>sjúklingar</w:t>
      </w:r>
      <w:r w:rsidR="00E206C9" w:rsidRPr="002E6B77">
        <w:t xml:space="preserve"> fengu </w:t>
      </w:r>
      <w:r w:rsidR="00E206C9">
        <w:t xml:space="preserve">altæka </w:t>
      </w:r>
      <w:r w:rsidR="00E206C9" w:rsidRPr="002E6B77">
        <w:t>barkste</w:t>
      </w:r>
      <w:r w:rsidR="00E206C9">
        <w:t>ra og 5 af 6 sjúklingum fengu</w:t>
      </w:r>
      <w:r w:rsidR="00E206C9" w:rsidRPr="002E6B77">
        <w:t xml:space="preserve"> háskammta</w:t>
      </w:r>
      <w:r w:rsidR="00836EDE">
        <w:t xml:space="preserve"> </w:t>
      </w:r>
      <w:r w:rsidR="00E206C9" w:rsidRPr="002E6B77">
        <w:t xml:space="preserve">barksterameðferð (a.m.k. 40 mg </w:t>
      </w:r>
      <w:r w:rsidR="00E206C9">
        <w:t xml:space="preserve">af </w:t>
      </w:r>
      <w:r w:rsidR="00E206C9" w:rsidRPr="002E6B77">
        <w:t>prednison</w:t>
      </w:r>
      <w:r w:rsidR="00E206C9">
        <w:t>i</w:t>
      </w:r>
      <w:r w:rsidR="00E206C9" w:rsidRPr="002E6B77">
        <w:t xml:space="preserve"> eða jafngildi á sólarhring).</w:t>
      </w:r>
      <w:r w:rsidR="00E206C9">
        <w:t xml:space="preserve"> Einn sjúklingur fékk einnig önnur ónæmisbælandi lyf.</w:t>
      </w:r>
      <w:r w:rsidR="00E206C9" w:rsidRPr="002E6B77">
        <w:t xml:space="preserve"> Meðferð var hætt hjá </w:t>
      </w:r>
      <w:r w:rsidR="00E206C9">
        <w:t>2</w:t>
      </w:r>
      <w:r w:rsidR="00E206C9" w:rsidRPr="002E6B77">
        <w:t xml:space="preserve"> sjúklingum. Bati varð hjá </w:t>
      </w:r>
      <w:r w:rsidR="00E206C9">
        <w:t>3</w:t>
      </w:r>
      <w:r w:rsidR="00E206C9" w:rsidRPr="002E6B77">
        <w:t> sjúklingum.</w:t>
      </w:r>
    </w:p>
    <w:p w14:paraId="637D84D0" w14:textId="77777777" w:rsidR="00E206C9" w:rsidRPr="002E6B77" w:rsidRDefault="00E206C9" w:rsidP="006B0FB2"/>
    <w:p w14:paraId="615D0F21" w14:textId="77777777" w:rsidR="00E206C9" w:rsidRPr="002E6B77" w:rsidRDefault="00E206C9" w:rsidP="006B0FB2">
      <w:pPr>
        <w:rPr>
          <w:i/>
          <w:u w:val="single"/>
        </w:rPr>
      </w:pPr>
      <w:r w:rsidRPr="002E6B77">
        <w:rPr>
          <w:i/>
          <w:u w:val="single"/>
        </w:rPr>
        <w:t>Ónæmismiðluð lifrarbólga</w:t>
      </w:r>
    </w:p>
    <w:p w14:paraId="12DED285" w14:textId="77777777" w:rsidR="009D1D05" w:rsidRDefault="009D1D05" w:rsidP="009D1D05"/>
    <w:p w14:paraId="093EE19B" w14:textId="77777777" w:rsidR="009D1D05" w:rsidRPr="002E6B77" w:rsidRDefault="009D1D05" w:rsidP="009D1D05">
      <w:r w:rsidRPr="002E6B77">
        <w:t xml:space="preserve">Í sameinuðum öryggisgagnagrunni </w:t>
      </w:r>
      <w:r>
        <w:t>varðandi</w:t>
      </w:r>
      <w:r w:rsidRPr="002E6B77" w:rsidDel="00BA74B9">
        <w:t xml:space="preserve"> </w:t>
      </w:r>
      <w:r>
        <w:t>tremelimumab ásamt durvalumabi</w:t>
      </w:r>
      <w:r w:rsidRPr="002E6B77">
        <w:t xml:space="preserve"> </w:t>
      </w:r>
      <w:r>
        <w:t xml:space="preserve">(n=2.280), </w:t>
      </w:r>
      <w:r w:rsidRPr="002E6B77">
        <w:t xml:space="preserve">kom ónæmismiðluð lifrarbólga fram hjá </w:t>
      </w:r>
      <w:r>
        <w:t>80</w:t>
      </w:r>
      <w:r w:rsidRPr="002E6B77">
        <w:t> (</w:t>
      </w:r>
      <w:r>
        <w:t>3,5</w:t>
      </w:r>
      <w:r w:rsidRPr="002E6B77">
        <w:t>%) sjúkling</w:t>
      </w:r>
      <w:r>
        <w:t>um</w:t>
      </w:r>
      <w:r w:rsidRPr="002E6B77">
        <w:t xml:space="preserve">, </w:t>
      </w:r>
      <w:r>
        <w:t>þ.m.t.</w:t>
      </w:r>
      <w:r w:rsidRPr="002E6B77">
        <w:t xml:space="preserve"> stig 3 hjá </w:t>
      </w:r>
      <w:r>
        <w:t>48</w:t>
      </w:r>
      <w:r w:rsidRPr="002E6B77">
        <w:t> (</w:t>
      </w:r>
      <w:r>
        <w:t>2,1</w:t>
      </w:r>
      <w:r w:rsidRPr="002E6B77">
        <w:t xml:space="preserve">%) sjúklingum, stig 4 hjá </w:t>
      </w:r>
      <w:r>
        <w:t>8</w:t>
      </w:r>
      <w:r w:rsidRPr="002E6B77">
        <w:t> (0,</w:t>
      </w:r>
      <w:r>
        <w:t>4</w:t>
      </w:r>
      <w:r w:rsidRPr="002E6B77">
        <w:t>%) sjúkling</w:t>
      </w:r>
      <w:r>
        <w:t>um</w:t>
      </w:r>
      <w:r w:rsidRPr="002E6B77">
        <w:t xml:space="preserve"> og stig 5 (banvænt) hjá </w:t>
      </w:r>
      <w:r>
        <w:t>2</w:t>
      </w:r>
      <w:r w:rsidRPr="002E6B77">
        <w:t> (</w:t>
      </w:r>
      <w:r>
        <w:t>&lt; </w:t>
      </w:r>
      <w:r w:rsidRPr="002E6B77">
        <w:t xml:space="preserve">0,1%) sjúklingum. Miðgildi tíma fram að tilviki var </w:t>
      </w:r>
      <w:r>
        <w:t>36</w:t>
      </w:r>
      <w:r w:rsidRPr="002E6B77">
        <w:t xml:space="preserve"> dagar (á bilinu: </w:t>
      </w:r>
      <w:r>
        <w:t>1 </w:t>
      </w:r>
      <w:r w:rsidRPr="002E6B77">
        <w:noBreakHyphen/>
      </w:r>
      <w:r>
        <w:t> 5</w:t>
      </w:r>
      <w:r w:rsidRPr="002E6B77">
        <w:t xml:space="preserve">33 dagar). </w:t>
      </w:r>
      <w:r>
        <w:t>Allir</w:t>
      </w:r>
      <w:r w:rsidRPr="002E6B77">
        <w:t xml:space="preserve"> </w:t>
      </w:r>
      <w:r>
        <w:t>sjúklingar</w:t>
      </w:r>
      <w:r w:rsidRPr="002E6B77">
        <w:t xml:space="preserve"> fengu </w:t>
      </w:r>
      <w:r>
        <w:t xml:space="preserve">altæka </w:t>
      </w:r>
      <w:r w:rsidRPr="002E6B77">
        <w:t>barkste</w:t>
      </w:r>
      <w:r>
        <w:t>ra og 68</w:t>
      </w:r>
      <w:r w:rsidRPr="002E6B77">
        <w:t xml:space="preserve"> af sjúklingunum</w:t>
      </w:r>
      <w:r>
        <w:t> 80</w:t>
      </w:r>
      <w:r w:rsidRPr="002E6B77">
        <w:t xml:space="preserve"> fengu háskammta</w:t>
      </w:r>
      <w:r>
        <w:t xml:space="preserve"> </w:t>
      </w:r>
      <w:r w:rsidRPr="002E6B77">
        <w:t xml:space="preserve">barksterameðferð (a.m.k. 40 mg </w:t>
      </w:r>
      <w:r>
        <w:t xml:space="preserve">af </w:t>
      </w:r>
      <w:r w:rsidRPr="002E6B77">
        <w:t>prednison</w:t>
      </w:r>
      <w:r>
        <w:t>i</w:t>
      </w:r>
      <w:r w:rsidRPr="002E6B77">
        <w:t xml:space="preserve"> eða jafngildi á sólarhring). </w:t>
      </w:r>
      <w:r>
        <w:t>Átta</w:t>
      </w:r>
      <w:r w:rsidRPr="002E6B77">
        <w:t xml:space="preserve"> sjúklingar fengu einnig </w:t>
      </w:r>
      <w:r>
        <w:t>önnur ónæmisbælandi lyf</w:t>
      </w:r>
      <w:r w:rsidRPr="002E6B77">
        <w:t xml:space="preserve">. Meðferð var hætt hjá </w:t>
      </w:r>
      <w:r>
        <w:t>27 </w:t>
      </w:r>
      <w:r w:rsidRPr="002E6B77">
        <w:t xml:space="preserve">sjúklingum. Bati varð hjá </w:t>
      </w:r>
      <w:r>
        <w:t>47</w:t>
      </w:r>
      <w:r w:rsidRPr="002E6B77">
        <w:t> sjúkling</w:t>
      </w:r>
      <w:r>
        <w:t>um</w:t>
      </w:r>
      <w:r w:rsidRPr="002E6B77">
        <w:t>.</w:t>
      </w:r>
    </w:p>
    <w:p w14:paraId="4C61AE01" w14:textId="77777777" w:rsidR="009D1D05" w:rsidRDefault="009D1D05" w:rsidP="009D1D05"/>
    <w:p w14:paraId="4A1A5096" w14:textId="2CB95CC3" w:rsidR="00E206C9" w:rsidRPr="002E6B77" w:rsidRDefault="00C47E6B" w:rsidP="006B0FB2">
      <w:r>
        <w:t>Hjá</w:t>
      </w:r>
      <w:r w:rsidR="0079209C">
        <w:t xml:space="preserve"> þýðinu</w:t>
      </w:r>
      <w:r w:rsidR="0079209C" w:rsidRPr="002E6B77">
        <w:t xml:space="preserve"> </w:t>
      </w:r>
      <w:r>
        <w:t>sem var með lifrarfrumukrabbamein</w:t>
      </w:r>
      <w:r w:rsidR="0079209C">
        <w:t xml:space="preserve"> </w:t>
      </w:r>
      <w:r w:rsidR="00105317">
        <w:t xml:space="preserve">(n=462) </w:t>
      </w:r>
      <w:r w:rsidR="00E206C9" w:rsidRPr="002E6B77">
        <w:t xml:space="preserve">kom ónæmismiðluð lifrarbólga fram hjá </w:t>
      </w:r>
      <w:r w:rsidR="0079209C">
        <w:t>34</w:t>
      </w:r>
      <w:r w:rsidR="00927659">
        <w:t xml:space="preserve"> </w:t>
      </w:r>
      <w:r w:rsidR="00927659" w:rsidRPr="002E6B77">
        <w:t>(</w:t>
      </w:r>
      <w:r w:rsidR="00927659">
        <w:t>7,4</w:t>
      </w:r>
      <w:r w:rsidR="00927659" w:rsidRPr="002E6B77">
        <w:t>%)</w:t>
      </w:r>
      <w:r w:rsidR="00927659">
        <w:t xml:space="preserve"> </w:t>
      </w:r>
      <w:r w:rsidR="00E206C9" w:rsidRPr="002E6B77">
        <w:t>sjúkling</w:t>
      </w:r>
      <w:r w:rsidR="0079209C">
        <w:t>um</w:t>
      </w:r>
      <w:r w:rsidR="00E206C9" w:rsidRPr="002E6B77">
        <w:t xml:space="preserve">, </w:t>
      </w:r>
      <w:r w:rsidR="00E206C9">
        <w:t>þ.m.t.</w:t>
      </w:r>
      <w:r w:rsidR="00E206C9" w:rsidRPr="002E6B77">
        <w:t xml:space="preserve"> stig 3 hjá </w:t>
      </w:r>
      <w:r w:rsidR="0079209C">
        <w:t>20</w:t>
      </w:r>
      <w:r w:rsidR="00927659">
        <w:t xml:space="preserve"> </w:t>
      </w:r>
      <w:r w:rsidR="00927659" w:rsidRPr="002E6B77">
        <w:t>(</w:t>
      </w:r>
      <w:r w:rsidR="00927659">
        <w:t>4,3</w:t>
      </w:r>
      <w:r w:rsidR="00927659" w:rsidRPr="002E6B77">
        <w:t>%)</w:t>
      </w:r>
      <w:r w:rsidR="00927659">
        <w:t xml:space="preserve"> </w:t>
      </w:r>
      <w:r w:rsidR="00E206C9" w:rsidRPr="002E6B77">
        <w:t xml:space="preserve">sjúklingum, stig 4 hjá </w:t>
      </w:r>
      <w:r w:rsidR="0079209C">
        <w:t>1</w:t>
      </w:r>
      <w:r w:rsidR="00927659">
        <w:t xml:space="preserve"> </w:t>
      </w:r>
      <w:r w:rsidR="00927659" w:rsidRPr="002E6B77">
        <w:t>(0,</w:t>
      </w:r>
      <w:r w:rsidR="00927659">
        <w:t>2</w:t>
      </w:r>
      <w:r w:rsidR="00927659" w:rsidRPr="002E6B77">
        <w:t>%)</w:t>
      </w:r>
      <w:r w:rsidR="00927659">
        <w:t xml:space="preserve"> </w:t>
      </w:r>
      <w:r w:rsidR="00E206C9" w:rsidRPr="002E6B77">
        <w:t>sjúkling</w:t>
      </w:r>
      <w:r w:rsidR="0079209C">
        <w:t>i</w:t>
      </w:r>
      <w:r w:rsidR="00927659">
        <w:t xml:space="preserve"> </w:t>
      </w:r>
      <w:r w:rsidR="00E206C9" w:rsidRPr="002E6B77">
        <w:t xml:space="preserve">og stig 5 (banvænt) hjá </w:t>
      </w:r>
      <w:r w:rsidR="0079209C">
        <w:t>3</w:t>
      </w:r>
      <w:r w:rsidR="00927659">
        <w:t xml:space="preserve"> </w:t>
      </w:r>
      <w:r w:rsidR="00927659" w:rsidRPr="002E6B77">
        <w:t>(0,</w:t>
      </w:r>
      <w:r w:rsidR="00927659">
        <w:t>6</w:t>
      </w:r>
      <w:r w:rsidR="00927659" w:rsidRPr="002E6B77">
        <w:t>%)</w:t>
      </w:r>
      <w:r w:rsidR="00927659">
        <w:t xml:space="preserve"> </w:t>
      </w:r>
      <w:r w:rsidR="00E206C9" w:rsidRPr="002E6B77">
        <w:t xml:space="preserve">sjúklingum. Miðgildi tíma fram að tilviki var </w:t>
      </w:r>
      <w:r w:rsidR="0079209C">
        <w:t>29</w:t>
      </w:r>
      <w:r w:rsidR="00E206C9" w:rsidRPr="002E6B77">
        <w:t xml:space="preserve"> dagar (á bilinu: </w:t>
      </w:r>
      <w:r w:rsidR="0079209C">
        <w:t>13</w:t>
      </w:r>
      <w:r w:rsidR="0079209C">
        <w:noBreakHyphen/>
        <w:t>313</w:t>
      </w:r>
      <w:r w:rsidR="00E206C9" w:rsidRPr="002E6B77">
        <w:t xml:space="preserve"> dagar). </w:t>
      </w:r>
      <w:r w:rsidR="0079209C">
        <w:t>Allir</w:t>
      </w:r>
      <w:r w:rsidR="00E206C9" w:rsidRPr="002E6B77">
        <w:t xml:space="preserve"> </w:t>
      </w:r>
      <w:r w:rsidR="00E206C9">
        <w:t>sjúklingar</w:t>
      </w:r>
      <w:r w:rsidR="00E206C9" w:rsidRPr="002E6B77">
        <w:t xml:space="preserve"> fengu </w:t>
      </w:r>
      <w:r w:rsidR="00E206C9">
        <w:t xml:space="preserve">altæka </w:t>
      </w:r>
      <w:r w:rsidR="00E206C9" w:rsidRPr="002E6B77">
        <w:t>barkste</w:t>
      </w:r>
      <w:r w:rsidR="00E206C9">
        <w:t xml:space="preserve">ra og </w:t>
      </w:r>
      <w:r w:rsidR="0079209C">
        <w:t>32</w:t>
      </w:r>
      <w:r w:rsidR="00E206C9" w:rsidRPr="002E6B77">
        <w:t xml:space="preserve"> af sjúklingunum</w:t>
      </w:r>
      <w:r w:rsidR="00E206C9">
        <w:t> </w:t>
      </w:r>
      <w:r w:rsidR="0079209C">
        <w:t>34</w:t>
      </w:r>
      <w:r w:rsidR="00E206C9" w:rsidRPr="002E6B77">
        <w:t xml:space="preserve"> fengu háskammta</w:t>
      </w:r>
      <w:r w:rsidR="00836EDE">
        <w:t xml:space="preserve"> </w:t>
      </w:r>
      <w:r w:rsidR="00E206C9" w:rsidRPr="002E6B77">
        <w:t xml:space="preserve">barksterameðferð (a.m.k. 40 mg </w:t>
      </w:r>
      <w:r w:rsidR="00E206C9">
        <w:t xml:space="preserve">af </w:t>
      </w:r>
      <w:r w:rsidR="00E206C9" w:rsidRPr="002E6B77">
        <w:t>prednison</w:t>
      </w:r>
      <w:r w:rsidR="00E206C9">
        <w:t>i</w:t>
      </w:r>
      <w:r w:rsidR="00E206C9" w:rsidRPr="002E6B77">
        <w:t xml:space="preserve"> eða jafngildi á sólarhring). </w:t>
      </w:r>
      <w:r w:rsidR="0079209C">
        <w:t>Níu</w:t>
      </w:r>
      <w:r w:rsidR="00E206C9" w:rsidRPr="002E6B77">
        <w:t xml:space="preserve"> sjúklingar fengu einnig </w:t>
      </w:r>
      <w:r w:rsidR="00E206C9">
        <w:t>önnur ónæmisbælandi lyf</w:t>
      </w:r>
      <w:r w:rsidR="00E206C9" w:rsidRPr="002E6B77">
        <w:t xml:space="preserve">. Meðferð var hætt hjá </w:t>
      </w:r>
      <w:r w:rsidR="0079209C">
        <w:t>10</w:t>
      </w:r>
      <w:r w:rsidR="00E206C9">
        <w:t> </w:t>
      </w:r>
      <w:r w:rsidR="00E206C9" w:rsidRPr="002E6B77">
        <w:t xml:space="preserve">sjúklingum. Bati varð hjá </w:t>
      </w:r>
      <w:r w:rsidR="0079209C">
        <w:t>13</w:t>
      </w:r>
      <w:r w:rsidR="00E206C9" w:rsidRPr="002E6B77">
        <w:t> sjúkling</w:t>
      </w:r>
      <w:r w:rsidR="00E206C9">
        <w:t>um</w:t>
      </w:r>
      <w:r w:rsidR="00E206C9" w:rsidRPr="002E6B77">
        <w:t>.</w:t>
      </w:r>
    </w:p>
    <w:p w14:paraId="6E925E09" w14:textId="77777777" w:rsidR="00E206C9" w:rsidRPr="002E6B77" w:rsidRDefault="00E206C9" w:rsidP="006B0FB2"/>
    <w:p w14:paraId="002E6D6B" w14:textId="77777777" w:rsidR="00E206C9" w:rsidRPr="002E6B77" w:rsidRDefault="00E206C9" w:rsidP="006B0FB2">
      <w:pPr>
        <w:rPr>
          <w:i/>
          <w:u w:val="single"/>
        </w:rPr>
      </w:pPr>
      <w:r w:rsidRPr="002E6B77">
        <w:rPr>
          <w:i/>
          <w:u w:val="single"/>
        </w:rPr>
        <w:t>Ónæmismiðluð ristilbólga</w:t>
      </w:r>
    </w:p>
    <w:p w14:paraId="7783D5E3" w14:textId="77777777" w:rsidR="009D1D05" w:rsidRDefault="009D1D05" w:rsidP="009D1D05"/>
    <w:p w14:paraId="17B16EE3" w14:textId="77777777" w:rsidR="009D1D05" w:rsidRDefault="009D1D05" w:rsidP="009D1D05">
      <w:r w:rsidRPr="002E6B77">
        <w:t xml:space="preserve">Í sameinuðum öryggisgagnagrunni </w:t>
      </w:r>
      <w:r>
        <w:t>varðandi</w:t>
      </w:r>
      <w:r w:rsidRPr="002E6B77" w:rsidDel="00BA74B9">
        <w:t xml:space="preserve"> </w:t>
      </w:r>
      <w:r>
        <w:t>tremelimumab ásamt durvalumabi</w:t>
      </w:r>
      <w:r w:rsidRPr="002E6B77">
        <w:t xml:space="preserve"> </w:t>
      </w:r>
      <w:r>
        <w:t xml:space="preserve">(n=2.280), </w:t>
      </w:r>
      <w:r w:rsidRPr="002E6B77">
        <w:t xml:space="preserve">kom ónæmismiðluð ristilbólga eða niðurgangur fram hjá </w:t>
      </w:r>
      <w:r>
        <w:t>167</w:t>
      </w:r>
      <w:r w:rsidRPr="002E6B77">
        <w:t> (</w:t>
      </w:r>
      <w:r>
        <w:t>7,3</w:t>
      </w:r>
      <w:r w:rsidRPr="002E6B77">
        <w:t>%) sjúkling</w:t>
      </w:r>
      <w:r>
        <w:t>um</w:t>
      </w:r>
      <w:r w:rsidRPr="002E6B77">
        <w:t xml:space="preserve">, </w:t>
      </w:r>
      <w:r>
        <w:t>þ.m.t.</w:t>
      </w:r>
      <w:r w:rsidRPr="002E6B77">
        <w:t xml:space="preserve"> stig 3 hjá </w:t>
      </w:r>
      <w:r>
        <w:t>76</w:t>
      </w:r>
      <w:r w:rsidRPr="002E6B77">
        <w:t> (</w:t>
      </w:r>
      <w:r>
        <w:t>3,3</w:t>
      </w:r>
      <w:r w:rsidRPr="002E6B77">
        <w:t>%) sjúkling</w:t>
      </w:r>
      <w:r>
        <w:t>um</w:t>
      </w:r>
      <w:r w:rsidRPr="002E6B77">
        <w:t xml:space="preserve"> og stig 4 hjá </w:t>
      </w:r>
      <w:r>
        <w:t>3</w:t>
      </w:r>
      <w:r w:rsidRPr="002E6B77">
        <w:t xml:space="preserve"> (0,1%) sjúklingum. Miðgildi tíma fram að tilviki var </w:t>
      </w:r>
      <w:r>
        <w:t>57</w:t>
      </w:r>
      <w:r w:rsidRPr="002E6B77">
        <w:t xml:space="preserve"> dagar (á bilinu: </w:t>
      </w:r>
      <w:r>
        <w:t>3 </w:t>
      </w:r>
      <w:r w:rsidRPr="002E6B77">
        <w:noBreakHyphen/>
      </w:r>
      <w:r>
        <w:t> 906</w:t>
      </w:r>
      <w:r w:rsidRPr="002E6B77">
        <w:t xml:space="preserve"> dagar). </w:t>
      </w:r>
      <w:r>
        <w:t>Allir sjúklingar</w:t>
      </w:r>
      <w:r w:rsidRPr="002E6B77">
        <w:t xml:space="preserve"> fengu </w:t>
      </w:r>
      <w:r>
        <w:t xml:space="preserve">altæka </w:t>
      </w:r>
      <w:r w:rsidRPr="002E6B77">
        <w:t>barkste</w:t>
      </w:r>
      <w:r>
        <w:t>ra og 151</w:t>
      </w:r>
      <w:r w:rsidRPr="002E6B77">
        <w:t xml:space="preserve"> af sjúklingunum</w:t>
      </w:r>
      <w:r>
        <w:t> 167</w:t>
      </w:r>
      <w:r w:rsidRPr="002E6B77">
        <w:t xml:space="preserve"> </w:t>
      </w:r>
      <w:r>
        <w:t>fékk</w:t>
      </w:r>
      <w:r w:rsidRPr="002E6B77">
        <w:t xml:space="preserve"> háskammta</w:t>
      </w:r>
      <w:r>
        <w:t xml:space="preserve"> </w:t>
      </w:r>
      <w:r w:rsidRPr="002E6B77">
        <w:t xml:space="preserve">barksterameðferð (a.m.k. 40 mg </w:t>
      </w:r>
      <w:r>
        <w:t xml:space="preserve">af </w:t>
      </w:r>
      <w:r w:rsidRPr="002E6B77">
        <w:t>prednison</w:t>
      </w:r>
      <w:r>
        <w:t>i</w:t>
      </w:r>
      <w:r w:rsidRPr="002E6B77">
        <w:t xml:space="preserve"> eða jafngildi á sólarhring). </w:t>
      </w:r>
      <w:r>
        <w:t>Tuttugu og tveir</w:t>
      </w:r>
      <w:r w:rsidRPr="002E6B77">
        <w:t xml:space="preserve"> sjúkling</w:t>
      </w:r>
      <w:r>
        <w:t>a</w:t>
      </w:r>
      <w:r w:rsidRPr="002E6B77">
        <w:t xml:space="preserve">r </w:t>
      </w:r>
      <w:r>
        <w:t xml:space="preserve">fengu </w:t>
      </w:r>
      <w:r w:rsidRPr="002E6B77">
        <w:t xml:space="preserve">einnig </w:t>
      </w:r>
      <w:r>
        <w:t>önnur ónæmisbælandi lyf</w:t>
      </w:r>
      <w:r w:rsidRPr="002E6B77">
        <w:t xml:space="preserve">. Meðferð var hætt hjá </w:t>
      </w:r>
      <w:r>
        <w:t>54 </w:t>
      </w:r>
      <w:r w:rsidRPr="002E6B77">
        <w:t xml:space="preserve">sjúklingum. Bati varð hjá </w:t>
      </w:r>
      <w:r>
        <w:t>141</w:t>
      </w:r>
      <w:r w:rsidRPr="002E6B77">
        <w:t> sjúkling</w:t>
      </w:r>
      <w:r>
        <w:t>i</w:t>
      </w:r>
      <w:r w:rsidRPr="002E6B77">
        <w:t>.</w:t>
      </w:r>
    </w:p>
    <w:p w14:paraId="0CF7B30A" w14:textId="77777777" w:rsidR="009D1D05" w:rsidRDefault="009D1D05" w:rsidP="009D1D05"/>
    <w:p w14:paraId="102855F3" w14:textId="24303E68" w:rsidR="00E206C9" w:rsidRDefault="00BB4FB4" w:rsidP="006B0FB2">
      <w:r>
        <w:t>Hjá</w:t>
      </w:r>
      <w:r w:rsidR="0079209C">
        <w:t xml:space="preserve"> þýðinu</w:t>
      </w:r>
      <w:r w:rsidR="0079209C" w:rsidRPr="002E6B77">
        <w:t xml:space="preserve"> </w:t>
      </w:r>
      <w:r>
        <w:t>sem var með lifrarfrumukrabbamein</w:t>
      </w:r>
      <w:r w:rsidR="0079209C">
        <w:t xml:space="preserve"> </w:t>
      </w:r>
      <w:r w:rsidR="00105317">
        <w:t xml:space="preserve">(n=462) </w:t>
      </w:r>
      <w:r w:rsidR="00E206C9" w:rsidRPr="002E6B77">
        <w:t xml:space="preserve">kom ónæmismiðluð ristilbólga eða niðurgangur fram hjá </w:t>
      </w:r>
      <w:r w:rsidR="0079209C">
        <w:t>31</w:t>
      </w:r>
      <w:r w:rsidR="00927659">
        <w:t xml:space="preserve"> </w:t>
      </w:r>
      <w:r w:rsidR="00927659" w:rsidRPr="002E6B77">
        <w:t>(</w:t>
      </w:r>
      <w:r w:rsidR="00927659">
        <w:t>6,7</w:t>
      </w:r>
      <w:r w:rsidR="00927659" w:rsidRPr="002E6B77">
        <w:t>%)</w:t>
      </w:r>
      <w:r w:rsidR="00927659">
        <w:t xml:space="preserve"> </w:t>
      </w:r>
      <w:r w:rsidR="00E206C9" w:rsidRPr="002E6B77">
        <w:t>sjúkling</w:t>
      </w:r>
      <w:r w:rsidR="0079209C">
        <w:t>i</w:t>
      </w:r>
      <w:r w:rsidR="00E206C9" w:rsidRPr="002E6B77">
        <w:t xml:space="preserve">, </w:t>
      </w:r>
      <w:r w:rsidR="00E206C9">
        <w:t>þ.m.t.</w:t>
      </w:r>
      <w:r w:rsidR="00E206C9" w:rsidRPr="002E6B77">
        <w:t xml:space="preserve"> stig 3 hjá </w:t>
      </w:r>
      <w:r w:rsidR="0079209C">
        <w:t>17</w:t>
      </w:r>
      <w:r w:rsidR="00927659">
        <w:t xml:space="preserve"> </w:t>
      </w:r>
      <w:r w:rsidR="00927659" w:rsidRPr="002E6B77">
        <w:t>(</w:t>
      </w:r>
      <w:r w:rsidR="00927659">
        <w:t>3,7</w:t>
      </w:r>
      <w:r w:rsidR="00927659" w:rsidRPr="002E6B77">
        <w:t>%)</w:t>
      </w:r>
      <w:r w:rsidR="00927659">
        <w:t xml:space="preserve"> </w:t>
      </w:r>
      <w:r w:rsidR="00E206C9" w:rsidRPr="002E6B77">
        <w:t>sjúkling</w:t>
      </w:r>
      <w:r w:rsidR="0079209C">
        <w:t>um</w:t>
      </w:r>
      <w:r w:rsidR="00E206C9" w:rsidRPr="002E6B77">
        <w:t xml:space="preserve">. Miðgildi tíma fram að tilviki var </w:t>
      </w:r>
      <w:r w:rsidR="0079209C">
        <w:t>23</w:t>
      </w:r>
      <w:r w:rsidR="00E206C9" w:rsidRPr="002E6B77">
        <w:t xml:space="preserve"> dagar (á bilinu: </w:t>
      </w:r>
      <w:r w:rsidR="0079209C">
        <w:t>2</w:t>
      </w:r>
      <w:r w:rsidR="0079209C">
        <w:noBreakHyphen/>
        <w:t>479</w:t>
      </w:r>
      <w:r w:rsidR="00E206C9" w:rsidRPr="002E6B77">
        <w:t xml:space="preserve"> dagar). </w:t>
      </w:r>
      <w:r w:rsidR="0079209C">
        <w:t>Allir</w:t>
      </w:r>
      <w:r w:rsidR="00E206C9">
        <w:t xml:space="preserve"> sjúklingar</w:t>
      </w:r>
      <w:r w:rsidR="00E206C9" w:rsidRPr="002E6B77">
        <w:t xml:space="preserve"> fengu </w:t>
      </w:r>
      <w:r w:rsidR="00E206C9">
        <w:t xml:space="preserve">altæka </w:t>
      </w:r>
      <w:r w:rsidR="00E206C9" w:rsidRPr="002E6B77">
        <w:t>barkste</w:t>
      </w:r>
      <w:r w:rsidR="00E206C9">
        <w:t xml:space="preserve">ra og </w:t>
      </w:r>
      <w:r w:rsidR="0079209C">
        <w:t>28</w:t>
      </w:r>
      <w:r w:rsidR="00E206C9" w:rsidRPr="002E6B77">
        <w:t xml:space="preserve"> af </w:t>
      </w:r>
      <w:r w:rsidR="0079209C">
        <w:t>31 </w:t>
      </w:r>
      <w:r w:rsidR="00E206C9" w:rsidRPr="002E6B77">
        <w:t>sjúkling</w:t>
      </w:r>
      <w:r w:rsidR="0079209C">
        <w:t>i</w:t>
      </w:r>
      <w:r w:rsidR="00E206C9" w:rsidRPr="002E6B77">
        <w:t xml:space="preserve"> fengu háskammta</w:t>
      </w:r>
      <w:r w:rsidR="00836EDE">
        <w:t xml:space="preserve"> </w:t>
      </w:r>
      <w:r w:rsidR="00E206C9" w:rsidRPr="002E6B77">
        <w:t xml:space="preserve">barksterameðferð (a.m.k. 40 mg </w:t>
      </w:r>
      <w:r w:rsidR="00E206C9">
        <w:t xml:space="preserve">af </w:t>
      </w:r>
      <w:r w:rsidR="00E206C9" w:rsidRPr="002E6B77">
        <w:t>prednison</w:t>
      </w:r>
      <w:r w:rsidR="00E206C9">
        <w:t>i</w:t>
      </w:r>
      <w:r w:rsidR="00E206C9" w:rsidRPr="002E6B77">
        <w:t xml:space="preserve"> eða jafngildi á sólarhring). </w:t>
      </w:r>
      <w:r w:rsidR="0079209C">
        <w:t>Fjórir</w:t>
      </w:r>
      <w:r w:rsidR="00E206C9" w:rsidRPr="002E6B77">
        <w:t xml:space="preserve"> sjúkling</w:t>
      </w:r>
      <w:r w:rsidR="0079209C">
        <w:t>a</w:t>
      </w:r>
      <w:r w:rsidR="00E206C9" w:rsidRPr="002E6B77">
        <w:t xml:space="preserve">r </w:t>
      </w:r>
      <w:r w:rsidR="00D97F1B">
        <w:t xml:space="preserve">fengu </w:t>
      </w:r>
      <w:r w:rsidR="00E206C9" w:rsidRPr="002E6B77">
        <w:t xml:space="preserve">einnig </w:t>
      </w:r>
      <w:r w:rsidR="00E206C9">
        <w:t>önnur ónæmisbælandi lyf</w:t>
      </w:r>
      <w:r w:rsidR="00E206C9" w:rsidRPr="002E6B77">
        <w:t xml:space="preserve">. Meðferð var hætt hjá </w:t>
      </w:r>
      <w:r w:rsidR="0079209C">
        <w:t>5</w:t>
      </w:r>
      <w:r w:rsidR="00E206C9">
        <w:t> </w:t>
      </w:r>
      <w:r w:rsidR="00E206C9" w:rsidRPr="002E6B77">
        <w:t xml:space="preserve">sjúklingum. Bati varð hjá </w:t>
      </w:r>
      <w:r w:rsidR="0079209C">
        <w:t>29</w:t>
      </w:r>
      <w:r w:rsidR="00E206C9" w:rsidRPr="002E6B77">
        <w:t> sjúkling</w:t>
      </w:r>
      <w:r w:rsidR="00E206C9">
        <w:t>um</w:t>
      </w:r>
      <w:r w:rsidR="00E206C9" w:rsidRPr="002E6B77">
        <w:t>.</w:t>
      </w:r>
    </w:p>
    <w:p w14:paraId="767607F8" w14:textId="77777777" w:rsidR="00E206C9" w:rsidRDefault="00E206C9" w:rsidP="006B0FB2"/>
    <w:p w14:paraId="291CA23F" w14:textId="6E92C565" w:rsidR="00E206C9" w:rsidRPr="002E6B77" w:rsidRDefault="0079209C" w:rsidP="006B0FB2">
      <w:r>
        <w:t>G</w:t>
      </w:r>
      <w:r w:rsidR="00E206C9">
        <w:t xml:space="preserve">reint </w:t>
      </w:r>
      <w:r>
        <w:t>var</w:t>
      </w:r>
      <w:r w:rsidR="00E206C9">
        <w:t xml:space="preserve"> frá þarmarofi hjá sjúklingum sem fengu </w:t>
      </w:r>
      <w:r w:rsidR="00F5062C" w:rsidRPr="00F5062C">
        <w:rPr>
          <w:szCs w:val="22"/>
        </w:rPr>
        <w:t>tremelimumab</w:t>
      </w:r>
      <w:r>
        <w:rPr>
          <w:szCs w:val="22"/>
        </w:rPr>
        <w:t xml:space="preserve"> </w:t>
      </w:r>
      <w:r w:rsidR="00E206C9">
        <w:t>ásamt durvalumabi</w:t>
      </w:r>
      <w:r>
        <w:t xml:space="preserve"> (mjög sjaldgæft) í rannsóknum utan þýðisins</w:t>
      </w:r>
      <w:r w:rsidR="00D97F1B">
        <w:t xml:space="preserve"> sem var með lifrarfrumukrabbamein</w:t>
      </w:r>
      <w:r w:rsidR="00E206C9">
        <w:t>.</w:t>
      </w:r>
    </w:p>
    <w:p w14:paraId="4A891F2E" w14:textId="77777777" w:rsidR="00E206C9" w:rsidRPr="002E6B77" w:rsidRDefault="00E206C9" w:rsidP="006B0FB2"/>
    <w:p w14:paraId="097E0ED1" w14:textId="77777777" w:rsidR="00E206C9" w:rsidRPr="002E6B77" w:rsidRDefault="00E206C9" w:rsidP="006B0FB2">
      <w:pPr>
        <w:keepNext/>
        <w:rPr>
          <w:i/>
          <w:u w:val="single"/>
        </w:rPr>
      </w:pPr>
      <w:r w:rsidRPr="002E6B77">
        <w:rPr>
          <w:i/>
          <w:u w:val="single"/>
        </w:rPr>
        <w:lastRenderedPageBreak/>
        <w:t>Ónæmismiðlaðir innkirtlakvillar</w:t>
      </w:r>
    </w:p>
    <w:p w14:paraId="74C58907" w14:textId="77777777" w:rsidR="008367C8" w:rsidRDefault="008367C8" w:rsidP="006B0FB2">
      <w:pPr>
        <w:keepNext/>
        <w:rPr>
          <w:i/>
        </w:rPr>
      </w:pPr>
    </w:p>
    <w:p w14:paraId="440B1901" w14:textId="4D208CC7" w:rsidR="00E206C9" w:rsidRPr="002E6B77" w:rsidRDefault="00E206C9" w:rsidP="006B0FB2">
      <w:pPr>
        <w:keepNext/>
        <w:rPr>
          <w:i/>
        </w:rPr>
      </w:pPr>
      <w:r w:rsidRPr="002E6B77">
        <w:rPr>
          <w:i/>
        </w:rPr>
        <w:t>Ónæmismiðluð vanvirkni skjaldkirtils</w:t>
      </w:r>
    </w:p>
    <w:p w14:paraId="352002AA" w14:textId="77777777" w:rsidR="009D1D05" w:rsidRPr="00D336E6" w:rsidRDefault="009D1D05" w:rsidP="009D1D05">
      <w:pPr>
        <w:rPr>
          <w:iCs/>
        </w:rPr>
      </w:pPr>
      <w:r w:rsidRPr="002E6B77">
        <w:t xml:space="preserve">Í sameinuðum öryggisgagnagrunni </w:t>
      </w:r>
      <w:r>
        <w:t>varðandi</w:t>
      </w:r>
      <w:r w:rsidRPr="002E6B77">
        <w:t xml:space="preserve"> </w:t>
      </w:r>
      <w:r>
        <w:t>tremelimumab ásamt durvalumabi</w:t>
      </w:r>
      <w:r w:rsidRPr="002E6B77">
        <w:t xml:space="preserve"> </w:t>
      </w:r>
      <w:r>
        <w:t xml:space="preserve">(n=2.280), </w:t>
      </w:r>
      <w:r w:rsidRPr="002E6B77">
        <w:t xml:space="preserve">kom ónæmismiðluð vanvirkni skjaldkirtils fram hjá </w:t>
      </w:r>
      <w:r>
        <w:t>209</w:t>
      </w:r>
      <w:r w:rsidRPr="002E6B77">
        <w:t> (</w:t>
      </w:r>
      <w:r>
        <w:t>9,2</w:t>
      </w:r>
      <w:r w:rsidRPr="002E6B77">
        <w:t xml:space="preserve">%) sjúklingum, </w:t>
      </w:r>
      <w:r>
        <w:t>þ.m.t.</w:t>
      </w:r>
      <w:r w:rsidRPr="002E6B77">
        <w:t xml:space="preserve"> stig 3 hjá </w:t>
      </w:r>
      <w:r>
        <w:t>6</w:t>
      </w:r>
      <w:r w:rsidRPr="002E6B77">
        <w:t> (0,</w:t>
      </w:r>
      <w:r>
        <w:t>3</w:t>
      </w:r>
      <w:r w:rsidRPr="002E6B77">
        <w:t xml:space="preserve">%) sjúklingum. Miðgildi tíma fram að tilviki var 85 dagar (á bilinu: </w:t>
      </w:r>
      <w:r>
        <w:t>1 </w:t>
      </w:r>
      <w:r w:rsidRPr="002E6B77">
        <w:noBreakHyphen/>
      </w:r>
      <w:r>
        <w:t> 624</w:t>
      </w:r>
      <w:r w:rsidRPr="002E6B77">
        <w:t xml:space="preserve"> dagar). </w:t>
      </w:r>
      <w:r>
        <w:t>Þrettán sjúklingar</w:t>
      </w:r>
      <w:r w:rsidRPr="002E6B77">
        <w:t xml:space="preserve"> fengu </w:t>
      </w:r>
      <w:r>
        <w:t xml:space="preserve">altæka </w:t>
      </w:r>
      <w:r w:rsidRPr="002E6B77">
        <w:t>barkste</w:t>
      </w:r>
      <w:r>
        <w:t>ra og 8</w:t>
      </w:r>
      <w:r w:rsidRPr="002E6B77">
        <w:t xml:space="preserve"> af sjúklingunum</w:t>
      </w:r>
      <w:r>
        <w:t> 13</w:t>
      </w:r>
      <w:r w:rsidRPr="002E6B77">
        <w:t xml:space="preserve"> fengu háskammta</w:t>
      </w:r>
      <w:r>
        <w:t xml:space="preserve"> </w:t>
      </w:r>
      <w:r w:rsidRPr="002E6B77">
        <w:t xml:space="preserve">barksterameðferð (a.m.k. 40 mg </w:t>
      </w:r>
      <w:r>
        <w:t xml:space="preserve">af </w:t>
      </w:r>
      <w:r w:rsidRPr="002E6B77">
        <w:t>prednison</w:t>
      </w:r>
      <w:r>
        <w:t>i</w:t>
      </w:r>
      <w:r w:rsidRPr="002E6B77">
        <w:t xml:space="preserve"> eða jafngildi á sólarhring). Meðferð var hætt hjá </w:t>
      </w:r>
      <w:r>
        <w:t>3 </w:t>
      </w:r>
      <w:r w:rsidRPr="002E6B77">
        <w:t xml:space="preserve">sjúklingum. Bati varð hjá </w:t>
      </w:r>
      <w:r>
        <w:t>52</w:t>
      </w:r>
      <w:r w:rsidRPr="002E6B77">
        <w:t> sjúkling</w:t>
      </w:r>
      <w:r>
        <w:t>um</w:t>
      </w:r>
      <w:r w:rsidRPr="002E6B77">
        <w:t>.</w:t>
      </w:r>
      <w:r>
        <w:t xml:space="preserve"> </w:t>
      </w:r>
      <w:r w:rsidRPr="00D336E6">
        <w:rPr>
          <w:iCs/>
        </w:rPr>
        <w:t>Ónæmismiðluð vanvirkni skjaldkirtils</w:t>
      </w:r>
      <w:r>
        <w:rPr>
          <w:iCs/>
        </w:rPr>
        <w:t xml:space="preserve"> kom í kjölfar ó</w:t>
      </w:r>
      <w:r w:rsidRPr="00D336E6">
        <w:rPr>
          <w:iCs/>
        </w:rPr>
        <w:t>næmismiðl</w:t>
      </w:r>
      <w:r>
        <w:rPr>
          <w:iCs/>
        </w:rPr>
        <w:t>a</w:t>
      </w:r>
      <w:r w:rsidRPr="00D336E6">
        <w:rPr>
          <w:iCs/>
        </w:rPr>
        <w:t>ð</w:t>
      </w:r>
      <w:r>
        <w:rPr>
          <w:iCs/>
        </w:rPr>
        <w:t>rar</w:t>
      </w:r>
      <w:r w:rsidRPr="00D336E6">
        <w:rPr>
          <w:iCs/>
        </w:rPr>
        <w:t xml:space="preserve"> ofvirkni skjaldkirtils</w:t>
      </w:r>
      <w:r>
        <w:rPr>
          <w:iCs/>
        </w:rPr>
        <w:t xml:space="preserve"> hjá 25 sjúklingum eða ó</w:t>
      </w:r>
      <w:r w:rsidRPr="00D336E6">
        <w:rPr>
          <w:iCs/>
        </w:rPr>
        <w:t>næmismiðl</w:t>
      </w:r>
      <w:r>
        <w:rPr>
          <w:iCs/>
        </w:rPr>
        <w:t>a</w:t>
      </w:r>
      <w:r w:rsidRPr="00D336E6">
        <w:rPr>
          <w:iCs/>
        </w:rPr>
        <w:t>ð</w:t>
      </w:r>
      <w:r>
        <w:rPr>
          <w:iCs/>
        </w:rPr>
        <w:t>rar</w:t>
      </w:r>
      <w:r w:rsidRPr="00D336E6">
        <w:rPr>
          <w:iCs/>
        </w:rPr>
        <w:t xml:space="preserve"> skjaldkirtilsbólg</w:t>
      </w:r>
      <w:r>
        <w:rPr>
          <w:iCs/>
        </w:rPr>
        <w:t>u hjá 2 sjúklingum.</w:t>
      </w:r>
    </w:p>
    <w:p w14:paraId="2813122B" w14:textId="77777777" w:rsidR="009D1D05" w:rsidRDefault="009D1D05" w:rsidP="009D1D05"/>
    <w:p w14:paraId="78CB143A" w14:textId="1B8FB588" w:rsidR="00E206C9" w:rsidRPr="00D336E6" w:rsidRDefault="00D97F1B" w:rsidP="006B0FB2">
      <w:pPr>
        <w:rPr>
          <w:iCs/>
        </w:rPr>
      </w:pPr>
      <w:r>
        <w:t>Hjá</w:t>
      </w:r>
      <w:r w:rsidR="0079209C">
        <w:t xml:space="preserve"> þýðinu</w:t>
      </w:r>
      <w:r w:rsidR="0079209C" w:rsidRPr="002E6B77">
        <w:t xml:space="preserve"> </w:t>
      </w:r>
      <w:r>
        <w:t>sem var með lifrarfrumukrabbamein</w:t>
      </w:r>
      <w:r w:rsidR="0079209C">
        <w:t xml:space="preserve"> </w:t>
      </w:r>
      <w:r w:rsidR="00105317">
        <w:t xml:space="preserve">(n=462) </w:t>
      </w:r>
      <w:r w:rsidR="00E206C9" w:rsidRPr="002E6B77">
        <w:t xml:space="preserve">kom ónæmismiðluð vanvirkni skjaldkirtils fram hjá </w:t>
      </w:r>
      <w:r w:rsidR="0079209C">
        <w:t>46</w:t>
      </w:r>
      <w:r w:rsidR="00927659">
        <w:t xml:space="preserve"> </w:t>
      </w:r>
      <w:r w:rsidR="00927659" w:rsidRPr="002E6B77">
        <w:t>(</w:t>
      </w:r>
      <w:r w:rsidR="00927659">
        <w:t>10</w:t>
      </w:r>
      <w:r w:rsidR="00062EC1">
        <w:t>,0</w:t>
      </w:r>
      <w:r w:rsidR="00927659" w:rsidRPr="002E6B77">
        <w:t>%)</w:t>
      </w:r>
      <w:r w:rsidR="00927659">
        <w:t xml:space="preserve"> </w:t>
      </w:r>
      <w:r w:rsidR="00E206C9" w:rsidRPr="002E6B77">
        <w:t xml:space="preserve">sjúklingum. Miðgildi tíma fram að tilviki var 85 dagar (á bilinu: </w:t>
      </w:r>
      <w:r w:rsidR="0079209C">
        <w:t>26</w:t>
      </w:r>
      <w:r w:rsidR="0079209C">
        <w:noBreakHyphen/>
        <w:t>763</w:t>
      </w:r>
      <w:r w:rsidR="00E206C9" w:rsidRPr="002E6B77">
        <w:t xml:space="preserve"> dagar). </w:t>
      </w:r>
      <w:r w:rsidR="0079209C">
        <w:t>Einn sjúklingur fékk</w:t>
      </w:r>
      <w:r w:rsidR="00E206C9" w:rsidRPr="002E6B77">
        <w:t xml:space="preserve"> háskammta</w:t>
      </w:r>
      <w:r w:rsidR="00836EDE">
        <w:t xml:space="preserve"> </w:t>
      </w:r>
      <w:r w:rsidR="00E206C9" w:rsidRPr="002E6B77">
        <w:t xml:space="preserve">barksterameðferð (a.m.k. 40 mg </w:t>
      </w:r>
      <w:r w:rsidR="00E206C9">
        <w:t xml:space="preserve">af </w:t>
      </w:r>
      <w:r w:rsidR="00E206C9" w:rsidRPr="002E6B77">
        <w:t>prednison</w:t>
      </w:r>
      <w:r w:rsidR="00E206C9">
        <w:t>i</w:t>
      </w:r>
      <w:r w:rsidR="00E206C9" w:rsidRPr="002E6B77">
        <w:t xml:space="preserve"> eða jafngildi á sólarhring). </w:t>
      </w:r>
      <w:r w:rsidR="0079209C">
        <w:t>Allir sjúklingar þurftu aðra meðferð, þ.m.t. hormónauppbót</w:t>
      </w:r>
      <w:r w:rsidR="00E206C9" w:rsidRPr="002E6B77">
        <w:t xml:space="preserve">. Bati varð hjá </w:t>
      </w:r>
      <w:r w:rsidR="0079209C">
        <w:t>6</w:t>
      </w:r>
      <w:r w:rsidR="00E206C9" w:rsidRPr="002E6B77">
        <w:t> sjúkling</w:t>
      </w:r>
      <w:r w:rsidR="00E206C9">
        <w:t>um</w:t>
      </w:r>
      <w:r w:rsidR="00E206C9" w:rsidRPr="002E6B77">
        <w:t>.</w:t>
      </w:r>
      <w:r w:rsidR="00E206C9">
        <w:t xml:space="preserve"> </w:t>
      </w:r>
      <w:r w:rsidR="00E206C9" w:rsidRPr="00D336E6">
        <w:rPr>
          <w:iCs/>
        </w:rPr>
        <w:t>Ónæmismiðluð vanvirkni skjaldkirtils</w:t>
      </w:r>
      <w:r w:rsidR="00E206C9">
        <w:rPr>
          <w:iCs/>
        </w:rPr>
        <w:t xml:space="preserve"> kom í kjölfar ó</w:t>
      </w:r>
      <w:r w:rsidR="00E206C9" w:rsidRPr="00D336E6">
        <w:rPr>
          <w:iCs/>
        </w:rPr>
        <w:t>næmismiðl</w:t>
      </w:r>
      <w:r w:rsidR="00E206C9">
        <w:rPr>
          <w:iCs/>
        </w:rPr>
        <w:t>a</w:t>
      </w:r>
      <w:r w:rsidR="00E206C9" w:rsidRPr="00D336E6">
        <w:rPr>
          <w:iCs/>
        </w:rPr>
        <w:t>ð</w:t>
      </w:r>
      <w:r w:rsidR="00E206C9">
        <w:rPr>
          <w:iCs/>
        </w:rPr>
        <w:t>rar</w:t>
      </w:r>
      <w:r w:rsidR="00E206C9" w:rsidRPr="00D336E6">
        <w:rPr>
          <w:iCs/>
        </w:rPr>
        <w:t xml:space="preserve"> ofvirkni skjaldkirtils</w:t>
      </w:r>
      <w:r w:rsidR="00E206C9">
        <w:rPr>
          <w:iCs/>
        </w:rPr>
        <w:t xml:space="preserve"> hjá </w:t>
      </w:r>
      <w:r w:rsidR="0079209C">
        <w:rPr>
          <w:iCs/>
        </w:rPr>
        <w:t>4</w:t>
      </w:r>
      <w:r w:rsidR="00E206C9">
        <w:rPr>
          <w:iCs/>
        </w:rPr>
        <w:t> sjúklingum.</w:t>
      </w:r>
    </w:p>
    <w:p w14:paraId="21D3DF3F" w14:textId="77777777" w:rsidR="00E206C9" w:rsidRPr="00D336E6" w:rsidRDefault="00E206C9" w:rsidP="006B0FB2">
      <w:pPr>
        <w:rPr>
          <w:iCs/>
        </w:rPr>
      </w:pPr>
    </w:p>
    <w:p w14:paraId="58283632" w14:textId="77777777" w:rsidR="00E206C9" w:rsidRPr="002E6B77" w:rsidRDefault="00E206C9" w:rsidP="006B0FB2">
      <w:pPr>
        <w:rPr>
          <w:i/>
        </w:rPr>
      </w:pPr>
      <w:r w:rsidRPr="002E6B77">
        <w:rPr>
          <w:i/>
        </w:rPr>
        <w:t>Ónæmismiðluð ofvirkni skjaldkirtils</w:t>
      </w:r>
    </w:p>
    <w:p w14:paraId="16237700" w14:textId="77777777" w:rsidR="009D1D05" w:rsidRPr="002E6B77" w:rsidRDefault="009D1D05" w:rsidP="009D1D05">
      <w:r w:rsidRPr="002E6B77">
        <w:t xml:space="preserve">Í sameinuðum öryggisgagnagrunni </w:t>
      </w:r>
      <w:r>
        <w:t>varðandi</w:t>
      </w:r>
      <w:r w:rsidRPr="002E6B77" w:rsidDel="00BA74B9">
        <w:t xml:space="preserve"> </w:t>
      </w:r>
      <w:r>
        <w:t>tremelimumab ásamt durvalumabi</w:t>
      </w:r>
      <w:r w:rsidRPr="002E6B77">
        <w:t xml:space="preserve"> </w:t>
      </w:r>
      <w:r>
        <w:t xml:space="preserve">(n=2.280), </w:t>
      </w:r>
      <w:r w:rsidRPr="002E6B77">
        <w:t xml:space="preserve">kom ónæmismiðluð ofvirkni skjaldkirtils fram hjá </w:t>
      </w:r>
      <w:r>
        <w:t>62</w:t>
      </w:r>
      <w:r w:rsidRPr="002E6B77">
        <w:t> (</w:t>
      </w:r>
      <w:r>
        <w:t>2,7</w:t>
      </w:r>
      <w:r w:rsidRPr="002E6B77">
        <w:t xml:space="preserve">%) sjúklingum, </w:t>
      </w:r>
      <w:r>
        <w:t>þ.m.t.</w:t>
      </w:r>
      <w:r w:rsidRPr="002E6B77">
        <w:t xml:space="preserve"> stig 3 hjá </w:t>
      </w:r>
      <w:r>
        <w:t>5</w:t>
      </w:r>
      <w:r w:rsidRPr="002E6B77">
        <w:t> (0,</w:t>
      </w:r>
      <w:r>
        <w:t>2</w:t>
      </w:r>
      <w:r w:rsidRPr="002E6B77">
        <w:t xml:space="preserve">%) sjúklingum. Miðgildi tíma fram að tilviki var </w:t>
      </w:r>
      <w:r>
        <w:t>33</w:t>
      </w:r>
      <w:r w:rsidRPr="002E6B77">
        <w:t xml:space="preserve"> dagar (á bilinu: </w:t>
      </w:r>
      <w:r>
        <w:t>4 </w:t>
      </w:r>
      <w:r w:rsidRPr="002E6B77">
        <w:noBreakHyphen/>
      </w:r>
      <w:r>
        <w:t> 176</w:t>
      </w:r>
      <w:r w:rsidRPr="002E6B77">
        <w:t> dag</w:t>
      </w:r>
      <w:r>
        <w:t>a</w:t>
      </w:r>
      <w:r w:rsidRPr="002E6B77">
        <w:t xml:space="preserve">r). </w:t>
      </w:r>
      <w:r>
        <w:t>Átján sjúklingar</w:t>
      </w:r>
      <w:r w:rsidRPr="002E6B77">
        <w:t xml:space="preserve"> fengu </w:t>
      </w:r>
      <w:r>
        <w:t xml:space="preserve">altæka </w:t>
      </w:r>
      <w:r w:rsidRPr="002E6B77">
        <w:t>barkste</w:t>
      </w:r>
      <w:r>
        <w:t>ra og 11</w:t>
      </w:r>
      <w:r w:rsidRPr="002E6B77">
        <w:t xml:space="preserve"> af sjúklingunum</w:t>
      </w:r>
      <w:r>
        <w:t> 18</w:t>
      </w:r>
      <w:r w:rsidRPr="002E6B77">
        <w:t xml:space="preserve"> fengu háskammta</w:t>
      </w:r>
      <w:r>
        <w:t xml:space="preserve"> </w:t>
      </w:r>
      <w:r w:rsidRPr="002E6B77">
        <w:t xml:space="preserve">barksterameðferð (a.m.k. 40 mg </w:t>
      </w:r>
      <w:r>
        <w:t xml:space="preserve">af </w:t>
      </w:r>
      <w:r w:rsidRPr="002E6B77">
        <w:t>prednison</w:t>
      </w:r>
      <w:r>
        <w:t>i</w:t>
      </w:r>
      <w:r w:rsidRPr="002E6B77">
        <w:t xml:space="preserve"> eða jafngildi á sólarhring). </w:t>
      </w:r>
      <w:r>
        <w:t>Fimmtíu og þrír</w:t>
      </w:r>
      <w:r w:rsidRPr="002E6B77">
        <w:t xml:space="preserve"> </w:t>
      </w:r>
      <w:r>
        <w:t>sjúklingar</w:t>
      </w:r>
      <w:r w:rsidRPr="002E6B77">
        <w:t xml:space="preserve"> </w:t>
      </w:r>
      <w:r>
        <w:t>þurftu að fá</w:t>
      </w:r>
      <w:r w:rsidRPr="002E6B77">
        <w:t xml:space="preserve"> </w:t>
      </w:r>
      <w:r>
        <w:t xml:space="preserve">aðra </w:t>
      </w:r>
      <w:r w:rsidRPr="002E6B77">
        <w:t>lyfjameðferð (thiamazol, carbimazol, propylthiouracil, perchlorat, kalsíumganga</w:t>
      </w:r>
      <w:r>
        <w:t>loka</w:t>
      </w:r>
      <w:r w:rsidRPr="002E6B77">
        <w:t xml:space="preserve"> eða betablokka). Einn sjúklingur hætti </w:t>
      </w:r>
      <w:r>
        <w:t>í</w:t>
      </w:r>
      <w:r w:rsidRPr="002E6B77">
        <w:t xml:space="preserve"> meðferð vegna ofvirkni skjaldkirtils. Bati varð hjá </w:t>
      </w:r>
      <w:r>
        <w:t>47</w:t>
      </w:r>
      <w:r w:rsidRPr="002E6B77">
        <w:t> sjúkling</w:t>
      </w:r>
      <w:r>
        <w:t>um</w:t>
      </w:r>
      <w:r w:rsidRPr="002E6B77">
        <w:t>.</w:t>
      </w:r>
    </w:p>
    <w:p w14:paraId="69990327" w14:textId="77777777" w:rsidR="009D1D05" w:rsidRDefault="009D1D05" w:rsidP="009D1D05"/>
    <w:p w14:paraId="19B412DA" w14:textId="6AE21D8E" w:rsidR="00E206C9" w:rsidRPr="002E6B77" w:rsidRDefault="00D97F1B" w:rsidP="006B0FB2">
      <w:r>
        <w:t>Hjá</w:t>
      </w:r>
      <w:r w:rsidR="0079209C">
        <w:t xml:space="preserve"> þýðinu</w:t>
      </w:r>
      <w:r w:rsidR="0079209C" w:rsidRPr="002E6B77">
        <w:t xml:space="preserve"> </w:t>
      </w:r>
      <w:r>
        <w:t>sem var með lifrarfrumukrabbamein</w:t>
      </w:r>
      <w:r w:rsidR="0079209C">
        <w:t xml:space="preserve"> </w:t>
      </w:r>
      <w:r w:rsidR="00105317">
        <w:t xml:space="preserve">(n=462) </w:t>
      </w:r>
      <w:r w:rsidR="00E206C9" w:rsidRPr="002E6B77">
        <w:t xml:space="preserve">kom ónæmismiðluð ofvirkni skjaldkirtils fram hjá </w:t>
      </w:r>
      <w:r w:rsidR="0079209C">
        <w:t>21</w:t>
      </w:r>
      <w:r w:rsidR="00927659">
        <w:t xml:space="preserve"> </w:t>
      </w:r>
      <w:r w:rsidR="00927659" w:rsidRPr="002E6B77">
        <w:t>(</w:t>
      </w:r>
      <w:r w:rsidR="00927659">
        <w:t>4,5</w:t>
      </w:r>
      <w:r w:rsidR="00927659" w:rsidRPr="002E6B77">
        <w:t>%)</w:t>
      </w:r>
      <w:r w:rsidR="00927659">
        <w:t xml:space="preserve"> </w:t>
      </w:r>
      <w:r w:rsidR="00E206C9" w:rsidRPr="002E6B77">
        <w:t>sjúkling</w:t>
      </w:r>
      <w:r w:rsidR="0079209C">
        <w:t>i</w:t>
      </w:r>
      <w:r w:rsidR="00E206C9" w:rsidRPr="002E6B77">
        <w:t xml:space="preserve">, </w:t>
      </w:r>
      <w:r w:rsidR="00E206C9">
        <w:t>þ.m.t.</w:t>
      </w:r>
      <w:r w:rsidR="00E206C9" w:rsidRPr="002E6B77">
        <w:t xml:space="preserve"> stig 3 hjá </w:t>
      </w:r>
      <w:r w:rsidR="0079209C">
        <w:t>1</w:t>
      </w:r>
      <w:r w:rsidR="00927659">
        <w:t xml:space="preserve"> </w:t>
      </w:r>
      <w:r w:rsidR="00927659" w:rsidRPr="002E6B77">
        <w:t>(0,</w:t>
      </w:r>
      <w:r w:rsidR="00927659">
        <w:t>2</w:t>
      </w:r>
      <w:r w:rsidR="00927659" w:rsidRPr="002E6B77">
        <w:t>%)</w:t>
      </w:r>
      <w:r w:rsidR="00927659">
        <w:t xml:space="preserve"> </w:t>
      </w:r>
      <w:r w:rsidR="00E206C9" w:rsidRPr="002E6B77">
        <w:t>sjúkling</w:t>
      </w:r>
      <w:r w:rsidR="0079209C">
        <w:t>i</w:t>
      </w:r>
      <w:r w:rsidR="00E206C9" w:rsidRPr="002E6B77">
        <w:t xml:space="preserve">. Miðgildi tíma fram að tilviki var </w:t>
      </w:r>
      <w:r w:rsidR="0079209C">
        <w:t>30</w:t>
      </w:r>
      <w:r w:rsidR="00E206C9" w:rsidRPr="002E6B77">
        <w:t xml:space="preserve"> dagar (á bilinu: </w:t>
      </w:r>
      <w:r w:rsidR="0079209C">
        <w:t>13</w:t>
      </w:r>
      <w:r w:rsidR="0079209C">
        <w:noBreakHyphen/>
        <w:t>60</w:t>
      </w:r>
      <w:r w:rsidR="00E206C9" w:rsidRPr="002E6B77">
        <w:t> dag</w:t>
      </w:r>
      <w:r w:rsidR="0079209C">
        <w:t>a</w:t>
      </w:r>
      <w:r w:rsidR="00E206C9" w:rsidRPr="002E6B77">
        <w:t xml:space="preserve">r). </w:t>
      </w:r>
      <w:r w:rsidR="00BB2D7D">
        <w:t>Fjórir</w:t>
      </w:r>
      <w:r w:rsidR="00E206C9">
        <w:t xml:space="preserve"> sjúklingar</w:t>
      </w:r>
      <w:r w:rsidR="00E206C9" w:rsidRPr="002E6B77">
        <w:t xml:space="preserve"> fengu </w:t>
      </w:r>
      <w:r w:rsidR="00E206C9">
        <w:t xml:space="preserve">altæka </w:t>
      </w:r>
      <w:r w:rsidR="00E206C9" w:rsidRPr="002E6B77">
        <w:t>barkste</w:t>
      </w:r>
      <w:r w:rsidR="00E206C9">
        <w:t xml:space="preserve">ra og </w:t>
      </w:r>
      <w:r w:rsidR="00BB2D7D">
        <w:t>allir</w:t>
      </w:r>
      <w:r w:rsidR="00E206C9" w:rsidRPr="002E6B77">
        <w:t xml:space="preserve"> af sjúklingunum</w:t>
      </w:r>
      <w:r>
        <w:t xml:space="preserve"> fjórum</w:t>
      </w:r>
      <w:r w:rsidR="00E206C9" w:rsidRPr="002E6B77">
        <w:t xml:space="preserve"> fengu háskammta</w:t>
      </w:r>
      <w:r w:rsidR="00836EDE">
        <w:t xml:space="preserve"> </w:t>
      </w:r>
      <w:r w:rsidR="00E206C9" w:rsidRPr="002E6B77">
        <w:t xml:space="preserve">barksterameðferð (a.m.k. 40 mg </w:t>
      </w:r>
      <w:r w:rsidR="00E206C9">
        <w:t xml:space="preserve">af </w:t>
      </w:r>
      <w:r w:rsidR="00E206C9" w:rsidRPr="002E6B77">
        <w:t>prednison</w:t>
      </w:r>
      <w:r w:rsidR="00E206C9">
        <w:t>i</w:t>
      </w:r>
      <w:r w:rsidR="00E206C9" w:rsidRPr="002E6B77">
        <w:t xml:space="preserve"> eða jafngildi á sólarhring). </w:t>
      </w:r>
      <w:r w:rsidR="00BB2D7D">
        <w:t>Tuttugu</w:t>
      </w:r>
      <w:r w:rsidR="00E206C9" w:rsidRPr="002E6B77">
        <w:t xml:space="preserve"> </w:t>
      </w:r>
      <w:r w:rsidR="00E206C9">
        <w:t>sjúklingar</w:t>
      </w:r>
      <w:r w:rsidR="00E206C9" w:rsidRPr="002E6B77">
        <w:t xml:space="preserve"> </w:t>
      </w:r>
      <w:r w:rsidR="00E206C9">
        <w:t>þurftu að fá</w:t>
      </w:r>
      <w:r w:rsidR="00E206C9" w:rsidRPr="002E6B77">
        <w:t xml:space="preserve"> </w:t>
      </w:r>
      <w:r w:rsidR="00E206C9">
        <w:t xml:space="preserve">aðra </w:t>
      </w:r>
      <w:r w:rsidR="00E206C9" w:rsidRPr="002E6B77">
        <w:t>lyfjameðferð (thiamazol, carbimazol, propylthiouracil, perchlorat, kalsíumganga</w:t>
      </w:r>
      <w:r w:rsidR="00E206C9">
        <w:t>loka</w:t>
      </w:r>
      <w:r w:rsidR="00E206C9" w:rsidRPr="002E6B77">
        <w:t xml:space="preserve"> eða betablokka). Einn sjúklingur hætti </w:t>
      </w:r>
      <w:r w:rsidR="00E206C9">
        <w:t>í</w:t>
      </w:r>
      <w:r w:rsidR="00E206C9" w:rsidRPr="002E6B77">
        <w:t xml:space="preserve"> meðferð vegna ofvirkni skjaldkirtils. Bati varð hjá </w:t>
      </w:r>
      <w:r w:rsidR="00BB2D7D">
        <w:t>17</w:t>
      </w:r>
      <w:r w:rsidR="00E206C9" w:rsidRPr="002E6B77">
        <w:t> sjúkling</w:t>
      </w:r>
      <w:r w:rsidR="00BB2D7D">
        <w:t>um</w:t>
      </w:r>
      <w:r w:rsidR="00E206C9" w:rsidRPr="002E6B77">
        <w:t>.</w:t>
      </w:r>
    </w:p>
    <w:p w14:paraId="2C44043F" w14:textId="77777777" w:rsidR="00E206C9" w:rsidRPr="002E6B77" w:rsidRDefault="00E206C9" w:rsidP="006B0FB2"/>
    <w:p w14:paraId="4863B090" w14:textId="77777777" w:rsidR="00E206C9" w:rsidRPr="002E6B77" w:rsidRDefault="00E206C9" w:rsidP="006B0FB2">
      <w:pPr>
        <w:rPr>
          <w:i/>
        </w:rPr>
      </w:pPr>
      <w:r w:rsidRPr="002E6B77">
        <w:rPr>
          <w:i/>
        </w:rPr>
        <w:t>Ónæmismiðluð skjaldkirtilsbólga</w:t>
      </w:r>
    </w:p>
    <w:p w14:paraId="031780C0" w14:textId="77777777" w:rsidR="009D1D05" w:rsidRPr="002E6B77" w:rsidRDefault="009D1D05" w:rsidP="009D1D05">
      <w:r w:rsidRPr="002E6B77">
        <w:t xml:space="preserve">Í sameinuðum öryggisgagnagrunni </w:t>
      </w:r>
      <w:r>
        <w:t>varðandi</w:t>
      </w:r>
      <w:r w:rsidRPr="002E6B77" w:rsidDel="00BA74B9">
        <w:t xml:space="preserve"> </w:t>
      </w:r>
      <w:r>
        <w:t>tremelimumab ásamt durvalumabi</w:t>
      </w:r>
      <w:r w:rsidRPr="002E6B77">
        <w:t xml:space="preserve"> </w:t>
      </w:r>
      <w:r>
        <w:t xml:space="preserve">(n=2.280), </w:t>
      </w:r>
      <w:r w:rsidRPr="002E6B77">
        <w:t xml:space="preserve">kom ónæmismiðluð </w:t>
      </w:r>
      <w:r w:rsidRPr="00F452B7">
        <w:t>skjaldkirtilsbólga</w:t>
      </w:r>
      <w:r w:rsidRPr="002E6B77">
        <w:rPr>
          <w:i/>
        </w:rPr>
        <w:t xml:space="preserve"> </w:t>
      </w:r>
      <w:r w:rsidRPr="002E6B77">
        <w:t xml:space="preserve">fram hjá </w:t>
      </w:r>
      <w:r>
        <w:t>15</w:t>
      </w:r>
      <w:r w:rsidRPr="002E6B77">
        <w:t> (0,</w:t>
      </w:r>
      <w:r>
        <w:t>7</w:t>
      </w:r>
      <w:r w:rsidRPr="002E6B77">
        <w:t xml:space="preserve">%) sjúklingum, </w:t>
      </w:r>
      <w:r>
        <w:t>þ.m.t.</w:t>
      </w:r>
      <w:r w:rsidRPr="002E6B77">
        <w:t xml:space="preserve"> stig 3 hjá </w:t>
      </w:r>
      <w:r>
        <w:t>1</w:t>
      </w:r>
      <w:r w:rsidRPr="002E6B77">
        <w:t> (&lt;</w:t>
      </w:r>
      <w:r>
        <w:t> </w:t>
      </w:r>
      <w:r w:rsidRPr="002E6B77">
        <w:t>0,1%) sjúkling</w:t>
      </w:r>
      <w:r>
        <w:t>i</w:t>
      </w:r>
      <w:r w:rsidRPr="002E6B77">
        <w:t xml:space="preserve">. Miðgildi tíma fram að tilviki var </w:t>
      </w:r>
      <w:r>
        <w:t>57</w:t>
      </w:r>
      <w:r w:rsidRPr="002E6B77">
        <w:t> dag</w:t>
      </w:r>
      <w:r>
        <w:t>a</w:t>
      </w:r>
      <w:r w:rsidRPr="002E6B77">
        <w:t xml:space="preserve">r (á bilinu: </w:t>
      </w:r>
      <w:r>
        <w:t>22 </w:t>
      </w:r>
      <w:r w:rsidRPr="002E6B77">
        <w:noBreakHyphen/>
      </w:r>
      <w:r>
        <w:t> </w:t>
      </w:r>
      <w:r w:rsidRPr="002E6B77">
        <w:t>1</w:t>
      </w:r>
      <w:r>
        <w:t>41</w:t>
      </w:r>
      <w:r w:rsidRPr="002E6B77">
        <w:t> dag</w:t>
      </w:r>
      <w:r>
        <w:t>u</w:t>
      </w:r>
      <w:r w:rsidRPr="002E6B77">
        <w:t xml:space="preserve">r). </w:t>
      </w:r>
      <w:r>
        <w:t>Fimm sjúklingar</w:t>
      </w:r>
      <w:r w:rsidRPr="002E6B77">
        <w:t xml:space="preserve"> fengu </w:t>
      </w:r>
      <w:r>
        <w:t xml:space="preserve">altæka </w:t>
      </w:r>
      <w:r w:rsidRPr="002E6B77">
        <w:t>barkste</w:t>
      </w:r>
      <w:r>
        <w:t>ra og 2</w:t>
      </w:r>
      <w:r w:rsidRPr="002E6B77">
        <w:t xml:space="preserve"> af sjúklingunum</w:t>
      </w:r>
      <w:r>
        <w:t> 5</w:t>
      </w:r>
      <w:r w:rsidRPr="002E6B77">
        <w:t xml:space="preserve"> fengu háskammta</w:t>
      </w:r>
      <w:r>
        <w:t xml:space="preserve"> </w:t>
      </w:r>
      <w:r w:rsidRPr="002E6B77">
        <w:t xml:space="preserve">barksterameðferð (a.m.k. 40 mg </w:t>
      </w:r>
      <w:r>
        <w:t xml:space="preserve">af </w:t>
      </w:r>
      <w:r w:rsidRPr="002E6B77">
        <w:t>prednison</w:t>
      </w:r>
      <w:r>
        <w:t>i</w:t>
      </w:r>
      <w:r w:rsidRPr="002E6B77">
        <w:t xml:space="preserve"> eða jafngildi á sólarhring). </w:t>
      </w:r>
      <w:r>
        <w:t xml:space="preserve">Þrettán </w:t>
      </w:r>
      <w:r w:rsidRPr="002E6B77">
        <w:t>sjúkling</w:t>
      </w:r>
      <w:r>
        <w:t>ar</w:t>
      </w:r>
      <w:r w:rsidRPr="002E6B77">
        <w:t xml:space="preserve"> </w:t>
      </w:r>
      <w:r>
        <w:t xml:space="preserve">þurftu að fá aðra lyfjameðferð, þ.m.t. </w:t>
      </w:r>
      <w:r w:rsidRPr="002E6B77">
        <w:t>hormónauppbó</w:t>
      </w:r>
      <w:r>
        <w:t xml:space="preserve">t, thiamazol, carbimazol, </w:t>
      </w:r>
      <w:r w:rsidRPr="002E6B77">
        <w:t>propylthiouracil, perchlorat, kalsíumganga</w:t>
      </w:r>
      <w:r>
        <w:t>loka</w:t>
      </w:r>
      <w:r w:rsidRPr="002E6B77">
        <w:t xml:space="preserve"> eða betablokka. </w:t>
      </w:r>
      <w:r>
        <w:t>Enginn</w:t>
      </w:r>
      <w:r w:rsidRPr="002E6B77">
        <w:t xml:space="preserve"> sjúklingur hætti </w:t>
      </w:r>
      <w:r>
        <w:t>í</w:t>
      </w:r>
      <w:r w:rsidRPr="002E6B77">
        <w:t xml:space="preserve"> meðferð vegna ónæmismiðlaðrar skjaldkirtilsbólgu. Bati varð hjá </w:t>
      </w:r>
      <w:r>
        <w:t>5</w:t>
      </w:r>
      <w:r w:rsidRPr="002E6B77">
        <w:t> sjúkling</w:t>
      </w:r>
      <w:r>
        <w:t>um</w:t>
      </w:r>
      <w:r w:rsidRPr="002E6B77">
        <w:t>.</w:t>
      </w:r>
    </w:p>
    <w:p w14:paraId="37B2F70E" w14:textId="77777777" w:rsidR="009D1D05" w:rsidRDefault="009D1D05" w:rsidP="009D1D05"/>
    <w:p w14:paraId="33796FB0" w14:textId="6E90485E" w:rsidR="00E206C9" w:rsidRPr="002E6B77" w:rsidRDefault="00D97F1B" w:rsidP="006B0FB2">
      <w:r>
        <w:t>Hjá</w:t>
      </w:r>
      <w:r w:rsidR="00BB2D7D">
        <w:t xml:space="preserve"> þýðinu</w:t>
      </w:r>
      <w:r w:rsidR="00BB2D7D" w:rsidRPr="002E6B77">
        <w:t xml:space="preserve"> </w:t>
      </w:r>
      <w:r>
        <w:t>sem var með lifrarfrumukrabbamein</w:t>
      </w:r>
      <w:r w:rsidR="00BB2D7D">
        <w:t xml:space="preserve"> </w:t>
      </w:r>
      <w:r w:rsidR="00105317">
        <w:t xml:space="preserve">(n=462) </w:t>
      </w:r>
      <w:r w:rsidR="00E206C9" w:rsidRPr="002E6B77">
        <w:t xml:space="preserve">kom ónæmismiðluð </w:t>
      </w:r>
      <w:r w:rsidR="00E206C9" w:rsidRPr="00F452B7">
        <w:t>skjaldkirtilsbólga</w:t>
      </w:r>
      <w:r w:rsidR="00E206C9" w:rsidRPr="002E6B77">
        <w:rPr>
          <w:i/>
        </w:rPr>
        <w:t xml:space="preserve"> </w:t>
      </w:r>
      <w:r w:rsidR="00E206C9" w:rsidRPr="002E6B77">
        <w:t xml:space="preserve">fram hjá </w:t>
      </w:r>
      <w:r w:rsidR="00BB2D7D">
        <w:t>6</w:t>
      </w:r>
      <w:r w:rsidR="00927659">
        <w:t xml:space="preserve"> </w:t>
      </w:r>
      <w:r w:rsidR="00927659" w:rsidRPr="002E6B77">
        <w:t>(</w:t>
      </w:r>
      <w:r w:rsidR="00927659">
        <w:t>1,3</w:t>
      </w:r>
      <w:r w:rsidR="00927659" w:rsidRPr="002E6B77">
        <w:t>%)</w:t>
      </w:r>
      <w:r w:rsidR="00927659">
        <w:t xml:space="preserve"> </w:t>
      </w:r>
      <w:r w:rsidR="00E206C9" w:rsidRPr="002E6B77">
        <w:t xml:space="preserve">sjúklingum. Miðgildi tíma fram að tilviki var </w:t>
      </w:r>
      <w:r w:rsidR="00E206C9">
        <w:t>56</w:t>
      </w:r>
      <w:r w:rsidR="00E206C9" w:rsidRPr="002E6B77">
        <w:t> dag</w:t>
      </w:r>
      <w:r w:rsidR="00E206C9">
        <w:t>a</w:t>
      </w:r>
      <w:r w:rsidR="00E206C9" w:rsidRPr="002E6B77">
        <w:t xml:space="preserve">r (á bilinu: </w:t>
      </w:r>
      <w:r w:rsidR="00BB2D7D">
        <w:t>7</w:t>
      </w:r>
      <w:r w:rsidR="00BB2D7D">
        <w:noBreakHyphen/>
        <w:t>84</w:t>
      </w:r>
      <w:r w:rsidR="00E206C9" w:rsidRPr="002E6B77">
        <w:t> dag</w:t>
      </w:r>
      <w:r w:rsidR="00E206C9">
        <w:t>u</w:t>
      </w:r>
      <w:r w:rsidR="00E206C9" w:rsidRPr="002E6B77">
        <w:t xml:space="preserve">r). </w:t>
      </w:r>
      <w:r w:rsidR="00BB2D7D">
        <w:t>Tveir</w:t>
      </w:r>
      <w:r w:rsidR="00E206C9">
        <w:t xml:space="preserve"> sjúklingar</w:t>
      </w:r>
      <w:r w:rsidR="00E206C9" w:rsidRPr="002E6B77">
        <w:t xml:space="preserve"> fengu </w:t>
      </w:r>
      <w:r w:rsidR="00E206C9">
        <w:t xml:space="preserve">altæka </w:t>
      </w:r>
      <w:r w:rsidR="00E206C9" w:rsidRPr="002E6B77">
        <w:t>barkste</w:t>
      </w:r>
      <w:r w:rsidR="00E206C9">
        <w:t xml:space="preserve">ra og </w:t>
      </w:r>
      <w:r w:rsidR="00BB2D7D">
        <w:t>1</w:t>
      </w:r>
      <w:r w:rsidR="00E206C9" w:rsidRPr="002E6B77">
        <w:t xml:space="preserve"> af sjúklingunum</w:t>
      </w:r>
      <w:r w:rsidR="00E206C9">
        <w:t> </w:t>
      </w:r>
      <w:r w:rsidR="00BB2D7D">
        <w:t>2</w:t>
      </w:r>
      <w:r w:rsidR="00E206C9" w:rsidRPr="002E6B77">
        <w:t xml:space="preserve"> fengu háskammta</w:t>
      </w:r>
      <w:r w:rsidR="00836EDE">
        <w:t xml:space="preserve"> </w:t>
      </w:r>
      <w:r w:rsidR="00E206C9" w:rsidRPr="002E6B77">
        <w:t xml:space="preserve">barksterameðferð (a.m.k. 40 mg </w:t>
      </w:r>
      <w:r w:rsidR="00E206C9">
        <w:t xml:space="preserve">af </w:t>
      </w:r>
      <w:r w:rsidR="00E206C9" w:rsidRPr="002E6B77">
        <w:t>prednison</w:t>
      </w:r>
      <w:r w:rsidR="00E206C9">
        <w:t>i</w:t>
      </w:r>
      <w:r w:rsidR="00E206C9" w:rsidRPr="002E6B77">
        <w:t xml:space="preserve"> eða jafngildi á sólarhring). </w:t>
      </w:r>
      <w:r w:rsidR="00BB2D7D">
        <w:t>Allir</w:t>
      </w:r>
      <w:r w:rsidR="00E206C9">
        <w:t xml:space="preserve"> </w:t>
      </w:r>
      <w:r w:rsidR="00E206C9" w:rsidRPr="002E6B77">
        <w:t>sjúkling</w:t>
      </w:r>
      <w:r w:rsidR="00E206C9">
        <w:t>ar</w:t>
      </w:r>
      <w:r w:rsidR="00E206C9" w:rsidRPr="002E6B77">
        <w:t xml:space="preserve"> </w:t>
      </w:r>
      <w:r w:rsidR="00E206C9">
        <w:t xml:space="preserve">þurftu að fá aðra lyfjameðferð þ.m.t. </w:t>
      </w:r>
      <w:r w:rsidR="00E206C9" w:rsidRPr="002E6B77">
        <w:t>hormónauppbó</w:t>
      </w:r>
      <w:r w:rsidR="00E206C9">
        <w:t>t</w:t>
      </w:r>
      <w:r w:rsidR="00E206C9" w:rsidRPr="002E6B77">
        <w:t xml:space="preserve">. Bati varð hjá </w:t>
      </w:r>
      <w:r w:rsidR="00BB2D7D">
        <w:t>2</w:t>
      </w:r>
      <w:r w:rsidR="00E206C9" w:rsidRPr="002E6B77">
        <w:t> sjúkling</w:t>
      </w:r>
      <w:r w:rsidR="00E206C9">
        <w:t>um</w:t>
      </w:r>
      <w:r w:rsidR="00E206C9" w:rsidRPr="002E6B77">
        <w:t>.</w:t>
      </w:r>
    </w:p>
    <w:p w14:paraId="54BE7194" w14:textId="77777777" w:rsidR="00E206C9" w:rsidRPr="002E6B77" w:rsidRDefault="00E206C9" w:rsidP="006B0FB2"/>
    <w:p w14:paraId="29180EE9" w14:textId="77777777" w:rsidR="00E206C9" w:rsidRPr="002E6B77" w:rsidRDefault="00E206C9" w:rsidP="006B0FB2">
      <w:pPr>
        <w:keepNext/>
        <w:rPr>
          <w:i/>
        </w:rPr>
      </w:pPr>
      <w:r w:rsidRPr="002E6B77">
        <w:rPr>
          <w:i/>
        </w:rPr>
        <w:t>Ónæmismiðluð vanvirkni nýrnahetta</w:t>
      </w:r>
    </w:p>
    <w:p w14:paraId="243792BD" w14:textId="77777777" w:rsidR="009D1D05" w:rsidRPr="002E6B77" w:rsidRDefault="009D1D05" w:rsidP="009D1D05">
      <w:r w:rsidRPr="002E6B77">
        <w:t xml:space="preserve">Í sameinuðum öryggisgagnagrunni </w:t>
      </w:r>
      <w:r>
        <w:t>varðandi</w:t>
      </w:r>
      <w:r w:rsidRPr="002E6B77" w:rsidDel="00BA74B9">
        <w:t xml:space="preserve"> </w:t>
      </w:r>
      <w:r>
        <w:t>tremelimumab ásamt durvalumabi</w:t>
      </w:r>
      <w:r w:rsidRPr="002E6B77">
        <w:t xml:space="preserve"> </w:t>
      </w:r>
      <w:r>
        <w:t xml:space="preserve">(n=2.280), </w:t>
      </w:r>
      <w:r w:rsidRPr="002E6B77">
        <w:t xml:space="preserve">kom ónæmismiðluð vanvirkni nýrnahetta fram hjá </w:t>
      </w:r>
      <w:r>
        <w:t>33</w:t>
      </w:r>
      <w:r w:rsidRPr="002E6B77">
        <w:t> (</w:t>
      </w:r>
      <w:r>
        <w:t>1,4</w:t>
      </w:r>
      <w:r w:rsidRPr="002E6B77">
        <w:t xml:space="preserve">%) sjúklingum, </w:t>
      </w:r>
      <w:r>
        <w:t>þ.m.t.</w:t>
      </w:r>
      <w:r w:rsidRPr="002E6B77">
        <w:t xml:space="preserve"> stig 3 hjá </w:t>
      </w:r>
      <w:r>
        <w:t>16</w:t>
      </w:r>
      <w:r w:rsidRPr="002E6B77">
        <w:t> (0,</w:t>
      </w:r>
      <w:r>
        <w:t>7</w:t>
      </w:r>
      <w:r w:rsidRPr="002E6B77">
        <w:t>%) sjúklingum</w:t>
      </w:r>
      <w:r>
        <w:t xml:space="preserve"> </w:t>
      </w:r>
      <w:r w:rsidRPr="002E6B77">
        <w:t xml:space="preserve">og stig 4 hjá </w:t>
      </w:r>
      <w:r>
        <w:t>1</w:t>
      </w:r>
      <w:r w:rsidRPr="002E6B77">
        <w:t> (</w:t>
      </w:r>
      <w:r>
        <w:t>&lt; </w:t>
      </w:r>
      <w:r w:rsidRPr="002E6B77">
        <w:t>0,1%) sjúkling</w:t>
      </w:r>
      <w:r>
        <w:t>i</w:t>
      </w:r>
      <w:r w:rsidRPr="002E6B77">
        <w:t xml:space="preserve">. Miðgildi tíma fram að tilviki var </w:t>
      </w:r>
      <w:r>
        <w:t>105</w:t>
      </w:r>
      <w:r w:rsidRPr="002E6B77">
        <w:t> dagar</w:t>
      </w:r>
      <w:r>
        <w:t xml:space="preserve"> </w:t>
      </w:r>
      <w:r w:rsidRPr="002E6B77">
        <w:t>(á bilinu: 20</w:t>
      </w:r>
      <w:r>
        <w:t> </w:t>
      </w:r>
      <w:r w:rsidRPr="002E6B77">
        <w:noBreakHyphen/>
      </w:r>
      <w:r>
        <w:t> 428</w:t>
      </w:r>
      <w:r w:rsidRPr="002E6B77">
        <w:t xml:space="preserve"> dagar). </w:t>
      </w:r>
      <w:r>
        <w:t>Þrjátíu og tveir sjúklingar</w:t>
      </w:r>
      <w:r w:rsidRPr="002E6B77">
        <w:t xml:space="preserve"> fengu </w:t>
      </w:r>
      <w:r>
        <w:t xml:space="preserve">altæka </w:t>
      </w:r>
      <w:r w:rsidRPr="002E6B77">
        <w:t>barkste</w:t>
      </w:r>
      <w:r>
        <w:t>ra og 10</w:t>
      </w:r>
      <w:r w:rsidRPr="002E6B77">
        <w:t xml:space="preserve"> af sjúklingunum</w:t>
      </w:r>
      <w:r>
        <w:t> 32</w:t>
      </w:r>
      <w:r w:rsidRPr="002E6B77">
        <w:t xml:space="preserve"> fengu háskammta</w:t>
      </w:r>
      <w:r>
        <w:t xml:space="preserve"> </w:t>
      </w:r>
      <w:r w:rsidRPr="002E6B77">
        <w:t xml:space="preserve">barksterameðferð (a.m.k. 40 mg </w:t>
      </w:r>
      <w:r>
        <w:t xml:space="preserve">af </w:t>
      </w:r>
      <w:r w:rsidRPr="002E6B77">
        <w:t>prednison</w:t>
      </w:r>
      <w:r>
        <w:t>i</w:t>
      </w:r>
      <w:r w:rsidRPr="002E6B77">
        <w:t xml:space="preserve"> eða jafngildi á sólarhring). </w:t>
      </w:r>
      <w:r>
        <w:t xml:space="preserve">Meðferð var hætt hjá einum sjúklingi. </w:t>
      </w:r>
      <w:r w:rsidRPr="002E6B77">
        <w:t xml:space="preserve">Bati varð hjá </w:t>
      </w:r>
      <w:r>
        <w:t>11</w:t>
      </w:r>
      <w:r w:rsidRPr="002E6B77">
        <w:t> sjúklingum.</w:t>
      </w:r>
    </w:p>
    <w:p w14:paraId="03051E9A" w14:textId="77777777" w:rsidR="009D1D05" w:rsidRDefault="009D1D05" w:rsidP="009D1D05"/>
    <w:p w14:paraId="1B00D9D0" w14:textId="2DE0C80E" w:rsidR="00E206C9" w:rsidRPr="002E6B77" w:rsidRDefault="00905232" w:rsidP="006B0FB2">
      <w:r>
        <w:t>Hjá</w:t>
      </w:r>
      <w:r w:rsidR="00BB2D7D">
        <w:t xml:space="preserve"> þýðinu</w:t>
      </w:r>
      <w:r w:rsidR="00BB2D7D" w:rsidRPr="002E6B77">
        <w:t xml:space="preserve"> </w:t>
      </w:r>
      <w:r>
        <w:t>sem var með lifrarfrumukrabbamein</w:t>
      </w:r>
      <w:r w:rsidR="00BB2D7D">
        <w:t xml:space="preserve"> </w:t>
      </w:r>
      <w:r w:rsidR="00105317">
        <w:t xml:space="preserve">(n=462) </w:t>
      </w:r>
      <w:r w:rsidR="00E206C9" w:rsidRPr="002E6B77">
        <w:t xml:space="preserve">kom ónæmismiðluð vanvirkni nýrnahetta fram hjá </w:t>
      </w:r>
      <w:r w:rsidR="00BB2D7D">
        <w:t>6</w:t>
      </w:r>
      <w:r w:rsidR="00927659">
        <w:t xml:space="preserve"> </w:t>
      </w:r>
      <w:r w:rsidR="00927659" w:rsidRPr="002E6B77">
        <w:t>(</w:t>
      </w:r>
      <w:r w:rsidR="00927659">
        <w:t>1,3</w:t>
      </w:r>
      <w:r w:rsidR="00927659" w:rsidRPr="002E6B77">
        <w:t>%)</w:t>
      </w:r>
      <w:r w:rsidR="00927659">
        <w:t xml:space="preserve"> </w:t>
      </w:r>
      <w:r w:rsidR="00E206C9" w:rsidRPr="002E6B77">
        <w:t xml:space="preserve">sjúklingum, </w:t>
      </w:r>
      <w:r w:rsidR="00E206C9">
        <w:t>þ.m.t.</w:t>
      </w:r>
      <w:r w:rsidR="00E206C9" w:rsidRPr="002E6B77">
        <w:t xml:space="preserve"> stig 3 hjá </w:t>
      </w:r>
      <w:r w:rsidR="00BB2D7D">
        <w:t>1</w:t>
      </w:r>
      <w:r w:rsidR="00E206C9" w:rsidRPr="002E6B77">
        <w:t> sjúkling</w:t>
      </w:r>
      <w:r w:rsidR="00E206C9">
        <w:t>i</w:t>
      </w:r>
      <w:r w:rsidR="00F66FFC">
        <w:t xml:space="preserve"> </w:t>
      </w:r>
      <w:r w:rsidR="00F66FFC" w:rsidRPr="002E6B77">
        <w:t>(0,</w:t>
      </w:r>
      <w:r w:rsidR="00F66FFC">
        <w:t>2</w:t>
      </w:r>
      <w:r w:rsidR="00F66FFC" w:rsidRPr="002E6B77">
        <w:t>%)</w:t>
      </w:r>
      <w:r w:rsidR="00E206C9" w:rsidRPr="002E6B77">
        <w:t xml:space="preserve">. Miðgildi tíma fram að tilviki var </w:t>
      </w:r>
      <w:r w:rsidR="00BB2D7D">
        <w:t>64</w:t>
      </w:r>
      <w:r w:rsidR="00E206C9" w:rsidRPr="002E6B77">
        <w:t> dagar</w:t>
      </w:r>
      <w:r w:rsidR="00E206C9">
        <w:t xml:space="preserve"> </w:t>
      </w:r>
      <w:r w:rsidR="00E206C9" w:rsidRPr="002E6B77">
        <w:t xml:space="preserve">(á bilinu: </w:t>
      </w:r>
      <w:r w:rsidR="00BB2D7D">
        <w:t>43</w:t>
      </w:r>
      <w:r w:rsidR="00BB2D7D">
        <w:noBreakHyphen/>
        <w:t>504</w:t>
      </w:r>
      <w:r w:rsidR="00E206C9" w:rsidRPr="002E6B77">
        <w:t xml:space="preserve"> dagar). </w:t>
      </w:r>
      <w:r w:rsidR="00BB2D7D">
        <w:t>Allir</w:t>
      </w:r>
      <w:r w:rsidR="00E206C9">
        <w:t xml:space="preserve"> sjúklingar</w:t>
      </w:r>
      <w:r w:rsidR="00E206C9" w:rsidRPr="002E6B77">
        <w:t xml:space="preserve"> fengu </w:t>
      </w:r>
      <w:r w:rsidR="00E206C9">
        <w:t xml:space="preserve">altæka </w:t>
      </w:r>
      <w:r w:rsidR="00E206C9" w:rsidRPr="002E6B77">
        <w:t>barkste</w:t>
      </w:r>
      <w:r w:rsidR="00E206C9">
        <w:t xml:space="preserve">ra og </w:t>
      </w:r>
      <w:r w:rsidR="00BB2D7D">
        <w:t>1</w:t>
      </w:r>
      <w:r w:rsidR="00E206C9" w:rsidRPr="002E6B77">
        <w:t xml:space="preserve"> af sjúklingunum</w:t>
      </w:r>
      <w:r w:rsidR="00E206C9">
        <w:t> </w:t>
      </w:r>
      <w:r w:rsidR="00BB2D7D">
        <w:t>6</w:t>
      </w:r>
      <w:r w:rsidR="00E206C9" w:rsidRPr="002E6B77">
        <w:t xml:space="preserve"> </w:t>
      </w:r>
      <w:r w:rsidR="00BB2D7D">
        <w:t>fékk</w:t>
      </w:r>
      <w:r w:rsidR="00E206C9" w:rsidRPr="002E6B77">
        <w:t xml:space="preserve"> háskammta</w:t>
      </w:r>
      <w:r w:rsidR="00836EDE">
        <w:t xml:space="preserve"> </w:t>
      </w:r>
      <w:r w:rsidR="00E206C9" w:rsidRPr="002E6B77">
        <w:t xml:space="preserve">barksterameðferð (a.m.k. 40 mg </w:t>
      </w:r>
      <w:r w:rsidR="00E206C9">
        <w:t xml:space="preserve">af </w:t>
      </w:r>
      <w:r w:rsidR="00E206C9" w:rsidRPr="002E6B77">
        <w:t>prednison</w:t>
      </w:r>
      <w:r w:rsidR="00E206C9">
        <w:t>i</w:t>
      </w:r>
      <w:r w:rsidR="00E206C9" w:rsidRPr="002E6B77">
        <w:t xml:space="preserve"> eða jafngildi á sólarhring). Bati varð hjá </w:t>
      </w:r>
      <w:r w:rsidR="00BB2D7D">
        <w:t>2</w:t>
      </w:r>
      <w:r w:rsidR="00E206C9" w:rsidRPr="002E6B77">
        <w:t> sjúklingum.</w:t>
      </w:r>
    </w:p>
    <w:p w14:paraId="0AB0B9E3" w14:textId="77777777" w:rsidR="00E206C9" w:rsidRPr="002E6B77" w:rsidRDefault="00E206C9" w:rsidP="006B0FB2"/>
    <w:p w14:paraId="38D7EB38" w14:textId="77777777" w:rsidR="00E206C9" w:rsidRPr="002E6B77" w:rsidRDefault="00E206C9" w:rsidP="006B0FB2">
      <w:pPr>
        <w:rPr>
          <w:i/>
        </w:rPr>
      </w:pPr>
      <w:r w:rsidRPr="002E6B77">
        <w:rPr>
          <w:i/>
        </w:rPr>
        <w:t>Ónæmismiðluð sykursýki af tegund 1</w:t>
      </w:r>
    </w:p>
    <w:p w14:paraId="440D7E47" w14:textId="77777777" w:rsidR="009D1D05" w:rsidRDefault="009D1D05" w:rsidP="009D1D05">
      <w:r w:rsidRPr="002E6B77">
        <w:t xml:space="preserve">Í sameinuðum öryggisgagnagrunni </w:t>
      </w:r>
      <w:r>
        <w:t>varðandi</w:t>
      </w:r>
      <w:r w:rsidRPr="002E6B77" w:rsidDel="00BA74B9">
        <w:t xml:space="preserve"> </w:t>
      </w:r>
      <w:r>
        <w:t>tremelimumab ásamt durvalumabi</w:t>
      </w:r>
      <w:r w:rsidRPr="002E6B77">
        <w:t xml:space="preserve"> </w:t>
      </w:r>
      <w:r>
        <w:t xml:space="preserve">(n=2.280), </w:t>
      </w:r>
      <w:r w:rsidRPr="002E6B77">
        <w:t xml:space="preserve">kom ónæmismiðluð sykursýki af tegund 1 fram hjá </w:t>
      </w:r>
      <w:r>
        <w:t>6</w:t>
      </w:r>
      <w:r w:rsidRPr="002E6B77">
        <w:t> (0,</w:t>
      </w:r>
      <w:r>
        <w:t>3</w:t>
      </w:r>
      <w:r w:rsidRPr="002E6B77">
        <w:t>%) sjúkling</w:t>
      </w:r>
      <w:r>
        <w:t>um, þ.m.t.</w:t>
      </w:r>
      <w:r w:rsidRPr="002E6B77">
        <w:t xml:space="preserve"> stig 3 hjá </w:t>
      </w:r>
      <w:r>
        <w:t>1</w:t>
      </w:r>
      <w:r w:rsidRPr="002E6B77">
        <w:t> (</w:t>
      </w:r>
      <w:r>
        <w:t>&lt; </w:t>
      </w:r>
      <w:r w:rsidRPr="002E6B77">
        <w:t>0,</w:t>
      </w:r>
      <w:r>
        <w:t>1</w:t>
      </w:r>
      <w:r w:rsidRPr="002E6B77">
        <w:t>%) sjúkling</w:t>
      </w:r>
      <w:r>
        <w:t xml:space="preserve">i og </w:t>
      </w:r>
      <w:r w:rsidRPr="002E6B77">
        <w:t>stig </w:t>
      </w:r>
      <w:r>
        <w:t>4</w:t>
      </w:r>
      <w:r w:rsidRPr="002E6B77">
        <w:t xml:space="preserve"> hjá </w:t>
      </w:r>
      <w:r>
        <w:t>2</w:t>
      </w:r>
      <w:r w:rsidRPr="002E6B77">
        <w:t> (</w:t>
      </w:r>
      <w:r>
        <w:t>&lt; </w:t>
      </w:r>
      <w:r w:rsidRPr="002E6B77">
        <w:t>0,</w:t>
      </w:r>
      <w:r>
        <w:t>1</w:t>
      </w:r>
      <w:r w:rsidRPr="002E6B77">
        <w:t>%) sjúkling</w:t>
      </w:r>
      <w:r>
        <w:t>um</w:t>
      </w:r>
      <w:r w:rsidRPr="002E6B77">
        <w:t xml:space="preserve">. Miðgildi tíma fram að tilviki var </w:t>
      </w:r>
      <w:r>
        <w:t>58</w:t>
      </w:r>
      <w:r w:rsidRPr="002E6B77">
        <w:t> dagar</w:t>
      </w:r>
      <w:r>
        <w:t xml:space="preserve"> </w:t>
      </w:r>
      <w:r w:rsidRPr="002E6B77">
        <w:t xml:space="preserve">(á bilinu: </w:t>
      </w:r>
      <w:r>
        <w:t>7 </w:t>
      </w:r>
      <w:r w:rsidRPr="002E6B77">
        <w:noBreakHyphen/>
      </w:r>
      <w:r>
        <w:t> 220</w:t>
      </w:r>
      <w:r w:rsidRPr="002E6B77">
        <w:t xml:space="preserve"> dagar). </w:t>
      </w:r>
      <w:r>
        <w:t xml:space="preserve">Allir sjúklingar þurftu insúlín. Meðferð var hætt hjá 1 sjúklingi. </w:t>
      </w:r>
      <w:r w:rsidRPr="002E6B77">
        <w:t xml:space="preserve">Bati varð hjá </w:t>
      </w:r>
      <w:r>
        <w:t>1</w:t>
      </w:r>
      <w:r w:rsidRPr="002E6B77">
        <w:t> sjúkling</w:t>
      </w:r>
      <w:r>
        <w:t>i</w:t>
      </w:r>
      <w:r w:rsidRPr="002E6B77">
        <w:t>.</w:t>
      </w:r>
    </w:p>
    <w:p w14:paraId="54B250BE" w14:textId="77777777" w:rsidR="009D1D05" w:rsidRDefault="009D1D05" w:rsidP="009D1D05"/>
    <w:p w14:paraId="2C0FF8AC" w14:textId="39F33A3A" w:rsidR="00BB2D7D" w:rsidRDefault="00BB2D7D" w:rsidP="006B0FB2">
      <w:r>
        <w:t>Greint var frá ó</w:t>
      </w:r>
      <w:r w:rsidR="00E206C9" w:rsidRPr="002E6B77">
        <w:t>næmismiðl</w:t>
      </w:r>
      <w:r>
        <w:t>aðri</w:t>
      </w:r>
      <w:r w:rsidR="00E206C9" w:rsidRPr="002E6B77">
        <w:t xml:space="preserve"> sykursýki af tegund 1 hjá sjúkling</w:t>
      </w:r>
      <w:r w:rsidR="00E206C9">
        <w:t>um</w:t>
      </w:r>
      <w:r>
        <w:t xml:space="preserve"> sem fengu </w:t>
      </w:r>
      <w:r w:rsidR="00F5062C" w:rsidRPr="00F5062C">
        <w:rPr>
          <w:szCs w:val="22"/>
        </w:rPr>
        <w:t>tremelimumab</w:t>
      </w:r>
      <w:r>
        <w:rPr>
          <w:szCs w:val="22"/>
        </w:rPr>
        <w:t xml:space="preserve"> ásamt durvalumabi (sjaldgæft) í </w:t>
      </w:r>
      <w:r>
        <w:t>rannsóknum utan þýðisins</w:t>
      </w:r>
      <w:r w:rsidR="00F66FFC">
        <w:t xml:space="preserve"> sem var með lifrarfrumukrabbamein</w:t>
      </w:r>
      <w:r>
        <w:t>.</w:t>
      </w:r>
    </w:p>
    <w:p w14:paraId="75C6FF9C" w14:textId="77777777" w:rsidR="00E206C9" w:rsidRPr="002E6B77" w:rsidRDefault="00E206C9" w:rsidP="006B0FB2"/>
    <w:p w14:paraId="6E48EFA4" w14:textId="77777777" w:rsidR="00E206C9" w:rsidRPr="002E6B77" w:rsidRDefault="00E206C9" w:rsidP="006B0FB2">
      <w:pPr>
        <w:rPr>
          <w:i/>
        </w:rPr>
      </w:pPr>
      <w:r w:rsidRPr="002E6B77">
        <w:rPr>
          <w:i/>
        </w:rPr>
        <w:t>Ónæmismiðluð heiladingulsbólga/vanstarfsemi heiladinguls</w:t>
      </w:r>
    </w:p>
    <w:p w14:paraId="687238FE" w14:textId="77777777" w:rsidR="009D1D05" w:rsidRPr="002E6B77" w:rsidRDefault="009D1D05" w:rsidP="009D1D05">
      <w:r w:rsidRPr="002E6B77">
        <w:t xml:space="preserve">Í sameinuðum öryggisgagnagrunni </w:t>
      </w:r>
      <w:r>
        <w:t>varðandi</w:t>
      </w:r>
      <w:r w:rsidRPr="002E6B77" w:rsidDel="00BA74B9">
        <w:t xml:space="preserve"> </w:t>
      </w:r>
      <w:r>
        <w:t>tremelimumab ásamt durvalumabi</w:t>
      </w:r>
      <w:r w:rsidRPr="002E6B77">
        <w:t xml:space="preserve"> </w:t>
      </w:r>
      <w:r>
        <w:t xml:space="preserve">(n=2.280), </w:t>
      </w:r>
      <w:r w:rsidRPr="002E6B77">
        <w:t xml:space="preserve">kom ónæmismiðluð heiladingulsbólga/vanstarfsemi heiladinguls fram hjá </w:t>
      </w:r>
      <w:r>
        <w:t>16</w:t>
      </w:r>
      <w:r w:rsidRPr="002E6B77">
        <w:t> (0,</w:t>
      </w:r>
      <w:r>
        <w:t>7</w:t>
      </w:r>
      <w:r w:rsidRPr="002E6B77">
        <w:t>%) sjúklingum</w:t>
      </w:r>
      <w:r>
        <w:t>,</w:t>
      </w:r>
      <w:r w:rsidRPr="002E6B77">
        <w:t xml:space="preserve"> </w:t>
      </w:r>
      <w:r>
        <w:t>þ.m.t.</w:t>
      </w:r>
      <w:r w:rsidRPr="002E6B77">
        <w:t xml:space="preserve"> stig 3 hjá </w:t>
      </w:r>
      <w:r>
        <w:t>8</w:t>
      </w:r>
      <w:r w:rsidRPr="002E6B77">
        <w:t> (0,</w:t>
      </w:r>
      <w:r>
        <w:t>4</w:t>
      </w:r>
      <w:r w:rsidRPr="002E6B77">
        <w:t>%) sjúkling</w:t>
      </w:r>
      <w:r>
        <w:t>um</w:t>
      </w:r>
      <w:r w:rsidRPr="002E6B77">
        <w:t xml:space="preserve">. Miðgildi tíma fram að tilviki var </w:t>
      </w:r>
      <w:r>
        <w:t>123</w:t>
      </w:r>
      <w:r w:rsidRPr="002E6B77">
        <w:t> dagar</w:t>
      </w:r>
      <w:r>
        <w:t xml:space="preserve"> </w:t>
      </w:r>
      <w:r w:rsidRPr="002E6B77">
        <w:t xml:space="preserve">(á bilinu: </w:t>
      </w:r>
      <w:r>
        <w:t>63 </w:t>
      </w:r>
      <w:r w:rsidRPr="002E6B77">
        <w:noBreakHyphen/>
      </w:r>
      <w:r>
        <w:t> 388</w:t>
      </w:r>
      <w:r w:rsidRPr="002E6B77">
        <w:t xml:space="preserve"> dagar). </w:t>
      </w:r>
      <w:r>
        <w:t>Allir sjúklingar</w:t>
      </w:r>
      <w:r w:rsidRPr="002E6B77">
        <w:t xml:space="preserve"> fengu </w:t>
      </w:r>
      <w:r>
        <w:t xml:space="preserve">altæka </w:t>
      </w:r>
      <w:r w:rsidRPr="002E6B77">
        <w:t>barkste</w:t>
      </w:r>
      <w:r>
        <w:t>ra og 8</w:t>
      </w:r>
      <w:r w:rsidRPr="002E6B77">
        <w:t xml:space="preserve"> af sjúklingunum</w:t>
      </w:r>
      <w:r>
        <w:t> 16</w:t>
      </w:r>
      <w:r w:rsidRPr="002E6B77">
        <w:t xml:space="preserve"> fengu háskammta</w:t>
      </w:r>
      <w:r>
        <w:t xml:space="preserve"> </w:t>
      </w:r>
      <w:r w:rsidRPr="002E6B77">
        <w:t xml:space="preserve">barksterameðferð (a.m.k. 40 mg </w:t>
      </w:r>
      <w:r>
        <w:t xml:space="preserve">af </w:t>
      </w:r>
      <w:r w:rsidRPr="002E6B77">
        <w:t>prednison</w:t>
      </w:r>
      <w:r>
        <w:t>i</w:t>
      </w:r>
      <w:r w:rsidRPr="002E6B77">
        <w:t xml:space="preserve"> eða jafngildi á sólarhring). </w:t>
      </w:r>
      <w:r>
        <w:t xml:space="preserve">Fjórir sjúklingar þurftu einnig </w:t>
      </w:r>
      <w:r w:rsidRPr="00BF0DEE">
        <w:t>lyf sem verka á innkirtla (endocrine therapy)</w:t>
      </w:r>
      <w:r>
        <w:t>.</w:t>
      </w:r>
      <w:r w:rsidRPr="00BF0DEE">
        <w:t xml:space="preserve"> </w:t>
      </w:r>
      <w:r>
        <w:t xml:space="preserve">Meðferð var hætt hjá 2 sjúklingum. </w:t>
      </w:r>
      <w:r w:rsidRPr="002E6B77">
        <w:t xml:space="preserve">Bati varð hjá </w:t>
      </w:r>
      <w:r>
        <w:t>7</w:t>
      </w:r>
      <w:r w:rsidRPr="002E6B77">
        <w:t> sjúklingum.</w:t>
      </w:r>
    </w:p>
    <w:p w14:paraId="010145A3" w14:textId="77777777" w:rsidR="009D1D05" w:rsidRDefault="009D1D05" w:rsidP="009D1D05"/>
    <w:p w14:paraId="7F1E5D09" w14:textId="6AD1CBC1" w:rsidR="00E206C9" w:rsidRPr="002E6B77" w:rsidRDefault="00642521" w:rsidP="006B0FB2">
      <w:r>
        <w:t>Hjá</w:t>
      </w:r>
      <w:r w:rsidR="00BB2D7D">
        <w:t xml:space="preserve"> þýðinu</w:t>
      </w:r>
      <w:r w:rsidR="00BB2D7D" w:rsidRPr="002E6B77">
        <w:t xml:space="preserve"> </w:t>
      </w:r>
      <w:r>
        <w:t>sem var með lifrarfrumukrabbamein</w:t>
      </w:r>
      <w:r w:rsidR="00BB2D7D">
        <w:t xml:space="preserve"> </w:t>
      </w:r>
      <w:r w:rsidR="00105317">
        <w:t xml:space="preserve">(n=462) </w:t>
      </w:r>
      <w:r w:rsidR="00E206C9" w:rsidRPr="002E6B77">
        <w:t xml:space="preserve">kom ónæmismiðluð heiladingulsbólga/vanstarfsemi heiladinguls fram hjá </w:t>
      </w:r>
      <w:r w:rsidR="00BB2D7D">
        <w:t>5</w:t>
      </w:r>
      <w:r w:rsidR="00927659">
        <w:t xml:space="preserve"> </w:t>
      </w:r>
      <w:r w:rsidR="00927659" w:rsidRPr="002E6B77">
        <w:t>(</w:t>
      </w:r>
      <w:r w:rsidR="00927659">
        <w:t>1,1</w:t>
      </w:r>
      <w:r w:rsidR="00927659" w:rsidRPr="002E6B77">
        <w:t>%)</w:t>
      </w:r>
      <w:r w:rsidR="00927659">
        <w:t xml:space="preserve"> </w:t>
      </w:r>
      <w:r w:rsidR="00E206C9" w:rsidRPr="002E6B77">
        <w:t xml:space="preserve">sjúklingum. Miðgildi tíma fram að tilviki var </w:t>
      </w:r>
      <w:r w:rsidR="00BB2D7D">
        <w:t>149</w:t>
      </w:r>
      <w:r w:rsidR="00E206C9" w:rsidRPr="002E6B77">
        <w:t> dagar</w:t>
      </w:r>
      <w:r w:rsidR="00E206C9">
        <w:t xml:space="preserve"> </w:t>
      </w:r>
      <w:r w:rsidR="00E206C9" w:rsidRPr="002E6B77">
        <w:t xml:space="preserve">(á bilinu: </w:t>
      </w:r>
      <w:r w:rsidR="00BB2D7D">
        <w:t>27</w:t>
      </w:r>
      <w:r w:rsidR="00BB2D7D">
        <w:noBreakHyphen/>
        <w:t>242</w:t>
      </w:r>
      <w:r w:rsidR="00E206C9" w:rsidRPr="002E6B77">
        <w:t xml:space="preserve"> dagar). </w:t>
      </w:r>
      <w:r w:rsidR="00BB2D7D">
        <w:t>Fjórir</w:t>
      </w:r>
      <w:r w:rsidR="00E206C9">
        <w:t xml:space="preserve"> sjúklingar</w:t>
      </w:r>
      <w:r w:rsidR="00E206C9" w:rsidRPr="002E6B77">
        <w:t xml:space="preserve"> fengu </w:t>
      </w:r>
      <w:r w:rsidR="00E206C9">
        <w:t xml:space="preserve">altæka </w:t>
      </w:r>
      <w:r w:rsidR="00E206C9" w:rsidRPr="002E6B77">
        <w:t>barkste</w:t>
      </w:r>
      <w:r w:rsidR="00E206C9">
        <w:t xml:space="preserve">ra og </w:t>
      </w:r>
      <w:r w:rsidR="00BB2D7D">
        <w:t>1</w:t>
      </w:r>
      <w:r w:rsidR="00E206C9" w:rsidRPr="002E6B77">
        <w:t xml:space="preserve"> af sjúklingunum</w:t>
      </w:r>
      <w:r w:rsidR="00E206C9">
        <w:t> </w:t>
      </w:r>
      <w:r w:rsidR="00514A94">
        <w:t>4</w:t>
      </w:r>
      <w:r w:rsidR="00E206C9" w:rsidRPr="002E6B77">
        <w:t xml:space="preserve"> </w:t>
      </w:r>
      <w:r w:rsidR="00514A94">
        <w:t>fékk</w:t>
      </w:r>
      <w:r w:rsidR="00E206C9" w:rsidRPr="002E6B77">
        <w:t xml:space="preserve"> háskammta</w:t>
      </w:r>
      <w:r w:rsidR="00836EDE">
        <w:t xml:space="preserve"> </w:t>
      </w:r>
      <w:r w:rsidR="00E206C9" w:rsidRPr="002E6B77">
        <w:t xml:space="preserve">barksterameðferð (a.m.k. 40 mg </w:t>
      </w:r>
      <w:r w:rsidR="00E206C9">
        <w:t xml:space="preserve">af </w:t>
      </w:r>
      <w:r w:rsidR="00E206C9" w:rsidRPr="002E6B77">
        <w:t>prednison</w:t>
      </w:r>
      <w:r w:rsidR="00E206C9">
        <w:t>i</w:t>
      </w:r>
      <w:r w:rsidR="00E206C9" w:rsidRPr="002E6B77">
        <w:t xml:space="preserve"> eða jafngildi á sólarhring). </w:t>
      </w:r>
      <w:r w:rsidR="00514A94">
        <w:t>Þrír</w:t>
      </w:r>
      <w:r w:rsidR="00E206C9">
        <w:t xml:space="preserve"> sjúklingar þurftu einnig </w:t>
      </w:r>
      <w:r w:rsidR="00E206C9" w:rsidRPr="00BF0DEE">
        <w:t>lyf sem verka á innkirtla (endocrine therapy)</w:t>
      </w:r>
      <w:r w:rsidR="00E206C9">
        <w:t>.</w:t>
      </w:r>
      <w:r w:rsidR="00E206C9" w:rsidRPr="00BF0DEE">
        <w:t xml:space="preserve"> </w:t>
      </w:r>
      <w:r w:rsidR="00E206C9" w:rsidRPr="002E6B77">
        <w:t xml:space="preserve">Bati varð hjá </w:t>
      </w:r>
      <w:r w:rsidR="00514A94">
        <w:t>2</w:t>
      </w:r>
      <w:r w:rsidR="00E206C9" w:rsidRPr="002E6B77">
        <w:t> sjúklingum.</w:t>
      </w:r>
    </w:p>
    <w:p w14:paraId="4AE42937" w14:textId="77777777" w:rsidR="00E206C9" w:rsidRDefault="00E206C9" w:rsidP="00062EC1">
      <w:pPr>
        <w:rPr>
          <w:i/>
          <w:u w:val="single"/>
        </w:rPr>
      </w:pPr>
    </w:p>
    <w:p w14:paraId="2E0E0211" w14:textId="169195A0" w:rsidR="00E206C9" w:rsidRPr="002E6B77" w:rsidRDefault="00E206C9" w:rsidP="00062EC1">
      <w:pPr>
        <w:rPr>
          <w:i/>
          <w:u w:val="single"/>
        </w:rPr>
      </w:pPr>
      <w:r w:rsidRPr="002E6B77">
        <w:rPr>
          <w:i/>
          <w:u w:val="single"/>
        </w:rPr>
        <w:t>Ónæmismiðluð nýrnabólga</w:t>
      </w:r>
    </w:p>
    <w:p w14:paraId="359DA429" w14:textId="77777777" w:rsidR="008367C8" w:rsidRDefault="008367C8" w:rsidP="006B0FB2"/>
    <w:p w14:paraId="650573CB" w14:textId="77777777" w:rsidR="009D1D05" w:rsidRPr="002E6B77" w:rsidRDefault="009D1D05" w:rsidP="009D1D05">
      <w:r w:rsidRPr="002E6B77">
        <w:t xml:space="preserve">Í sameinuðum öryggisgagnagrunni </w:t>
      </w:r>
      <w:r>
        <w:t>varðandi</w:t>
      </w:r>
      <w:r w:rsidRPr="002E6B77" w:rsidDel="00BA74B9">
        <w:t xml:space="preserve"> </w:t>
      </w:r>
      <w:r>
        <w:t>tremelimumab ásamt durvalumabi</w:t>
      </w:r>
      <w:r w:rsidRPr="002E6B77">
        <w:t xml:space="preserve"> </w:t>
      </w:r>
      <w:r>
        <w:t xml:space="preserve">(n=2.280), </w:t>
      </w:r>
      <w:r w:rsidRPr="002E6B77">
        <w:t xml:space="preserve">kom ónæmismiðluð nýrnabólga fram hjá </w:t>
      </w:r>
      <w:r>
        <w:t>9</w:t>
      </w:r>
      <w:r w:rsidRPr="002E6B77">
        <w:t> (0,</w:t>
      </w:r>
      <w:r>
        <w:t>4</w:t>
      </w:r>
      <w:r w:rsidRPr="002E6B77">
        <w:t xml:space="preserve">%) sjúklingum, </w:t>
      </w:r>
      <w:r>
        <w:t>þ.m.t.</w:t>
      </w:r>
      <w:r w:rsidRPr="002E6B77">
        <w:t xml:space="preserve"> stig 3 hjá </w:t>
      </w:r>
      <w:r>
        <w:t>1</w:t>
      </w:r>
      <w:r w:rsidRPr="002E6B77">
        <w:t> (&lt;</w:t>
      </w:r>
      <w:r>
        <w:t> </w:t>
      </w:r>
      <w:r w:rsidRPr="002E6B77">
        <w:t>0,1%) sjúkling</w:t>
      </w:r>
      <w:r>
        <w:t>i</w:t>
      </w:r>
      <w:r w:rsidRPr="002E6B77">
        <w:t xml:space="preserve">. Miðgildi tíma fram að tilviki var </w:t>
      </w:r>
      <w:r>
        <w:t>79</w:t>
      </w:r>
      <w:r w:rsidRPr="002E6B77">
        <w:t> dag</w:t>
      </w:r>
      <w:r>
        <w:t>a</w:t>
      </w:r>
      <w:r w:rsidRPr="002E6B77">
        <w:t xml:space="preserve">r (á bilinu: </w:t>
      </w:r>
      <w:r>
        <w:t>39 </w:t>
      </w:r>
      <w:r w:rsidRPr="002E6B77">
        <w:noBreakHyphen/>
      </w:r>
      <w:r>
        <w:t> 183</w:t>
      </w:r>
      <w:r w:rsidRPr="002E6B77">
        <w:t xml:space="preserve"> dagar). </w:t>
      </w:r>
      <w:r>
        <w:t>Allir sjúklingar</w:t>
      </w:r>
      <w:r w:rsidRPr="002E6B77">
        <w:t xml:space="preserve"> fengu </w:t>
      </w:r>
      <w:r>
        <w:t xml:space="preserve">altæka </w:t>
      </w:r>
      <w:r w:rsidRPr="002E6B77">
        <w:t>barkste</w:t>
      </w:r>
      <w:r>
        <w:t>ra og 7 </w:t>
      </w:r>
      <w:r w:rsidRPr="002E6B77">
        <w:t>sjúkling</w:t>
      </w:r>
      <w:r>
        <w:t>ar</w:t>
      </w:r>
      <w:r w:rsidRPr="002E6B77">
        <w:t xml:space="preserve"> fengu háskammta</w:t>
      </w:r>
      <w:r>
        <w:t xml:space="preserve"> </w:t>
      </w:r>
      <w:r w:rsidRPr="002E6B77">
        <w:t xml:space="preserve">barksterameðferð (a.m.k. 40 mg </w:t>
      </w:r>
      <w:r>
        <w:t xml:space="preserve">af </w:t>
      </w:r>
      <w:r w:rsidRPr="002E6B77">
        <w:t>prednison</w:t>
      </w:r>
      <w:r>
        <w:t>i</w:t>
      </w:r>
      <w:r w:rsidRPr="002E6B77">
        <w:t xml:space="preserve"> eða jafngildi á sólarhring). </w:t>
      </w:r>
      <w:r>
        <w:t xml:space="preserve">Meðferð var hætt hjá 3 sjúklingum. </w:t>
      </w:r>
      <w:r w:rsidRPr="002E6B77">
        <w:t xml:space="preserve">Bati varð hjá </w:t>
      </w:r>
      <w:r>
        <w:t>5</w:t>
      </w:r>
      <w:r w:rsidRPr="002E6B77">
        <w:t> sjúklingum.</w:t>
      </w:r>
    </w:p>
    <w:p w14:paraId="1D381B93" w14:textId="77777777" w:rsidR="009D1D05" w:rsidRDefault="009D1D05" w:rsidP="009D1D05"/>
    <w:p w14:paraId="6A720CE8" w14:textId="7F84EBA7" w:rsidR="00E206C9" w:rsidRPr="002E6B77" w:rsidRDefault="00642521" w:rsidP="006B0FB2">
      <w:r>
        <w:t>Hjá</w:t>
      </w:r>
      <w:r w:rsidR="00514A94">
        <w:t xml:space="preserve"> þýðinu</w:t>
      </w:r>
      <w:r w:rsidR="00514A94" w:rsidRPr="002E6B77">
        <w:t xml:space="preserve"> </w:t>
      </w:r>
      <w:r>
        <w:t>sem var með lifrarfrumukrabbamein</w:t>
      </w:r>
      <w:r w:rsidR="00514A94">
        <w:t xml:space="preserve"> </w:t>
      </w:r>
      <w:r w:rsidR="00105317">
        <w:t xml:space="preserve">(n=462) </w:t>
      </w:r>
      <w:r w:rsidR="00E206C9" w:rsidRPr="002E6B77">
        <w:t xml:space="preserve">kom ónæmismiðluð nýrnabólga fram hjá </w:t>
      </w:r>
      <w:r w:rsidR="00514A94">
        <w:t>4</w:t>
      </w:r>
      <w:r w:rsidR="00927659">
        <w:t xml:space="preserve"> </w:t>
      </w:r>
      <w:r w:rsidR="00927659" w:rsidRPr="002E6B77">
        <w:t>(0,</w:t>
      </w:r>
      <w:r w:rsidR="00927659">
        <w:t>9</w:t>
      </w:r>
      <w:r w:rsidR="00927659" w:rsidRPr="002E6B77">
        <w:t>%)</w:t>
      </w:r>
      <w:r w:rsidR="00927659">
        <w:t xml:space="preserve"> </w:t>
      </w:r>
      <w:r w:rsidR="00E206C9" w:rsidRPr="002E6B77">
        <w:t xml:space="preserve">sjúklingum, </w:t>
      </w:r>
      <w:r w:rsidR="00E206C9">
        <w:t>þ.m.t.</w:t>
      </w:r>
      <w:r w:rsidR="00E206C9" w:rsidRPr="002E6B77">
        <w:t xml:space="preserve"> stig 3 hjá </w:t>
      </w:r>
      <w:r w:rsidR="00514A94">
        <w:t>2</w:t>
      </w:r>
      <w:r w:rsidR="00927659">
        <w:t xml:space="preserve"> </w:t>
      </w:r>
      <w:r w:rsidR="00927659" w:rsidRPr="002E6B77">
        <w:t>(0,</w:t>
      </w:r>
      <w:r w:rsidR="00927659">
        <w:t>4</w:t>
      </w:r>
      <w:r w:rsidR="00927659" w:rsidRPr="002E6B77">
        <w:t>%)</w:t>
      </w:r>
      <w:r w:rsidR="00927659">
        <w:t xml:space="preserve"> </w:t>
      </w:r>
      <w:r w:rsidR="00E206C9" w:rsidRPr="002E6B77">
        <w:t>sjúkling</w:t>
      </w:r>
      <w:r w:rsidR="00514A94">
        <w:t>um</w:t>
      </w:r>
      <w:r w:rsidR="00E206C9" w:rsidRPr="002E6B77">
        <w:t xml:space="preserve">. Miðgildi tíma fram að tilviki var </w:t>
      </w:r>
      <w:r w:rsidR="00514A94">
        <w:t>53</w:t>
      </w:r>
      <w:r w:rsidR="00E206C9" w:rsidRPr="002E6B77">
        <w:t> dag</w:t>
      </w:r>
      <w:r w:rsidR="00E206C9">
        <w:t>a</w:t>
      </w:r>
      <w:r w:rsidR="00E206C9" w:rsidRPr="002E6B77">
        <w:t xml:space="preserve">r (á bilinu: </w:t>
      </w:r>
      <w:r w:rsidR="00514A94">
        <w:t>26</w:t>
      </w:r>
      <w:r w:rsidR="00514A94">
        <w:noBreakHyphen/>
        <w:t>242</w:t>
      </w:r>
      <w:r w:rsidR="00E206C9" w:rsidRPr="002E6B77">
        <w:t xml:space="preserve"> dagar). </w:t>
      </w:r>
      <w:r w:rsidR="00E206C9">
        <w:t>Allir sjúklingar</w:t>
      </w:r>
      <w:r w:rsidR="00E206C9" w:rsidRPr="002E6B77">
        <w:t xml:space="preserve"> fengu </w:t>
      </w:r>
      <w:r w:rsidR="00E206C9">
        <w:t xml:space="preserve">altæka </w:t>
      </w:r>
      <w:r w:rsidR="00E206C9" w:rsidRPr="002E6B77">
        <w:t>barkste</w:t>
      </w:r>
      <w:r w:rsidR="00E206C9">
        <w:t xml:space="preserve">ra og </w:t>
      </w:r>
      <w:r w:rsidR="00514A94">
        <w:t>3</w:t>
      </w:r>
      <w:r w:rsidR="00E206C9" w:rsidRPr="002E6B77">
        <w:t xml:space="preserve"> af sjúklingunum</w:t>
      </w:r>
      <w:r w:rsidR="00E206C9">
        <w:t> </w:t>
      </w:r>
      <w:r w:rsidR="00514A94">
        <w:t>4</w:t>
      </w:r>
      <w:r w:rsidR="00E206C9" w:rsidRPr="002E6B77">
        <w:t xml:space="preserve"> fengu háskammta</w:t>
      </w:r>
      <w:r w:rsidR="00836EDE">
        <w:t xml:space="preserve"> </w:t>
      </w:r>
      <w:r w:rsidR="00E206C9" w:rsidRPr="002E6B77">
        <w:t xml:space="preserve">barksterameðferð (a.m.k. 40 mg </w:t>
      </w:r>
      <w:r w:rsidR="00E206C9">
        <w:t xml:space="preserve">af </w:t>
      </w:r>
      <w:r w:rsidR="00E206C9" w:rsidRPr="002E6B77">
        <w:t>prednison</w:t>
      </w:r>
      <w:r w:rsidR="00E206C9">
        <w:t>i</w:t>
      </w:r>
      <w:r w:rsidR="00E206C9" w:rsidRPr="002E6B77">
        <w:t xml:space="preserve"> eða jafngildi á sólarhring). </w:t>
      </w:r>
      <w:r w:rsidR="00E206C9">
        <w:t xml:space="preserve">Meðferð var hætt hjá 2 sjúklingum. </w:t>
      </w:r>
      <w:r w:rsidR="00E206C9" w:rsidRPr="002E6B77">
        <w:t xml:space="preserve">Bati varð hjá </w:t>
      </w:r>
      <w:r w:rsidR="00514A94">
        <w:t>3</w:t>
      </w:r>
      <w:r w:rsidR="00E206C9" w:rsidRPr="002E6B77">
        <w:t> sjúklingum.</w:t>
      </w:r>
    </w:p>
    <w:p w14:paraId="34660C1B" w14:textId="77777777" w:rsidR="00E206C9" w:rsidRPr="002E6B77" w:rsidRDefault="00E206C9" w:rsidP="006B0FB2"/>
    <w:p w14:paraId="49EB29E5" w14:textId="77777777" w:rsidR="00E206C9" w:rsidRPr="002E6B77" w:rsidRDefault="00E206C9" w:rsidP="006B0FB2">
      <w:pPr>
        <w:rPr>
          <w:i/>
          <w:u w:val="single"/>
        </w:rPr>
      </w:pPr>
      <w:r w:rsidRPr="002E6B77">
        <w:rPr>
          <w:i/>
          <w:u w:val="single"/>
        </w:rPr>
        <w:t>Ónæmismiðluð útbrot</w:t>
      </w:r>
    </w:p>
    <w:p w14:paraId="157857B1" w14:textId="77777777" w:rsidR="008367C8" w:rsidRDefault="008367C8" w:rsidP="006B0FB2"/>
    <w:p w14:paraId="15660C44" w14:textId="77777777" w:rsidR="009D1D05" w:rsidRPr="002E6B77" w:rsidRDefault="009D1D05" w:rsidP="009D1D05">
      <w:r w:rsidRPr="004D5801">
        <w:t>Í sameinuðum öryggisgagnagrunni</w:t>
      </w:r>
      <w:r w:rsidRPr="002E6B77">
        <w:t xml:space="preserve"> </w:t>
      </w:r>
      <w:r>
        <w:t>varðandi</w:t>
      </w:r>
      <w:r w:rsidRPr="002E6B77" w:rsidDel="00BA74B9">
        <w:t xml:space="preserve"> </w:t>
      </w:r>
      <w:r>
        <w:t>tremelimumab ásamt durvalumabi</w:t>
      </w:r>
      <w:r w:rsidRPr="002E6B77">
        <w:t xml:space="preserve"> </w:t>
      </w:r>
      <w:r>
        <w:t xml:space="preserve">(n=2.280) </w:t>
      </w:r>
      <w:r w:rsidRPr="002E6B77">
        <w:t xml:space="preserve">komu ónæmismiðluð útbrot eða húðbólga (þ.m.t. blöðrusóttarlíki) fram hjá </w:t>
      </w:r>
      <w:r>
        <w:t>112</w:t>
      </w:r>
      <w:r w:rsidRPr="002E6B77">
        <w:t> (</w:t>
      </w:r>
      <w:r>
        <w:t>4,9</w:t>
      </w:r>
      <w:r w:rsidRPr="002E6B77">
        <w:t>%) sjúkli</w:t>
      </w:r>
      <w:r>
        <w:t xml:space="preserve">(n=2.880), </w:t>
      </w:r>
      <w:r w:rsidRPr="002E6B77">
        <w:t xml:space="preserve">ngum, </w:t>
      </w:r>
      <w:r>
        <w:t>þ.m.t.</w:t>
      </w:r>
      <w:r w:rsidRPr="002E6B77">
        <w:t xml:space="preserve"> stig 3 hjá </w:t>
      </w:r>
      <w:r>
        <w:t>17</w:t>
      </w:r>
      <w:r w:rsidRPr="002E6B77">
        <w:t> (0,</w:t>
      </w:r>
      <w:r>
        <w:t>7</w:t>
      </w:r>
      <w:r w:rsidRPr="002E6B77">
        <w:t xml:space="preserve">%) sjúklingum. Miðgildi tíma fram að tilviki var </w:t>
      </w:r>
      <w:r>
        <w:t>35</w:t>
      </w:r>
      <w:r w:rsidRPr="002E6B77">
        <w:t> dag</w:t>
      </w:r>
      <w:r>
        <w:t>a</w:t>
      </w:r>
      <w:r w:rsidRPr="002E6B77">
        <w:t xml:space="preserve">r (á bilinu: </w:t>
      </w:r>
      <w:r>
        <w:t>1 </w:t>
      </w:r>
      <w:r w:rsidRPr="002E6B77">
        <w:noBreakHyphen/>
      </w:r>
      <w:r>
        <w:t> 778</w:t>
      </w:r>
      <w:r w:rsidRPr="002E6B77">
        <w:t xml:space="preserve"> dagar). </w:t>
      </w:r>
      <w:r>
        <w:t>Allir sjúklingar fengu altæka barkstera og 57</w:t>
      </w:r>
      <w:r w:rsidRPr="002E6B77">
        <w:t xml:space="preserve"> af sjúklingunum</w:t>
      </w:r>
      <w:r>
        <w:t> 112</w:t>
      </w:r>
      <w:r w:rsidRPr="002E6B77">
        <w:t xml:space="preserve"> </w:t>
      </w:r>
      <w:r>
        <w:t>fengu</w:t>
      </w:r>
      <w:r w:rsidRPr="002E6B77">
        <w:t xml:space="preserve"> háskammta</w:t>
      </w:r>
      <w:r>
        <w:t xml:space="preserve"> </w:t>
      </w:r>
      <w:r w:rsidRPr="002E6B77">
        <w:t xml:space="preserve">barksterameðferð (a.m.k. 40 mg </w:t>
      </w:r>
      <w:r>
        <w:t xml:space="preserve">af </w:t>
      </w:r>
      <w:r w:rsidRPr="002E6B77">
        <w:t>prednison</w:t>
      </w:r>
      <w:r>
        <w:t>i</w:t>
      </w:r>
      <w:r w:rsidRPr="002E6B77">
        <w:t xml:space="preserve"> eða jafngildi á sólarhring). </w:t>
      </w:r>
      <w:r>
        <w:t xml:space="preserve">Meðferð var hætt hjá 10 sjúklingum. </w:t>
      </w:r>
      <w:r w:rsidRPr="002E6B77">
        <w:t xml:space="preserve">Bati varð hjá </w:t>
      </w:r>
      <w:r>
        <w:t>65</w:t>
      </w:r>
      <w:r w:rsidRPr="002E6B77">
        <w:t> sjúklingum.</w:t>
      </w:r>
    </w:p>
    <w:p w14:paraId="06F15A42" w14:textId="77777777" w:rsidR="009D1D05" w:rsidRDefault="009D1D05" w:rsidP="009D1D05"/>
    <w:p w14:paraId="5DB317F9" w14:textId="344819F2" w:rsidR="00E206C9" w:rsidRPr="002E6B77" w:rsidRDefault="00642521" w:rsidP="006B0FB2">
      <w:r>
        <w:t>Hjá</w:t>
      </w:r>
      <w:r w:rsidR="00514A94">
        <w:t xml:space="preserve"> þýðinu</w:t>
      </w:r>
      <w:r w:rsidR="00514A94" w:rsidRPr="002E6B77">
        <w:t xml:space="preserve"> </w:t>
      </w:r>
      <w:r>
        <w:t>sem var með lifrarfrumukrabbamein</w:t>
      </w:r>
      <w:r w:rsidR="00514A94">
        <w:t xml:space="preserve"> </w:t>
      </w:r>
      <w:r w:rsidR="00105317">
        <w:t xml:space="preserve">(n=462) </w:t>
      </w:r>
      <w:r w:rsidR="00E206C9" w:rsidRPr="002E6B77">
        <w:t xml:space="preserve">komu ónæmismiðluð útbrot eða húðbólga (þ.m.t. blöðrusóttarlíki) fram hjá </w:t>
      </w:r>
      <w:r w:rsidR="00514A94">
        <w:t>26</w:t>
      </w:r>
      <w:r w:rsidR="00927659">
        <w:t xml:space="preserve"> </w:t>
      </w:r>
      <w:r w:rsidR="00927659" w:rsidRPr="002E6B77">
        <w:t>(</w:t>
      </w:r>
      <w:r w:rsidR="00927659">
        <w:t>5,6</w:t>
      </w:r>
      <w:r w:rsidR="00927659" w:rsidRPr="002E6B77">
        <w:t>%)</w:t>
      </w:r>
      <w:r w:rsidR="00927659">
        <w:t xml:space="preserve"> </w:t>
      </w:r>
      <w:r w:rsidR="00E206C9" w:rsidRPr="002E6B77">
        <w:t xml:space="preserve">sjúklingum, </w:t>
      </w:r>
      <w:r w:rsidR="00E206C9">
        <w:t>þ.m.t.</w:t>
      </w:r>
      <w:r w:rsidR="00E206C9" w:rsidRPr="002E6B77">
        <w:t xml:space="preserve"> stig 3 hjá </w:t>
      </w:r>
      <w:r w:rsidR="00514A94">
        <w:t>9</w:t>
      </w:r>
      <w:r w:rsidR="00927659">
        <w:t xml:space="preserve"> </w:t>
      </w:r>
      <w:r w:rsidR="00927659" w:rsidRPr="002E6B77">
        <w:t>(</w:t>
      </w:r>
      <w:r w:rsidR="00927659">
        <w:t>1,9</w:t>
      </w:r>
      <w:r w:rsidR="00927659" w:rsidRPr="002E6B77">
        <w:t>%)</w:t>
      </w:r>
      <w:r w:rsidR="00927659">
        <w:t xml:space="preserve"> </w:t>
      </w:r>
      <w:r w:rsidR="00E206C9" w:rsidRPr="002E6B77">
        <w:t>sjúklingum</w:t>
      </w:r>
      <w:r w:rsidRPr="002E6B77">
        <w:t xml:space="preserve"> </w:t>
      </w:r>
      <w:r w:rsidR="00514A94">
        <w:t xml:space="preserve">og </w:t>
      </w:r>
      <w:r w:rsidR="00514A94" w:rsidRPr="002E6B77">
        <w:t>stig </w:t>
      </w:r>
      <w:r w:rsidR="00514A94">
        <w:t>4</w:t>
      </w:r>
      <w:r w:rsidR="00514A94" w:rsidRPr="002E6B77">
        <w:t xml:space="preserve"> </w:t>
      </w:r>
      <w:r w:rsidR="00514A94" w:rsidRPr="002E6B77">
        <w:lastRenderedPageBreak/>
        <w:t xml:space="preserve">hjá </w:t>
      </w:r>
      <w:r w:rsidR="00514A94">
        <w:t>1</w:t>
      </w:r>
      <w:r w:rsidR="00927659">
        <w:t xml:space="preserve"> </w:t>
      </w:r>
      <w:r w:rsidR="00927659" w:rsidRPr="002E6B77">
        <w:t>(</w:t>
      </w:r>
      <w:r w:rsidR="00927659">
        <w:t>0,2</w:t>
      </w:r>
      <w:r w:rsidR="00927659" w:rsidRPr="002E6B77">
        <w:t>%)</w:t>
      </w:r>
      <w:r w:rsidR="00927659">
        <w:t xml:space="preserve"> </w:t>
      </w:r>
      <w:r w:rsidR="00514A94" w:rsidRPr="002E6B77">
        <w:t>sjúkling</w:t>
      </w:r>
      <w:r w:rsidR="00514A94">
        <w:t>i</w:t>
      </w:r>
      <w:r w:rsidR="00E206C9" w:rsidRPr="002E6B77">
        <w:t xml:space="preserve">. Miðgildi tíma fram að tilviki var </w:t>
      </w:r>
      <w:r w:rsidR="00514A94">
        <w:t>25</w:t>
      </w:r>
      <w:r w:rsidR="00E206C9" w:rsidRPr="002E6B77">
        <w:t> dag</w:t>
      </w:r>
      <w:r w:rsidR="00514A94">
        <w:t>a</w:t>
      </w:r>
      <w:r w:rsidR="00E206C9" w:rsidRPr="002E6B77">
        <w:t xml:space="preserve">r (á bilinu: </w:t>
      </w:r>
      <w:r w:rsidR="00514A94">
        <w:t>2</w:t>
      </w:r>
      <w:r w:rsidR="00514A94">
        <w:noBreakHyphen/>
        <w:t>933</w:t>
      </w:r>
      <w:r w:rsidR="00E206C9" w:rsidRPr="002E6B77">
        <w:t xml:space="preserve"> dagar). </w:t>
      </w:r>
      <w:r w:rsidR="00514A94">
        <w:t>Allir sjúklingar fengu</w:t>
      </w:r>
      <w:r w:rsidR="00E206C9" w:rsidRPr="002E6B77">
        <w:t xml:space="preserve"> </w:t>
      </w:r>
      <w:r>
        <w:t>altæka b</w:t>
      </w:r>
      <w:r w:rsidRPr="002E6B77">
        <w:t>arkstera</w:t>
      </w:r>
      <w:r>
        <w:t xml:space="preserve"> og 14 sjúklingar af 26 fengu</w:t>
      </w:r>
      <w:r w:rsidRPr="002E6B77">
        <w:t xml:space="preserve"> </w:t>
      </w:r>
      <w:r w:rsidR="00E206C9" w:rsidRPr="002E6B77">
        <w:t>háskammta</w:t>
      </w:r>
      <w:r w:rsidR="00836EDE">
        <w:t xml:space="preserve"> </w:t>
      </w:r>
      <w:r w:rsidR="00E206C9" w:rsidRPr="002E6B77">
        <w:t xml:space="preserve">barksterameðferð (a.m.k. 40 mg </w:t>
      </w:r>
      <w:r w:rsidR="00E206C9">
        <w:t xml:space="preserve">af </w:t>
      </w:r>
      <w:r w:rsidR="00E206C9" w:rsidRPr="002E6B77">
        <w:t>prednison</w:t>
      </w:r>
      <w:r w:rsidR="00E206C9">
        <w:t>i</w:t>
      </w:r>
      <w:r w:rsidR="00E206C9" w:rsidRPr="002E6B77">
        <w:t xml:space="preserve"> eða jafngildi á sólarhring). </w:t>
      </w:r>
      <w:r w:rsidR="00514A94">
        <w:t xml:space="preserve">Einn sjúklingur fékk önnur ónæmisbælandi lyf. </w:t>
      </w:r>
      <w:r w:rsidR="00E206C9">
        <w:t xml:space="preserve">Meðferð var hætt hjá </w:t>
      </w:r>
      <w:r w:rsidR="00514A94">
        <w:t>3</w:t>
      </w:r>
      <w:r w:rsidR="00E206C9">
        <w:t xml:space="preserve"> sjúklingum. </w:t>
      </w:r>
      <w:r w:rsidR="00E206C9" w:rsidRPr="002E6B77">
        <w:t xml:space="preserve">Bati varð hjá </w:t>
      </w:r>
      <w:r w:rsidR="00514A94">
        <w:t>19</w:t>
      </w:r>
      <w:r w:rsidR="00E206C9" w:rsidRPr="002E6B77">
        <w:t> sjúklingum.</w:t>
      </w:r>
    </w:p>
    <w:p w14:paraId="3B24EE52" w14:textId="77777777" w:rsidR="009D1D05" w:rsidRDefault="009D1D05" w:rsidP="009D1D05"/>
    <w:p w14:paraId="12D78A32" w14:textId="77777777" w:rsidR="009D1D05" w:rsidRDefault="009D1D05" w:rsidP="009D1D05">
      <w:pPr>
        <w:rPr>
          <w:i/>
          <w:u w:val="single"/>
        </w:rPr>
      </w:pPr>
      <w:r w:rsidRPr="002E6B77">
        <w:rPr>
          <w:i/>
          <w:u w:val="single"/>
        </w:rPr>
        <w:t>Innrennslistengd viðbrögð</w:t>
      </w:r>
    </w:p>
    <w:p w14:paraId="71DD61CC" w14:textId="77777777" w:rsidR="009D1D05" w:rsidRPr="002E6B77" w:rsidRDefault="009D1D05" w:rsidP="009D1D05">
      <w:pPr>
        <w:rPr>
          <w:i/>
          <w:u w:val="single"/>
        </w:rPr>
      </w:pPr>
    </w:p>
    <w:p w14:paraId="54FDD3CE" w14:textId="77777777" w:rsidR="009D1D05" w:rsidRPr="002E6B77" w:rsidRDefault="009D1D05" w:rsidP="009D1D05">
      <w:r w:rsidRPr="002E6B77">
        <w:t xml:space="preserve">Í sameinuðum öryggisgagnagrunni </w:t>
      </w:r>
      <w:r>
        <w:t>varðandi</w:t>
      </w:r>
      <w:r w:rsidRPr="002E6B77" w:rsidDel="00BA74B9">
        <w:t xml:space="preserve"> </w:t>
      </w:r>
      <w:r>
        <w:t>tremelimumab ásamt durvalumabi</w:t>
      </w:r>
      <w:r w:rsidRPr="002E6B77">
        <w:t xml:space="preserve"> </w:t>
      </w:r>
      <w:r>
        <w:t xml:space="preserve">(n=2.280), </w:t>
      </w:r>
      <w:r w:rsidRPr="002E6B77">
        <w:t xml:space="preserve">komu innrennslistengd viðbrögð fram hjá </w:t>
      </w:r>
      <w:r>
        <w:t>45</w:t>
      </w:r>
      <w:r w:rsidRPr="002E6B77">
        <w:t> (</w:t>
      </w:r>
      <w:r>
        <w:t>2,0</w:t>
      </w:r>
      <w:r w:rsidRPr="002E6B77">
        <w:t xml:space="preserve">%) sjúklingum, </w:t>
      </w:r>
      <w:r>
        <w:t>þ.m.t.</w:t>
      </w:r>
      <w:r w:rsidRPr="002E6B77">
        <w:t xml:space="preserve"> stig 3 hjá </w:t>
      </w:r>
      <w:r>
        <w:t>2</w:t>
      </w:r>
      <w:r w:rsidRPr="002E6B77">
        <w:t> (</w:t>
      </w:r>
      <w:r>
        <w:t>&lt; </w:t>
      </w:r>
      <w:r w:rsidRPr="002E6B77">
        <w:t>0,</w:t>
      </w:r>
      <w:r>
        <w:t>1</w:t>
      </w:r>
      <w:r w:rsidRPr="002E6B77">
        <w:t>%) sjúklingum. Engin tilvik voru</w:t>
      </w:r>
      <w:r>
        <w:t xml:space="preserve"> af</w:t>
      </w:r>
      <w:r w:rsidRPr="002E6B77">
        <w:t xml:space="preserve"> stig</w:t>
      </w:r>
      <w:r>
        <w:t>i</w:t>
      </w:r>
      <w:r w:rsidRPr="002E6B77">
        <w:t> 4 eða 5.</w:t>
      </w:r>
    </w:p>
    <w:p w14:paraId="28B37A0D" w14:textId="77777777" w:rsidR="009D1D05" w:rsidRPr="002E6B77" w:rsidRDefault="009D1D05" w:rsidP="009D1D05"/>
    <w:p w14:paraId="085E1400" w14:textId="77777777" w:rsidR="009D1D05" w:rsidRDefault="009D1D05" w:rsidP="009D1D05">
      <w:pPr>
        <w:rPr>
          <w:i/>
          <w:u w:val="single"/>
        </w:rPr>
      </w:pPr>
      <w:r w:rsidRPr="002E6B77">
        <w:rPr>
          <w:i/>
          <w:u w:val="single"/>
        </w:rPr>
        <w:t>Óeðlilegar rannsóknaniðurstöður</w:t>
      </w:r>
    </w:p>
    <w:p w14:paraId="1C31FE39" w14:textId="77777777" w:rsidR="009D1D05" w:rsidRPr="002E6B77" w:rsidRDefault="009D1D05" w:rsidP="009D1D05">
      <w:pPr>
        <w:rPr>
          <w:i/>
          <w:u w:val="single"/>
        </w:rPr>
      </w:pPr>
    </w:p>
    <w:p w14:paraId="44F2895A" w14:textId="77777777" w:rsidR="009D1D05" w:rsidRDefault="009D1D05" w:rsidP="009D1D05">
      <w:r w:rsidRPr="002E6B77">
        <w:t xml:space="preserve">Hjá sjúklingum sem fengu </w:t>
      </w:r>
      <w:r>
        <w:t xml:space="preserve">tremelimumab ásamt </w:t>
      </w:r>
      <w:r w:rsidRPr="002E6B77">
        <w:t xml:space="preserve">durvalumabi </w:t>
      </w:r>
      <w:r>
        <w:t xml:space="preserve">eða krabbameinslyfjameðferð sem innihélt platínu í POSEIDON rannsókninni (n=330), </w:t>
      </w:r>
      <w:r w:rsidRPr="002E6B77">
        <w:t>var hlutfall sjúklinga þar sem óeðlilegar rannsóknaniðurstöður færðust frá upphafsgildi að stigi</w:t>
      </w:r>
      <w:r>
        <w:t> </w:t>
      </w:r>
      <w:r w:rsidRPr="002E6B77">
        <w:t xml:space="preserve">3 eða 4 eftirfarandi: </w:t>
      </w:r>
      <w:r>
        <w:t>6,2</w:t>
      </w:r>
      <w:r w:rsidRPr="002E6B77">
        <w:t>% fyrir hækkun á alan</w:t>
      </w:r>
      <w:r>
        <w:t>í</w:t>
      </w:r>
      <w:r w:rsidRPr="002E6B77">
        <w:t>n am</w:t>
      </w:r>
      <w:r>
        <w:t>ínó</w:t>
      </w:r>
      <w:r w:rsidRPr="002E6B77">
        <w:t xml:space="preserve">transferasa, </w:t>
      </w:r>
      <w:r>
        <w:t>5,2</w:t>
      </w:r>
      <w:r w:rsidRPr="002E6B77">
        <w:t>% fyrir hækkun á aspartat am</w:t>
      </w:r>
      <w:r>
        <w:t>ínó</w:t>
      </w:r>
      <w:r w:rsidRPr="002E6B77">
        <w:t xml:space="preserve">transferasa, </w:t>
      </w:r>
      <w:r>
        <w:t>4,0</w:t>
      </w:r>
      <w:r w:rsidRPr="002E6B77">
        <w:t xml:space="preserve">% fyrir hækkun kreatíníns í blóði, </w:t>
      </w:r>
      <w:r>
        <w:t>9,4</w:t>
      </w:r>
      <w:r w:rsidRPr="002E6B77">
        <w:t xml:space="preserve">% fyrir hækkun amýlasa og </w:t>
      </w:r>
      <w:r>
        <w:t>13,6</w:t>
      </w:r>
      <w:r w:rsidRPr="002E6B77">
        <w:t>% fyrir hækkun lípasa. Hlutfall sjúklinga þar sem breyting á TSH miðað við upphafsgildi</w:t>
      </w:r>
      <w:r>
        <w:t>,</w:t>
      </w:r>
      <w:r w:rsidRPr="002E6B77">
        <w:t xml:space="preserve"> </w:t>
      </w:r>
      <w:r w:rsidRPr="00F452B7">
        <w:t>≤</w:t>
      </w:r>
      <w:r>
        <w:t> </w:t>
      </w:r>
      <w:r w:rsidRPr="00F452B7">
        <w:t>ULN yfir í &gt;</w:t>
      </w:r>
      <w:r>
        <w:t> </w:t>
      </w:r>
      <w:r w:rsidRPr="00F452B7">
        <w:t>ULN</w:t>
      </w:r>
      <w:r>
        <w:t>,</w:t>
      </w:r>
      <w:r w:rsidRPr="00F452B7">
        <w:t xml:space="preserve"> var </w:t>
      </w:r>
      <w:r>
        <w:t>24,8</w:t>
      </w:r>
      <w:r w:rsidRPr="00F452B7">
        <w:t>% og breyting á TSH miðað við upphafsgildi</w:t>
      </w:r>
      <w:r>
        <w:t>,</w:t>
      </w:r>
      <w:r w:rsidRPr="00F452B7">
        <w:t xml:space="preserve"> ≥</w:t>
      </w:r>
      <w:r>
        <w:t> </w:t>
      </w:r>
      <w:r w:rsidRPr="00F452B7">
        <w:t>LLN yfir í &lt;</w:t>
      </w:r>
      <w:r>
        <w:t> </w:t>
      </w:r>
      <w:r w:rsidRPr="00F452B7">
        <w:t>LLN</w:t>
      </w:r>
      <w:r>
        <w:t>,</w:t>
      </w:r>
      <w:r w:rsidRPr="00F452B7">
        <w:t xml:space="preserve"> var </w:t>
      </w:r>
      <w:r>
        <w:t>32,9</w:t>
      </w:r>
      <w:r w:rsidRPr="00F452B7">
        <w:t>%.</w:t>
      </w:r>
    </w:p>
    <w:p w14:paraId="190AC09A" w14:textId="77777777" w:rsidR="002D3F11" w:rsidRDefault="002D3F11" w:rsidP="009D1D05"/>
    <w:p w14:paraId="078A679D" w14:textId="77777777" w:rsidR="002D3F11" w:rsidRPr="00CF200B" w:rsidRDefault="002D3F11" w:rsidP="002D3F11">
      <w:pPr>
        <w:rPr>
          <w:u w:val="single"/>
        </w:rPr>
      </w:pPr>
      <w:r w:rsidRPr="00CF200B">
        <w:rPr>
          <w:u w:val="single"/>
        </w:rPr>
        <w:t>Áhrif lyfjaflokksins varðstöðvahemlar ónæmiskerfis</w:t>
      </w:r>
    </w:p>
    <w:p w14:paraId="7DA34CA5" w14:textId="77777777" w:rsidR="002D3F11" w:rsidRDefault="002D3F11" w:rsidP="002D3F11"/>
    <w:p w14:paraId="47A04D3B" w14:textId="63B5B47F" w:rsidR="002D3F11" w:rsidRPr="00F452B7" w:rsidRDefault="002D3F11" w:rsidP="002D3F11">
      <w:r>
        <w:t>Tilkynnt hefur verið um eftirtaldar aukaverkanir við meðferð með öðrum varðstöðvahemlum ónæmiskerfisins sem einnig geta komið fyrir við meðferð með tremelimumabi: vanstarfsemi í briskirtilsútseytingu.</w:t>
      </w:r>
    </w:p>
    <w:p w14:paraId="30AC5020" w14:textId="77777777" w:rsidR="00D41570" w:rsidRPr="002E6B77" w:rsidRDefault="00D41570" w:rsidP="006B0FB2"/>
    <w:p w14:paraId="126DC02E" w14:textId="1A4E16B0" w:rsidR="00E206C9" w:rsidRPr="002E6B77" w:rsidRDefault="00E206C9" w:rsidP="006B0FB2">
      <w:pPr>
        <w:autoSpaceDE w:val="0"/>
        <w:autoSpaceDN w:val="0"/>
        <w:adjustRightInd w:val="0"/>
        <w:jc w:val="both"/>
        <w:rPr>
          <w:szCs w:val="22"/>
          <w:u w:val="single"/>
        </w:rPr>
      </w:pPr>
      <w:r>
        <w:rPr>
          <w:szCs w:val="22"/>
          <w:u w:val="single"/>
        </w:rPr>
        <w:t>Mótefnamyndun</w:t>
      </w:r>
    </w:p>
    <w:p w14:paraId="6B353E52" w14:textId="77777777" w:rsidR="008367C8" w:rsidRDefault="008367C8" w:rsidP="006B0FB2">
      <w:pPr>
        <w:rPr>
          <w:rFonts w:eastAsia="PMingLiU"/>
        </w:rPr>
      </w:pPr>
    </w:p>
    <w:p w14:paraId="177252B8" w14:textId="407B94F3" w:rsidR="00E206C9" w:rsidRDefault="00E206C9" w:rsidP="006B0FB2">
      <w:pPr>
        <w:rPr>
          <w:rFonts w:eastAsia="PMingLiU"/>
          <w:szCs w:val="22"/>
        </w:rPr>
      </w:pPr>
      <w:r>
        <w:rPr>
          <w:rFonts w:eastAsia="PMingLiU"/>
        </w:rPr>
        <w:t xml:space="preserve">Eins og á við um öll lyfjaprótein er hætta á mótefnamyndun. Mótefnamyndun með </w:t>
      </w:r>
      <w:r w:rsidRPr="008C5370">
        <w:rPr>
          <w:rFonts w:eastAsia="PMingLiU"/>
          <w:szCs w:val="22"/>
        </w:rPr>
        <w:t>tremelimumab</w:t>
      </w:r>
      <w:r>
        <w:rPr>
          <w:rFonts w:eastAsia="PMingLiU"/>
          <w:szCs w:val="22"/>
        </w:rPr>
        <w:t xml:space="preserve">i </w:t>
      </w:r>
      <w:r w:rsidRPr="002E6B77">
        <w:rPr>
          <w:szCs w:val="22"/>
        </w:rPr>
        <w:t xml:space="preserve">byggist á sameinuðum gögnum hjá </w:t>
      </w:r>
      <w:r w:rsidR="00514A94">
        <w:rPr>
          <w:szCs w:val="22"/>
        </w:rPr>
        <w:t>2.075</w:t>
      </w:r>
      <w:r w:rsidRPr="002E6B77">
        <w:rPr>
          <w:szCs w:val="22"/>
        </w:rPr>
        <w:t> sjúklingum sem fengu</w:t>
      </w:r>
      <w:r w:rsidR="008367C8" w:rsidRPr="008367C8">
        <w:rPr>
          <w:rFonts w:eastAsia="PMingLiU"/>
          <w:szCs w:val="22"/>
        </w:rPr>
        <w:t xml:space="preserve"> </w:t>
      </w:r>
      <w:r w:rsidR="008367C8" w:rsidRPr="008C5370">
        <w:rPr>
          <w:rFonts w:eastAsia="PMingLiU"/>
          <w:szCs w:val="22"/>
        </w:rPr>
        <w:t>tremelimumab</w:t>
      </w:r>
      <w:r w:rsidR="008367C8">
        <w:rPr>
          <w:rFonts w:eastAsia="PMingLiU"/>
          <w:szCs w:val="22"/>
        </w:rPr>
        <w:t xml:space="preserve"> </w:t>
      </w:r>
      <w:r>
        <w:t xml:space="preserve">sem nam </w:t>
      </w:r>
      <w:r>
        <w:rPr>
          <w:szCs w:val="22"/>
        </w:rPr>
        <w:t>75</w:t>
      </w:r>
      <w:r w:rsidRPr="002E6B77">
        <w:rPr>
          <w:szCs w:val="22"/>
        </w:rPr>
        <w:t> mg</w:t>
      </w:r>
      <w:r>
        <w:rPr>
          <w:szCs w:val="22"/>
        </w:rPr>
        <w:t xml:space="preserve"> eða 1 mg</w:t>
      </w:r>
      <w:r w:rsidRPr="002E6B77">
        <w:rPr>
          <w:szCs w:val="22"/>
        </w:rPr>
        <w:t xml:space="preserve">/kg og hægt </w:t>
      </w:r>
      <w:r w:rsidR="00514A94">
        <w:rPr>
          <w:szCs w:val="22"/>
        </w:rPr>
        <w:t>var</w:t>
      </w:r>
      <w:r w:rsidRPr="002E6B77">
        <w:rPr>
          <w:szCs w:val="22"/>
        </w:rPr>
        <w:t xml:space="preserve"> að </w:t>
      </w:r>
      <w:r w:rsidRPr="002E6B77">
        <w:rPr>
          <w:rFonts w:eastAsia="PMingLiU"/>
        </w:rPr>
        <w:t>mæla lyfjamótefni hjá</w:t>
      </w:r>
      <w:r w:rsidRPr="002E6B77">
        <w:rPr>
          <w:szCs w:val="22"/>
        </w:rPr>
        <w:t xml:space="preserve">. </w:t>
      </w:r>
      <w:r w:rsidR="00514A94">
        <w:rPr>
          <w:szCs w:val="22"/>
        </w:rPr>
        <w:t>Tvö h</w:t>
      </w:r>
      <w:r>
        <w:rPr>
          <w:szCs w:val="22"/>
        </w:rPr>
        <w:t>undr</w:t>
      </w:r>
      <w:r w:rsidR="00514A94">
        <w:rPr>
          <w:szCs w:val="22"/>
        </w:rPr>
        <w:t>u</w:t>
      </w:r>
      <w:r>
        <w:rPr>
          <w:szCs w:val="22"/>
        </w:rPr>
        <w:t xml:space="preserve">ð </w:t>
      </w:r>
      <w:r w:rsidR="00514A94">
        <w:rPr>
          <w:szCs w:val="22"/>
        </w:rPr>
        <w:t>fimmtíu</w:t>
      </w:r>
      <w:r>
        <w:rPr>
          <w:szCs w:val="22"/>
        </w:rPr>
        <w:t xml:space="preserve"> og </w:t>
      </w:r>
      <w:r w:rsidR="00514A94">
        <w:rPr>
          <w:szCs w:val="22"/>
        </w:rPr>
        <w:t>tveir</w:t>
      </w:r>
      <w:r>
        <w:rPr>
          <w:szCs w:val="22"/>
        </w:rPr>
        <w:t xml:space="preserve"> sjúklingar</w:t>
      </w:r>
      <w:r w:rsidRPr="002E6B77">
        <w:rPr>
          <w:szCs w:val="22"/>
        </w:rPr>
        <w:t xml:space="preserve"> (</w:t>
      </w:r>
      <w:r w:rsidR="00514A94">
        <w:rPr>
          <w:szCs w:val="22"/>
        </w:rPr>
        <w:t>12,1</w:t>
      </w:r>
      <w:r w:rsidRPr="002E6B77">
        <w:rPr>
          <w:szCs w:val="22"/>
        </w:rPr>
        <w:t xml:space="preserve">%) mældust jákvæðir </w:t>
      </w:r>
      <w:r w:rsidRPr="002E6B77">
        <w:rPr>
          <w:rFonts w:eastAsia="PMingLiU"/>
        </w:rPr>
        <w:t xml:space="preserve">fyrir meðferðartengdu lyfjamótefni. Hlutleysandi mótefni gegn </w:t>
      </w:r>
      <w:r w:rsidRPr="008C5370">
        <w:rPr>
          <w:rFonts w:eastAsia="PMingLiU"/>
          <w:szCs w:val="22"/>
        </w:rPr>
        <w:t>tremelimumab</w:t>
      </w:r>
      <w:r>
        <w:rPr>
          <w:rFonts w:eastAsia="PMingLiU"/>
          <w:szCs w:val="22"/>
        </w:rPr>
        <w:t xml:space="preserve">i </w:t>
      </w:r>
      <w:r w:rsidRPr="002E6B77">
        <w:rPr>
          <w:rFonts w:eastAsia="PMingLiU"/>
        </w:rPr>
        <w:t xml:space="preserve">greindust hjá </w:t>
      </w:r>
      <w:r w:rsidR="00514A94">
        <w:rPr>
          <w:rFonts w:eastAsia="PMingLiU"/>
        </w:rPr>
        <w:t>10,0</w:t>
      </w:r>
      <w:r w:rsidRPr="002E6B77">
        <w:rPr>
          <w:rFonts w:eastAsia="PMingLiU"/>
        </w:rPr>
        <w:t>% (</w:t>
      </w:r>
      <w:r w:rsidR="00514A94">
        <w:rPr>
          <w:rFonts w:eastAsia="PMingLiU"/>
        </w:rPr>
        <w:t>208/2.075</w:t>
      </w:r>
      <w:r w:rsidRPr="002E6B77">
        <w:rPr>
          <w:rFonts w:eastAsia="PMingLiU"/>
        </w:rPr>
        <w:t xml:space="preserve">) sjúklinga. Tilvist lyfjamótefnis hafði ekki </w:t>
      </w:r>
      <w:r>
        <w:rPr>
          <w:rFonts w:eastAsia="PMingLiU"/>
        </w:rPr>
        <w:t xml:space="preserve">áhrif á lyfjahvörf </w:t>
      </w:r>
      <w:r w:rsidRPr="008C5370">
        <w:rPr>
          <w:rFonts w:eastAsia="PMingLiU"/>
          <w:szCs w:val="22"/>
        </w:rPr>
        <w:t>tremelimumab</w:t>
      </w:r>
      <w:r>
        <w:rPr>
          <w:rFonts w:eastAsia="PMingLiU"/>
          <w:szCs w:val="22"/>
        </w:rPr>
        <w:t>s og engin sýnileg áhrif á öryggi sáust.</w:t>
      </w:r>
    </w:p>
    <w:p w14:paraId="17DC248E" w14:textId="77777777" w:rsidR="00E206C9" w:rsidRDefault="00E206C9" w:rsidP="006B0FB2">
      <w:pPr>
        <w:rPr>
          <w:rFonts w:eastAsia="PMingLiU"/>
          <w:szCs w:val="22"/>
        </w:rPr>
      </w:pPr>
    </w:p>
    <w:p w14:paraId="7373088A" w14:textId="45FC4E26" w:rsidR="00E206C9" w:rsidRPr="002E6B77" w:rsidRDefault="00E206C9" w:rsidP="006B0FB2">
      <w:pPr>
        <w:rPr>
          <w:rFonts w:eastAsia="Calibri"/>
        </w:rPr>
      </w:pPr>
      <w:r w:rsidRPr="002E6B77">
        <w:rPr>
          <w:rFonts w:eastAsia="Calibri"/>
        </w:rPr>
        <w:t xml:space="preserve">Í </w:t>
      </w:r>
      <w:r w:rsidR="00514A94">
        <w:t xml:space="preserve">HIMALAYA </w:t>
      </w:r>
      <w:r w:rsidRPr="002E6B77">
        <w:rPr>
          <w:rFonts w:eastAsia="Calibri"/>
        </w:rPr>
        <w:t xml:space="preserve">rannsókninni </w:t>
      </w:r>
      <w:r>
        <w:rPr>
          <w:rFonts w:eastAsia="Calibri"/>
        </w:rPr>
        <w:t xml:space="preserve">mældust </w:t>
      </w:r>
      <w:r w:rsidR="00514A94">
        <w:rPr>
          <w:rFonts w:eastAsia="Calibri"/>
        </w:rPr>
        <w:t>20</w:t>
      </w:r>
      <w:r w:rsidRPr="002E6B77">
        <w:rPr>
          <w:rFonts w:eastAsia="Calibri"/>
        </w:rPr>
        <w:t xml:space="preserve"> (</w:t>
      </w:r>
      <w:r w:rsidR="00514A94">
        <w:rPr>
          <w:rFonts w:eastAsia="Calibri"/>
        </w:rPr>
        <w:t>11,0</w:t>
      </w:r>
      <w:r w:rsidRPr="002E6B77">
        <w:rPr>
          <w:rFonts w:eastAsia="Calibri"/>
        </w:rPr>
        <w:t>%)</w:t>
      </w:r>
      <w:r>
        <w:rPr>
          <w:rFonts w:eastAsia="Calibri"/>
        </w:rPr>
        <w:t xml:space="preserve"> sjúklingar</w:t>
      </w:r>
      <w:r w:rsidRPr="002E6B77">
        <w:rPr>
          <w:rFonts w:eastAsia="Calibri"/>
        </w:rPr>
        <w:t xml:space="preserve"> </w:t>
      </w:r>
      <w:r w:rsidRPr="002E6B77">
        <w:rPr>
          <w:szCs w:val="22"/>
        </w:rPr>
        <w:t>jákvæð</w:t>
      </w:r>
      <w:r>
        <w:rPr>
          <w:szCs w:val="22"/>
        </w:rPr>
        <w:t>i</w:t>
      </w:r>
      <w:r w:rsidRPr="002E6B77">
        <w:rPr>
          <w:szCs w:val="22"/>
        </w:rPr>
        <w:t xml:space="preserve">r </w:t>
      </w:r>
      <w:r w:rsidRPr="002E6B77">
        <w:rPr>
          <w:rFonts w:eastAsia="PMingLiU"/>
        </w:rPr>
        <w:t xml:space="preserve">fyrir meðferðartengdu lyfjamótefni af </w:t>
      </w:r>
      <w:r w:rsidR="00514A94">
        <w:rPr>
          <w:rFonts w:eastAsia="PMingLiU"/>
        </w:rPr>
        <w:t>182</w:t>
      </w:r>
      <w:r w:rsidRPr="002E6B77">
        <w:rPr>
          <w:rFonts w:eastAsia="PMingLiU"/>
        </w:rPr>
        <w:t> sjúkling</w:t>
      </w:r>
      <w:r>
        <w:rPr>
          <w:rFonts w:eastAsia="PMingLiU"/>
        </w:rPr>
        <w:t>um</w:t>
      </w:r>
      <w:r w:rsidRPr="002E6B77">
        <w:rPr>
          <w:rFonts w:eastAsia="PMingLiU"/>
        </w:rPr>
        <w:t xml:space="preserve"> sem </w:t>
      </w:r>
      <w:r>
        <w:rPr>
          <w:rFonts w:eastAsia="PMingLiU"/>
        </w:rPr>
        <w:t xml:space="preserve">fengu </w:t>
      </w:r>
      <w:r w:rsidR="003220DE">
        <w:t xml:space="preserve">stakan 300 mg skammt af </w:t>
      </w:r>
      <w:r w:rsidR="00F5062C" w:rsidRPr="00F5062C">
        <w:t>tremelimumabi</w:t>
      </w:r>
      <w:r w:rsidR="003220DE">
        <w:t xml:space="preserve"> ásamt durvalumabi </w:t>
      </w:r>
      <w:r w:rsidRPr="002E6B77">
        <w:rPr>
          <w:rFonts w:eastAsia="PMingLiU"/>
        </w:rPr>
        <w:t xml:space="preserve">og hægt var að mæla lyfjamótefni </w:t>
      </w:r>
      <w:r w:rsidR="00514A94">
        <w:rPr>
          <w:rFonts w:eastAsia="PMingLiU"/>
        </w:rPr>
        <w:t xml:space="preserve">gegn </w:t>
      </w:r>
      <w:r w:rsidR="00514A94" w:rsidRPr="008C5370">
        <w:rPr>
          <w:rFonts w:eastAsia="PMingLiU"/>
          <w:szCs w:val="22"/>
        </w:rPr>
        <w:t>tremelimumab</w:t>
      </w:r>
      <w:r w:rsidR="00514A94">
        <w:rPr>
          <w:rFonts w:eastAsia="PMingLiU"/>
          <w:szCs w:val="22"/>
        </w:rPr>
        <w:t xml:space="preserve">i </w:t>
      </w:r>
      <w:r w:rsidRPr="002E6B77">
        <w:rPr>
          <w:rFonts w:eastAsia="PMingLiU"/>
        </w:rPr>
        <w:t xml:space="preserve">hjá. Hlutleysandi mótefni gegn </w:t>
      </w:r>
      <w:r w:rsidRPr="008C5370">
        <w:rPr>
          <w:rFonts w:eastAsia="PMingLiU"/>
          <w:szCs w:val="22"/>
        </w:rPr>
        <w:t>tremelimumab</w:t>
      </w:r>
      <w:r>
        <w:rPr>
          <w:rFonts w:eastAsia="PMingLiU"/>
          <w:szCs w:val="22"/>
        </w:rPr>
        <w:t xml:space="preserve">i </w:t>
      </w:r>
      <w:r w:rsidRPr="002E6B77">
        <w:rPr>
          <w:rFonts w:eastAsia="PMingLiU"/>
        </w:rPr>
        <w:t xml:space="preserve">greindust hjá </w:t>
      </w:r>
      <w:r w:rsidR="00514A94">
        <w:rPr>
          <w:rFonts w:eastAsia="PMingLiU"/>
        </w:rPr>
        <w:t>4,4%</w:t>
      </w:r>
      <w:r w:rsidRPr="002E6B77">
        <w:rPr>
          <w:rFonts w:eastAsia="PMingLiU"/>
        </w:rPr>
        <w:t xml:space="preserve"> (</w:t>
      </w:r>
      <w:r w:rsidR="00514A94">
        <w:rPr>
          <w:rFonts w:eastAsia="PMingLiU"/>
        </w:rPr>
        <w:t>8</w:t>
      </w:r>
      <w:r>
        <w:rPr>
          <w:rFonts w:eastAsia="PMingLiU"/>
        </w:rPr>
        <w:t>/</w:t>
      </w:r>
      <w:r w:rsidR="00514A94">
        <w:rPr>
          <w:rFonts w:eastAsia="PMingLiU"/>
        </w:rPr>
        <w:t>182</w:t>
      </w:r>
      <w:r w:rsidRPr="002E6B77">
        <w:rPr>
          <w:rFonts w:eastAsia="PMingLiU"/>
        </w:rPr>
        <w:t xml:space="preserve">) sjúklinga. Tilvist lyfjamótefnis hafði ekki </w:t>
      </w:r>
      <w:r>
        <w:rPr>
          <w:rFonts w:eastAsia="PMingLiU"/>
        </w:rPr>
        <w:t>sýnileg áhrif á lyfjahvörf</w:t>
      </w:r>
      <w:r w:rsidR="00514A94">
        <w:rPr>
          <w:rFonts w:eastAsia="PMingLiU"/>
        </w:rPr>
        <w:t xml:space="preserve"> </w:t>
      </w:r>
      <w:r w:rsidR="00514A94">
        <w:rPr>
          <w:rFonts w:eastAsia="PMingLiU"/>
          <w:szCs w:val="22"/>
        </w:rPr>
        <w:t>eða</w:t>
      </w:r>
      <w:r>
        <w:rPr>
          <w:rFonts w:eastAsia="PMingLiU"/>
          <w:szCs w:val="22"/>
        </w:rPr>
        <w:t xml:space="preserve"> öryggi</w:t>
      </w:r>
      <w:r w:rsidRPr="002E6B77">
        <w:rPr>
          <w:rFonts w:eastAsia="PMingLiU"/>
        </w:rPr>
        <w:t>.</w:t>
      </w:r>
    </w:p>
    <w:p w14:paraId="574ACA4A" w14:textId="77777777" w:rsidR="009D1D05" w:rsidRDefault="009D1D05" w:rsidP="009D1D05">
      <w:pPr>
        <w:rPr>
          <w:bCs/>
        </w:rPr>
      </w:pPr>
    </w:p>
    <w:p w14:paraId="6B3F5E7C" w14:textId="77777777" w:rsidR="009D1D05" w:rsidRPr="002E6B77" w:rsidRDefault="009D1D05" w:rsidP="009D1D05">
      <w:pPr>
        <w:rPr>
          <w:rFonts w:eastAsia="Calibri"/>
        </w:rPr>
      </w:pPr>
      <w:r w:rsidRPr="002E6B77">
        <w:rPr>
          <w:rFonts w:eastAsia="Calibri"/>
        </w:rPr>
        <w:t xml:space="preserve">Í </w:t>
      </w:r>
      <w:r>
        <w:rPr>
          <w:rFonts w:eastAsia="Calibri"/>
        </w:rPr>
        <w:t>POSEIDON</w:t>
      </w:r>
      <w:r w:rsidRPr="002E6B77">
        <w:rPr>
          <w:rFonts w:eastAsia="Calibri"/>
        </w:rPr>
        <w:t xml:space="preserve"> rannsókninni </w:t>
      </w:r>
      <w:r>
        <w:rPr>
          <w:rFonts w:eastAsia="Calibri"/>
        </w:rPr>
        <w:t>mældust 38</w:t>
      </w:r>
      <w:r w:rsidRPr="002E6B77">
        <w:rPr>
          <w:rFonts w:eastAsia="Calibri"/>
        </w:rPr>
        <w:t xml:space="preserve"> (</w:t>
      </w:r>
      <w:r>
        <w:rPr>
          <w:rFonts w:eastAsia="Calibri"/>
        </w:rPr>
        <w:t>13,7</w:t>
      </w:r>
      <w:r w:rsidRPr="002E6B77">
        <w:rPr>
          <w:rFonts w:eastAsia="Calibri"/>
        </w:rPr>
        <w:t>%)</w:t>
      </w:r>
      <w:r>
        <w:rPr>
          <w:rFonts w:eastAsia="Calibri"/>
        </w:rPr>
        <w:t xml:space="preserve"> sjúklingar</w:t>
      </w:r>
      <w:r w:rsidRPr="002E6B77">
        <w:rPr>
          <w:rFonts w:eastAsia="Calibri"/>
        </w:rPr>
        <w:t xml:space="preserve"> </w:t>
      </w:r>
      <w:r w:rsidRPr="002E6B77">
        <w:rPr>
          <w:szCs w:val="22"/>
        </w:rPr>
        <w:t>jákvæð</w:t>
      </w:r>
      <w:r>
        <w:rPr>
          <w:szCs w:val="22"/>
        </w:rPr>
        <w:t>i</w:t>
      </w:r>
      <w:r w:rsidRPr="002E6B77">
        <w:rPr>
          <w:szCs w:val="22"/>
        </w:rPr>
        <w:t xml:space="preserve">r </w:t>
      </w:r>
      <w:r w:rsidRPr="002E6B77">
        <w:rPr>
          <w:rFonts w:eastAsia="PMingLiU"/>
        </w:rPr>
        <w:t xml:space="preserve">fyrir meðferðartengdu lyfjamótefni af </w:t>
      </w:r>
      <w:r>
        <w:rPr>
          <w:rFonts w:eastAsia="PMingLiU"/>
        </w:rPr>
        <w:t>278</w:t>
      </w:r>
      <w:r w:rsidRPr="002E6B77">
        <w:rPr>
          <w:rFonts w:eastAsia="PMingLiU"/>
        </w:rPr>
        <w:t> sjúkling</w:t>
      </w:r>
      <w:r>
        <w:rPr>
          <w:rFonts w:eastAsia="PMingLiU"/>
        </w:rPr>
        <w:t>um</w:t>
      </w:r>
      <w:r w:rsidRPr="002E6B77">
        <w:rPr>
          <w:rFonts w:eastAsia="PMingLiU"/>
        </w:rPr>
        <w:t xml:space="preserve"> sem </w:t>
      </w:r>
      <w:r>
        <w:rPr>
          <w:rFonts w:eastAsia="PMingLiU"/>
        </w:rPr>
        <w:t xml:space="preserve">fengu </w:t>
      </w:r>
      <w:r>
        <w:t xml:space="preserve">tremelimumab sem nam 75 mg ásamt durvalumabi sem nam </w:t>
      </w:r>
      <w:r w:rsidRPr="002E6B77">
        <w:rPr>
          <w:rFonts w:eastAsia="PMingLiU"/>
        </w:rPr>
        <w:t xml:space="preserve">1.500 mg á 3 vikna fresti ásamt krabbameinslyfjameðferð </w:t>
      </w:r>
      <w:r>
        <w:rPr>
          <w:rFonts w:eastAsia="PMingLiU"/>
        </w:rPr>
        <w:t xml:space="preserve">sem innihélt platínu </w:t>
      </w:r>
      <w:r w:rsidRPr="002E6B77">
        <w:rPr>
          <w:rFonts w:eastAsia="PMingLiU"/>
        </w:rPr>
        <w:t xml:space="preserve">og hægt var að mæla lyfjamótefni hjá. Hlutleysandi mótefni gegn </w:t>
      </w:r>
      <w:r w:rsidRPr="008C5370">
        <w:rPr>
          <w:rFonts w:eastAsia="PMingLiU"/>
          <w:szCs w:val="22"/>
        </w:rPr>
        <w:t>tremelimumab</w:t>
      </w:r>
      <w:r>
        <w:rPr>
          <w:rFonts w:eastAsia="PMingLiU"/>
          <w:szCs w:val="22"/>
        </w:rPr>
        <w:t xml:space="preserve">i </w:t>
      </w:r>
      <w:r w:rsidRPr="002E6B77">
        <w:rPr>
          <w:rFonts w:eastAsia="PMingLiU"/>
        </w:rPr>
        <w:t xml:space="preserve">greindust hjá </w:t>
      </w:r>
      <w:r>
        <w:rPr>
          <w:rFonts w:eastAsia="PMingLiU"/>
        </w:rPr>
        <w:t>11,2</w:t>
      </w:r>
      <w:r w:rsidRPr="002E6B77">
        <w:rPr>
          <w:rFonts w:eastAsia="PMingLiU"/>
        </w:rPr>
        <w:t>% (</w:t>
      </w:r>
      <w:r>
        <w:rPr>
          <w:rFonts w:eastAsia="PMingLiU"/>
        </w:rPr>
        <w:t>31/278</w:t>
      </w:r>
      <w:r w:rsidRPr="002E6B77">
        <w:rPr>
          <w:rFonts w:eastAsia="PMingLiU"/>
        </w:rPr>
        <w:t xml:space="preserve">) sjúklinga. Tilvist lyfjamótefnis hafði ekki </w:t>
      </w:r>
      <w:r>
        <w:rPr>
          <w:rFonts w:eastAsia="PMingLiU"/>
        </w:rPr>
        <w:t xml:space="preserve">sýnileg áhrif á lyfjahvörf </w:t>
      </w:r>
      <w:r>
        <w:rPr>
          <w:rFonts w:eastAsia="PMingLiU"/>
          <w:szCs w:val="22"/>
        </w:rPr>
        <w:t>eða öryggi</w:t>
      </w:r>
      <w:r w:rsidRPr="002E6B77">
        <w:rPr>
          <w:rFonts w:eastAsia="PMingLiU"/>
        </w:rPr>
        <w:t>.</w:t>
      </w:r>
    </w:p>
    <w:p w14:paraId="0A9932B0" w14:textId="77777777" w:rsidR="00D41570" w:rsidRPr="004C1BA6" w:rsidRDefault="00D41570" w:rsidP="006B0FB2">
      <w:pPr>
        <w:rPr>
          <w:bCs/>
        </w:rPr>
      </w:pPr>
    </w:p>
    <w:p w14:paraId="004C3407" w14:textId="77777777" w:rsidR="00E206C9" w:rsidRPr="002E6B77" w:rsidRDefault="00E206C9" w:rsidP="000F3DCF">
      <w:pPr>
        <w:keepNext/>
        <w:autoSpaceDE w:val="0"/>
        <w:autoSpaceDN w:val="0"/>
        <w:adjustRightInd w:val="0"/>
        <w:rPr>
          <w:szCs w:val="22"/>
          <w:u w:val="single"/>
        </w:rPr>
      </w:pPr>
      <w:r w:rsidRPr="002E6B77">
        <w:rPr>
          <w:szCs w:val="22"/>
          <w:u w:val="single"/>
        </w:rPr>
        <w:t>Aldraðir</w:t>
      </w:r>
    </w:p>
    <w:p w14:paraId="1A9FB490" w14:textId="77777777" w:rsidR="008367C8" w:rsidRDefault="008367C8" w:rsidP="000F3DCF">
      <w:pPr>
        <w:keepNext/>
        <w:autoSpaceDE w:val="0"/>
        <w:autoSpaceDN w:val="0"/>
        <w:adjustRightInd w:val="0"/>
        <w:rPr>
          <w:szCs w:val="22"/>
        </w:rPr>
      </w:pPr>
    </w:p>
    <w:p w14:paraId="0674A525" w14:textId="14F57B9C" w:rsidR="00E206C9" w:rsidRPr="002E6B77" w:rsidRDefault="00E206C9" w:rsidP="006B0FB2">
      <w:pPr>
        <w:autoSpaceDE w:val="0"/>
        <w:autoSpaceDN w:val="0"/>
        <w:adjustRightInd w:val="0"/>
        <w:rPr>
          <w:szCs w:val="22"/>
        </w:rPr>
      </w:pPr>
      <w:r w:rsidRPr="002E6B77">
        <w:rPr>
          <w:szCs w:val="22"/>
        </w:rPr>
        <w:t>Upplýsingar hjá sjúklingum</w:t>
      </w:r>
      <w:r w:rsidR="003220DE">
        <w:rPr>
          <w:szCs w:val="22"/>
        </w:rPr>
        <w:t xml:space="preserve"> með lifrarfrumukrabbamein sem eru</w:t>
      </w:r>
      <w:r w:rsidRPr="002E6B77">
        <w:rPr>
          <w:szCs w:val="22"/>
        </w:rPr>
        <w:t xml:space="preserve"> 75 ára og eldri eru takmarkaðar.</w:t>
      </w:r>
    </w:p>
    <w:p w14:paraId="00BC4605" w14:textId="77777777" w:rsidR="009D1D05" w:rsidRDefault="009D1D05" w:rsidP="009D1D05">
      <w:pPr>
        <w:rPr>
          <w:szCs w:val="22"/>
        </w:rPr>
      </w:pPr>
    </w:p>
    <w:p w14:paraId="51D6D767" w14:textId="77777777" w:rsidR="009D1D05" w:rsidRPr="004C110C" w:rsidRDefault="009D1D05" w:rsidP="009D1D05">
      <w:r>
        <w:rPr>
          <w:szCs w:val="22"/>
        </w:rPr>
        <w:t xml:space="preserve">Í POSEIDON rannsókninni hjá sjúklingum sem fá tremelimumab ásamt durvalumabi og krabbameinslyfjameðferð sem innihélt platínu, </w:t>
      </w:r>
      <w:r w:rsidRPr="00D557F2">
        <w:rPr>
          <w:szCs w:val="22"/>
        </w:rPr>
        <w:t xml:space="preserve">var greint frá </w:t>
      </w:r>
      <w:r w:rsidRPr="00BA2025">
        <w:rPr>
          <w:szCs w:val="22"/>
        </w:rPr>
        <w:t>ákveðnum m</w:t>
      </w:r>
      <w:r w:rsidRPr="00D557F2">
        <w:rPr>
          <w:szCs w:val="22"/>
        </w:rPr>
        <w:t xml:space="preserve">un á öryggi hjá öldruðum (≥65 ára) og yngri sjúklingum. Öryggisupplýsingar frá sjúklingum 75 ára og eldri takmarkast við alls 74 sjúklinga. </w:t>
      </w:r>
      <w:r>
        <w:t xml:space="preserve">Meðal 35 sjúklinga 75 ára og eldri </w:t>
      </w:r>
      <w:r w:rsidRPr="00D557F2">
        <w:rPr>
          <w:szCs w:val="22"/>
        </w:rPr>
        <w:t xml:space="preserve">sem fengu </w:t>
      </w:r>
      <w:r>
        <w:rPr>
          <w:szCs w:val="22"/>
        </w:rPr>
        <w:t xml:space="preserve">tremelimumab </w:t>
      </w:r>
      <w:r w:rsidRPr="00D557F2">
        <w:rPr>
          <w:szCs w:val="22"/>
        </w:rPr>
        <w:t xml:space="preserve">ásamt </w:t>
      </w:r>
      <w:r>
        <w:t xml:space="preserve">durvalumabi </w:t>
      </w:r>
      <w:r w:rsidRPr="00D557F2">
        <w:rPr>
          <w:szCs w:val="22"/>
        </w:rPr>
        <w:t xml:space="preserve">og </w:t>
      </w:r>
      <w:r w:rsidRPr="00D557F2">
        <w:t>krabbameinslyfjameðferð sem innihélt platínu</w:t>
      </w:r>
      <w:r>
        <w:t xml:space="preserve"> var hærri tíðni alvarlegra aukaverkana (45,7%) og </w:t>
      </w:r>
      <w:r>
        <w:lastRenderedPageBreak/>
        <w:t xml:space="preserve">hærra hlutfall sem hætti meðferð með rannsóknarlyfi vegna aukaverkana (28,6%) samanborið við 39 sjúklinga 75 ára og eldri </w:t>
      </w:r>
      <w:r w:rsidRPr="00D557F2">
        <w:rPr>
          <w:szCs w:val="22"/>
        </w:rPr>
        <w:t>sem fengu</w:t>
      </w:r>
      <w:r>
        <w:rPr>
          <w:szCs w:val="22"/>
        </w:rPr>
        <w:t xml:space="preserve"> eingöngu krabbameinslyfjameðferð sem innihélt platínu </w:t>
      </w:r>
      <w:r>
        <w:t>(35,9% fengu alvarlega aukaverkun og 20,5% hættu meðferð með rannsóknarlyfi vegna aukaverkana).</w:t>
      </w:r>
    </w:p>
    <w:p w14:paraId="09085D36" w14:textId="77777777" w:rsidR="00D41570" w:rsidRPr="001C3056" w:rsidRDefault="00D41570" w:rsidP="006B0FB2">
      <w:pPr>
        <w:rPr>
          <w:szCs w:val="22"/>
        </w:rPr>
      </w:pPr>
    </w:p>
    <w:p w14:paraId="15872EFC" w14:textId="77777777" w:rsidR="003D398F" w:rsidRPr="001C3056" w:rsidRDefault="00C152B7" w:rsidP="006B0FB2">
      <w:pPr>
        <w:keepNext/>
        <w:rPr>
          <w:szCs w:val="22"/>
        </w:rPr>
      </w:pPr>
      <w:r w:rsidRPr="001C3056">
        <w:rPr>
          <w:szCs w:val="22"/>
          <w:u w:val="single"/>
        </w:rPr>
        <w:t>Tilkynning aukaverkana sem grunur er um að tengist lyfinu</w:t>
      </w:r>
    </w:p>
    <w:p w14:paraId="2B62542C" w14:textId="77777777" w:rsidR="008367C8" w:rsidRDefault="008367C8" w:rsidP="006B0FB2">
      <w:pPr>
        <w:keepNext/>
        <w:rPr>
          <w:szCs w:val="22"/>
        </w:rPr>
      </w:pPr>
    </w:p>
    <w:p w14:paraId="008D8C33" w14:textId="30D10F92" w:rsidR="00E43B49" w:rsidRPr="001C3056" w:rsidRDefault="00C152B7" w:rsidP="006B0FB2">
      <w:pPr>
        <w:rPr>
          <w:szCs w:val="22"/>
        </w:rPr>
      </w:pPr>
      <w:r w:rsidRPr="001C3056">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286CB2" w:rsidRPr="001C3056">
        <w:rPr>
          <w:szCs w:val="22"/>
          <w:highlight w:val="lightGray"/>
        </w:rPr>
        <w:t xml:space="preserve">samkvæmt fyrirkomulagi sem gildir í hverju landi fyrir sig, sjá </w:t>
      </w:r>
      <w:hyperlink r:id="rId14" w:history="1">
        <w:r w:rsidRPr="001C3056">
          <w:rPr>
            <w:rStyle w:val="Hyperlink"/>
            <w:szCs w:val="22"/>
            <w:highlight w:val="lightGray"/>
          </w:rPr>
          <w:t>Appendix</w:t>
        </w:r>
        <w:r w:rsidR="00CA083D" w:rsidRPr="001C3056">
          <w:rPr>
            <w:rStyle w:val="Hyperlink"/>
            <w:szCs w:val="22"/>
            <w:highlight w:val="lightGray"/>
          </w:rPr>
          <w:t> </w:t>
        </w:r>
        <w:r w:rsidRPr="001C3056">
          <w:rPr>
            <w:rStyle w:val="Hyperlink"/>
            <w:szCs w:val="22"/>
            <w:highlight w:val="lightGray"/>
          </w:rPr>
          <w:t>V</w:t>
        </w:r>
      </w:hyperlink>
      <w:r w:rsidR="006F1725" w:rsidRPr="001C3056">
        <w:rPr>
          <w:szCs w:val="22"/>
        </w:rPr>
        <w:t>.</w:t>
      </w:r>
    </w:p>
    <w:p w14:paraId="5AB7D3C2" w14:textId="77777777" w:rsidR="00E43B49" w:rsidRPr="001C3056" w:rsidRDefault="00E43B49" w:rsidP="006B0FB2">
      <w:pPr>
        <w:rPr>
          <w:szCs w:val="22"/>
        </w:rPr>
      </w:pPr>
    </w:p>
    <w:p w14:paraId="5943A320" w14:textId="77777777" w:rsidR="00C379EA" w:rsidRPr="001C3056" w:rsidRDefault="00C152B7" w:rsidP="006B0FB2">
      <w:pPr>
        <w:rPr>
          <w:noProof/>
          <w:szCs w:val="22"/>
        </w:rPr>
      </w:pPr>
      <w:r w:rsidRPr="001C3056">
        <w:rPr>
          <w:b/>
          <w:noProof/>
          <w:szCs w:val="22"/>
        </w:rPr>
        <w:t>4.9</w:t>
      </w:r>
      <w:r w:rsidRPr="001C3056">
        <w:rPr>
          <w:b/>
          <w:noProof/>
          <w:szCs w:val="22"/>
        </w:rPr>
        <w:tab/>
        <w:t>Ofskömmtun</w:t>
      </w:r>
    </w:p>
    <w:p w14:paraId="12D5E0D0" w14:textId="77777777" w:rsidR="00C379EA" w:rsidRPr="001C3056" w:rsidRDefault="00C379EA" w:rsidP="006B0FB2">
      <w:pPr>
        <w:rPr>
          <w:noProof/>
          <w:szCs w:val="22"/>
        </w:rPr>
      </w:pPr>
    </w:p>
    <w:p w14:paraId="17765AB5" w14:textId="77777777" w:rsidR="00060E34" w:rsidRPr="002E6B77" w:rsidRDefault="00060E34" w:rsidP="006B0FB2">
      <w:pPr>
        <w:rPr>
          <w:szCs w:val="22"/>
        </w:rPr>
      </w:pPr>
      <w:r w:rsidRPr="002E6B77">
        <w:rPr>
          <w:szCs w:val="22"/>
        </w:rPr>
        <w:t xml:space="preserve">Engar upplýsingar eru fyrirliggjandi um ofskömmtun </w:t>
      </w:r>
      <w:r w:rsidRPr="008C5370">
        <w:rPr>
          <w:rFonts w:eastAsia="PMingLiU"/>
          <w:szCs w:val="22"/>
        </w:rPr>
        <w:t>tremelimumab</w:t>
      </w:r>
      <w:r>
        <w:rPr>
          <w:rFonts w:eastAsia="PMingLiU"/>
          <w:szCs w:val="22"/>
        </w:rPr>
        <w:t>s</w:t>
      </w:r>
      <w:r w:rsidRPr="002E6B77">
        <w:rPr>
          <w:szCs w:val="22"/>
        </w:rPr>
        <w:t xml:space="preserve">. Ef ofskömmtun verður skal fylgjast náið með sjúklingum m.t.t. </w:t>
      </w:r>
      <w:r>
        <w:rPr>
          <w:szCs w:val="22"/>
        </w:rPr>
        <w:t>teikna</w:t>
      </w:r>
      <w:r w:rsidRPr="002E6B77">
        <w:rPr>
          <w:szCs w:val="22"/>
        </w:rPr>
        <w:t xml:space="preserve"> eða einkenn</w:t>
      </w:r>
      <w:r>
        <w:rPr>
          <w:szCs w:val="22"/>
        </w:rPr>
        <w:t>a</w:t>
      </w:r>
      <w:r w:rsidRPr="002E6B77">
        <w:rPr>
          <w:szCs w:val="22"/>
        </w:rPr>
        <w:t xml:space="preserve"> aukaverkana og grípa tafarlaust til viðeigandi meðferðar við einkennum.</w:t>
      </w:r>
    </w:p>
    <w:p w14:paraId="4F3F7EF7" w14:textId="77777777" w:rsidR="00C379EA" w:rsidRPr="001C3056" w:rsidRDefault="00C379EA" w:rsidP="006B0FB2">
      <w:pPr>
        <w:rPr>
          <w:noProof/>
          <w:szCs w:val="22"/>
        </w:rPr>
      </w:pPr>
    </w:p>
    <w:p w14:paraId="51F6ADAF" w14:textId="77777777" w:rsidR="00C379EA" w:rsidRPr="001C3056" w:rsidRDefault="00C379EA" w:rsidP="006B0FB2">
      <w:pPr>
        <w:rPr>
          <w:noProof/>
          <w:szCs w:val="22"/>
        </w:rPr>
      </w:pPr>
    </w:p>
    <w:p w14:paraId="7F71F840" w14:textId="77777777" w:rsidR="00C379EA" w:rsidRPr="001C3056" w:rsidRDefault="00C152B7" w:rsidP="006B0FB2">
      <w:pPr>
        <w:rPr>
          <w:caps/>
          <w:noProof/>
          <w:szCs w:val="22"/>
        </w:rPr>
      </w:pPr>
      <w:r w:rsidRPr="00F16D24">
        <w:rPr>
          <w:b/>
          <w:caps/>
          <w:noProof/>
          <w:szCs w:val="22"/>
        </w:rPr>
        <w:t>5.</w:t>
      </w:r>
      <w:r w:rsidRPr="00F16D24">
        <w:rPr>
          <w:b/>
          <w:caps/>
          <w:noProof/>
          <w:szCs w:val="22"/>
        </w:rPr>
        <w:tab/>
      </w:r>
      <w:r w:rsidRPr="00F16D24">
        <w:rPr>
          <w:b/>
          <w:noProof/>
          <w:szCs w:val="22"/>
        </w:rPr>
        <w:t>LYFJAFRÆÐILEGAR UPPLÝSINGAR</w:t>
      </w:r>
    </w:p>
    <w:p w14:paraId="524D9BBF" w14:textId="77777777" w:rsidR="00C379EA" w:rsidRPr="001C3056" w:rsidRDefault="00C379EA" w:rsidP="006B0FB2">
      <w:pPr>
        <w:rPr>
          <w:noProof/>
          <w:szCs w:val="22"/>
        </w:rPr>
      </w:pPr>
    </w:p>
    <w:p w14:paraId="065CC8D4" w14:textId="77777777" w:rsidR="00C379EA" w:rsidRPr="001C3056" w:rsidRDefault="00C152B7" w:rsidP="006B0FB2">
      <w:pPr>
        <w:rPr>
          <w:noProof/>
          <w:szCs w:val="22"/>
        </w:rPr>
      </w:pPr>
      <w:r w:rsidRPr="00F16D24">
        <w:rPr>
          <w:b/>
          <w:noProof/>
          <w:szCs w:val="22"/>
        </w:rPr>
        <w:t>5.1</w:t>
      </w:r>
      <w:r w:rsidRPr="00F16D24">
        <w:rPr>
          <w:b/>
          <w:noProof/>
          <w:szCs w:val="22"/>
        </w:rPr>
        <w:tab/>
        <w:t>Lyfhrif</w:t>
      </w:r>
    </w:p>
    <w:p w14:paraId="309129B5" w14:textId="77777777" w:rsidR="00C379EA" w:rsidRPr="001C3056" w:rsidRDefault="00C379EA" w:rsidP="006B0FB2">
      <w:pPr>
        <w:rPr>
          <w:noProof/>
          <w:szCs w:val="22"/>
        </w:rPr>
      </w:pPr>
    </w:p>
    <w:p w14:paraId="4BF9E38A" w14:textId="4A44682E" w:rsidR="00C379EA" w:rsidRPr="001C3056" w:rsidRDefault="00C152B7" w:rsidP="006B0FB2">
      <w:pPr>
        <w:rPr>
          <w:noProof/>
          <w:szCs w:val="22"/>
        </w:rPr>
      </w:pPr>
      <w:r w:rsidRPr="001C3056">
        <w:rPr>
          <w:noProof/>
          <w:szCs w:val="22"/>
        </w:rPr>
        <w:t xml:space="preserve">Flokkun eftir verkun: </w:t>
      </w:r>
      <w:r w:rsidR="00060E34" w:rsidRPr="00060E34">
        <w:rPr>
          <w:noProof/>
          <w:szCs w:val="22"/>
        </w:rPr>
        <w:t>Önnur einstofna mótefni og efnasambönd lyfja og mótefna</w:t>
      </w:r>
      <w:r w:rsidRPr="001C3056">
        <w:rPr>
          <w:noProof/>
          <w:szCs w:val="22"/>
        </w:rPr>
        <w:t>, ATC</w:t>
      </w:r>
      <w:r w:rsidR="00E47211" w:rsidRPr="001C3056">
        <w:rPr>
          <w:noProof/>
          <w:szCs w:val="22"/>
        </w:rPr>
        <w:noBreakHyphen/>
      </w:r>
      <w:r w:rsidRPr="001C3056">
        <w:rPr>
          <w:noProof/>
          <w:szCs w:val="22"/>
        </w:rPr>
        <w:t xml:space="preserve">flokkur: </w:t>
      </w:r>
      <w:r w:rsidR="00060E34" w:rsidRPr="00A030F1">
        <w:t>L01FX20</w:t>
      </w:r>
    </w:p>
    <w:p w14:paraId="4C9AF65B" w14:textId="77777777" w:rsidR="00C379EA" w:rsidRPr="001C3056" w:rsidRDefault="00C379EA" w:rsidP="006B0FB2">
      <w:pPr>
        <w:rPr>
          <w:noProof/>
          <w:szCs w:val="22"/>
        </w:rPr>
      </w:pPr>
    </w:p>
    <w:p w14:paraId="2AF1691D" w14:textId="77777777" w:rsidR="00060E34" w:rsidRDefault="00060E34" w:rsidP="006B0FB2">
      <w:pPr>
        <w:autoSpaceDE w:val="0"/>
        <w:autoSpaceDN w:val="0"/>
        <w:adjustRightInd w:val="0"/>
        <w:rPr>
          <w:szCs w:val="22"/>
        </w:rPr>
      </w:pPr>
      <w:r w:rsidRPr="001C3056">
        <w:rPr>
          <w:szCs w:val="22"/>
          <w:u w:val="single"/>
        </w:rPr>
        <w:t>Verkunarháttur</w:t>
      </w:r>
    </w:p>
    <w:p w14:paraId="27547BAC" w14:textId="77777777" w:rsidR="008367C8" w:rsidRDefault="008367C8" w:rsidP="006B0FB2">
      <w:pPr>
        <w:autoSpaceDE w:val="0"/>
        <w:autoSpaceDN w:val="0"/>
        <w:adjustRightInd w:val="0"/>
        <w:rPr>
          <w:szCs w:val="22"/>
        </w:rPr>
      </w:pPr>
    </w:p>
    <w:p w14:paraId="0A5A4791" w14:textId="7643EFD3" w:rsidR="00060E34" w:rsidRDefault="00060E34" w:rsidP="006B0FB2">
      <w:pPr>
        <w:autoSpaceDE w:val="0"/>
        <w:autoSpaceDN w:val="0"/>
        <w:adjustRightInd w:val="0"/>
        <w:rPr>
          <w:szCs w:val="22"/>
        </w:rPr>
      </w:pPr>
      <w:r>
        <w:rPr>
          <w:szCs w:val="22"/>
        </w:rPr>
        <w:t>CTLA</w:t>
      </w:r>
      <w:r>
        <w:rPr>
          <w:szCs w:val="22"/>
        </w:rPr>
        <w:noBreakHyphen/>
        <w:t>4 (</w:t>
      </w:r>
      <w:r>
        <w:t>cytotoxic T lymphocyte-associated antigen 4</w:t>
      </w:r>
      <w:r>
        <w:rPr>
          <w:szCs w:val="22"/>
        </w:rPr>
        <w:t>) er aðallega tjáð á yfirborði T</w:t>
      </w:r>
      <w:r>
        <w:rPr>
          <w:szCs w:val="22"/>
        </w:rPr>
        <w:noBreakHyphen/>
        <w:t>eitilfrumna. Milliverkun CTLA</w:t>
      </w:r>
      <w:r>
        <w:rPr>
          <w:szCs w:val="22"/>
        </w:rPr>
        <w:noBreakHyphen/>
        <w:t>4 við bindla þess, CD80 og CD86, takmarkar virkjun T</w:t>
      </w:r>
      <w:r>
        <w:rPr>
          <w:szCs w:val="22"/>
        </w:rPr>
        <w:noBreakHyphen/>
        <w:t>verkfruma (effector), með nokkrum hugsanlegum aðferðum, en aðallega með því að takmarka örvunarboð gegnum CD28.</w:t>
      </w:r>
    </w:p>
    <w:p w14:paraId="44784AD6" w14:textId="77777777" w:rsidR="00060E34" w:rsidRDefault="00060E34" w:rsidP="006B0FB2">
      <w:pPr>
        <w:autoSpaceDE w:val="0"/>
        <w:autoSpaceDN w:val="0"/>
        <w:adjustRightInd w:val="0"/>
        <w:rPr>
          <w:szCs w:val="22"/>
        </w:rPr>
      </w:pPr>
    </w:p>
    <w:p w14:paraId="55DBC051" w14:textId="77777777" w:rsidR="00060E34" w:rsidRDefault="00060E34" w:rsidP="006B0FB2">
      <w:pPr>
        <w:autoSpaceDE w:val="0"/>
        <w:autoSpaceDN w:val="0"/>
        <w:adjustRightInd w:val="0"/>
      </w:pPr>
      <w:r w:rsidRPr="008C5370">
        <w:rPr>
          <w:rFonts w:eastAsia="PMingLiU"/>
          <w:szCs w:val="22"/>
        </w:rPr>
        <w:t>Tremelimumab</w:t>
      </w:r>
      <w:r>
        <w:rPr>
          <w:rFonts w:eastAsia="PMingLiU"/>
          <w:szCs w:val="22"/>
        </w:rPr>
        <w:t xml:space="preserve"> </w:t>
      </w:r>
      <w:r w:rsidRPr="002E6B77">
        <w:t xml:space="preserve">er </w:t>
      </w:r>
      <w:r>
        <w:t>sértækt IgG2</w:t>
      </w:r>
      <w:r w:rsidRPr="002E6B77">
        <w:t xml:space="preserve"> mótefni sem </w:t>
      </w:r>
      <w:r>
        <w:t xml:space="preserve">er að fullu úr mönnum og </w:t>
      </w:r>
      <w:r w:rsidRPr="002E6B77">
        <w:t xml:space="preserve">blokkar milliverkun </w:t>
      </w:r>
      <w:r>
        <w:t>CTLA</w:t>
      </w:r>
      <w:r>
        <w:noBreakHyphen/>
        <w:t>4</w:t>
      </w:r>
      <w:r w:rsidRPr="002E6B77">
        <w:t xml:space="preserve"> við </w:t>
      </w:r>
      <w:r>
        <w:t>CD80</w:t>
      </w:r>
      <w:r w:rsidRPr="002E6B77">
        <w:t xml:space="preserve"> og CD8</w:t>
      </w:r>
      <w:r>
        <w:t>6, og eykur þannig virkjun og fjölgun T</w:t>
      </w:r>
      <w:r>
        <w:noBreakHyphen/>
        <w:t>frumna, sem veldur auknum fjölbreytileika hjá T</w:t>
      </w:r>
      <w:r>
        <w:noBreakHyphen/>
        <w:t>frumum og aukinni virkni gegn æxlum.</w:t>
      </w:r>
    </w:p>
    <w:p w14:paraId="6A6DD5B0" w14:textId="77777777" w:rsidR="00060E34" w:rsidRDefault="00060E34" w:rsidP="006B0FB2">
      <w:pPr>
        <w:autoSpaceDE w:val="0"/>
        <w:autoSpaceDN w:val="0"/>
        <w:adjustRightInd w:val="0"/>
      </w:pPr>
    </w:p>
    <w:p w14:paraId="4AFA368D" w14:textId="37B59BB6" w:rsidR="003220DE" w:rsidRDefault="003220DE" w:rsidP="006B0FB2">
      <w:pPr>
        <w:autoSpaceDE w:val="0"/>
        <w:autoSpaceDN w:val="0"/>
        <w:adjustRightInd w:val="0"/>
        <w:rPr>
          <w:rFonts w:eastAsia="PMingLiU"/>
          <w:szCs w:val="22"/>
        </w:rPr>
      </w:pPr>
      <w:r w:rsidRPr="00A04E55">
        <w:t>Sam</w:t>
      </w:r>
      <w:r w:rsidR="00F16D24">
        <w:t>hliðagjöf</w:t>
      </w:r>
      <w:r w:rsidRPr="00A04E55">
        <w:t xml:space="preserve"> tremelimumabs, </w:t>
      </w:r>
      <w:r w:rsidRPr="00A04E55">
        <w:rPr>
          <w:szCs w:val="22"/>
        </w:rPr>
        <w:t>CTLA</w:t>
      </w:r>
      <w:r w:rsidRPr="00A04E55">
        <w:rPr>
          <w:szCs w:val="22"/>
        </w:rPr>
        <w:noBreakHyphen/>
        <w:t>4 hemils</w:t>
      </w:r>
      <w:r w:rsidRPr="00A04E55">
        <w:t>, og</w:t>
      </w:r>
      <w:r w:rsidRPr="00A04E55">
        <w:rPr>
          <w:rFonts w:eastAsia="PMingLiU"/>
          <w:szCs w:val="22"/>
        </w:rPr>
        <w:t xml:space="preserve"> </w:t>
      </w:r>
      <w:r w:rsidRPr="00A04E55">
        <w:t>durvalumabs</w:t>
      </w:r>
      <w:r w:rsidRPr="00A04E55">
        <w:rPr>
          <w:rFonts w:eastAsia="PMingLiU"/>
          <w:szCs w:val="22"/>
        </w:rPr>
        <w:t xml:space="preserve">, </w:t>
      </w:r>
      <w:r w:rsidRPr="00A04E55">
        <w:t>PD</w:t>
      </w:r>
      <w:r w:rsidRPr="00A04E55">
        <w:noBreakHyphen/>
        <w:t>L1 hemils,</w:t>
      </w:r>
      <w:r w:rsidRPr="00A04E55">
        <w:rPr>
          <w:rFonts w:eastAsia="PMingLiU"/>
          <w:szCs w:val="22"/>
        </w:rPr>
        <w:t xml:space="preserve"> </w:t>
      </w:r>
      <w:r w:rsidR="008367C8">
        <w:rPr>
          <w:rFonts w:eastAsia="PMingLiU"/>
          <w:szCs w:val="22"/>
        </w:rPr>
        <w:t>olli aukinni svörun gegn æxlum í lungnakrabbameini sem er ekki af smáfrumugerð með</w:t>
      </w:r>
      <w:r w:rsidR="009D1D05" w:rsidRPr="009D1D05">
        <w:rPr>
          <w:rFonts w:eastAsia="PMingLiU"/>
          <w:szCs w:val="22"/>
        </w:rPr>
        <w:t xml:space="preserve"> </w:t>
      </w:r>
      <w:r w:rsidR="009D1D05">
        <w:rPr>
          <w:rFonts w:eastAsia="PMingLiU"/>
          <w:szCs w:val="22"/>
        </w:rPr>
        <w:t xml:space="preserve">meinvörpum og </w:t>
      </w:r>
      <w:r w:rsidR="009D1D05">
        <w:rPr>
          <w:szCs w:val="22"/>
        </w:rPr>
        <w:t>lifrarfrumukrabbameini</w:t>
      </w:r>
      <w:r w:rsidRPr="00A04E55">
        <w:rPr>
          <w:rFonts w:eastAsia="PMingLiU"/>
          <w:szCs w:val="22"/>
        </w:rPr>
        <w:t>.</w:t>
      </w:r>
    </w:p>
    <w:p w14:paraId="0BEC6A4D" w14:textId="77777777" w:rsidR="009C2496" w:rsidRDefault="009C2496" w:rsidP="006B0FB2">
      <w:pPr>
        <w:autoSpaceDE w:val="0"/>
        <w:autoSpaceDN w:val="0"/>
        <w:adjustRightInd w:val="0"/>
      </w:pPr>
    </w:p>
    <w:p w14:paraId="78F682EF" w14:textId="1E4669EE" w:rsidR="00C379EA" w:rsidRDefault="00C152B7" w:rsidP="006B0FB2">
      <w:pPr>
        <w:autoSpaceDE w:val="0"/>
        <w:autoSpaceDN w:val="0"/>
        <w:adjustRightInd w:val="0"/>
        <w:rPr>
          <w:szCs w:val="22"/>
        </w:rPr>
      </w:pPr>
      <w:r w:rsidRPr="001C3056">
        <w:rPr>
          <w:szCs w:val="22"/>
          <w:u w:val="single"/>
        </w:rPr>
        <w:t>Verkun</w:t>
      </w:r>
    </w:p>
    <w:p w14:paraId="2CF48FC3" w14:textId="3D3BF9D7" w:rsidR="004944C9" w:rsidRDefault="004944C9" w:rsidP="006B0FB2">
      <w:pPr>
        <w:autoSpaceDE w:val="0"/>
        <w:autoSpaceDN w:val="0"/>
        <w:adjustRightInd w:val="0"/>
        <w:rPr>
          <w:szCs w:val="22"/>
        </w:rPr>
      </w:pPr>
    </w:p>
    <w:p w14:paraId="4D831DC4" w14:textId="6E199774" w:rsidR="004944C9" w:rsidRPr="00912503" w:rsidRDefault="00F236CC" w:rsidP="00912503">
      <w:pPr>
        <w:autoSpaceDE w:val="0"/>
        <w:autoSpaceDN w:val="0"/>
        <w:adjustRightInd w:val="0"/>
        <w:rPr>
          <w:i/>
          <w:iCs/>
          <w:szCs w:val="22"/>
          <w:u w:val="single"/>
        </w:rPr>
      </w:pPr>
      <w:r w:rsidRPr="00912503">
        <w:rPr>
          <w:i/>
          <w:iCs/>
          <w:szCs w:val="22"/>
          <w:u w:val="single"/>
        </w:rPr>
        <w:t xml:space="preserve">Lifrarfrumukrabbamein </w:t>
      </w:r>
      <w:r w:rsidR="004944C9" w:rsidRPr="00912503">
        <w:rPr>
          <w:i/>
          <w:iCs/>
          <w:szCs w:val="22"/>
          <w:u w:val="single"/>
        </w:rPr>
        <w:t>- HIMALAYA rannsókn</w:t>
      </w:r>
    </w:p>
    <w:p w14:paraId="2FE5319E" w14:textId="77777777" w:rsidR="008367C8" w:rsidRDefault="008367C8" w:rsidP="006B0FB2">
      <w:pPr>
        <w:autoSpaceDE w:val="0"/>
        <w:autoSpaceDN w:val="0"/>
        <w:adjustRightInd w:val="0"/>
        <w:rPr>
          <w:lang w:eastAsia="en-GB"/>
        </w:rPr>
      </w:pPr>
    </w:p>
    <w:p w14:paraId="7B21C413" w14:textId="6D1E30B5" w:rsidR="004944C9" w:rsidRDefault="004944C9" w:rsidP="006B0FB2">
      <w:pPr>
        <w:autoSpaceDE w:val="0"/>
        <w:autoSpaceDN w:val="0"/>
        <w:adjustRightInd w:val="0"/>
        <w:rPr>
          <w:lang w:eastAsia="en-GB"/>
        </w:rPr>
      </w:pPr>
      <w:r>
        <w:rPr>
          <w:lang w:eastAsia="en-GB"/>
        </w:rPr>
        <w:t xml:space="preserve">Verkun </w:t>
      </w:r>
      <w:r w:rsidR="003220DE">
        <w:rPr>
          <w:lang w:eastAsia="en-GB"/>
        </w:rPr>
        <w:t xml:space="preserve">IMJUDO 300 mg þegar það er gefið sem stakur skammtur ásamt durvalumabi </w:t>
      </w:r>
      <w:r>
        <w:rPr>
          <w:lang w:eastAsia="en-GB"/>
        </w:rPr>
        <w:t>var metin í HIMALAYA rannsókninni, slembir</w:t>
      </w:r>
      <w:r w:rsidR="00F236CC">
        <w:rPr>
          <w:lang w:eastAsia="en-GB"/>
        </w:rPr>
        <w:t>a</w:t>
      </w:r>
      <w:r>
        <w:rPr>
          <w:lang w:eastAsia="en-GB"/>
        </w:rPr>
        <w:t>ð</w:t>
      </w:r>
      <w:r w:rsidR="00F236CC">
        <w:rPr>
          <w:lang w:eastAsia="en-GB"/>
        </w:rPr>
        <w:t>a</w:t>
      </w:r>
      <w:r>
        <w:rPr>
          <w:lang w:eastAsia="en-GB"/>
        </w:rPr>
        <w:t>ð</w:t>
      </w:r>
      <w:r w:rsidR="00F236CC">
        <w:rPr>
          <w:lang w:eastAsia="en-GB"/>
        </w:rPr>
        <w:t>ri</w:t>
      </w:r>
      <w:r>
        <w:rPr>
          <w:lang w:eastAsia="en-GB"/>
        </w:rPr>
        <w:t>, opin</w:t>
      </w:r>
      <w:r w:rsidR="00F236CC">
        <w:rPr>
          <w:lang w:eastAsia="en-GB"/>
        </w:rPr>
        <w:t>ni</w:t>
      </w:r>
      <w:r>
        <w:rPr>
          <w:lang w:eastAsia="en-GB"/>
        </w:rPr>
        <w:t xml:space="preserve"> fjölsetra rannsókn hjá sjúklingum með staðfest </w:t>
      </w:r>
      <w:r w:rsidR="00F236CC">
        <w:rPr>
          <w:lang w:eastAsia="en-GB"/>
        </w:rPr>
        <w:t xml:space="preserve">óskurðtækt </w:t>
      </w:r>
      <w:r>
        <w:rPr>
          <w:lang w:eastAsia="en-GB"/>
        </w:rPr>
        <w:t xml:space="preserve">lifrarfrumukrabbamein (uHCC) sem höfðu ekki fengið </w:t>
      </w:r>
      <w:r w:rsidR="004F0FBD">
        <w:rPr>
          <w:lang w:eastAsia="en-GB"/>
        </w:rPr>
        <w:t xml:space="preserve">altæka </w:t>
      </w:r>
      <w:r>
        <w:rPr>
          <w:lang w:eastAsia="en-GB"/>
        </w:rPr>
        <w:t xml:space="preserve">meðferð áður við </w:t>
      </w:r>
      <w:r w:rsidR="00F236CC">
        <w:rPr>
          <w:lang w:eastAsia="en-GB"/>
        </w:rPr>
        <w:t>lifrarfrumukrabbameini</w:t>
      </w:r>
      <w:r>
        <w:rPr>
          <w:lang w:eastAsia="en-GB"/>
        </w:rPr>
        <w:t>. Í rannsókninni voru sjúklingar með BCLC (Barcelona Clinic Liver Cancer) af stigi</w:t>
      </w:r>
      <w:r w:rsidR="00F236CC">
        <w:rPr>
          <w:lang w:eastAsia="en-GB"/>
        </w:rPr>
        <w:t> </w:t>
      </w:r>
      <w:r>
        <w:rPr>
          <w:lang w:eastAsia="en-GB"/>
        </w:rPr>
        <w:t>C eða B (gátu ekki undirgengist staðbundn</w:t>
      </w:r>
      <w:r w:rsidR="00F236CC">
        <w:rPr>
          <w:lang w:eastAsia="en-GB"/>
        </w:rPr>
        <w:t>a</w:t>
      </w:r>
      <w:r>
        <w:rPr>
          <w:lang w:eastAsia="en-GB"/>
        </w:rPr>
        <w:t xml:space="preserve">r meðferðir) og </w:t>
      </w:r>
      <w:r w:rsidR="00F236CC">
        <w:rPr>
          <w:lang w:eastAsia="en-GB"/>
        </w:rPr>
        <w:t xml:space="preserve">af </w:t>
      </w:r>
      <w:r>
        <w:rPr>
          <w:lang w:eastAsia="en-GB"/>
        </w:rPr>
        <w:t>Child</w:t>
      </w:r>
      <w:r>
        <w:rPr>
          <w:lang w:eastAsia="en-GB"/>
        </w:rPr>
        <w:noBreakHyphen/>
        <w:t xml:space="preserve">Pugh </w:t>
      </w:r>
      <w:r w:rsidR="00CC34B4">
        <w:rPr>
          <w:lang w:eastAsia="en-GB"/>
        </w:rPr>
        <w:t>flokk</w:t>
      </w:r>
      <w:r w:rsidR="00F236CC">
        <w:rPr>
          <w:lang w:eastAsia="en-GB"/>
        </w:rPr>
        <w:t>i </w:t>
      </w:r>
      <w:r>
        <w:rPr>
          <w:lang w:eastAsia="en-GB"/>
        </w:rPr>
        <w:t>A.</w:t>
      </w:r>
    </w:p>
    <w:p w14:paraId="1EF530F1" w14:textId="06CBEA59" w:rsidR="004944C9" w:rsidRDefault="004944C9" w:rsidP="006B0FB2">
      <w:pPr>
        <w:autoSpaceDE w:val="0"/>
        <w:autoSpaceDN w:val="0"/>
        <w:adjustRightInd w:val="0"/>
        <w:rPr>
          <w:lang w:eastAsia="en-GB"/>
        </w:rPr>
      </w:pPr>
    </w:p>
    <w:p w14:paraId="57EA0EF4" w14:textId="3C1EE133" w:rsidR="004944C9" w:rsidRDefault="004944C9" w:rsidP="006B0FB2">
      <w:pPr>
        <w:autoSpaceDE w:val="0"/>
        <w:autoSpaceDN w:val="0"/>
        <w:adjustRightInd w:val="0"/>
        <w:rPr>
          <w:lang w:eastAsia="en-GB"/>
        </w:rPr>
      </w:pPr>
      <w:r w:rsidRPr="0028691F">
        <w:rPr>
          <w:lang w:eastAsia="en-GB"/>
        </w:rPr>
        <w:t xml:space="preserve">Rannsóknin útilokaði sjúklinga með meinvörp í heila eða sögu um meinvörp í heila, </w:t>
      </w:r>
      <w:r w:rsidR="00F236CC" w:rsidRPr="0028691F">
        <w:rPr>
          <w:lang w:eastAsia="en-GB"/>
        </w:rPr>
        <w:t xml:space="preserve">samhliðasýkingu af völdum </w:t>
      </w:r>
      <w:r w:rsidR="001A0C3D" w:rsidRPr="0028691F">
        <w:t>lifrarbólgu</w:t>
      </w:r>
      <w:r w:rsidR="00F236CC" w:rsidRPr="0028691F">
        <w:t>veiru</w:t>
      </w:r>
      <w:r w:rsidR="001A0C3D" w:rsidRPr="0028691F">
        <w:t> B eða C, virka eða áður staðfesta blæðingu í meltingarvegi á síðustu 12 mánuðum, vökvasöfnun í kviðarholi (ascites) sem þarfnaðist inngripa annarra en lyfja á síðustu 6 mánuðum, lifrarheilakvilla á síðustu 12 mánuðum áður en meðferð hófst, virka eða áður staðfesta sjálfsnæmis</w:t>
      </w:r>
      <w:r w:rsidR="001A0C3D" w:rsidRPr="0028691F">
        <w:noBreakHyphen/>
        <w:t xml:space="preserve"> eða bólgusjúkdóma.</w:t>
      </w:r>
    </w:p>
    <w:p w14:paraId="1698D04B" w14:textId="24B34140" w:rsidR="004944C9" w:rsidRDefault="004944C9" w:rsidP="006B0FB2">
      <w:pPr>
        <w:autoSpaceDE w:val="0"/>
        <w:autoSpaceDN w:val="0"/>
        <w:adjustRightInd w:val="0"/>
        <w:rPr>
          <w:lang w:eastAsia="en-GB"/>
        </w:rPr>
      </w:pPr>
    </w:p>
    <w:p w14:paraId="0FE45DD6" w14:textId="07B222B8" w:rsidR="004944C9" w:rsidRDefault="001A0C3D" w:rsidP="006B0FB2">
      <w:pPr>
        <w:autoSpaceDE w:val="0"/>
        <w:autoSpaceDN w:val="0"/>
        <w:adjustRightInd w:val="0"/>
        <w:rPr>
          <w:lang w:eastAsia="en-GB"/>
        </w:rPr>
      </w:pPr>
      <w:r>
        <w:rPr>
          <w:lang w:eastAsia="en-GB"/>
        </w:rPr>
        <w:lastRenderedPageBreak/>
        <w:t xml:space="preserve">Sjúklingar með vélindaæðahnúta (esophageal varices) tóku þátt að undanskildum þeim sem voru með </w:t>
      </w:r>
      <w:r w:rsidRPr="002E6B77">
        <w:t>virk</w:t>
      </w:r>
      <w:r>
        <w:t>a</w:t>
      </w:r>
      <w:r w:rsidRPr="002E6B77">
        <w:t xml:space="preserve"> eða áður staðfest</w:t>
      </w:r>
      <w:r>
        <w:t>a</w:t>
      </w:r>
      <w:r w:rsidRPr="002E6B77">
        <w:t xml:space="preserve"> </w:t>
      </w:r>
      <w:r>
        <w:t xml:space="preserve">blæðingu í meltingarvegi á síðustu 12 mánuðum áður en </w:t>
      </w:r>
      <w:r w:rsidR="00F236CC">
        <w:t xml:space="preserve">þátttaka hófst í </w:t>
      </w:r>
      <w:r>
        <w:t>rannsókn</w:t>
      </w:r>
      <w:r w:rsidR="00F236CC">
        <w:t>inni</w:t>
      </w:r>
      <w:r>
        <w:t>.</w:t>
      </w:r>
    </w:p>
    <w:p w14:paraId="41592C10" w14:textId="31985DC6" w:rsidR="001A0C3D" w:rsidRDefault="001A0C3D" w:rsidP="006B0FB2">
      <w:pPr>
        <w:autoSpaceDE w:val="0"/>
        <w:autoSpaceDN w:val="0"/>
        <w:adjustRightInd w:val="0"/>
        <w:rPr>
          <w:lang w:eastAsia="en-GB"/>
        </w:rPr>
      </w:pPr>
    </w:p>
    <w:p w14:paraId="57B90099" w14:textId="427D75ED" w:rsidR="00ED4BED" w:rsidRPr="002E6B77" w:rsidRDefault="001A0C3D" w:rsidP="006B0FB2">
      <w:pPr>
        <w:autoSpaceDE w:val="0"/>
        <w:autoSpaceDN w:val="0"/>
        <w:adjustRightInd w:val="0"/>
        <w:rPr>
          <w:lang w:eastAsia="en-GB"/>
        </w:rPr>
      </w:pPr>
      <w:r w:rsidRPr="002E6B77">
        <w:rPr>
          <w:bCs/>
          <w:iCs/>
          <w:szCs w:val="22"/>
        </w:rPr>
        <w:t xml:space="preserve">Slembiröðun var lagskipt </w:t>
      </w:r>
      <w:r w:rsidR="001828B7">
        <w:rPr>
          <w:bCs/>
          <w:iCs/>
          <w:szCs w:val="22"/>
        </w:rPr>
        <w:t xml:space="preserve">eftir </w:t>
      </w:r>
      <w:r w:rsidR="001828B7" w:rsidRPr="001828B7">
        <w:rPr>
          <w:bCs/>
          <w:iCs/>
          <w:szCs w:val="22"/>
        </w:rPr>
        <w:t>íferð í stórar æðar (</w:t>
      </w:r>
      <w:r w:rsidR="001828B7" w:rsidRPr="001828B7">
        <w:rPr>
          <w:iCs/>
          <w:szCs w:val="22"/>
        </w:rPr>
        <w:t>macrovascular invasion</w:t>
      </w:r>
      <w:r w:rsidR="001828B7" w:rsidRPr="001828B7">
        <w:rPr>
          <w:bCs/>
          <w:iCs/>
          <w:szCs w:val="22"/>
        </w:rPr>
        <w:t>)</w:t>
      </w:r>
      <w:r w:rsidR="001828B7">
        <w:rPr>
          <w:bCs/>
          <w:iCs/>
          <w:szCs w:val="22"/>
        </w:rPr>
        <w:t xml:space="preserve"> (já </w:t>
      </w:r>
      <w:r w:rsidR="00F236CC">
        <w:rPr>
          <w:bCs/>
          <w:iCs/>
          <w:szCs w:val="22"/>
        </w:rPr>
        <w:t xml:space="preserve">samanborið við </w:t>
      </w:r>
      <w:r w:rsidR="001828B7">
        <w:rPr>
          <w:bCs/>
          <w:iCs/>
          <w:szCs w:val="22"/>
        </w:rPr>
        <w:t>nei), uppruna lifrarsjúkdóms (staðfest lifrarbólgu</w:t>
      </w:r>
      <w:r w:rsidR="00E53A82">
        <w:rPr>
          <w:bCs/>
          <w:iCs/>
          <w:szCs w:val="22"/>
        </w:rPr>
        <w:t>veira </w:t>
      </w:r>
      <w:r w:rsidR="001828B7">
        <w:rPr>
          <w:bCs/>
          <w:iCs/>
          <w:szCs w:val="22"/>
        </w:rPr>
        <w:t xml:space="preserve">B veira </w:t>
      </w:r>
      <w:r w:rsidR="00F236CC">
        <w:rPr>
          <w:bCs/>
          <w:iCs/>
          <w:szCs w:val="22"/>
        </w:rPr>
        <w:t>samanborið við</w:t>
      </w:r>
      <w:r w:rsidR="001828B7">
        <w:rPr>
          <w:bCs/>
          <w:iCs/>
          <w:szCs w:val="22"/>
        </w:rPr>
        <w:t xml:space="preserve"> staðfest</w:t>
      </w:r>
      <w:r w:rsidR="00E53A82">
        <w:rPr>
          <w:bCs/>
          <w:iCs/>
          <w:szCs w:val="22"/>
        </w:rPr>
        <w:t>a</w:t>
      </w:r>
      <w:r w:rsidR="001828B7">
        <w:rPr>
          <w:bCs/>
          <w:iCs/>
          <w:szCs w:val="22"/>
        </w:rPr>
        <w:t xml:space="preserve"> lifrarbólgu</w:t>
      </w:r>
      <w:r w:rsidR="00E53A82">
        <w:rPr>
          <w:bCs/>
          <w:iCs/>
          <w:szCs w:val="22"/>
        </w:rPr>
        <w:t>veiru </w:t>
      </w:r>
      <w:r w:rsidR="001828B7">
        <w:rPr>
          <w:bCs/>
          <w:iCs/>
          <w:szCs w:val="22"/>
        </w:rPr>
        <w:t xml:space="preserve">C </w:t>
      </w:r>
      <w:r w:rsidR="00E53A82">
        <w:rPr>
          <w:bCs/>
          <w:iCs/>
          <w:szCs w:val="22"/>
        </w:rPr>
        <w:t>samanborið við</w:t>
      </w:r>
      <w:r w:rsidR="001828B7">
        <w:rPr>
          <w:bCs/>
          <w:iCs/>
          <w:szCs w:val="22"/>
        </w:rPr>
        <w:t xml:space="preserve"> annað) og ECOG færniskori (0 </w:t>
      </w:r>
      <w:r w:rsidR="00E53A82">
        <w:rPr>
          <w:bCs/>
          <w:iCs/>
          <w:szCs w:val="22"/>
        </w:rPr>
        <w:t>samanborið við</w:t>
      </w:r>
      <w:r w:rsidR="00E53A82" w:rsidDel="00E53A82">
        <w:rPr>
          <w:bCs/>
          <w:iCs/>
          <w:szCs w:val="22"/>
        </w:rPr>
        <w:t xml:space="preserve"> </w:t>
      </w:r>
      <w:r w:rsidR="001828B7">
        <w:rPr>
          <w:bCs/>
          <w:iCs/>
          <w:szCs w:val="22"/>
        </w:rPr>
        <w:t>1).</w:t>
      </w:r>
      <w:r w:rsidR="00ED4BED">
        <w:rPr>
          <w:bCs/>
          <w:iCs/>
          <w:szCs w:val="22"/>
        </w:rPr>
        <w:t xml:space="preserve"> </w:t>
      </w:r>
      <w:r w:rsidR="00E53A82">
        <w:rPr>
          <w:bCs/>
          <w:iCs/>
          <w:szCs w:val="22"/>
        </w:rPr>
        <w:t xml:space="preserve">Í </w:t>
      </w:r>
      <w:r w:rsidR="00ED4BED">
        <w:rPr>
          <w:bCs/>
          <w:iCs/>
          <w:szCs w:val="22"/>
        </w:rPr>
        <w:t>HIMALAYA rannsóknin</w:t>
      </w:r>
      <w:r w:rsidR="00E53A82">
        <w:rPr>
          <w:bCs/>
          <w:iCs/>
          <w:szCs w:val="22"/>
        </w:rPr>
        <w:t>ni var</w:t>
      </w:r>
      <w:r w:rsidR="00ED4BED">
        <w:rPr>
          <w:bCs/>
          <w:iCs/>
          <w:szCs w:val="22"/>
        </w:rPr>
        <w:t xml:space="preserve"> 1.171 </w:t>
      </w:r>
      <w:r w:rsidR="00ED4BED">
        <w:rPr>
          <w:lang w:eastAsia="en-GB"/>
        </w:rPr>
        <w:t>s</w:t>
      </w:r>
      <w:r w:rsidR="00ED4BED" w:rsidRPr="002E6B77">
        <w:rPr>
          <w:lang w:eastAsia="en-GB"/>
        </w:rPr>
        <w:t>júkling</w:t>
      </w:r>
      <w:r w:rsidR="00ED4BED">
        <w:rPr>
          <w:lang w:eastAsia="en-GB"/>
        </w:rPr>
        <w:t>i</w:t>
      </w:r>
      <w:r w:rsidR="00ED4BED" w:rsidRPr="002E6B77">
        <w:rPr>
          <w:lang w:eastAsia="en-GB"/>
        </w:rPr>
        <w:t xml:space="preserve"> </w:t>
      </w:r>
      <w:r w:rsidR="00E53A82">
        <w:rPr>
          <w:bCs/>
          <w:iCs/>
          <w:szCs w:val="22"/>
        </w:rPr>
        <w:t xml:space="preserve">slembiraðað </w:t>
      </w:r>
      <w:r w:rsidR="00ED4BED" w:rsidRPr="002E6B77">
        <w:rPr>
          <w:lang w:eastAsia="en-GB"/>
        </w:rPr>
        <w:t>í hlutfallinu 1:1:1 til að fá:</w:t>
      </w:r>
    </w:p>
    <w:p w14:paraId="3D5242EE" w14:textId="6F58CEC3" w:rsidR="001A0C3D" w:rsidRDefault="001A0C3D" w:rsidP="006B0FB2">
      <w:pPr>
        <w:autoSpaceDE w:val="0"/>
        <w:autoSpaceDN w:val="0"/>
        <w:adjustRightInd w:val="0"/>
        <w:rPr>
          <w:bCs/>
          <w:iCs/>
          <w:szCs w:val="22"/>
        </w:rPr>
      </w:pPr>
    </w:p>
    <w:p w14:paraId="0A15D6BE" w14:textId="3DA097D1" w:rsidR="004944C9" w:rsidRPr="003C0778" w:rsidRDefault="004944C9" w:rsidP="003C0778">
      <w:pPr>
        <w:numPr>
          <w:ilvl w:val="0"/>
          <w:numId w:val="19"/>
        </w:numPr>
        <w:tabs>
          <w:tab w:val="left" w:pos="567"/>
        </w:tabs>
        <w:ind w:left="851"/>
        <w:rPr>
          <w:szCs w:val="22"/>
        </w:rPr>
      </w:pPr>
      <w:r w:rsidRPr="003C0778">
        <w:rPr>
          <w:szCs w:val="22"/>
        </w:rPr>
        <w:t xml:space="preserve">Durvalumab 1500 mg </w:t>
      </w:r>
      <w:r w:rsidR="00ED4BED" w:rsidRPr="003C0778">
        <w:rPr>
          <w:szCs w:val="22"/>
        </w:rPr>
        <w:t>á 4 vikna fresti</w:t>
      </w:r>
    </w:p>
    <w:p w14:paraId="02DBF884" w14:textId="49DC9E90" w:rsidR="004944C9" w:rsidRPr="003C0778" w:rsidRDefault="00933981" w:rsidP="003C0778">
      <w:pPr>
        <w:numPr>
          <w:ilvl w:val="0"/>
          <w:numId w:val="19"/>
        </w:numPr>
        <w:tabs>
          <w:tab w:val="left" w:pos="567"/>
        </w:tabs>
        <w:ind w:left="851"/>
        <w:rPr>
          <w:szCs w:val="22"/>
        </w:rPr>
      </w:pPr>
      <w:r w:rsidRPr="003C0778">
        <w:rPr>
          <w:szCs w:val="22"/>
        </w:rPr>
        <w:t>IMJUDO</w:t>
      </w:r>
      <w:r w:rsidR="004944C9" w:rsidRPr="003C0778">
        <w:rPr>
          <w:szCs w:val="22"/>
        </w:rPr>
        <w:t xml:space="preserve"> 300 mg </w:t>
      </w:r>
      <w:r w:rsidR="00ED4BED" w:rsidRPr="003C0778">
        <w:rPr>
          <w:szCs w:val="22"/>
        </w:rPr>
        <w:t>sem stakur skammtur</w:t>
      </w:r>
      <w:r w:rsidR="004944C9" w:rsidRPr="003C0778">
        <w:rPr>
          <w:szCs w:val="22"/>
        </w:rPr>
        <w:t xml:space="preserve"> + durvalumab 1500 mg; </w:t>
      </w:r>
      <w:r w:rsidR="00ED4BED" w:rsidRPr="003C0778">
        <w:rPr>
          <w:szCs w:val="22"/>
        </w:rPr>
        <w:t xml:space="preserve">fylgt eftir með 1.500 mg af </w:t>
      </w:r>
      <w:r w:rsidR="004944C9" w:rsidRPr="003C0778">
        <w:rPr>
          <w:szCs w:val="22"/>
        </w:rPr>
        <w:t>durvalumab</w:t>
      </w:r>
      <w:r w:rsidR="00ED4BED" w:rsidRPr="003C0778">
        <w:rPr>
          <w:szCs w:val="22"/>
        </w:rPr>
        <w:t>i</w:t>
      </w:r>
      <w:r w:rsidR="004944C9" w:rsidRPr="003C0778">
        <w:rPr>
          <w:szCs w:val="22"/>
        </w:rPr>
        <w:t xml:space="preserve"> </w:t>
      </w:r>
      <w:r w:rsidR="00ED4BED" w:rsidRPr="003C0778">
        <w:rPr>
          <w:szCs w:val="22"/>
        </w:rPr>
        <w:t>á 4 vikna fresti</w:t>
      </w:r>
    </w:p>
    <w:p w14:paraId="4BD989FD" w14:textId="630C63D9" w:rsidR="004944C9" w:rsidRPr="003C0778" w:rsidRDefault="004944C9" w:rsidP="003C0778">
      <w:pPr>
        <w:numPr>
          <w:ilvl w:val="0"/>
          <w:numId w:val="19"/>
        </w:numPr>
        <w:tabs>
          <w:tab w:val="left" w:pos="567"/>
        </w:tabs>
        <w:ind w:left="851"/>
        <w:rPr>
          <w:szCs w:val="22"/>
        </w:rPr>
      </w:pPr>
      <w:r w:rsidRPr="003C0778">
        <w:rPr>
          <w:szCs w:val="22"/>
        </w:rPr>
        <w:t xml:space="preserve">Sorafenib 400 mg </w:t>
      </w:r>
      <w:r w:rsidR="00ED4BED" w:rsidRPr="003C0778">
        <w:rPr>
          <w:szCs w:val="22"/>
        </w:rPr>
        <w:t>tvisvar á sólarhring</w:t>
      </w:r>
    </w:p>
    <w:p w14:paraId="738F84ED" w14:textId="77777777" w:rsidR="004944C9" w:rsidRPr="003C0778" w:rsidRDefault="004944C9" w:rsidP="003C0778">
      <w:pPr>
        <w:autoSpaceDE w:val="0"/>
        <w:autoSpaceDN w:val="0"/>
        <w:adjustRightInd w:val="0"/>
        <w:rPr>
          <w:bCs/>
          <w:iCs/>
          <w:szCs w:val="22"/>
        </w:rPr>
      </w:pPr>
    </w:p>
    <w:p w14:paraId="7443FE89" w14:textId="13805A2C" w:rsidR="00B233F1" w:rsidRPr="002E6B77" w:rsidRDefault="00B233F1" w:rsidP="006B0FB2">
      <w:pPr>
        <w:autoSpaceDE w:val="0"/>
        <w:autoSpaceDN w:val="0"/>
        <w:adjustRightInd w:val="0"/>
        <w:rPr>
          <w:lang w:eastAsia="en-GB"/>
        </w:rPr>
      </w:pPr>
      <w:r w:rsidRPr="002E6B77">
        <w:rPr>
          <w:lang w:eastAsia="en-GB"/>
        </w:rPr>
        <w:t xml:space="preserve">Mat á æxlum fór fram </w:t>
      </w:r>
      <w:r>
        <w:rPr>
          <w:lang w:eastAsia="en-GB"/>
        </w:rPr>
        <w:t xml:space="preserve">á 8 vikna fresti fyrstu 12 mánuðina og síðan á 12 vikna fresti eftir það. </w:t>
      </w:r>
      <w:r w:rsidRPr="002E6B77">
        <w:rPr>
          <w:lang w:eastAsia="en-GB"/>
        </w:rPr>
        <w:t xml:space="preserve">Mat á lifun fór fram </w:t>
      </w:r>
      <w:r>
        <w:rPr>
          <w:lang w:eastAsia="en-GB"/>
        </w:rPr>
        <w:t>í hverjum mánuði fyrstu</w:t>
      </w:r>
      <w:r w:rsidRPr="002E6B77">
        <w:rPr>
          <w:lang w:eastAsia="en-GB"/>
        </w:rPr>
        <w:t xml:space="preserve"> </w:t>
      </w:r>
      <w:r>
        <w:rPr>
          <w:lang w:eastAsia="en-GB"/>
        </w:rPr>
        <w:t>3</w:t>
      </w:r>
      <w:r w:rsidRPr="002E6B77">
        <w:rPr>
          <w:lang w:eastAsia="en-GB"/>
        </w:rPr>
        <w:t> mán</w:t>
      </w:r>
      <w:r>
        <w:rPr>
          <w:lang w:eastAsia="en-GB"/>
        </w:rPr>
        <w:t>uðina</w:t>
      </w:r>
      <w:r w:rsidRPr="002E6B77">
        <w:rPr>
          <w:lang w:eastAsia="en-GB"/>
        </w:rPr>
        <w:t xml:space="preserve"> eftir að meðferð var hætt</w:t>
      </w:r>
      <w:r w:rsidR="00CC34B4">
        <w:rPr>
          <w:lang w:eastAsia="en-GB"/>
        </w:rPr>
        <w:t xml:space="preserve"> og á 2 mánaða fresti eftir það</w:t>
      </w:r>
      <w:r w:rsidRPr="002E6B77">
        <w:rPr>
          <w:lang w:eastAsia="en-GB"/>
        </w:rPr>
        <w:t>.</w:t>
      </w:r>
    </w:p>
    <w:p w14:paraId="40EC8A51" w14:textId="191268A4" w:rsidR="004944C9" w:rsidRDefault="004944C9" w:rsidP="006B0FB2">
      <w:pPr>
        <w:autoSpaceDE w:val="0"/>
        <w:autoSpaceDN w:val="0"/>
        <w:adjustRightInd w:val="0"/>
        <w:rPr>
          <w:szCs w:val="22"/>
        </w:rPr>
      </w:pPr>
    </w:p>
    <w:p w14:paraId="5FACCEC1" w14:textId="14B51E96" w:rsidR="00CC34B4" w:rsidRPr="002E6B77" w:rsidRDefault="00CC34B4" w:rsidP="006B0FB2">
      <w:pPr>
        <w:autoSpaceDE w:val="0"/>
        <w:autoSpaceDN w:val="0"/>
        <w:adjustRightInd w:val="0"/>
        <w:rPr>
          <w:bCs/>
          <w:iCs/>
          <w:lang w:eastAsia="en-GB"/>
        </w:rPr>
      </w:pPr>
      <w:r w:rsidRPr="005F5674">
        <w:rPr>
          <w:lang w:eastAsia="en-GB"/>
        </w:rPr>
        <w:t>Aðalendapunkturinn var heildarlifun (OS)</w:t>
      </w:r>
      <w:r w:rsidR="00F40D60" w:rsidRPr="005F5674">
        <w:rPr>
          <w:lang w:eastAsia="en-GB"/>
        </w:rPr>
        <w:t xml:space="preserve"> fyrir samanburð á</w:t>
      </w:r>
      <w:r w:rsidR="001D46E0" w:rsidRPr="005F5674">
        <w:rPr>
          <w:lang w:eastAsia="en-GB"/>
        </w:rPr>
        <w:t xml:space="preserve"> </w:t>
      </w:r>
      <w:r w:rsidR="00564B3F" w:rsidRPr="005F5674">
        <w:rPr>
          <w:lang w:eastAsia="en-GB"/>
        </w:rPr>
        <w:t xml:space="preserve">stökum 300 mg skammti af </w:t>
      </w:r>
      <w:r w:rsidR="00F40D60" w:rsidRPr="005F5674">
        <w:rPr>
          <w:lang w:eastAsia="en-GB"/>
        </w:rPr>
        <w:t>IMJUDO</w:t>
      </w:r>
      <w:r w:rsidR="00F40D60" w:rsidRPr="005F5674" w:rsidDel="00564B3F">
        <w:rPr>
          <w:lang w:eastAsia="en-GB"/>
        </w:rPr>
        <w:t xml:space="preserve"> </w:t>
      </w:r>
      <w:r w:rsidR="00F40D60" w:rsidRPr="00F40D60">
        <w:rPr>
          <w:lang w:eastAsia="en-GB"/>
        </w:rPr>
        <w:t xml:space="preserve"> </w:t>
      </w:r>
      <w:r w:rsidR="00F40D60" w:rsidRPr="005F5674">
        <w:rPr>
          <w:lang w:eastAsia="en-GB"/>
        </w:rPr>
        <w:t>ásamt durvalumabi við sorafenib</w:t>
      </w:r>
      <w:r w:rsidRPr="005F5674">
        <w:rPr>
          <w:lang w:eastAsia="en-GB"/>
        </w:rPr>
        <w:t>. Aukaendapunktar voru lifun án versnunar sjúkdóms (PFS), hlutlægt svörunarhlutfall (ORR) að mati rannsóknaraðila</w:t>
      </w:r>
      <w:r>
        <w:rPr>
          <w:lang w:eastAsia="en-GB"/>
        </w:rPr>
        <w:t xml:space="preserve"> og lengd svörunar (DoR) </w:t>
      </w:r>
      <w:r w:rsidRPr="002E6B77">
        <w:rPr>
          <w:bCs/>
          <w:iCs/>
          <w:lang w:eastAsia="en-GB"/>
        </w:rPr>
        <w:t>sem byggðist á RECIST v1.1.</w:t>
      </w:r>
    </w:p>
    <w:p w14:paraId="0384B056" w14:textId="77777777" w:rsidR="00CC34B4" w:rsidRPr="002E6B77" w:rsidRDefault="00CC34B4" w:rsidP="006B0FB2">
      <w:pPr>
        <w:autoSpaceDE w:val="0"/>
        <w:autoSpaceDN w:val="0"/>
        <w:adjustRightInd w:val="0"/>
        <w:rPr>
          <w:lang w:eastAsia="en-GB"/>
        </w:rPr>
      </w:pPr>
    </w:p>
    <w:p w14:paraId="7851BE70" w14:textId="7142BCFD" w:rsidR="00CC34B4" w:rsidRDefault="00CC34B4" w:rsidP="006B0FB2">
      <w:pPr>
        <w:autoSpaceDE w:val="0"/>
        <w:autoSpaceDN w:val="0"/>
        <w:adjustRightInd w:val="0"/>
        <w:rPr>
          <w:lang w:eastAsia="en-GB"/>
        </w:rPr>
      </w:pPr>
      <w:r w:rsidRPr="002E6B77">
        <w:rPr>
          <w:lang w:eastAsia="en-GB"/>
        </w:rPr>
        <w:t>Jafnvægi var á lýðfræðiupplýsingum og sérkennum sjúkdóms við upphaf hjá rannsóknarhópunum</w:t>
      </w:r>
      <w:r>
        <w:rPr>
          <w:lang w:eastAsia="en-GB"/>
        </w:rPr>
        <w:t xml:space="preserve">. </w:t>
      </w:r>
      <w:r w:rsidRPr="002E6B77">
        <w:rPr>
          <w:lang w:eastAsia="en-GB"/>
        </w:rPr>
        <w:t xml:space="preserve">Lýðfræðiupplýsingar allra þátttakendanna við upphaf </w:t>
      </w:r>
      <w:r>
        <w:rPr>
          <w:lang w:eastAsia="en-GB"/>
        </w:rPr>
        <w:t>voru</w:t>
      </w:r>
      <w:r w:rsidRPr="002E6B77">
        <w:rPr>
          <w:lang w:eastAsia="en-GB"/>
        </w:rPr>
        <w:t xml:space="preserve"> eftirfarandi: karlar (</w:t>
      </w:r>
      <w:r>
        <w:rPr>
          <w:lang w:eastAsia="en-GB"/>
        </w:rPr>
        <w:t>83,7</w:t>
      </w:r>
      <w:r w:rsidRPr="002E6B77">
        <w:rPr>
          <w:lang w:eastAsia="en-GB"/>
        </w:rPr>
        <w:t xml:space="preserve">%), aldur </w:t>
      </w:r>
      <w:r w:rsidR="00E53A82" w:rsidRPr="00E7358B">
        <w:rPr>
          <w:lang w:eastAsia="en-GB"/>
        </w:rPr>
        <w:t>&lt;</w:t>
      </w:r>
      <w:r w:rsidRPr="002E6B77">
        <w:rPr>
          <w:lang w:eastAsia="en-GB"/>
        </w:rPr>
        <w:t> 65 ára (</w:t>
      </w:r>
      <w:r>
        <w:rPr>
          <w:lang w:eastAsia="en-GB"/>
        </w:rPr>
        <w:t>50,4</w:t>
      </w:r>
      <w:r w:rsidRPr="002E6B77">
        <w:rPr>
          <w:lang w:eastAsia="en-GB"/>
        </w:rPr>
        <w:t>%), hvítur kynstofn (</w:t>
      </w:r>
      <w:r>
        <w:rPr>
          <w:lang w:eastAsia="en-GB"/>
        </w:rPr>
        <w:t>44,6</w:t>
      </w:r>
      <w:r w:rsidRPr="002E6B77">
        <w:rPr>
          <w:lang w:eastAsia="en-GB"/>
        </w:rPr>
        <w:t>%), asískur kynstofn (</w:t>
      </w:r>
      <w:r>
        <w:rPr>
          <w:lang w:eastAsia="en-GB"/>
        </w:rPr>
        <w:t>50,7</w:t>
      </w:r>
      <w:r w:rsidRPr="002E6B77">
        <w:rPr>
          <w:lang w:eastAsia="en-GB"/>
        </w:rPr>
        <w:t>%), svartur kynstofn eða afrískur-amerískur kynstofn (</w:t>
      </w:r>
      <w:r>
        <w:rPr>
          <w:lang w:eastAsia="en-GB"/>
        </w:rPr>
        <w:t>1,7</w:t>
      </w:r>
      <w:r w:rsidRPr="002E6B77">
        <w:rPr>
          <w:lang w:eastAsia="en-GB"/>
        </w:rPr>
        <w:t>%), aðrir kynstofnar (</w:t>
      </w:r>
      <w:r>
        <w:rPr>
          <w:lang w:eastAsia="en-GB"/>
        </w:rPr>
        <w:t>2,3</w:t>
      </w:r>
      <w:r w:rsidRPr="002E6B77">
        <w:rPr>
          <w:lang w:eastAsia="en-GB"/>
        </w:rPr>
        <w:t>%), ECOG færniskor 0 (</w:t>
      </w:r>
      <w:r>
        <w:rPr>
          <w:lang w:eastAsia="en-GB"/>
        </w:rPr>
        <w:t>62,6</w:t>
      </w:r>
      <w:r w:rsidRPr="002E6B77">
        <w:rPr>
          <w:lang w:eastAsia="en-GB"/>
        </w:rPr>
        <w:t>%)</w:t>
      </w:r>
      <w:r>
        <w:rPr>
          <w:lang w:eastAsia="en-GB"/>
        </w:rPr>
        <w:t>;</w:t>
      </w:r>
      <w:r w:rsidRPr="002E6B77">
        <w:rPr>
          <w:lang w:eastAsia="en-GB"/>
        </w:rPr>
        <w:t xml:space="preserve"> </w:t>
      </w:r>
      <w:r>
        <w:rPr>
          <w:lang w:eastAsia="en-GB"/>
        </w:rPr>
        <w:t>Child</w:t>
      </w:r>
      <w:r>
        <w:rPr>
          <w:lang w:eastAsia="en-GB"/>
        </w:rPr>
        <w:noBreakHyphen/>
        <w:t xml:space="preserve">Pugh flokkur A (99,5%), </w:t>
      </w:r>
      <w:r w:rsidRPr="001828B7">
        <w:rPr>
          <w:bCs/>
          <w:iCs/>
          <w:szCs w:val="22"/>
        </w:rPr>
        <w:t>íferð í stórar æðar</w:t>
      </w:r>
      <w:r>
        <w:rPr>
          <w:bCs/>
          <w:iCs/>
          <w:szCs w:val="22"/>
        </w:rPr>
        <w:t xml:space="preserve"> (25,2%), </w:t>
      </w:r>
      <w:r w:rsidR="00E53A82">
        <w:rPr>
          <w:bCs/>
          <w:iCs/>
          <w:szCs w:val="22"/>
        </w:rPr>
        <w:t xml:space="preserve">dreifing </w:t>
      </w:r>
      <w:r>
        <w:rPr>
          <w:bCs/>
          <w:iCs/>
          <w:szCs w:val="22"/>
        </w:rPr>
        <w:t>krabbamein</w:t>
      </w:r>
      <w:r w:rsidR="00E53A82">
        <w:rPr>
          <w:bCs/>
          <w:iCs/>
          <w:szCs w:val="22"/>
        </w:rPr>
        <w:t>s</w:t>
      </w:r>
      <w:r>
        <w:rPr>
          <w:bCs/>
          <w:iCs/>
          <w:szCs w:val="22"/>
        </w:rPr>
        <w:t xml:space="preserve"> út fyrir lifur (53,4%), </w:t>
      </w:r>
      <w:r w:rsidR="00E53A82">
        <w:rPr>
          <w:bCs/>
          <w:iCs/>
          <w:szCs w:val="22"/>
        </w:rPr>
        <w:t>upphafs</w:t>
      </w:r>
      <w:r>
        <w:rPr>
          <w:bCs/>
          <w:iCs/>
          <w:szCs w:val="22"/>
        </w:rPr>
        <w:t xml:space="preserve">gildi AFP &lt; 400 ng/ml (63,7%), </w:t>
      </w:r>
      <w:r w:rsidR="0001069C">
        <w:rPr>
          <w:bCs/>
          <w:iCs/>
          <w:szCs w:val="22"/>
        </w:rPr>
        <w:t xml:space="preserve">upphafsgildi AFP </w:t>
      </w:r>
      <w:r w:rsidRPr="00B919CE">
        <w:rPr>
          <w:lang w:eastAsia="en-GB"/>
        </w:rPr>
        <w:t>≥</w:t>
      </w:r>
      <w:r>
        <w:rPr>
          <w:noProof/>
          <w:szCs w:val="22"/>
        </w:rPr>
        <w:t> </w:t>
      </w:r>
      <w:r>
        <w:rPr>
          <w:lang w:eastAsia="en-GB"/>
        </w:rPr>
        <w:t>400 ng/ml</w:t>
      </w:r>
      <w:r w:rsidRPr="00B919CE">
        <w:rPr>
          <w:lang w:eastAsia="en-GB"/>
        </w:rPr>
        <w:t xml:space="preserve"> (</w:t>
      </w:r>
      <w:r>
        <w:rPr>
          <w:lang w:eastAsia="en-GB"/>
        </w:rPr>
        <w:t>34,5</w:t>
      </w:r>
      <w:r w:rsidRPr="00B919CE">
        <w:rPr>
          <w:lang w:eastAsia="en-GB"/>
        </w:rPr>
        <w:t>%),</w:t>
      </w:r>
      <w:r>
        <w:rPr>
          <w:lang w:eastAsia="en-GB"/>
        </w:rPr>
        <w:t xml:space="preserve"> uppruni veirusýkingar: lifrarbólga</w:t>
      </w:r>
      <w:r w:rsidR="00E53A82">
        <w:rPr>
          <w:lang w:eastAsia="en-GB"/>
        </w:rPr>
        <w:t> </w:t>
      </w:r>
      <w:r>
        <w:rPr>
          <w:lang w:eastAsia="en-GB"/>
        </w:rPr>
        <w:t>B (30,6%), lifrarbólga</w:t>
      </w:r>
      <w:r w:rsidR="00E53A82">
        <w:rPr>
          <w:lang w:eastAsia="en-GB"/>
        </w:rPr>
        <w:t> </w:t>
      </w:r>
      <w:r>
        <w:rPr>
          <w:lang w:eastAsia="en-GB"/>
        </w:rPr>
        <w:t xml:space="preserve">C (27,2%), engin sýking (42,2%), </w:t>
      </w:r>
      <w:r w:rsidR="005D0508" w:rsidRPr="00A04E55">
        <w:rPr>
          <w:lang w:eastAsia="en-GB"/>
        </w:rPr>
        <w:t>hægt að meta gögn um</w:t>
      </w:r>
      <w:r w:rsidR="00E53CED">
        <w:rPr>
          <w:lang w:eastAsia="en-GB"/>
        </w:rPr>
        <w:t xml:space="preserve"> PD-L1</w:t>
      </w:r>
      <w:r w:rsidR="005D0508" w:rsidRPr="00A04E55">
        <w:rPr>
          <w:lang w:eastAsia="en-GB"/>
        </w:rPr>
        <w:t xml:space="preserve"> </w:t>
      </w:r>
      <w:r w:rsidR="0001069C" w:rsidRPr="005D0508">
        <w:rPr>
          <w:lang w:eastAsia="en-GB"/>
        </w:rPr>
        <w:t>(86</w:t>
      </w:r>
      <w:r w:rsidR="0001069C">
        <w:rPr>
          <w:lang w:eastAsia="en-GB"/>
        </w:rPr>
        <w:t xml:space="preserve">,3%), </w:t>
      </w:r>
      <w:r w:rsidR="00594A11">
        <w:rPr>
          <w:lang w:eastAsia="en-GB"/>
        </w:rPr>
        <w:t>PD</w:t>
      </w:r>
      <w:r w:rsidR="00594A11">
        <w:rPr>
          <w:lang w:eastAsia="en-GB"/>
        </w:rPr>
        <w:noBreakHyphen/>
        <w:t xml:space="preserve">L1 </w:t>
      </w:r>
      <w:r w:rsidR="00594A11" w:rsidRPr="00B919CE">
        <w:rPr>
          <w:lang w:eastAsia="en-GB"/>
        </w:rPr>
        <w:t>T</w:t>
      </w:r>
      <w:r w:rsidR="00594A11">
        <w:rPr>
          <w:lang w:eastAsia="en-GB"/>
        </w:rPr>
        <w:t xml:space="preserve">AP </w:t>
      </w:r>
      <w:r w:rsidR="00594A11" w:rsidRPr="00B919CE">
        <w:rPr>
          <w:lang w:eastAsia="en-GB"/>
        </w:rPr>
        <w:t>≥</w:t>
      </w:r>
      <w:r w:rsidR="00594A11">
        <w:rPr>
          <w:noProof/>
          <w:szCs w:val="22"/>
        </w:rPr>
        <w:t> </w:t>
      </w:r>
      <w:r w:rsidR="00594A11">
        <w:rPr>
          <w:lang w:eastAsia="en-GB"/>
        </w:rPr>
        <w:t>1</w:t>
      </w:r>
      <w:r w:rsidR="00594A11" w:rsidRPr="00B919CE">
        <w:rPr>
          <w:lang w:eastAsia="en-GB"/>
        </w:rPr>
        <w:t>% (</w:t>
      </w:r>
      <w:r w:rsidR="00594A11">
        <w:rPr>
          <w:lang w:eastAsia="en-GB"/>
        </w:rPr>
        <w:t>38,9</w:t>
      </w:r>
      <w:r w:rsidR="00594A11" w:rsidRPr="00B919CE">
        <w:rPr>
          <w:lang w:eastAsia="en-GB"/>
        </w:rPr>
        <w:t xml:space="preserve">%), </w:t>
      </w:r>
      <w:r w:rsidR="00594A11">
        <w:rPr>
          <w:lang w:eastAsia="en-GB"/>
        </w:rPr>
        <w:t>PD</w:t>
      </w:r>
      <w:r w:rsidR="00594A11">
        <w:rPr>
          <w:lang w:eastAsia="en-GB"/>
        </w:rPr>
        <w:noBreakHyphen/>
        <w:t xml:space="preserve">L1 </w:t>
      </w:r>
      <w:r w:rsidR="00594A11" w:rsidRPr="00B919CE">
        <w:rPr>
          <w:lang w:eastAsia="en-GB"/>
        </w:rPr>
        <w:t>T</w:t>
      </w:r>
      <w:r w:rsidR="00594A11">
        <w:rPr>
          <w:lang w:eastAsia="en-GB"/>
        </w:rPr>
        <w:t>AP &lt;</w:t>
      </w:r>
      <w:r w:rsidR="00594A11">
        <w:rPr>
          <w:noProof/>
          <w:szCs w:val="22"/>
        </w:rPr>
        <w:t> </w:t>
      </w:r>
      <w:r w:rsidR="00594A11">
        <w:rPr>
          <w:lang w:eastAsia="en-GB"/>
        </w:rPr>
        <w:t>1</w:t>
      </w:r>
      <w:r w:rsidR="00594A11" w:rsidRPr="00B919CE">
        <w:rPr>
          <w:lang w:eastAsia="en-GB"/>
        </w:rPr>
        <w:t>% (</w:t>
      </w:r>
      <w:r w:rsidR="00594A11">
        <w:rPr>
          <w:lang w:eastAsia="en-GB"/>
        </w:rPr>
        <w:t>48,3</w:t>
      </w:r>
      <w:r w:rsidR="00594A11" w:rsidRPr="00B919CE">
        <w:rPr>
          <w:lang w:eastAsia="en-GB"/>
        </w:rPr>
        <w:t>%)</w:t>
      </w:r>
      <w:r w:rsidR="00594A11">
        <w:rPr>
          <w:lang w:eastAsia="en-GB"/>
        </w:rPr>
        <w:t xml:space="preserve"> </w:t>
      </w:r>
      <w:r w:rsidR="0001069C">
        <w:rPr>
          <w:lang w:eastAsia="en-GB"/>
        </w:rPr>
        <w:t>[</w:t>
      </w:r>
      <w:r w:rsidR="00594A11" w:rsidRPr="00E95E02">
        <w:rPr>
          <w:lang w:eastAsia="en-GB"/>
        </w:rPr>
        <w:t>Ventana PD</w:t>
      </w:r>
      <w:r w:rsidR="00594A11">
        <w:rPr>
          <w:lang w:eastAsia="en-GB"/>
        </w:rPr>
        <w:noBreakHyphen/>
      </w:r>
      <w:r w:rsidR="00594A11" w:rsidRPr="00E95E02">
        <w:rPr>
          <w:lang w:eastAsia="en-GB"/>
        </w:rPr>
        <w:t xml:space="preserve">L1 (SP263) </w:t>
      </w:r>
      <w:r w:rsidR="00594A11">
        <w:rPr>
          <w:lang w:eastAsia="en-GB"/>
        </w:rPr>
        <w:t>próf</w:t>
      </w:r>
      <w:r w:rsidR="0001069C">
        <w:rPr>
          <w:lang w:eastAsia="en-GB"/>
        </w:rPr>
        <w:t>]</w:t>
      </w:r>
      <w:r w:rsidR="00594A11">
        <w:rPr>
          <w:lang w:eastAsia="en-GB"/>
        </w:rPr>
        <w:t>.</w:t>
      </w:r>
    </w:p>
    <w:p w14:paraId="724517BE" w14:textId="017400D2" w:rsidR="00CC34B4" w:rsidRDefault="00CC34B4" w:rsidP="006B0FB2">
      <w:pPr>
        <w:autoSpaceDE w:val="0"/>
        <w:autoSpaceDN w:val="0"/>
        <w:adjustRightInd w:val="0"/>
        <w:rPr>
          <w:szCs w:val="22"/>
        </w:rPr>
      </w:pPr>
    </w:p>
    <w:p w14:paraId="52132B35" w14:textId="3D6D3400" w:rsidR="00594A11" w:rsidRPr="00F452B7" w:rsidRDefault="00594A11" w:rsidP="006B0FB2">
      <w:pPr>
        <w:autoSpaceDE w:val="0"/>
        <w:autoSpaceDN w:val="0"/>
        <w:adjustRightInd w:val="0"/>
        <w:rPr>
          <w:lang w:eastAsia="en-GB"/>
        </w:rPr>
      </w:pPr>
      <w:r>
        <w:rPr>
          <w:lang w:eastAsia="en-GB"/>
        </w:rPr>
        <w:t>Niðurstöður eru teknar saman í töflu 4 og mynd 1.</w:t>
      </w:r>
    </w:p>
    <w:p w14:paraId="5A503521" w14:textId="620FE662" w:rsidR="00594A11" w:rsidRDefault="00594A11" w:rsidP="006B0FB2">
      <w:pPr>
        <w:autoSpaceDE w:val="0"/>
        <w:autoSpaceDN w:val="0"/>
        <w:adjustRightInd w:val="0"/>
        <w:rPr>
          <w:szCs w:val="22"/>
        </w:rPr>
      </w:pPr>
    </w:p>
    <w:p w14:paraId="60D7CF0C" w14:textId="5FA97B79" w:rsidR="00594A11" w:rsidRPr="00DE5A60" w:rsidRDefault="00594A11" w:rsidP="006B0FB2">
      <w:pPr>
        <w:tabs>
          <w:tab w:val="left" w:pos="567"/>
          <w:tab w:val="left" w:pos="851"/>
        </w:tabs>
        <w:textAlignment w:val="baseline"/>
        <w:rPr>
          <w:szCs w:val="22"/>
        </w:rPr>
      </w:pPr>
      <w:r w:rsidRPr="002E6B77">
        <w:rPr>
          <w:b/>
          <w:bCs/>
          <w:lang w:eastAsia="en-GB"/>
        </w:rPr>
        <w:t>Tafla 4.</w:t>
      </w:r>
      <w:r w:rsidR="00DE5A60">
        <w:rPr>
          <w:b/>
          <w:bCs/>
          <w:lang w:eastAsia="en-GB"/>
        </w:rPr>
        <w:tab/>
      </w:r>
      <w:r w:rsidRPr="002E6B77">
        <w:rPr>
          <w:b/>
          <w:bCs/>
          <w:lang w:eastAsia="en-GB"/>
        </w:rPr>
        <w:t xml:space="preserve">Niðurstöður verkunar í </w:t>
      </w:r>
      <w:r>
        <w:rPr>
          <w:b/>
          <w:bCs/>
          <w:lang w:eastAsia="en-GB"/>
        </w:rPr>
        <w:t>HIMALAYA</w:t>
      </w:r>
      <w:r w:rsidRPr="002E6B77">
        <w:rPr>
          <w:b/>
          <w:bCs/>
          <w:lang w:eastAsia="en-GB"/>
        </w:rPr>
        <w:t xml:space="preserve"> rannsókninni</w:t>
      </w:r>
      <w:r>
        <w:rPr>
          <w:b/>
          <w:bCs/>
          <w:lang w:eastAsia="en-GB"/>
        </w:rPr>
        <w:t xml:space="preserve"> fyrir </w:t>
      </w:r>
      <w:r w:rsidR="003220DE">
        <w:rPr>
          <w:b/>
          <w:bCs/>
          <w:lang w:eastAsia="en-GB"/>
        </w:rPr>
        <w:t xml:space="preserve">IMJUDO 300 mg ásamt durvalumabi </w:t>
      </w:r>
      <w:r>
        <w:rPr>
          <w:b/>
          <w:bCs/>
          <w:lang w:eastAsia="en-GB"/>
        </w:rPr>
        <w:t xml:space="preserve">samanborið við </w:t>
      </w:r>
      <w:r w:rsidR="00F40D60">
        <w:rPr>
          <w:b/>
          <w:bCs/>
          <w:lang w:eastAsia="en-GB"/>
        </w:rPr>
        <w:t>sorafenib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4"/>
        <w:gridCol w:w="2356"/>
        <w:gridCol w:w="2541"/>
      </w:tblGrid>
      <w:tr w:rsidR="00594A11" w14:paraId="03713210" w14:textId="77777777" w:rsidTr="00783B20">
        <w:trPr>
          <w:tblHeader/>
        </w:trPr>
        <w:tc>
          <w:tcPr>
            <w:tcW w:w="2298" w:type="pct"/>
            <w:shd w:val="clear" w:color="auto" w:fill="auto"/>
          </w:tcPr>
          <w:p w14:paraId="489B7609" w14:textId="77777777" w:rsidR="00594A11" w:rsidRDefault="00594A11" w:rsidP="00783B20">
            <w:pPr>
              <w:rPr>
                <w:lang w:eastAsia="en-GB"/>
              </w:rPr>
            </w:pPr>
            <w:bookmarkStart w:id="44" w:name="_Hlk111195617"/>
          </w:p>
        </w:tc>
        <w:tc>
          <w:tcPr>
            <w:tcW w:w="1300" w:type="pct"/>
            <w:shd w:val="clear" w:color="auto" w:fill="auto"/>
          </w:tcPr>
          <w:p w14:paraId="0F0C2245" w14:textId="04ED9CB9" w:rsidR="00594A11" w:rsidRPr="005010DC" w:rsidRDefault="003220DE" w:rsidP="00783B20">
            <w:pPr>
              <w:autoSpaceDE w:val="0"/>
              <w:autoSpaceDN w:val="0"/>
              <w:adjustRightInd w:val="0"/>
              <w:jc w:val="center"/>
              <w:rPr>
                <w:b/>
                <w:lang w:eastAsia="en-GB"/>
              </w:rPr>
            </w:pPr>
            <w:r>
              <w:rPr>
                <w:b/>
                <w:lang w:eastAsia="en-GB"/>
              </w:rPr>
              <w:t>IMJUDO 300 mg + durvalumab</w:t>
            </w:r>
          </w:p>
          <w:p w14:paraId="5F8B733A" w14:textId="77777777" w:rsidR="00594A11" w:rsidRPr="005010DC" w:rsidRDefault="00594A11" w:rsidP="00783B20">
            <w:pPr>
              <w:autoSpaceDE w:val="0"/>
              <w:autoSpaceDN w:val="0"/>
              <w:adjustRightInd w:val="0"/>
              <w:jc w:val="center"/>
              <w:rPr>
                <w:b/>
                <w:lang w:eastAsia="en-GB"/>
              </w:rPr>
            </w:pPr>
            <w:r w:rsidRPr="005010DC">
              <w:rPr>
                <w:b/>
                <w:lang w:eastAsia="en-GB"/>
              </w:rPr>
              <w:t>(n=</w:t>
            </w:r>
            <w:r w:rsidRPr="005010DC">
              <w:rPr>
                <w:b/>
                <w:bCs/>
                <w:color w:val="000000"/>
                <w:sz w:val="20"/>
                <w:shd w:val="clear" w:color="auto" w:fill="FFFFFF"/>
              </w:rPr>
              <w:t xml:space="preserve"> </w:t>
            </w:r>
            <w:r w:rsidRPr="005010DC">
              <w:rPr>
                <w:b/>
                <w:bCs/>
                <w:color w:val="000000"/>
                <w:szCs w:val="24"/>
                <w:shd w:val="clear" w:color="auto" w:fill="FFFFFF"/>
              </w:rPr>
              <w:t>393</w:t>
            </w:r>
            <w:r w:rsidRPr="005010DC">
              <w:rPr>
                <w:b/>
                <w:lang w:eastAsia="en-GB"/>
              </w:rPr>
              <w:t>)</w:t>
            </w:r>
          </w:p>
        </w:tc>
        <w:tc>
          <w:tcPr>
            <w:tcW w:w="1402" w:type="pct"/>
            <w:shd w:val="clear" w:color="auto" w:fill="auto"/>
          </w:tcPr>
          <w:p w14:paraId="03D060D3" w14:textId="6DEEDF44" w:rsidR="00594A11" w:rsidRPr="005010DC" w:rsidRDefault="00594A11" w:rsidP="00783B20">
            <w:pPr>
              <w:autoSpaceDE w:val="0"/>
              <w:autoSpaceDN w:val="0"/>
              <w:adjustRightInd w:val="0"/>
              <w:jc w:val="center"/>
              <w:rPr>
                <w:b/>
                <w:lang w:eastAsia="en-GB"/>
              </w:rPr>
            </w:pPr>
            <w:r w:rsidRPr="005010DC">
              <w:rPr>
                <w:b/>
                <w:lang w:eastAsia="en-GB"/>
              </w:rPr>
              <w:t>S</w:t>
            </w:r>
            <w:r w:rsidR="00F40D60">
              <w:rPr>
                <w:b/>
                <w:lang w:eastAsia="en-GB"/>
              </w:rPr>
              <w:t>orafenib</w:t>
            </w:r>
          </w:p>
          <w:p w14:paraId="6C1F2F94" w14:textId="77777777" w:rsidR="00594A11" w:rsidRPr="005010DC" w:rsidRDefault="00594A11" w:rsidP="00783B20">
            <w:pPr>
              <w:autoSpaceDE w:val="0"/>
              <w:autoSpaceDN w:val="0"/>
              <w:adjustRightInd w:val="0"/>
              <w:jc w:val="center"/>
              <w:rPr>
                <w:b/>
                <w:lang w:eastAsia="en-GB"/>
              </w:rPr>
            </w:pPr>
            <w:r w:rsidRPr="005010DC">
              <w:rPr>
                <w:b/>
                <w:lang w:eastAsia="en-GB"/>
              </w:rPr>
              <w:t>(n=</w:t>
            </w:r>
            <w:r w:rsidRPr="005010DC">
              <w:rPr>
                <w:b/>
                <w:bCs/>
                <w:color w:val="000000"/>
                <w:sz w:val="20"/>
                <w:shd w:val="clear" w:color="auto" w:fill="FFFFFF"/>
              </w:rPr>
              <w:t xml:space="preserve"> </w:t>
            </w:r>
            <w:r w:rsidRPr="005010DC">
              <w:rPr>
                <w:b/>
                <w:bCs/>
                <w:color w:val="000000"/>
                <w:szCs w:val="24"/>
                <w:shd w:val="clear" w:color="auto" w:fill="FFFFFF"/>
              </w:rPr>
              <w:t>389</w:t>
            </w:r>
            <w:r w:rsidRPr="005010DC">
              <w:rPr>
                <w:b/>
                <w:lang w:eastAsia="en-GB"/>
              </w:rPr>
              <w:t>)</w:t>
            </w:r>
          </w:p>
        </w:tc>
      </w:tr>
      <w:tr w:rsidR="00594A11" w14:paraId="3F03575A" w14:textId="77777777" w:rsidTr="00783B20">
        <w:tc>
          <w:tcPr>
            <w:tcW w:w="5000" w:type="pct"/>
            <w:gridSpan w:val="3"/>
            <w:shd w:val="clear" w:color="auto" w:fill="auto"/>
          </w:tcPr>
          <w:p w14:paraId="289A3581" w14:textId="097EC3B6" w:rsidR="00594A11" w:rsidRPr="009E24E6" w:rsidRDefault="00594A11" w:rsidP="00783B20">
            <w:pPr>
              <w:rPr>
                <w:lang w:eastAsia="en-GB"/>
              </w:rPr>
            </w:pPr>
            <w:r>
              <w:rPr>
                <w:b/>
                <w:lang w:eastAsia="en-GB"/>
              </w:rPr>
              <w:t>Lengd eftirfylgni</w:t>
            </w:r>
          </w:p>
        </w:tc>
      </w:tr>
      <w:tr w:rsidR="00594A11" w14:paraId="3A6281BA" w14:textId="77777777" w:rsidTr="00783B20">
        <w:tc>
          <w:tcPr>
            <w:tcW w:w="2298" w:type="pct"/>
            <w:shd w:val="clear" w:color="auto" w:fill="auto"/>
          </w:tcPr>
          <w:p w14:paraId="7E3AE817" w14:textId="1CB5E02F" w:rsidR="00594A11" w:rsidRPr="0011238E" w:rsidRDefault="00594A11" w:rsidP="00783B20">
            <w:pPr>
              <w:autoSpaceDE w:val="0"/>
              <w:autoSpaceDN w:val="0"/>
              <w:adjustRightInd w:val="0"/>
              <w:ind w:left="240"/>
              <w:rPr>
                <w:lang w:eastAsia="en-GB"/>
              </w:rPr>
            </w:pPr>
            <w:r>
              <w:rPr>
                <w:lang w:eastAsia="en-GB"/>
              </w:rPr>
              <w:t>Miðgildi eftirfylgni (mánuðir)</w:t>
            </w:r>
            <w:r w:rsidR="0001069C" w:rsidRPr="00A04E55">
              <w:rPr>
                <w:vertAlign w:val="superscript"/>
                <w:lang w:eastAsia="en-GB"/>
              </w:rPr>
              <w:t>a</w:t>
            </w:r>
          </w:p>
        </w:tc>
        <w:tc>
          <w:tcPr>
            <w:tcW w:w="1300" w:type="pct"/>
            <w:shd w:val="clear" w:color="auto" w:fill="auto"/>
          </w:tcPr>
          <w:p w14:paraId="34E6B6BD" w14:textId="245272CA" w:rsidR="00594A11" w:rsidRPr="0011238E" w:rsidRDefault="00594A11" w:rsidP="00783B20">
            <w:pPr>
              <w:autoSpaceDE w:val="0"/>
              <w:autoSpaceDN w:val="0"/>
              <w:adjustRightInd w:val="0"/>
              <w:ind w:left="240"/>
              <w:jc w:val="center"/>
              <w:rPr>
                <w:lang w:eastAsia="en-GB"/>
              </w:rPr>
            </w:pPr>
            <w:r w:rsidRPr="009E24E6">
              <w:rPr>
                <w:lang w:eastAsia="en-GB"/>
              </w:rPr>
              <w:t>33</w:t>
            </w:r>
            <w:r>
              <w:rPr>
                <w:lang w:eastAsia="en-GB"/>
              </w:rPr>
              <w:t>,</w:t>
            </w:r>
            <w:r w:rsidRPr="009E24E6">
              <w:rPr>
                <w:lang w:eastAsia="en-GB"/>
              </w:rPr>
              <w:t>2</w:t>
            </w:r>
          </w:p>
        </w:tc>
        <w:tc>
          <w:tcPr>
            <w:tcW w:w="1402" w:type="pct"/>
            <w:shd w:val="clear" w:color="auto" w:fill="auto"/>
          </w:tcPr>
          <w:p w14:paraId="11FD3838" w14:textId="50D7A609" w:rsidR="00594A11" w:rsidRPr="0011238E" w:rsidRDefault="00594A11" w:rsidP="00783B20">
            <w:pPr>
              <w:autoSpaceDE w:val="0"/>
              <w:autoSpaceDN w:val="0"/>
              <w:adjustRightInd w:val="0"/>
              <w:ind w:left="240"/>
              <w:jc w:val="center"/>
              <w:rPr>
                <w:lang w:eastAsia="en-GB"/>
              </w:rPr>
            </w:pPr>
            <w:r w:rsidRPr="009E24E6">
              <w:rPr>
                <w:lang w:eastAsia="en-GB"/>
              </w:rPr>
              <w:t>32</w:t>
            </w:r>
            <w:r>
              <w:rPr>
                <w:lang w:eastAsia="en-GB"/>
              </w:rPr>
              <w:t>,</w:t>
            </w:r>
            <w:r w:rsidRPr="009E24E6">
              <w:rPr>
                <w:lang w:eastAsia="en-GB"/>
              </w:rPr>
              <w:t>2</w:t>
            </w:r>
          </w:p>
        </w:tc>
      </w:tr>
      <w:tr w:rsidR="00594A11" w14:paraId="55173EA0" w14:textId="77777777" w:rsidTr="00783B20">
        <w:tc>
          <w:tcPr>
            <w:tcW w:w="5000" w:type="pct"/>
            <w:gridSpan w:val="3"/>
            <w:shd w:val="clear" w:color="auto" w:fill="auto"/>
          </w:tcPr>
          <w:p w14:paraId="70179E0D" w14:textId="77777777" w:rsidR="00594A11" w:rsidRPr="005010DC" w:rsidRDefault="00594A11" w:rsidP="00783B20">
            <w:pPr>
              <w:rPr>
                <w:lang w:eastAsia="en-GB"/>
              </w:rPr>
            </w:pPr>
            <w:r>
              <w:rPr>
                <w:b/>
                <w:lang w:eastAsia="en-GB"/>
              </w:rPr>
              <w:t>OS</w:t>
            </w:r>
          </w:p>
        </w:tc>
      </w:tr>
      <w:tr w:rsidR="00594A11" w14:paraId="32C9B869" w14:textId="77777777" w:rsidTr="00783B20">
        <w:tc>
          <w:tcPr>
            <w:tcW w:w="2298" w:type="pct"/>
            <w:shd w:val="clear" w:color="auto" w:fill="auto"/>
          </w:tcPr>
          <w:p w14:paraId="77CA5B29" w14:textId="024DE53D" w:rsidR="00594A11" w:rsidRDefault="00594A11" w:rsidP="00783B20">
            <w:pPr>
              <w:autoSpaceDE w:val="0"/>
              <w:autoSpaceDN w:val="0"/>
              <w:adjustRightInd w:val="0"/>
              <w:ind w:left="240"/>
              <w:rPr>
                <w:b/>
                <w:lang w:eastAsia="en-GB"/>
              </w:rPr>
            </w:pPr>
            <w:r>
              <w:rPr>
                <w:lang w:eastAsia="en-GB"/>
              </w:rPr>
              <w:t>Fjöldi dauðsfalla (%)</w:t>
            </w:r>
          </w:p>
        </w:tc>
        <w:tc>
          <w:tcPr>
            <w:tcW w:w="1300" w:type="pct"/>
            <w:shd w:val="clear" w:color="auto" w:fill="auto"/>
          </w:tcPr>
          <w:p w14:paraId="29182856" w14:textId="12D62A6B" w:rsidR="00594A11" w:rsidRPr="005010DC" w:rsidRDefault="00594A11" w:rsidP="00783B20">
            <w:pPr>
              <w:jc w:val="center"/>
              <w:rPr>
                <w:lang w:eastAsia="en-GB"/>
              </w:rPr>
            </w:pPr>
            <w:r w:rsidRPr="005010DC">
              <w:rPr>
                <w:lang w:eastAsia="en-GB"/>
              </w:rPr>
              <w:t>262 (66</w:t>
            </w:r>
            <w:r>
              <w:rPr>
                <w:lang w:eastAsia="en-GB"/>
              </w:rPr>
              <w:t>,</w:t>
            </w:r>
            <w:r w:rsidRPr="005010DC">
              <w:rPr>
                <w:lang w:eastAsia="en-GB"/>
              </w:rPr>
              <w:t>7)</w:t>
            </w:r>
          </w:p>
        </w:tc>
        <w:tc>
          <w:tcPr>
            <w:tcW w:w="1402" w:type="pct"/>
            <w:shd w:val="clear" w:color="auto" w:fill="auto"/>
          </w:tcPr>
          <w:p w14:paraId="1ED02936" w14:textId="753F7224" w:rsidR="00594A11" w:rsidRPr="005010DC" w:rsidRDefault="00594A11" w:rsidP="00783B20">
            <w:pPr>
              <w:jc w:val="center"/>
              <w:rPr>
                <w:lang w:eastAsia="en-GB"/>
              </w:rPr>
            </w:pPr>
            <w:r w:rsidRPr="005010DC">
              <w:rPr>
                <w:lang w:eastAsia="en-GB"/>
              </w:rPr>
              <w:t>293 (75</w:t>
            </w:r>
            <w:r>
              <w:rPr>
                <w:lang w:eastAsia="en-GB"/>
              </w:rPr>
              <w:t>,</w:t>
            </w:r>
            <w:r w:rsidRPr="005010DC">
              <w:rPr>
                <w:lang w:eastAsia="en-GB"/>
              </w:rPr>
              <w:t>3)</w:t>
            </w:r>
          </w:p>
        </w:tc>
      </w:tr>
      <w:tr w:rsidR="00594A11" w14:paraId="31A1E1B6" w14:textId="77777777" w:rsidTr="00783B20">
        <w:tc>
          <w:tcPr>
            <w:tcW w:w="2298" w:type="pct"/>
            <w:shd w:val="clear" w:color="auto" w:fill="auto"/>
          </w:tcPr>
          <w:p w14:paraId="7FB46C08" w14:textId="62A02C5B" w:rsidR="00594A11" w:rsidRPr="003863BA" w:rsidRDefault="00594A11" w:rsidP="00783B20">
            <w:pPr>
              <w:autoSpaceDE w:val="0"/>
              <w:autoSpaceDN w:val="0"/>
              <w:adjustRightInd w:val="0"/>
              <w:ind w:left="240"/>
              <w:rPr>
                <w:b/>
                <w:bCs/>
                <w:lang w:eastAsia="en-GB"/>
              </w:rPr>
            </w:pPr>
            <w:r>
              <w:rPr>
                <w:b/>
                <w:bCs/>
                <w:lang w:eastAsia="en-GB"/>
              </w:rPr>
              <w:t>Miðgildi</w:t>
            </w:r>
            <w:r w:rsidRPr="003863BA">
              <w:rPr>
                <w:b/>
                <w:bCs/>
                <w:lang w:eastAsia="en-GB"/>
              </w:rPr>
              <w:t xml:space="preserve"> OS (</w:t>
            </w:r>
            <w:r>
              <w:rPr>
                <w:b/>
                <w:bCs/>
                <w:lang w:eastAsia="en-GB"/>
              </w:rPr>
              <w:t>mánuðir</w:t>
            </w:r>
            <w:r w:rsidRPr="003863BA">
              <w:rPr>
                <w:b/>
                <w:bCs/>
                <w:lang w:eastAsia="en-GB"/>
              </w:rPr>
              <w:t>)</w:t>
            </w:r>
          </w:p>
          <w:p w14:paraId="47A17195" w14:textId="77777777" w:rsidR="00594A11" w:rsidRPr="003863BA" w:rsidRDefault="00594A11" w:rsidP="00783B20">
            <w:pPr>
              <w:autoSpaceDE w:val="0"/>
              <w:autoSpaceDN w:val="0"/>
              <w:adjustRightInd w:val="0"/>
              <w:ind w:left="240"/>
              <w:rPr>
                <w:b/>
                <w:bCs/>
                <w:lang w:eastAsia="en-GB"/>
              </w:rPr>
            </w:pPr>
            <w:r w:rsidRPr="003863BA">
              <w:rPr>
                <w:b/>
                <w:bCs/>
                <w:lang w:eastAsia="en-GB"/>
              </w:rPr>
              <w:t>(95% CI)</w:t>
            </w:r>
          </w:p>
        </w:tc>
        <w:tc>
          <w:tcPr>
            <w:tcW w:w="1300" w:type="pct"/>
            <w:shd w:val="clear" w:color="auto" w:fill="auto"/>
          </w:tcPr>
          <w:p w14:paraId="178F3294" w14:textId="1C71B4ED" w:rsidR="00594A11" w:rsidRPr="003863BA" w:rsidRDefault="00594A11" w:rsidP="00783B20">
            <w:pPr>
              <w:jc w:val="center"/>
              <w:rPr>
                <w:b/>
                <w:bCs/>
                <w:lang w:eastAsia="en-GB"/>
              </w:rPr>
            </w:pPr>
            <w:r w:rsidRPr="003863BA">
              <w:rPr>
                <w:b/>
                <w:bCs/>
                <w:lang w:eastAsia="en-GB"/>
              </w:rPr>
              <w:t>16</w:t>
            </w:r>
            <w:r>
              <w:rPr>
                <w:b/>
                <w:bCs/>
                <w:lang w:eastAsia="en-GB"/>
              </w:rPr>
              <w:t>,</w:t>
            </w:r>
            <w:r w:rsidRPr="003863BA">
              <w:rPr>
                <w:b/>
                <w:bCs/>
                <w:lang w:eastAsia="en-GB"/>
              </w:rPr>
              <w:t>4</w:t>
            </w:r>
          </w:p>
          <w:p w14:paraId="6B941C3F" w14:textId="460F7E16" w:rsidR="00594A11" w:rsidRPr="003863BA" w:rsidRDefault="00594A11" w:rsidP="00783B20">
            <w:pPr>
              <w:jc w:val="center"/>
              <w:rPr>
                <w:b/>
                <w:bCs/>
                <w:lang w:eastAsia="en-GB"/>
              </w:rPr>
            </w:pPr>
            <w:r w:rsidRPr="003863BA">
              <w:rPr>
                <w:b/>
                <w:bCs/>
                <w:lang w:eastAsia="en-GB"/>
              </w:rPr>
              <w:t>(14</w:t>
            </w:r>
            <w:r>
              <w:rPr>
                <w:b/>
                <w:bCs/>
                <w:lang w:eastAsia="en-GB"/>
              </w:rPr>
              <w:t>,</w:t>
            </w:r>
            <w:r w:rsidRPr="003863BA">
              <w:rPr>
                <w:b/>
                <w:bCs/>
                <w:lang w:eastAsia="en-GB"/>
              </w:rPr>
              <w:t>2</w:t>
            </w:r>
            <w:r>
              <w:rPr>
                <w:b/>
                <w:bCs/>
                <w:lang w:eastAsia="en-GB"/>
              </w:rPr>
              <w:t>;</w:t>
            </w:r>
            <w:r w:rsidRPr="003863BA">
              <w:rPr>
                <w:b/>
                <w:bCs/>
                <w:lang w:eastAsia="en-GB"/>
              </w:rPr>
              <w:t xml:space="preserve"> 19</w:t>
            </w:r>
            <w:r>
              <w:rPr>
                <w:b/>
                <w:bCs/>
                <w:lang w:eastAsia="en-GB"/>
              </w:rPr>
              <w:t>,</w:t>
            </w:r>
            <w:r w:rsidRPr="003863BA">
              <w:rPr>
                <w:b/>
                <w:bCs/>
                <w:lang w:eastAsia="en-GB"/>
              </w:rPr>
              <w:t>6)</w:t>
            </w:r>
          </w:p>
        </w:tc>
        <w:tc>
          <w:tcPr>
            <w:tcW w:w="1402" w:type="pct"/>
            <w:shd w:val="clear" w:color="auto" w:fill="auto"/>
          </w:tcPr>
          <w:p w14:paraId="2C0C9DD7" w14:textId="19DE8F14" w:rsidR="00594A11" w:rsidRPr="003863BA" w:rsidRDefault="00594A11" w:rsidP="00783B20">
            <w:pPr>
              <w:jc w:val="center"/>
              <w:rPr>
                <w:b/>
                <w:bCs/>
                <w:lang w:eastAsia="en-GB"/>
              </w:rPr>
            </w:pPr>
            <w:r w:rsidRPr="003863BA">
              <w:rPr>
                <w:b/>
                <w:bCs/>
                <w:lang w:eastAsia="en-GB"/>
              </w:rPr>
              <w:t>13</w:t>
            </w:r>
            <w:r>
              <w:rPr>
                <w:b/>
                <w:bCs/>
                <w:lang w:eastAsia="en-GB"/>
              </w:rPr>
              <w:t>,</w:t>
            </w:r>
            <w:r w:rsidRPr="003863BA">
              <w:rPr>
                <w:b/>
                <w:bCs/>
                <w:lang w:eastAsia="en-GB"/>
              </w:rPr>
              <w:t>8</w:t>
            </w:r>
          </w:p>
          <w:p w14:paraId="7B100BCE" w14:textId="49480118" w:rsidR="00594A11" w:rsidRPr="003863BA" w:rsidRDefault="00594A11" w:rsidP="00783B20">
            <w:pPr>
              <w:jc w:val="center"/>
              <w:rPr>
                <w:b/>
                <w:bCs/>
                <w:lang w:eastAsia="en-GB"/>
              </w:rPr>
            </w:pPr>
            <w:r w:rsidRPr="003863BA">
              <w:rPr>
                <w:b/>
                <w:bCs/>
                <w:lang w:eastAsia="en-GB"/>
              </w:rPr>
              <w:t>(12</w:t>
            </w:r>
            <w:r>
              <w:rPr>
                <w:b/>
                <w:bCs/>
                <w:lang w:eastAsia="en-GB"/>
              </w:rPr>
              <w:t>,</w:t>
            </w:r>
            <w:r w:rsidRPr="003863BA">
              <w:rPr>
                <w:b/>
                <w:bCs/>
                <w:lang w:eastAsia="en-GB"/>
              </w:rPr>
              <w:t>3</w:t>
            </w:r>
            <w:r>
              <w:rPr>
                <w:b/>
                <w:bCs/>
                <w:lang w:eastAsia="en-GB"/>
              </w:rPr>
              <w:t>;</w:t>
            </w:r>
            <w:r w:rsidRPr="003863BA">
              <w:rPr>
                <w:b/>
                <w:bCs/>
                <w:lang w:eastAsia="en-GB"/>
              </w:rPr>
              <w:t xml:space="preserve"> 16</w:t>
            </w:r>
            <w:r>
              <w:rPr>
                <w:b/>
                <w:bCs/>
                <w:lang w:eastAsia="en-GB"/>
              </w:rPr>
              <w:t>,</w:t>
            </w:r>
            <w:r w:rsidRPr="003863BA">
              <w:rPr>
                <w:b/>
                <w:bCs/>
                <w:lang w:eastAsia="en-GB"/>
              </w:rPr>
              <w:t>1)</w:t>
            </w:r>
          </w:p>
        </w:tc>
      </w:tr>
      <w:tr w:rsidR="00594A11" w14:paraId="5FA7BBBB" w14:textId="77777777" w:rsidTr="00783B20">
        <w:trPr>
          <w:trHeight w:val="216"/>
        </w:trPr>
        <w:tc>
          <w:tcPr>
            <w:tcW w:w="2298" w:type="pct"/>
            <w:shd w:val="clear" w:color="auto" w:fill="auto"/>
          </w:tcPr>
          <w:p w14:paraId="2A5CD0F8" w14:textId="77777777" w:rsidR="00594A11" w:rsidRPr="003863BA" w:rsidRDefault="00594A11" w:rsidP="00783B20">
            <w:pPr>
              <w:autoSpaceDE w:val="0"/>
              <w:autoSpaceDN w:val="0"/>
              <w:adjustRightInd w:val="0"/>
              <w:ind w:left="240"/>
              <w:rPr>
                <w:b/>
                <w:bCs/>
                <w:lang w:eastAsia="en-GB"/>
              </w:rPr>
            </w:pPr>
            <w:r w:rsidRPr="003863BA">
              <w:rPr>
                <w:b/>
                <w:bCs/>
                <w:lang w:eastAsia="en-GB"/>
              </w:rPr>
              <w:t>HR (95% CI)</w:t>
            </w:r>
          </w:p>
        </w:tc>
        <w:tc>
          <w:tcPr>
            <w:tcW w:w="2702" w:type="pct"/>
            <w:gridSpan w:val="2"/>
            <w:shd w:val="clear" w:color="auto" w:fill="auto"/>
          </w:tcPr>
          <w:p w14:paraId="45C9895E" w14:textId="535306DA" w:rsidR="00594A11" w:rsidRPr="003863BA" w:rsidRDefault="00594A11" w:rsidP="00783B20">
            <w:pPr>
              <w:jc w:val="center"/>
              <w:rPr>
                <w:b/>
                <w:bCs/>
                <w:lang w:eastAsia="en-GB"/>
              </w:rPr>
            </w:pPr>
            <w:r w:rsidRPr="003863BA">
              <w:rPr>
                <w:b/>
                <w:bCs/>
                <w:lang w:eastAsia="en-GB"/>
              </w:rPr>
              <w:t>0</w:t>
            </w:r>
            <w:r>
              <w:rPr>
                <w:b/>
                <w:bCs/>
                <w:lang w:eastAsia="en-GB"/>
              </w:rPr>
              <w:t>,</w:t>
            </w:r>
            <w:r w:rsidRPr="003863BA">
              <w:rPr>
                <w:b/>
                <w:bCs/>
                <w:lang w:eastAsia="en-GB"/>
              </w:rPr>
              <w:t>78 (0</w:t>
            </w:r>
            <w:r>
              <w:rPr>
                <w:b/>
                <w:bCs/>
                <w:lang w:eastAsia="en-GB"/>
              </w:rPr>
              <w:t>,</w:t>
            </w:r>
            <w:r w:rsidRPr="003863BA">
              <w:rPr>
                <w:b/>
                <w:bCs/>
                <w:lang w:eastAsia="en-GB"/>
              </w:rPr>
              <w:t>66</w:t>
            </w:r>
            <w:r>
              <w:rPr>
                <w:b/>
                <w:bCs/>
                <w:lang w:eastAsia="en-GB"/>
              </w:rPr>
              <w:t>;</w:t>
            </w:r>
            <w:r w:rsidRPr="003863BA">
              <w:rPr>
                <w:b/>
                <w:bCs/>
                <w:lang w:eastAsia="en-GB"/>
              </w:rPr>
              <w:t xml:space="preserve"> 0</w:t>
            </w:r>
            <w:r>
              <w:rPr>
                <w:b/>
                <w:bCs/>
                <w:lang w:eastAsia="en-GB"/>
              </w:rPr>
              <w:t>,</w:t>
            </w:r>
            <w:r w:rsidRPr="003863BA">
              <w:rPr>
                <w:b/>
                <w:bCs/>
                <w:lang w:eastAsia="en-GB"/>
              </w:rPr>
              <w:t>92)</w:t>
            </w:r>
          </w:p>
        </w:tc>
      </w:tr>
      <w:tr w:rsidR="00594A11" w14:paraId="6B349ECA" w14:textId="77777777" w:rsidTr="00783B20">
        <w:trPr>
          <w:trHeight w:val="236"/>
        </w:trPr>
        <w:tc>
          <w:tcPr>
            <w:tcW w:w="2298" w:type="pct"/>
            <w:shd w:val="clear" w:color="auto" w:fill="auto"/>
          </w:tcPr>
          <w:p w14:paraId="40D9D3F1" w14:textId="2A4024BA" w:rsidR="00594A11" w:rsidRDefault="00594A11" w:rsidP="00783B20">
            <w:pPr>
              <w:autoSpaceDE w:val="0"/>
              <w:autoSpaceDN w:val="0"/>
              <w:adjustRightInd w:val="0"/>
              <w:ind w:left="240"/>
              <w:rPr>
                <w:lang w:eastAsia="en-GB"/>
              </w:rPr>
            </w:pPr>
            <w:r>
              <w:rPr>
                <w:lang w:eastAsia="en-GB"/>
              </w:rPr>
              <w:t>p-</w:t>
            </w:r>
            <w:r w:rsidR="0001069C">
              <w:rPr>
                <w:lang w:eastAsia="en-GB"/>
              </w:rPr>
              <w:t>gildi</w:t>
            </w:r>
            <w:r w:rsidR="0001069C">
              <w:rPr>
                <w:vertAlign w:val="superscript"/>
                <w:lang w:eastAsia="en-GB"/>
              </w:rPr>
              <w:t>b</w:t>
            </w:r>
          </w:p>
        </w:tc>
        <w:tc>
          <w:tcPr>
            <w:tcW w:w="2702" w:type="pct"/>
            <w:gridSpan w:val="2"/>
            <w:shd w:val="clear" w:color="auto" w:fill="auto"/>
          </w:tcPr>
          <w:p w14:paraId="7FA4AAAD" w14:textId="0FE4E5F6" w:rsidR="00594A11" w:rsidRPr="005010DC" w:rsidRDefault="00594A11" w:rsidP="00783B20">
            <w:pPr>
              <w:jc w:val="center"/>
              <w:rPr>
                <w:lang w:eastAsia="en-GB"/>
              </w:rPr>
            </w:pPr>
            <w:r w:rsidRPr="005010DC">
              <w:rPr>
                <w:lang w:eastAsia="en-GB"/>
              </w:rPr>
              <w:t>0</w:t>
            </w:r>
            <w:r>
              <w:rPr>
                <w:lang w:eastAsia="en-GB"/>
              </w:rPr>
              <w:t>,</w:t>
            </w:r>
            <w:r w:rsidRPr="005010DC">
              <w:rPr>
                <w:lang w:eastAsia="en-GB"/>
              </w:rPr>
              <w:t>0035</w:t>
            </w:r>
          </w:p>
        </w:tc>
      </w:tr>
      <w:tr w:rsidR="00594A11" w14:paraId="35D043C3" w14:textId="77777777" w:rsidTr="00783B20">
        <w:tc>
          <w:tcPr>
            <w:tcW w:w="5000" w:type="pct"/>
            <w:gridSpan w:val="3"/>
            <w:shd w:val="clear" w:color="auto" w:fill="auto"/>
          </w:tcPr>
          <w:p w14:paraId="7A12944D" w14:textId="77777777" w:rsidR="00594A11" w:rsidRPr="00932799" w:rsidRDefault="00594A11" w:rsidP="00783B20">
            <w:r w:rsidRPr="00932799">
              <w:rPr>
                <w:b/>
                <w:lang w:eastAsia="en-GB"/>
              </w:rPr>
              <w:t>PFS</w:t>
            </w:r>
          </w:p>
        </w:tc>
      </w:tr>
      <w:tr w:rsidR="00594A11" w14:paraId="59A34C25" w14:textId="77777777" w:rsidTr="00783B20">
        <w:tc>
          <w:tcPr>
            <w:tcW w:w="2298" w:type="pct"/>
            <w:shd w:val="clear" w:color="auto" w:fill="auto"/>
          </w:tcPr>
          <w:p w14:paraId="11C45800" w14:textId="559D1018" w:rsidR="00594A11" w:rsidRPr="00D12743" w:rsidRDefault="00594A11" w:rsidP="00783B20">
            <w:pPr>
              <w:autoSpaceDE w:val="0"/>
              <w:autoSpaceDN w:val="0"/>
              <w:adjustRightInd w:val="0"/>
              <w:ind w:left="240"/>
              <w:rPr>
                <w:b/>
                <w:lang w:eastAsia="en-GB"/>
              </w:rPr>
            </w:pPr>
            <w:r>
              <w:rPr>
                <w:lang w:eastAsia="en-GB"/>
              </w:rPr>
              <w:t>Fjöldi tilvika</w:t>
            </w:r>
            <w:r w:rsidRPr="00932799">
              <w:rPr>
                <w:lang w:eastAsia="en-GB"/>
              </w:rPr>
              <w:t xml:space="preserve"> (%)</w:t>
            </w:r>
          </w:p>
        </w:tc>
        <w:tc>
          <w:tcPr>
            <w:tcW w:w="1300" w:type="pct"/>
            <w:shd w:val="clear" w:color="auto" w:fill="auto"/>
          </w:tcPr>
          <w:p w14:paraId="3470A868" w14:textId="3710E144" w:rsidR="00594A11" w:rsidRPr="00D12743" w:rsidRDefault="00594A11" w:rsidP="00783B20">
            <w:pPr>
              <w:jc w:val="center"/>
              <w:rPr>
                <w:b/>
                <w:lang w:eastAsia="en-GB"/>
              </w:rPr>
            </w:pPr>
            <w:r w:rsidRPr="00932799">
              <w:t>335 (85</w:t>
            </w:r>
            <w:r>
              <w:t>,</w:t>
            </w:r>
            <w:r w:rsidRPr="00932799">
              <w:t>2)</w:t>
            </w:r>
          </w:p>
        </w:tc>
        <w:tc>
          <w:tcPr>
            <w:tcW w:w="1402" w:type="pct"/>
            <w:shd w:val="clear" w:color="auto" w:fill="auto"/>
          </w:tcPr>
          <w:p w14:paraId="60F95E4B" w14:textId="704B664D" w:rsidR="00594A11" w:rsidRPr="00D12743" w:rsidRDefault="00594A11" w:rsidP="00783B20">
            <w:pPr>
              <w:jc w:val="center"/>
              <w:rPr>
                <w:b/>
                <w:lang w:eastAsia="en-GB"/>
              </w:rPr>
            </w:pPr>
            <w:r w:rsidRPr="00932799">
              <w:t>327 (84</w:t>
            </w:r>
            <w:r>
              <w:t>,</w:t>
            </w:r>
            <w:r w:rsidRPr="00932799">
              <w:t>1)</w:t>
            </w:r>
          </w:p>
        </w:tc>
      </w:tr>
      <w:tr w:rsidR="00594A11" w14:paraId="147F9FA1" w14:textId="77777777" w:rsidTr="00783B20">
        <w:trPr>
          <w:trHeight w:val="237"/>
        </w:trPr>
        <w:tc>
          <w:tcPr>
            <w:tcW w:w="2298" w:type="pct"/>
            <w:shd w:val="clear" w:color="auto" w:fill="auto"/>
          </w:tcPr>
          <w:p w14:paraId="68AD0CAB" w14:textId="546EEE75" w:rsidR="00594A11" w:rsidRPr="003863BA" w:rsidRDefault="00594A11" w:rsidP="00783B20">
            <w:pPr>
              <w:autoSpaceDE w:val="0"/>
              <w:autoSpaceDN w:val="0"/>
              <w:adjustRightInd w:val="0"/>
              <w:ind w:left="240"/>
              <w:rPr>
                <w:b/>
                <w:bCs/>
                <w:lang w:eastAsia="en-GB"/>
              </w:rPr>
            </w:pPr>
            <w:r>
              <w:rPr>
                <w:b/>
                <w:bCs/>
                <w:lang w:eastAsia="en-GB"/>
              </w:rPr>
              <w:t>Miðgildi</w:t>
            </w:r>
            <w:r w:rsidRPr="003863BA">
              <w:rPr>
                <w:b/>
                <w:bCs/>
                <w:lang w:eastAsia="en-GB"/>
              </w:rPr>
              <w:t xml:space="preserve"> PFS (</w:t>
            </w:r>
            <w:r>
              <w:rPr>
                <w:b/>
                <w:bCs/>
                <w:lang w:eastAsia="en-GB"/>
              </w:rPr>
              <w:t>mánuðir</w:t>
            </w:r>
            <w:r w:rsidRPr="003863BA">
              <w:rPr>
                <w:b/>
                <w:bCs/>
                <w:lang w:eastAsia="en-GB"/>
              </w:rPr>
              <w:t>)</w:t>
            </w:r>
          </w:p>
          <w:p w14:paraId="51CBE52B" w14:textId="77777777" w:rsidR="00594A11" w:rsidRPr="003863BA" w:rsidRDefault="00594A11" w:rsidP="00783B20">
            <w:pPr>
              <w:autoSpaceDE w:val="0"/>
              <w:autoSpaceDN w:val="0"/>
              <w:adjustRightInd w:val="0"/>
              <w:ind w:left="240"/>
              <w:rPr>
                <w:b/>
                <w:bCs/>
                <w:lang w:eastAsia="en-GB"/>
              </w:rPr>
            </w:pPr>
            <w:r w:rsidRPr="003863BA">
              <w:rPr>
                <w:b/>
                <w:bCs/>
                <w:lang w:eastAsia="en-GB"/>
              </w:rPr>
              <w:t>(95% CI)</w:t>
            </w:r>
          </w:p>
        </w:tc>
        <w:tc>
          <w:tcPr>
            <w:tcW w:w="1300" w:type="pct"/>
            <w:shd w:val="clear" w:color="auto" w:fill="auto"/>
          </w:tcPr>
          <w:p w14:paraId="162395CA" w14:textId="07A644C5" w:rsidR="00594A11" w:rsidRPr="003863BA" w:rsidRDefault="00594A11" w:rsidP="00783B20">
            <w:pPr>
              <w:jc w:val="center"/>
              <w:rPr>
                <w:b/>
                <w:bCs/>
                <w:lang w:eastAsia="en-GB"/>
              </w:rPr>
            </w:pPr>
            <w:r w:rsidRPr="003863BA">
              <w:rPr>
                <w:b/>
                <w:bCs/>
                <w:lang w:eastAsia="en-GB"/>
              </w:rPr>
              <w:t>3</w:t>
            </w:r>
            <w:r>
              <w:rPr>
                <w:b/>
                <w:bCs/>
                <w:lang w:eastAsia="en-GB"/>
              </w:rPr>
              <w:t>,</w:t>
            </w:r>
            <w:r w:rsidRPr="003863BA">
              <w:rPr>
                <w:b/>
                <w:bCs/>
                <w:lang w:eastAsia="en-GB"/>
              </w:rPr>
              <w:t>78</w:t>
            </w:r>
          </w:p>
          <w:p w14:paraId="6E3620D3" w14:textId="728052EF" w:rsidR="00594A11" w:rsidRPr="003863BA" w:rsidRDefault="00594A11" w:rsidP="00783B20">
            <w:pPr>
              <w:jc w:val="center"/>
              <w:rPr>
                <w:b/>
                <w:bCs/>
                <w:lang w:eastAsia="en-GB"/>
              </w:rPr>
            </w:pPr>
            <w:r w:rsidRPr="003863BA">
              <w:rPr>
                <w:b/>
                <w:bCs/>
                <w:lang w:eastAsia="en-GB"/>
              </w:rPr>
              <w:t>(3</w:t>
            </w:r>
            <w:r>
              <w:rPr>
                <w:b/>
                <w:bCs/>
                <w:lang w:eastAsia="en-GB"/>
              </w:rPr>
              <w:t>,</w:t>
            </w:r>
            <w:r w:rsidRPr="003863BA">
              <w:rPr>
                <w:b/>
                <w:bCs/>
                <w:lang w:eastAsia="en-GB"/>
              </w:rPr>
              <w:t>68</w:t>
            </w:r>
            <w:r>
              <w:rPr>
                <w:b/>
                <w:bCs/>
                <w:lang w:eastAsia="en-GB"/>
              </w:rPr>
              <w:t>;</w:t>
            </w:r>
            <w:r w:rsidRPr="003863BA">
              <w:rPr>
                <w:b/>
                <w:bCs/>
                <w:lang w:eastAsia="en-GB"/>
              </w:rPr>
              <w:t xml:space="preserve"> 5</w:t>
            </w:r>
            <w:r>
              <w:rPr>
                <w:b/>
                <w:bCs/>
                <w:lang w:eastAsia="en-GB"/>
              </w:rPr>
              <w:t>,</w:t>
            </w:r>
            <w:r w:rsidRPr="003863BA">
              <w:rPr>
                <w:b/>
                <w:bCs/>
                <w:lang w:eastAsia="en-GB"/>
              </w:rPr>
              <w:t>32)</w:t>
            </w:r>
          </w:p>
        </w:tc>
        <w:tc>
          <w:tcPr>
            <w:tcW w:w="1402" w:type="pct"/>
            <w:shd w:val="clear" w:color="auto" w:fill="auto"/>
          </w:tcPr>
          <w:p w14:paraId="2D963291" w14:textId="43B16616" w:rsidR="00594A11" w:rsidRPr="003863BA" w:rsidRDefault="00594A11" w:rsidP="00783B20">
            <w:pPr>
              <w:jc w:val="center"/>
              <w:rPr>
                <w:b/>
                <w:bCs/>
                <w:lang w:eastAsia="en-GB"/>
              </w:rPr>
            </w:pPr>
            <w:r w:rsidRPr="003863BA">
              <w:rPr>
                <w:b/>
                <w:bCs/>
                <w:lang w:eastAsia="en-GB"/>
              </w:rPr>
              <w:t>4</w:t>
            </w:r>
            <w:r>
              <w:rPr>
                <w:b/>
                <w:bCs/>
                <w:lang w:eastAsia="en-GB"/>
              </w:rPr>
              <w:t>,</w:t>
            </w:r>
            <w:r w:rsidRPr="003863BA">
              <w:rPr>
                <w:b/>
                <w:bCs/>
                <w:lang w:eastAsia="en-GB"/>
              </w:rPr>
              <w:t>07</w:t>
            </w:r>
          </w:p>
          <w:p w14:paraId="761EBE83" w14:textId="0942EE16" w:rsidR="00594A11" w:rsidRPr="003863BA" w:rsidRDefault="00594A11" w:rsidP="00783B20">
            <w:pPr>
              <w:jc w:val="center"/>
              <w:rPr>
                <w:b/>
                <w:bCs/>
                <w:lang w:eastAsia="en-GB"/>
              </w:rPr>
            </w:pPr>
            <w:r w:rsidRPr="003863BA">
              <w:rPr>
                <w:b/>
                <w:bCs/>
                <w:lang w:eastAsia="en-GB"/>
              </w:rPr>
              <w:t>(3</w:t>
            </w:r>
            <w:r>
              <w:rPr>
                <w:b/>
                <w:bCs/>
                <w:lang w:eastAsia="en-GB"/>
              </w:rPr>
              <w:t>,</w:t>
            </w:r>
            <w:r w:rsidRPr="003863BA">
              <w:rPr>
                <w:b/>
                <w:bCs/>
                <w:lang w:eastAsia="en-GB"/>
              </w:rPr>
              <w:t>75</w:t>
            </w:r>
            <w:r>
              <w:rPr>
                <w:b/>
                <w:bCs/>
                <w:lang w:eastAsia="en-GB"/>
              </w:rPr>
              <w:t>;</w:t>
            </w:r>
            <w:r w:rsidRPr="003863BA">
              <w:rPr>
                <w:b/>
                <w:bCs/>
                <w:lang w:eastAsia="en-GB"/>
              </w:rPr>
              <w:t xml:space="preserve"> 5</w:t>
            </w:r>
            <w:r>
              <w:rPr>
                <w:b/>
                <w:bCs/>
                <w:lang w:eastAsia="en-GB"/>
              </w:rPr>
              <w:t>,</w:t>
            </w:r>
            <w:r w:rsidRPr="003863BA">
              <w:rPr>
                <w:b/>
                <w:bCs/>
                <w:lang w:eastAsia="en-GB"/>
              </w:rPr>
              <w:t>49)</w:t>
            </w:r>
          </w:p>
        </w:tc>
      </w:tr>
      <w:tr w:rsidR="00594A11" w14:paraId="3D21C865" w14:textId="77777777" w:rsidTr="00783B20">
        <w:trPr>
          <w:trHeight w:val="237"/>
        </w:trPr>
        <w:tc>
          <w:tcPr>
            <w:tcW w:w="2298" w:type="pct"/>
            <w:shd w:val="clear" w:color="auto" w:fill="auto"/>
          </w:tcPr>
          <w:p w14:paraId="7F1B96A9" w14:textId="69CDF865" w:rsidR="00594A11" w:rsidRPr="00824961" w:rsidRDefault="00594A11" w:rsidP="00783B20">
            <w:pPr>
              <w:autoSpaceDE w:val="0"/>
              <w:autoSpaceDN w:val="0"/>
              <w:adjustRightInd w:val="0"/>
              <w:ind w:left="240"/>
              <w:rPr>
                <w:b/>
                <w:lang w:eastAsia="en-GB"/>
              </w:rPr>
            </w:pPr>
            <w:r w:rsidRPr="00932799">
              <w:rPr>
                <w:lang w:eastAsia="en-GB"/>
              </w:rPr>
              <w:t>HR (95% CI)</w:t>
            </w:r>
          </w:p>
        </w:tc>
        <w:tc>
          <w:tcPr>
            <w:tcW w:w="2702" w:type="pct"/>
            <w:gridSpan w:val="2"/>
            <w:shd w:val="clear" w:color="auto" w:fill="auto"/>
          </w:tcPr>
          <w:p w14:paraId="606FD3EB" w14:textId="7C21455D" w:rsidR="00594A11" w:rsidRPr="00D12743" w:rsidRDefault="00594A11" w:rsidP="00783B20">
            <w:pPr>
              <w:jc w:val="center"/>
              <w:rPr>
                <w:b/>
                <w:lang w:eastAsia="en-GB"/>
              </w:rPr>
            </w:pPr>
            <w:r w:rsidRPr="00932799">
              <w:rPr>
                <w:lang w:eastAsia="en-GB"/>
              </w:rPr>
              <w:t>0</w:t>
            </w:r>
            <w:r>
              <w:rPr>
                <w:lang w:eastAsia="en-GB"/>
              </w:rPr>
              <w:t>,</w:t>
            </w:r>
            <w:r w:rsidRPr="00932799">
              <w:rPr>
                <w:lang w:eastAsia="en-GB"/>
              </w:rPr>
              <w:t>90 (0</w:t>
            </w:r>
            <w:r>
              <w:rPr>
                <w:lang w:eastAsia="en-GB"/>
              </w:rPr>
              <w:t>,</w:t>
            </w:r>
            <w:r w:rsidRPr="00932799">
              <w:rPr>
                <w:lang w:eastAsia="en-GB"/>
              </w:rPr>
              <w:t>77</w:t>
            </w:r>
            <w:r>
              <w:rPr>
                <w:lang w:eastAsia="en-GB"/>
              </w:rPr>
              <w:t xml:space="preserve">; </w:t>
            </w:r>
            <w:r w:rsidRPr="00932799">
              <w:rPr>
                <w:lang w:eastAsia="en-GB"/>
              </w:rPr>
              <w:t>1</w:t>
            </w:r>
            <w:r>
              <w:rPr>
                <w:lang w:eastAsia="en-GB"/>
              </w:rPr>
              <w:t>,</w:t>
            </w:r>
            <w:r w:rsidRPr="00932799">
              <w:rPr>
                <w:lang w:eastAsia="en-GB"/>
              </w:rPr>
              <w:t>05)</w:t>
            </w:r>
          </w:p>
        </w:tc>
      </w:tr>
      <w:tr w:rsidR="00594A11" w14:paraId="39D79ACA" w14:textId="77777777" w:rsidTr="00783B20">
        <w:tc>
          <w:tcPr>
            <w:tcW w:w="5000" w:type="pct"/>
            <w:gridSpan w:val="3"/>
            <w:shd w:val="clear" w:color="auto" w:fill="auto"/>
          </w:tcPr>
          <w:p w14:paraId="636F247C" w14:textId="77777777" w:rsidR="00594A11" w:rsidRPr="005010DC" w:rsidRDefault="00594A11" w:rsidP="00783B20">
            <w:pPr>
              <w:rPr>
                <w:lang w:eastAsia="en-GB"/>
              </w:rPr>
            </w:pPr>
            <w:r>
              <w:rPr>
                <w:b/>
                <w:lang w:eastAsia="en-GB"/>
              </w:rPr>
              <w:t>ORR</w:t>
            </w:r>
          </w:p>
        </w:tc>
      </w:tr>
      <w:tr w:rsidR="00594A11" w14:paraId="673BDDBB" w14:textId="77777777" w:rsidTr="00783B20">
        <w:tc>
          <w:tcPr>
            <w:tcW w:w="2298" w:type="pct"/>
            <w:shd w:val="clear" w:color="auto" w:fill="auto"/>
          </w:tcPr>
          <w:p w14:paraId="1F5A06E2" w14:textId="77777777" w:rsidR="00594A11" w:rsidRDefault="00594A11" w:rsidP="00783B20">
            <w:pPr>
              <w:ind w:left="231"/>
              <w:rPr>
                <w:b/>
                <w:bCs/>
                <w:lang w:eastAsia="en-GB"/>
              </w:rPr>
            </w:pPr>
            <w:r>
              <w:rPr>
                <w:b/>
                <w:bCs/>
                <w:lang w:eastAsia="en-GB"/>
              </w:rPr>
              <w:t>ORR n (%)</w:t>
            </w:r>
            <w:r>
              <w:rPr>
                <w:b/>
                <w:bCs/>
                <w:vertAlign w:val="superscript"/>
                <w:lang w:eastAsia="en-GB"/>
              </w:rPr>
              <w:t>c</w:t>
            </w:r>
            <w:r>
              <w:rPr>
                <w:b/>
                <w:bCs/>
                <w:lang w:eastAsia="en-GB"/>
              </w:rPr>
              <w:t xml:space="preserve"> </w:t>
            </w:r>
          </w:p>
        </w:tc>
        <w:tc>
          <w:tcPr>
            <w:tcW w:w="1300" w:type="pct"/>
            <w:shd w:val="clear" w:color="auto" w:fill="auto"/>
          </w:tcPr>
          <w:p w14:paraId="5BC6DB39" w14:textId="33D99C5B" w:rsidR="00594A11" w:rsidRPr="005010DC" w:rsidRDefault="00594A11" w:rsidP="00783B20">
            <w:pPr>
              <w:jc w:val="center"/>
              <w:rPr>
                <w:lang w:eastAsia="en-GB"/>
              </w:rPr>
            </w:pPr>
            <w:r w:rsidRPr="005010DC">
              <w:rPr>
                <w:lang w:eastAsia="en-GB"/>
              </w:rPr>
              <w:t>79 (20</w:t>
            </w:r>
            <w:r>
              <w:rPr>
                <w:lang w:eastAsia="en-GB"/>
              </w:rPr>
              <w:t>,</w:t>
            </w:r>
            <w:r w:rsidRPr="005010DC">
              <w:rPr>
                <w:lang w:eastAsia="en-GB"/>
              </w:rPr>
              <w:t>1)</w:t>
            </w:r>
          </w:p>
        </w:tc>
        <w:tc>
          <w:tcPr>
            <w:tcW w:w="1402" w:type="pct"/>
            <w:shd w:val="clear" w:color="auto" w:fill="auto"/>
          </w:tcPr>
          <w:p w14:paraId="76D512B7" w14:textId="23AE17B2" w:rsidR="00594A11" w:rsidRPr="005010DC" w:rsidRDefault="00594A11" w:rsidP="00783B20">
            <w:pPr>
              <w:jc w:val="center"/>
              <w:rPr>
                <w:lang w:eastAsia="en-GB"/>
              </w:rPr>
            </w:pPr>
            <w:r w:rsidRPr="005010DC">
              <w:rPr>
                <w:lang w:eastAsia="en-GB"/>
              </w:rPr>
              <w:t>20 (5</w:t>
            </w:r>
            <w:r>
              <w:rPr>
                <w:lang w:eastAsia="en-GB"/>
              </w:rPr>
              <w:t>,</w:t>
            </w:r>
            <w:r w:rsidRPr="005010DC">
              <w:rPr>
                <w:lang w:eastAsia="en-GB"/>
              </w:rPr>
              <w:t>1)</w:t>
            </w:r>
          </w:p>
        </w:tc>
      </w:tr>
      <w:tr w:rsidR="00594A11" w14:paraId="054F56D8" w14:textId="77777777" w:rsidTr="00783B20">
        <w:tc>
          <w:tcPr>
            <w:tcW w:w="2298" w:type="pct"/>
            <w:shd w:val="clear" w:color="auto" w:fill="auto"/>
          </w:tcPr>
          <w:p w14:paraId="7EB63475" w14:textId="45DFE170" w:rsidR="00594A11" w:rsidRDefault="00594A11" w:rsidP="00783B20">
            <w:pPr>
              <w:ind w:left="231"/>
              <w:rPr>
                <w:lang w:eastAsia="en-GB"/>
              </w:rPr>
            </w:pPr>
            <w:r>
              <w:rPr>
                <w:lang w:eastAsia="en-GB"/>
              </w:rPr>
              <w:t>Algjör svörun</w:t>
            </w:r>
            <w:r w:rsidRPr="00CF0034">
              <w:rPr>
                <w:lang w:eastAsia="en-GB"/>
              </w:rPr>
              <w:t xml:space="preserve"> n (%)</w:t>
            </w:r>
          </w:p>
        </w:tc>
        <w:tc>
          <w:tcPr>
            <w:tcW w:w="1300" w:type="pct"/>
            <w:shd w:val="clear" w:color="auto" w:fill="auto"/>
          </w:tcPr>
          <w:p w14:paraId="2F07716E" w14:textId="065C0DF5" w:rsidR="00594A11" w:rsidRPr="00EE5A2D" w:rsidRDefault="00594A11" w:rsidP="00783B20">
            <w:pPr>
              <w:jc w:val="center"/>
              <w:rPr>
                <w:szCs w:val="18"/>
                <w:lang w:eastAsia="en-GB"/>
              </w:rPr>
            </w:pPr>
            <w:r w:rsidRPr="00EE5A2D">
              <w:rPr>
                <w:szCs w:val="18"/>
                <w:lang w:eastAsia="en-GB"/>
              </w:rPr>
              <w:t>12 (3</w:t>
            </w:r>
            <w:r>
              <w:rPr>
                <w:szCs w:val="18"/>
                <w:lang w:eastAsia="en-GB"/>
              </w:rPr>
              <w:t>,</w:t>
            </w:r>
            <w:r w:rsidRPr="00EE5A2D">
              <w:rPr>
                <w:szCs w:val="18"/>
                <w:lang w:eastAsia="en-GB"/>
              </w:rPr>
              <w:t>1)</w:t>
            </w:r>
          </w:p>
        </w:tc>
        <w:tc>
          <w:tcPr>
            <w:tcW w:w="1402" w:type="pct"/>
            <w:shd w:val="clear" w:color="auto" w:fill="auto"/>
          </w:tcPr>
          <w:p w14:paraId="4B97456D" w14:textId="77777777" w:rsidR="00594A11" w:rsidRPr="00EE5A2D" w:rsidRDefault="00594A11" w:rsidP="00783B20">
            <w:pPr>
              <w:jc w:val="center"/>
              <w:rPr>
                <w:szCs w:val="18"/>
                <w:lang w:eastAsia="en-GB"/>
              </w:rPr>
            </w:pPr>
            <w:r w:rsidRPr="00EE5A2D">
              <w:rPr>
                <w:szCs w:val="18"/>
                <w:lang w:eastAsia="en-GB"/>
              </w:rPr>
              <w:t xml:space="preserve">0 </w:t>
            </w:r>
          </w:p>
        </w:tc>
      </w:tr>
      <w:tr w:rsidR="00594A11" w14:paraId="5CD08577" w14:textId="77777777" w:rsidTr="00783B20">
        <w:tc>
          <w:tcPr>
            <w:tcW w:w="2298" w:type="pct"/>
            <w:shd w:val="clear" w:color="auto" w:fill="auto"/>
          </w:tcPr>
          <w:p w14:paraId="4FC353B1" w14:textId="4CF04BEA" w:rsidR="00594A11" w:rsidRDefault="00594A11" w:rsidP="00783B20">
            <w:pPr>
              <w:ind w:left="231"/>
              <w:rPr>
                <w:lang w:eastAsia="en-GB"/>
              </w:rPr>
            </w:pPr>
            <w:r>
              <w:rPr>
                <w:lang w:eastAsia="en-GB"/>
              </w:rPr>
              <w:t>Hlutasvörun</w:t>
            </w:r>
            <w:r w:rsidRPr="00CF0034">
              <w:rPr>
                <w:lang w:eastAsia="en-GB"/>
              </w:rPr>
              <w:t xml:space="preserve"> n (%)</w:t>
            </w:r>
          </w:p>
        </w:tc>
        <w:tc>
          <w:tcPr>
            <w:tcW w:w="1300" w:type="pct"/>
            <w:shd w:val="clear" w:color="auto" w:fill="auto"/>
          </w:tcPr>
          <w:p w14:paraId="136E821F" w14:textId="79F5A89C" w:rsidR="00594A11" w:rsidRPr="00EE5A2D" w:rsidRDefault="00594A11" w:rsidP="00783B20">
            <w:pPr>
              <w:jc w:val="center"/>
              <w:rPr>
                <w:szCs w:val="18"/>
                <w:lang w:eastAsia="en-GB"/>
              </w:rPr>
            </w:pPr>
            <w:r w:rsidRPr="00EE5A2D">
              <w:rPr>
                <w:szCs w:val="18"/>
                <w:lang w:eastAsia="en-GB"/>
              </w:rPr>
              <w:t>67 (17</w:t>
            </w:r>
            <w:r>
              <w:rPr>
                <w:szCs w:val="18"/>
                <w:lang w:eastAsia="en-GB"/>
              </w:rPr>
              <w:t>,</w:t>
            </w:r>
            <w:r w:rsidRPr="00EE5A2D">
              <w:rPr>
                <w:szCs w:val="18"/>
                <w:lang w:eastAsia="en-GB"/>
              </w:rPr>
              <w:t>0)</w:t>
            </w:r>
          </w:p>
        </w:tc>
        <w:tc>
          <w:tcPr>
            <w:tcW w:w="1402" w:type="pct"/>
            <w:shd w:val="clear" w:color="auto" w:fill="auto"/>
          </w:tcPr>
          <w:p w14:paraId="1182AA6B" w14:textId="5312BC31" w:rsidR="00594A11" w:rsidRPr="00EE5A2D" w:rsidRDefault="00594A11" w:rsidP="00783B20">
            <w:pPr>
              <w:jc w:val="center"/>
              <w:rPr>
                <w:szCs w:val="18"/>
                <w:lang w:eastAsia="en-GB"/>
              </w:rPr>
            </w:pPr>
            <w:r w:rsidRPr="00EE5A2D">
              <w:rPr>
                <w:szCs w:val="18"/>
                <w:lang w:eastAsia="en-GB"/>
              </w:rPr>
              <w:t>20 (5</w:t>
            </w:r>
            <w:r>
              <w:rPr>
                <w:szCs w:val="18"/>
                <w:lang w:eastAsia="en-GB"/>
              </w:rPr>
              <w:t>,</w:t>
            </w:r>
            <w:r w:rsidRPr="00EE5A2D">
              <w:rPr>
                <w:szCs w:val="18"/>
                <w:lang w:eastAsia="en-GB"/>
              </w:rPr>
              <w:t>1)</w:t>
            </w:r>
          </w:p>
        </w:tc>
      </w:tr>
      <w:tr w:rsidR="00594A11" w14:paraId="0EB1306A" w14:textId="77777777" w:rsidTr="00783B20">
        <w:tc>
          <w:tcPr>
            <w:tcW w:w="2298" w:type="pct"/>
            <w:shd w:val="clear" w:color="auto" w:fill="auto"/>
          </w:tcPr>
          <w:p w14:paraId="469D01B8" w14:textId="77777777" w:rsidR="00594A11" w:rsidRDefault="00594A11" w:rsidP="00783B20">
            <w:pPr>
              <w:rPr>
                <w:b/>
                <w:bCs/>
                <w:lang w:eastAsia="en-GB"/>
              </w:rPr>
            </w:pPr>
            <w:r>
              <w:rPr>
                <w:b/>
              </w:rPr>
              <w:lastRenderedPageBreak/>
              <w:t>DoR</w:t>
            </w:r>
          </w:p>
        </w:tc>
        <w:tc>
          <w:tcPr>
            <w:tcW w:w="1300" w:type="pct"/>
            <w:shd w:val="clear" w:color="auto" w:fill="auto"/>
          </w:tcPr>
          <w:p w14:paraId="1057C15E" w14:textId="77777777" w:rsidR="00594A11" w:rsidRPr="005010DC" w:rsidRDefault="00594A11" w:rsidP="00783B20">
            <w:pPr>
              <w:jc w:val="center"/>
              <w:rPr>
                <w:lang w:eastAsia="en-GB"/>
              </w:rPr>
            </w:pPr>
          </w:p>
        </w:tc>
        <w:tc>
          <w:tcPr>
            <w:tcW w:w="1402" w:type="pct"/>
            <w:shd w:val="clear" w:color="auto" w:fill="auto"/>
          </w:tcPr>
          <w:p w14:paraId="11A1FE9B" w14:textId="77777777" w:rsidR="00594A11" w:rsidRPr="005010DC" w:rsidRDefault="00594A11" w:rsidP="00783B20">
            <w:pPr>
              <w:jc w:val="center"/>
              <w:rPr>
                <w:lang w:eastAsia="en-GB"/>
              </w:rPr>
            </w:pPr>
          </w:p>
        </w:tc>
      </w:tr>
      <w:tr w:rsidR="00594A11" w14:paraId="762F9930" w14:textId="77777777" w:rsidTr="00783B20">
        <w:tc>
          <w:tcPr>
            <w:tcW w:w="2298" w:type="pct"/>
            <w:shd w:val="clear" w:color="auto" w:fill="auto"/>
          </w:tcPr>
          <w:p w14:paraId="3E9B1D83" w14:textId="434852A2" w:rsidR="00594A11" w:rsidRPr="00A24097" w:rsidRDefault="004351F9" w:rsidP="00783B20">
            <w:pPr>
              <w:ind w:left="231"/>
              <w:rPr>
                <w:b/>
                <w:bCs/>
                <w:lang w:eastAsia="en-GB"/>
              </w:rPr>
            </w:pPr>
            <w:r>
              <w:rPr>
                <w:b/>
                <w:bCs/>
                <w:lang w:eastAsia="en-GB"/>
              </w:rPr>
              <w:t>Miðgildi</w:t>
            </w:r>
            <w:r w:rsidR="00594A11">
              <w:rPr>
                <w:b/>
                <w:bCs/>
                <w:lang w:eastAsia="en-GB"/>
              </w:rPr>
              <w:t xml:space="preserve"> DoR (mánuðir) </w:t>
            </w:r>
          </w:p>
        </w:tc>
        <w:tc>
          <w:tcPr>
            <w:tcW w:w="1300" w:type="pct"/>
            <w:shd w:val="clear" w:color="auto" w:fill="auto"/>
          </w:tcPr>
          <w:p w14:paraId="5FC7FD9C" w14:textId="4545571A" w:rsidR="00594A11" w:rsidRPr="005010DC" w:rsidRDefault="00594A11" w:rsidP="00783B20">
            <w:pPr>
              <w:jc w:val="center"/>
              <w:rPr>
                <w:lang w:eastAsia="en-GB"/>
              </w:rPr>
            </w:pPr>
            <w:r w:rsidRPr="005010DC">
              <w:rPr>
                <w:lang w:eastAsia="en-GB"/>
              </w:rPr>
              <w:t>22</w:t>
            </w:r>
            <w:r>
              <w:rPr>
                <w:lang w:eastAsia="en-GB"/>
              </w:rPr>
              <w:t>,</w:t>
            </w:r>
            <w:r w:rsidRPr="005010DC">
              <w:rPr>
                <w:lang w:eastAsia="en-GB"/>
              </w:rPr>
              <w:t>3</w:t>
            </w:r>
          </w:p>
        </w:tc>
        <w:tc>
          <w:tcPr>
            <w:tcW w:w="1402" w:type="pct"/>
            <w:shd w:val="clear" w:color="auto" w:fill="auto"/>
          </w:tcPr>
          <w:p w14:paraId="16592D68" w14:textId="68D1E419" w:rsidR="00594A11" w:rsidRPr="005010DC" w:rsidRDefault="00594A11" w:rsidP="00783B20">
            <w:pPr>
              <w:jc w:val="center"/>
              <w:rPr>
                <w:lang w:eastAsia="en-GB"/>
              </w:rPr>
            </w:pPr>
            <w:r w:rsidRPr="005010DC">
              <w:rPr>
                <w:lang w:eastAsia="en-GB"/>
              </w:rPr>
              <w:t>18</w:t>
            </w:r>
            <w:r>
              <w:rPr>
                <w:lang w:eastAsia="en-GB"/>
              </w:rPr>
              <w:t>,</w:t>
            </w:r>
            <w:r w:rsidRPr="005010DC">
              <w:rPr>
                <w:lang w:eastAsia="en-GB"/>
              </w:rPr>
              <w:t>4</w:t>
            </w:r>
          </w:p>
        </w:tc>
      </w:tr>
    </w:tbl>
    <w:bookmarkEnd w:id="44"/>
    <w:p w14:paraId="726A7F2D" w14:textId="3AABFB67" w:rsidR="00F75B6F" w:rsidRPr="00A04E55" w:rsidRDefault="00F75B6F" w:rsidP="004526CD">
      <w:pPr>
        <w:tabs>
          <w:tab w:val="left" w:pos="142"/>
        </w:tabs>
        <w:rPr>
          <w:sz w:val="20"/>
          <w:lang w:eastAsia="en-GB"/>
        </w:rPr>
      </w:pPr>
      <w:r w:rsidRPr="00A04E55">
        <w:rPr>
          <w:sz w:val="20"/>
          <w:vertAlign w:val="superscript"/>
          <w:lang w:eastAsia="en-GB"/>
        </w:rPr>
        <w:t>a</w:t>
      </w:r>
      <w:r w:rsidR="004526CD">
        <w:rPr>
          <w:sz w:val="20"/>
          <w:lang w:eastAsia="en-GB"/>
        </w:rPr>
        <w:tab/>
      </w:r>
      <w:r w:rsidRPr="00A04E55">
        <w:rPr>
          <w:sz w:val="20"/>
          <w:lang w:eastAsia="en-GB"/>
        </w:rPr>
        <w:t>Reiknað út með víxlaðri Kaplan-Meier tækni (þar sem mæling á skerðingu er víxlað).</w:t>
      </w:r>
    </w:p>
    <w:p w14:paraId="6DDF445F" w14:textId="782AC6B8" w:rsidR="004351F9" w:rsidRPr="009677E5" w:rsidRDefault="00F75B6F" w:rsidP="004526CD">
      <w:pPr>
        <w:tabs>
          <w:tab w:val="left" w:pos="142"/>
        </w:tabs>
        <w:ind w:left="142" w:hanging="142"/>
        <w:rPr>
          <w:sz w:val="20"/>
          <w:szCs w:val="16"/>
        </w:rPr>
      </w:pPr>
      <w:r>
        <w:rPr>
          <w:sz w:val="20"/>
          <w:vertAlign w:val="superscript"/>
          <w:lang w:eastAsia="en-GB"/>
        </w:rPr>
        <w:t>b</w:t>
      </w:r>
      <w:r w:rsidR="004526CD">
        <w:rPr>
          <w:sz w:val="20"/>
          <w:vertAlign w:val="superscript"/>
          <w:lang w:eastAsia="en-GB"/>
        </w:rPr>
        <w:tab/>
      </w:r>
      <w:r w:rsidR="004351F9">
        <w:rPr>
          <w:sz w:val="20"/>
          <w:szCs w:val="16"/>
        </w:rPr>
        <w:t>Byggt á</w:t>
      </w:r>
      <w:r w:rsidR="004351F9" w:rsidRPr="009677E5">
        <w:rPr>
          <w:sz w:val="20"/>
          <w:szCs w:val="16"/>
        </w:rPr>
        <w:t xml:space="preserve"> </w:t>
      </w:r>
      <w:r w:rsidR="004351F9" w:rsidRPr="004351F9">
        <w:rPr>
          <w:sz w:val="20"/>
          <w:szCs w:val="16"/>
        </w:rPr>
        <w:t xml:space="preserve">Lan-Demets alfa eyðslufalli (alpha spending function) með O'Brien Fleming </w:t>
      </w:r>
      <w:r w:rsidR="00D737C9">
        <w:rPr>
          <w:sz w:val="20"/>
          <w:szCs w:val="16"/>
        </w:rPr>
        <w:t>afmörkun</w:t>
      </w:r>
      <w:r w:rsidR="004351F9" w:rsidRPr="004351F9">
        <w:rPr>
          <w:sz w:val="20"/>
          <w:szCs w:val="16"/>
        </w:rPr>
        <w:t xml:space="preserve"> </w:t>
      </w:r>
      <w:r w:rsidR="004351F9">
        <w:rPr>
          <w:sz w:val="20"/>
          <w:szCs w:val="16"/>
        </w:rPr>
        <w:t xml:space="preserve">og raunverulegum fjölda tilvika sem sáust, mörkin fyrir tölfræðilega marktækni fyrir </w:t>
      </w:r>
      <w:r>
        <w:rPr>
          <w:sz w:val="20"/>
          <w:szCs w:val="16"/>
        </w:rPr>
        <w:t xml:space="preserve">IMJUDO 300 mg + durvalumab </w:t>
      </w:r>
      <w:r w:rsidR="004351F9">
        <w:rPr>
          <w:sz w:val="20"/>
          <w:szCs w:val="16"/>
        </w:rPr>
        <w:t xml:space="preserve">á móti </w:t>
      </w:r>
      <w:r w:rsidR="00F40D60">
        <w:rPr>
          <w:sz w:val="20"/>
          <w:szCs w:val="16"/>
        </w:rPr>
        <w:t>sorafenibi</w:t>
      </w:r>
      <w:r w:rsidR="004351F9">
        <w:rPr>
          <w:sz w:val="20"/>
          <w:szCs w:val="16"/>
        </w:rPr>
        <w:t xml:space="preserve"> </w:t>
      </w:r>
      <w:r w:rsidR="0001069C">
        <w:rPr>
          <w:sz w:val="20"/>
          <w:szCs w:val="16"/>
        </w:rPr>
        <w:t xml:space="preserve">voru </w:t>
      </w:r>
      <w:r w:rsidR="004351F9">
        <w:rPr>
          <w:sz w:val="20"/>
          <w:szCs w:val="16"/>
        </w:rPr>
        <w:t>0,0398</w:t>
      </w:r>
      <w:r w:rsidR="004351F9" w:rsidRPr="009677E5">
        <w:rPr>
          <w:sz w:val="20"/>
          <w:szCs w:val="16"/>
        </w:rPr>
        <w:t xml:space="preserve"> (Lan</w:t>
      </w:r>
      <w:r w:rsidR="00F420F9">
        <w:rPr>
          <w:sz w:val="20"/>
          <w:szCs w:val="16"/>
        </w:rPr>
        <w:t xml:space="preserve"> </w:t>
      </w:r>
      <w:r w:rsidR="004351F9" w:rsidRPr="009677E5">
        <w:rPr>
          <w:sz w:val="20"/>
          <w:szCs w:val="16"/>
        </w:rPr>
        <w:t>and</w:t>
      </w:r>
      <w:r w:rsidR="00F420F9">
        <w:rPr>
          <w:sz w:val="20"/>
          <w:szCs w:val="16"/>
        </w:rPr>
        <w:t xml:space="preserve"> </w:t>
      </w:r>
      <w:r w:rsidR="004351F9" w:rsidRPr="009677E5">
        <w:rPr>
          <w:sz w:val="20"/>
          <w:szCs w:val="16"/>
        </w:rPr>
        <w:t>DeMets 1983).</w:t>
      </w:r>
    </w:p>
    <w:p w14:paraId="4FF4C229" w14:textId="6F1A238A" w:rsidR="004351F9" w:rsidRPr="009E60FB" w:rsidRDefault="004351F9" w:rsidP="004526CD">
      <w:pPr>
        <w:tabs>
          <w:tab w:val="left" w:pos="142"/>
        </w:tabs>
        <w:rPr>
          <w:sz w:val="20"/>
          <w:szCs w:val="16"/>
          <w:lang w:eastAsia="en-GB"/>
        </w:rPr>
      </w:pPr>
      <w:r w:rsidRPr="009E60FB">
        <w:rPr>
          <w:sz w:val="20"/>
          <w:szCs w:val="16"/>
          <w:vertAlign w:val="superscript"/>
          <w:lang w:eastAsia="en-GB"/>
        </w:rPr>
        <w:t>c</w:t>
      </w:r>
      <w:r w:rsidR="004526CD">
        <w:rPr>
          <w:sz w:val="20"/>
          <w:szCs w:val="16"/>
          <w:lang w:eastAsia="en-GB"/>
        </w:rPr>
        <w:tab/>
      </w:r>
      <w:r w:rsidRPr="0038073D">
        <w:rPr>
          <w:rFonts w:eastAsia="Calibri"/>
          <w:sz w:val="20"/>
        </w:rPr>
        <w:t xml:space="preserve">Staðfest </w:t>
      </w:r>
      <w:r>
        <w:rPr>
          <w:rFonts w:eastAsia="Calibri"/>
          <w:sz w:val="20"/>
        </w:rPr>
        <w:t>algjör</w:t>
      </w:r>
      <w:r w:rsidRPr="0038073D">
        <w:rPr>
          <w:rFonts w:eastAsia="Calibri"/>
          <w:sz w:val="20"/>
        </w:rPr>
        <w:t xml:space="preserve"> svörun</w:t>
      </w:r>
      <w:r w:rsidRPr="009E60FB">
        <w:rPr>
          <w:sz w:val="20"/>
          <w:szCs w:val="16"/>
          <w:lang w:eastAsia="en-GB"/>
        </w:rPr>
        <w:t>.</w:t>
      </w:r>
    </w:p>
    <w:p w14:paraId="7BC98924" w14:textId="6B99CBB5" w:rsidR="004351F9" w:rsidRPr="00912503" w:rsidRDefault="004351F9" w:rsidP="00912503">
      <w:pPr>
        <w:tabs>
          <w:tab w:val="left" w:pos="142"/>
        </w:tabs>
        <w:rPr>
          <w:rFonts w:eastAsia="Calibri"/>
          <w:sz w:val="20"/>
        </w:rPr>
      </w:pPr>
      <w:r w:rsidRPr="00912503">
        <w:rPr>
          <w:rFonts w:eastAsia="Calibri"/>
          <w:sz w:val="20"/>
        </w:rPr>
        <w:t>CI=Öryggisbil</w:t>
      </w:r>
    </w:p>
    <w:p w14:paraId="243BCD85" w14:textId="77777777" w:rsidR="004351F9" w:rsidRPr="00912503" w:rsidRDefault="004351F9" w:rsidP="004351F9">
      <w:pPr>
        <w:rPr>
          <w:bCs/>
          <w:lang w:eastAsia="en-GB"/>
        </w:rPr>
      </w:pPr>
    </w:p>
    <w:p w14:paraId="5B890049" w14:textId="7A5CD405" w:rsidR="004351F9" w:rsidRPr="004526CD" w:rsidRDefault="004351F9" w:rsidP="004526CD">
      <w:pPr>
        <w:keepNext/>
        <w:tabs>
          <w:tab w:val="left" w:pos="993"/>
        </w:tabs>
        <w:rPr>
          <w:bCs/>
          <w:lang w:eastAsia="en-GB"/>
        </w:rPr>
      </w:pPr>
      <w:r>
        <w:rPr>
          <w:b/>
          <w:lang w:eastAsia="en-GB"/>
        </w:rPr>
        <w:t>Mynd</w:t>
      </w:r>
      <w:r w:rsidR="00824961">
        <w:rPr>
          <w:b/>
          <w:lang w:eastAsia="en-GB"/>
        </w:rPr>
        <w:t> </w:t>
      </w:r>
      <w:r>
        <w:rPr>
          <w:b/>
          <w:lang w:eastAsia="en-GB"/>
        </w:rPr>
        <w:t>1.</w:t>
      </w:r>
      <w:r w:rsidR="004526CD">
        <w:rPr>
          <w:b/>
          <w:lang w:eastAsia="en-GB"/>
        </w:rPr>
        <w:tab/>
      </w:r>
      <w:r>
        <w:rPr>
          <w:b/>
          <w:lang w:eastAsia="en-GB"/>
        </w:rPr>
        <w:t>Kaplan-Meier graf fyrir OS</w:t>
      </w:r>
    </w:p>
    <w:p w14:paraId="31DCDA78" w14:textId="7FE7D7EB" w:rsidR="004351F9" w:rsidRPr="004526CD" w:rsidRDefault="001D46E0" w:rsidP="00F07486">
      <w:pPr>
        <w:keepNext/>
        <w:rPr>
          <w:iCs/>
          <w:lang w:eastAsia="en-GB"/>
        </w:rPr>
      </w:pPr>
      <w:r w:rsidRPr="008C28FD">
        <w:rPr>
          <w:i/>
          <w:noProof/>
          <w:lang w:val="ru-RU" w:eastAsia="ru-RU"/>
        </w:rPr>
        <mc:AlternateContent>
          <mc:Choice Requires="wps">
            <w:drawing>
              <wp:anchor distT="45720" distB="45720" distL="114300" distR="114300" simplePos="0" relativeHeight="251663360" behindDoc="0" locked="0" layoutInCell="1" allowOverlap="1" wp14:anchorId="00455473" wp14:editId="5C83A668">
                <wp:simplePos x="0" y="0"/>
                <wp:positionH relativeFrom="margin">
                  <wp:posOffset>255270</wp:posOffset>
                </wp:positionH>
                <wp:positionV relativeFrom="paragraph">
                  <wp:posOffset>2637790</wp:posOffset>
                </wp:positionV>
                <wp:extent cx="554355" cy="299720"/>
                <wp:effectExtent l="0" t="0" r="0" b="508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99720"/>
                        </a:xfrm>
                        <a:prstGeom prst="rect">
                          <a:avLst/>
                        </a:prstGeom>
                        <a:noFill/>
                        <a:ln w="9525">
                          <a:noFill/>
                          <a:miter lim="800000"/>
                          <a:headEnd/>
                          <a:tailEnd/>
                        </a:ln>
                      </wps:spPr>
                      <wps:txbx>
                        <w:txbxContent>
                          <w:p w14:paraId="3C26E57F" w14:textId="0E700A0E" w:rsidR="00B133A8" w:rsidRPr="00AB1165" w:rsidRDefault="00B133A8" w:rsidP="004351F9">
                            <w:pPr>
                              <w:rPr>
                                <w:sz w:val="12"/>
                                <w:szCs w:val="12"/>
                                <w:lang w:val="sv-SE"/>
                              </w:rPr>
                            </w:pPr>
                            <w:r>
                              <w:rPr>
                                <w:sz w:val="12"/>
                                <w:szCs w:val="12"/>
                                <w:lang w:val="sv-SE"/>
                              </w:rPr>
                              <w:t>S</w:t>
                            </w:r>
                            <w:r w:rsidR="001D46E0">
                              <w:rPr>
                                <w:sz w:val="12"/>
                                <w:szCs w:val="12"/>
                                <w:lang w:val="sv-SE"/>
                              </w:rPr>
                              <w:t>orafenib</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00455473" id="_x0000_t202" coordsize="21600,21600" o:spt="202" path="m,l,21600r21600,l21600,xe">
                <v:stroke joinstyle="miter"/>
                <v:path gradientshapeok="t" o:connecttype="rect"/>
              </v:shapetype>
              <v:shape id="Text Box 2" o:spid="_x0000_s1026" type="#_x0000_t202" style="position:absolute;margin-left:20.1pt;margin-top:207.7pt;width:43.65pt;height:23.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" filled="f" stroked="f">
                <v:textbox>
                  <w:txbxContent>
                    <w:p w14:paraId="3C26E57F" w14:textId="0E700A0E" w:rsidR="00B133A8" w:rsidRPr="00AB1165" w:rsidRDefault="00B133A8" w:rsidP="004351F9">
                      <w:pPr>
                        <w:rPr>
                          <w:sz w:val="12"/>
                          <w:szCs w:val="12"/>
                          <w:lang w:val="sv-SE"/>
                        </w:rPr>
                      </w:pPr>
                      <w:r>
                        <w:rPr>
                          <w:sz w:val="12"/>
                          <w:szCs w:val="12"/>
                          <w:lang w:val="sv-SE"/>
                        </w:rPr>
                        <w:t>S</w:t>
                      </w:r>
                      <w:r w:rsidR="001D46E0">
                        <w:rPr>
                          <w:sz w:val="12"/>
                          <w:szCs w:val="12"/>
                          <w:lang w:val="sv-SE"/>
                        </w:rPr>
                        <w:t>orafenib</w:t>
                      </w:r>
                    </w:p>
                  </w:txbxContent>
                </v:textbox>
                <w10:wrap anchorx="margin"/>
              </v:shape>
            </w:pict>
          </mc:Fallback>
        </mc:AlternateContent>
      </w:r>
      <w:r w:rsidR="009C2BBB" w:rsidRPr="008C28FD">
        <w:rPr>
          <w:i/>
          <w:noProof/>
          <w:lang w:val="ru-RU" w:eastAsia="ru-RU"/>
        </w:rPr>
        <mc:AlternateContent>
          <mc:Choice Requires="wps">
            <w:drawing>
              <wp:anchor distT="45720" distB="45720" distL="114300" distR="114300" simplePos="0" relativeHeight="251661312" behindDoc="0" locked="0" layoutInCell="1" allowOverlap="1" wp14:anchorId="03567258" wp14:editId="5C378C80">
                <wp:simplePos x="0" y="0"/>
                <wp:positionH relativeFrom="margin">
                  <wp:posOffset>5201920</wp:posOffset>
                </wp:positionH>
                <wp:positionV relativeFrom="paragraph">
                  <wp:posOffset>650240</wp:posOffset>
                </wp:positionV>
                <wp:extent cx="495300" cy="338455"/>
                <wp:effectExtent l="0" t="0" r="0" b="444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38455"/>
                        </a:xfrm>
                        <a:prstGeom prst="rect">
                          <a:avLst/>
                        </a:prstGeom>
                        <a:noFill/>
                        <a:ln w="9525">
                          <a:noFill/>
                          <a:miter lim="800000"/>
                          <a:headEnd/>
                          <a:tailEnd/>
                        </a:ln>
                      </wps:spPr>
                      <wps:txbx>
                        <w:txbxContent>
                          <w:p w14:paraId="6AA43F83" w14:textId="6F915702" w:rsidR="00B133A8" w:rsidRPr="00AB1165" w:rsidRDefault="00B133A8" w:rsidP="004351F9">
                            <w:pPr>
                              <w:rPr>
                                <w:sz w:val="12"/>
                                <w:szCs w:val="12"/>
                                <w:lang w:val="sv-SE"/>
                              </w:rPr>
                            </w:pPr>
                            <w:r>
                              <w:rPr>
                                <w:sz w:val="12"/>
                                <w:szCs w:val="12"/>
                                <w:lang w:val="sv-SE"/>
                              </w:rPr>
                              <w:t>S</w:t>
                            </w:r>
                            <w:r w:rsidR="001D46E0">
                              <w:rPr>
                                <w:sz w:val="12"/>
                                <w:szCs w:val="12"/>
                                <w:lang w:val="sv-SE"/>
                              </w:rPr>
                              <w:t>orafenib</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3567258" id="_x0000_s1027" type="#_x0000_t202" style="position:absolute;margin-left:409.6pt;margin-top:51.2pt;width:39pt;height:26.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" filled="f" stroked="f">
                <v:textbox>
                  <w:txbxContent>
                    <w:p w14:paraId="6AA43F83" w14:textId="6F915702" w:rsidR="00B133A8" w:rsidRPr="00AB1165" w:rsidRDefault="00B133A8" w:rsidP="004351F9">
                      <w:pPr>
                        <w:rPr>
                          <w:sz w:val="12"/>
                          <w:szCs w:val="12"/>
                          <w:lang w:val="sv-SE"/>
                        </w:rPr>
                      </w:pPr>
                      <w:r>
                        <w:rPr>
                          <w:sz w:val="12"/>
                          <w:szCs w:val="12"/>
                          <w:lang w:val="sv-SE"/>
                        </w:rPr>
                        <w:t>S</w:t>
                      </w:r>
                      <w:r w:rsidR="001D46E0">
                        <w:rPr>
                          <w:sz w:val="12"/>
                          <w:szCs w:val="12"/>
                          <w:lang w:val="sv-SE"/>
                        </w:rPr>
                        <w:t>orafenib</w:t>
                      </w:r>
                    </w:p>
                  </w:txbxContent>
                </v:textbox>
                <w10:wrap anchorx="margin"/>
              </v:shape>
            </w:pict>
          </mc:Fallback>
        </mc:AlternateContent>
      </w:r>
      <w:r w:rsidR="004526CD" w:rsidRPr="008C28FD">
        <w:rPr>
          <w:i/>
          <w:noProof/>
          <w:lang w:val="ru-RU" w:eastAsia="ru-RU"/>
        </w:rPr>
        <mc:AlternateContent>
          <mc:Choice Requires="wps">
            <w:drawing>
              <wp:anchor distT="45720" distB="45720" distL="114300" distR="114300" simplePos="0" relativeHeight="251662336" behindDoc="0" locked="0" layoutInCell="1" allowOverlap="1" wp14:anchorId="74BE7A7F" wp14:editId="010A82A4">
                <wp:simplePos x="0" y="0"/>
                <wp:positionH relativeFrom="margin">
                  <wp:posOffset>-124460</wp:posOffset>
                </wp:positionH>
                <wp:positionV relativeFrom="paragraph">
                  <wp:posOffset>2567940</wp:posOffset>
                </wp:positionV>
                <wp:extent cx="1274445" cy="29273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292735"/>
                        </a:xfrm>
                        <a:prstGeom prst="rect">
                          <a:avLst/>
                        </a:prstGeom>
                        <a:noFill/>
                        <a:ln w="9525">
                          <a:noFill/>
                          <a:miter lim="800000"/>
                          <a:headEnd/>
                          <a:tailEnd/>
                        </a:ln>
                      </wps:spPr>
                      <wps:txbx>
                        <w:txbxContent>
                          <w:p w14:paraId="7C4983B0" w14:textId="133027F8" w:rsidR="00B133A8" w:rsidRPr="00FC3E47" w:rsidRDefault="00B133A8" w:rsidP="004351F9">
                            <w:pPr>
                              <w:rPr>
                                <w:sz w:val="12"/>
                                <w:szCs w:val="12"/>
                              </w:rPr>
                            </w:pPr>
                            <w:r>
                              <w:rPr>
                                <w:sz w:val="12"/>
                                <w:szCs w:val="12"/>
                              </w:rPr>
                              <w:t>IMJUDO 300 mg + 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4BE7A7F" id="_x0000_s1028" type="#_x0000_t202" style="position:absolute;margin-left:-9.8pt;margin-top:202.2pt;width:100.35pt;height:23.0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" filled="f" stroked="f">
                <v:textbox>
                  <w:txbxContent>
                    <w:p w14:paraId="7C4983B0" w14:textId="133027F8" w:rsidR="00B133A8" w:rsidRPr="00FC3E47" w:rsidRDefault="00B133A8" w:rsidP="004351F9">
                      <w:pPr>
                        <w:rPr>
                          <w:sz w:val="12"/>
                          <w:szCs w:val="12"/>
                        </w:rPr>
                      </w:pPr>
                      <w:r>
                        <w:rPr>
                          <w:sz w:val="12"/>
                          <w:szCs w:val="12"/>
                        </w:rPr>
                        <w:t>IMJUDO 300 mg + d</w:t>
                      </w:r>
                    </w:p>
                  </w:txbxContent>
                </v:textbox>
                <w10:wrap anchorx="margin"/>
              </v:shape>
            </w:pict>
          </mc:Fallback>
        </mc:AlternateContent>
      </w:r>
      <w:r w:rsidR="00F75B6F" w:rsidRPr="008C28FD">
        <w:rPr>
          <w:i/>
          <w:noProof/>
          <w:lang w:val="ru-RU" w:eastAsia="ru-RU"/>
        </w:rPr>
        <mc:AlternateContent>
          <mc:Choice Requires="wps">
            <w:drawing>
              <wp:anchor distT="45720" distB="45720" distL="114300" distR="114300" simplePos="0" relativeHeight="251659264" behindDoc="0" locked="0" layoutInCell="1" allowOverlap="1" wp14:anchorId="726193AC" wp14:editId="08C34BA5">
                <wp:simplePos x="0" y="0"/>
                <wp:positionH relativeFrom="margin">
                  <wp:posOffset>5206171</wp:posOffset>
                </wp:positionH>
                <wp:positionV relativeFrom="paragraph">
                  <wp:posOffset>565233</wp:posOffset>
                </wp:positionV>
                <wp:extent cx="1207991" cy="596016"/>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991" cy="596016"/>
                        </a:xfrm>
                        <a:prstGeom prst="rect">
                          <a:avLst/>
                        </a:prstGeom>
                        <a:noFill/>
                        <a:ln w="9525">
                          <a:noFill/>
                          <a:miter lim="800000"/>
                          <a:headEnd/>
                          <a:tailEnd/>
                        </a:ln>
                      </wps:spPr>
                      <wps:txbx>
                        <w:txbxContent>
                          <w:p w14:paraId="34D30B24" w14:textId="1B81E560" w:rsidR="00B133A8" w:rsidRPr="00FC3E47" w:rsidRDefault="00B133A8" w:rsidP="004351F9">
                            <w:pPr>
                              <w:rPr>
                                <w:sz w:val="12"/>
                                <w:szCs w:val="12"/>
                              </w:rPr>
                            </w:pPr>
                            <w:r>
                              <w:rPr>
                                <w:sz w:val="12"/>
                                <w:szCs w:val="12"/>
                              </w:rPr>
                              <w:t>IMJUDO 300 mg-+ d</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26193AC" id="_x0000_s1029" type="#_x0000_t202" style="position:absolute;margin-left:409.95pt;margin-top:44.5pt;width:95.1pt;height:46.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" filled="f" stroked="f">
                <v:textbox>
                  <w:txbxContent>
                    <w:p w14:paraId="34D30B24" w14:textId="1B81E560" w:rsidR="00B133A8" w:rsidRPr="00FC3E47" w:rsidRDefault="00B133A8" w:rsidP="004351F9">
                      <w:pPr>
                        <w:rPr>
                          <w:sz w:val="12"/>
                          <w:szCs w:val="12"/>
                        </w:rPr>
                      </w:pPr>
                      <w:r>
                        <w:rPr>
                          <w:sz w:val="12"/>
                          <w:szCs w:val="12"/>
                        </w:rPr>
                        <w:t>IMJUDO 300 mg-+ d</w:t>
                      </w:r>
                    </w:p>
                  </w:txbxContent>
                </v:textbox>
                <w10:wrap anchorx="margin"/>
              </v:shape>
            </w:pict>
          </mc:Fallback>
        </mc:AlternateContent>
      </w:r>
      <w:r w:rsidR="002810CB" w:rsidRPr="008C28FD">
        <w:rPr>
          <w:i/>
          <w:noProof/>
          <w:lang w:val="ru-RU" w:eastAsia="ru-RU"/>
        </w:rPr>
        <mc:AlternateContent>
          <mc:Choice Requires="wps">
            <w:drawing>
              <wp:anchor distT="45720" distB="45720" distL="114300" distR="114300" simplePos="0" relativeHeight="251665408" behindDoc="0" locked="0" layoutInCell="1" allowOverlap="1" wp14:anchorId="2C806AFF" wp14:editId="34F72EDC">
                <wp:simplePos x="0" y="0"/>
                <wp:positionH relativeFrom="margin">
                  <wp:posOffset>101814</wp:posOffset>
                </wp:positionH>
                <wp:positionV relativeFrom="paragraph">
                  <wp:posOffset>277032</wp:posOffset>
                </wp:positionV>
                <wp:extent cx="361665" cy="1712539"/>
                <wp:effectExtent l="0" t="0" r="0" b="254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665" cy="1712539"/>
                        </a:xfrm>
                        <a:prstGeom prst="rect">
                          <a:avLst/>
                        </a:prstGeom>
                        <a:noFill/>
                        <a:ln w="9525">
                          <a:noFill/>
                          <a:miter lim="800000"/>
                          <a:headEnd/>
                          <a:tailEnd/>
                        </a:ln>
                      </wps:spPr>
                      <wps:txbx>
                        <w:txbxContent>
                          <w:p w14:paraId="0F83BF4C" w14:textId="5F5CDEC1" w:rsidR="00B133A8" w:rsidRPr="004A26CA" w:rsidRDefault="00B133A8" w:rsidP="004351F9">
                            <w:pPr>
                              <w:rPr>
                                <w:sz w:val="20"/>
                                <w:lang w:val="sv-SE"/>
                              </w:rPr>
                            </w:pPr>
                            <w:r>
                              <w:rPr>
                                <w:sz w:val="20"/>
                                <w:lang w:val="sv-SE"/>
                              </w:rPr>
                              <w:t>Líkur á heildarlifun</w:t>
                            </w: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2C806AFF" id="_x0000_s1030" type="#_x0000_t202" style="position:absolute;margin-left:8pt;margin-top:21.8pt;width:28.5pt;height:134.8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" filled="f" stroked="f">
                <v:textbox style="layout-flow:vertical;mso-layout-flow-alt:bottom-to-top">
                  <w:txbxContent>
                    <w:p w14:paraId="0F83BF4C" w14:textId="5F5CDEC1" w:rsidR="00B133A8" w:rsidRPr="004A26CA" w:rsidRDefault="00B133A8" w:rsidP="004351F9">
                      <w:pPr>
                        <w:rPr>
                          <w:sz w:val="20"/>
                          <w:lang w:val="sv-SE"/>
                        </w:rPr>
                      </w:pPr>
                      <w:r>
                        <w:rPr>
                          <w:sz w:val="20"/>
                          <w:lang w:val="sv-SE"/>
                        </w:rPr>
                        <w:t>Líkur á heildarlifun</w:t>
                      </w:r>
                    </w:p>
                  </w:txbxContent>
                </v:textbox>
                <w10:wrap anchorx="margin"/>
              </v:shape>
            </w:pict>
          </mc:Fallback>
        </mc:AlternateContent>
      </w:r>
      <w:r w:rsidR="002810CB" w:rsidRPr="008C28FD">
        <w:rPr>
          <w:i/>
          <w:noProof/>
          <w:lang w:val="ru-RU" w:eastAsia="ru-RU"/>
        </w:rPr>
        <mc:AlternateContent>
          <mc:Choice Requires="wps">
            <w:drawing>
              <wp:anchor distT="45720" distB="45720" distL="114300" distR="114300" simplePos="0" relativeHeight="251660288" behindDoc="0" locked="0" layoutInCell="1" allowOverlap="1" wp14:anchorId="49A2C733" wp14:editId="40001E89">
                <wp:simplePos x="0" y="0"/>
                <wp:positionH relativeFrom="margin">
                  <wp:posOffset>5142865</wp:posOffset>
                </wp:positionH>
                <wp:positionV relativeFrom="paragraph">
                  <wp:posOffset>734808</wp:posOffset>
                </wp:positionV>
                <wp:extent cx="511792" cy="300251"/>
                <wp:effectExtent l="0" t="0" r="0" b="50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92" cy="300251"/>
                        </a:xfrm>
                        <a:prstGeom prst="rect">
                          <a:avLst/>
                        </a:prstGeom>
                        <a:noFill/>
                        <a:ln w="9525">
                          <a:noFill/>
                          <a:miter lim="800000"/>
                          <a:headEnd/>
                          <a:tailEnd/>
                        </a:ln>
                      </wps:spPr>
                      <wps:txbx>
                        <w:txbxContent>
                          <w:p w14:paraId="4B7B5BE5" w14:textId="36C9ABCB" w:rsidR="00B133A8" w:rsidRPr="00AB1165" w:rsidRDefault="00B133A8" w:rsidP="004351F9">
                            <w:pPr>
                              <w:rPr>
                                <w:sz w:val="12"/>
                                <w:szCs w:val="12"/>
                                <w:lang w:val="sv-SE"/>
                              </w:rPr>
                            </w:pPr>
                            <w:r>
                              <w:rPr>
                                <w:sz w:val="12"/>
                                <w:szCs w:val="12"/>
                                <w:lang w:val="sv-SE"/>
                              </w:rPr>
                              <w:t>Sleppt</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9A2C733" id="_x0000_s1031" type="#_x0000_t202" style="position:absolute;margin-left:404.95pt;margin-top:57.85pt;width:40.3pt;height:23.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" filled="f" stroked="f">
                <v:textbox>
                  <w:txbxContent>
                    <w:p w14:paraId="4B7B5BE5" w14:textId="36C9ABCB" w:rsidR="00B133A8" w:rsidRPr="00AB1165" w:rsidRDefault="00B133A8" w:rsidP="004351F9">
                      <w:pPr>
                        <w:rPr>
                          <w:sz w:val="12"/>
                          <w:szCs w:val="12"/>
                          <w:lang w:val="sv-SE"/>
                        </w:rPr>
                      </w:pPr>
                      <w:r>
                        <w:rPr>
                          <w:sz w:val="12"/>
                          <w:szCs w:val="12"/>
                          <w:lang w:val="sv-SE"/>
                        </w:rPr>
                        <w:t>Sleppt</w:t>
                      </w:r>
                    </w:p>
                  </w:txbxContent>
                </v:textbox>
                <w10:wrap anchorx="margin"/>
              </v:shape>
            </w:pict>
          </mc:Fallback>
        </mc:AlternateContent>
      </w:r>
      <w:r w:rsidR="004351F9" w:rsidRPr="008C28FD">
        <w:rPr>
          <w:i/>
          <w:noProof/>
          <w:lang w:val="ru-RU" w:eastAsia="ru-RU"/>
        </w:rPr>
        <mc:AlternateContent>
          <mc:Choice Requires="wps">
            <w:drawing>
              <wp:anchor distT="45720" distB="45720" distL="114300" distR="114300" simplePos="0" relativeHeight="251666432" behindDoc="0" locked="0" layoutInCell="1" allowOverlap="1" wp14:anchorId="00B6014B" wp14:editId="4A2E3D92">
                <wp:simplePos x="0" y="0"/>
                <wp:positionH relativeFrom="margin">
                  <wp:posOffset>2761615</wp:posOffset>
                </wp:positionH>
                <wp:positionV relativeFrom="paragraph">
                  <wp:posOffset>53340</wp:posOffset>
                </wp:positionV>
                <wp:extent cx="1962150" cy="1104900"/>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104900"/>
                        </a:xfrm>
                        <a:prstGeom prst="rect">
                          <a:avLst/>
                        </a:prstGeom>
                        <a:noFill/>
                        <a:ln w="9525">
                          <a:noFill/>
                          <a:miter lim="800000"/>
                          <a:headEnd/>
                          <a:tailEnd/>
                        </a:ln>
                      </wps:spPr>
                      <wps:txbx>
                        <w:txbxContent>
                          <w:p w14:paraId="1B7F475E" w14:textId="77777777" w:rsidR="00B133A8" w:rsidRDefault="00B133A8" w:rsidP="004351F9">
                            <w:pPr>
                              <w:rPr>
                                <w:sz w:val="12"/>
                                <w:szCs w:val="12"/>
                                <w:lang w:val="sv-SE"/>
                              </w:rPr>
                            </w:pPr>
                          </w:p>
                          <w:tbl>
                            <w:tblPr>
                              <w:tblStyle w:val="TableGrid"/>
                              <w:tblW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887"/>
                              <w:gridCol w:w="1300"/>
                            </w:tblGrid>
                            <w:tr w:rsidR="00B133A8" w14:paraId="1EACF35B" w14:textId="77777777" w:rsidTr="00783B20">
                              <w:trPr>
                                <w:trHeight w:val="297"/>
                              </w:trPr>
                              <w:tc>
                                <w:tcPr>
                                  <w:tcW w:w="636" w:type="dxa"/>
                                  <w:tcBorders>
                                    <w:bottom w:val="single" w:sz="4" w:space="0" w:color="auto"/>
                                  </w:tcBorders>
                                </w:tcPr>
                                <w:p w14:paraId="7CE1AC86" w14:textId="77777777" w:rsidR="00B133A8" w:rsidRPr="00D92661" w:rsidRDefault="00B133A8" w:rsidP="00783B20">
                                  <w:pPr>
                                    <w:rPr>
                                      <w:sz w:val="12"/>
                                      <w:szCs w:val="12"/>
                                      <w:lang w:val="sv-SE"/>
                                    </w:rPr>
                                  </w:pPr>
                                </w:p>
                              </w:tc>
                              <w:tc>
                                <w:tcPr>
                                  <w:tcW w:w="924" w:type="dxa"/>
                                  <w:tcBorders>
                                    <w:bottom w:val="single" w:sz="4" w:space="0" w:color="auto"/>
                                  </w:tcBorders>
                                </w:tcPr>
                                <w:p w14:paraId="78A4868A" w14:textId="52903D42" w:rsidR="00B133A8" w:rsidRPr="00D92661" w:rsidRDefault="00B133A8" w:rsidP="00783B20">
                                  <w:pPr>
                                    <w:jc w:val="center"/>
                                    <w:rPr>
                                      <w:sz w:val="12"/>
                                      <w:szCs w:val="12"/>
                                      <w:lang w:val="sv-SE"/>
                                    </w:rPr>
                                  </w:pPr>
                                  <w:r>
                                    <w:rPr>
                                      <w:sz w:val="12"/>
                                      <w:szCs w:val="12"/>
                                      <w:lang w:val="sv-SE"/>
                                    </w:rPr>
                                    <w:t>Miðgildi</w:t>
                                  </w:r>
                                  <w:r w:rsidRPr="00D92661">
                                    <w:rPr>
                                      <w:sz w:val="12"/>
                                      <w:szCs w:val="12"/>
                                      <w:lang w:val="sv-SE"/>
                                    </w:rPr>
                                    <w:t xml:space="preserve"> OS</w:t>
                                  </w:r>
                                </w:p>
                              </w:tc>
                              <w:tc>
                                <w:tcPr>
                                  <w:tcW w:w="1417" w:type="dxa"/>
                                  <w:tcBorders>
                                    <w:bottom w:val="single" w:sz="4" w:space="0" w:color="auto"/>
                                  </w:tcBorders>
                                </w:tcPr>
                                <w:p w14:paraId="5ACA51B2" w14:textId="77777777" w:rsidR="00B133A8" w:rsidRPr="00D92661" w:rsidRDefault="00B133A8" w:rsidP="00783B20">
                                  <w:pPr>
                                    <w:jc w:val="center"/>
                                    <w:rPr>
                                      <w:sz w:val="12"/>
                                      <w:szCs w:val="12"/>
                                      <w:lang w:val="sv-SE"/>
                                    </w:rPr>
                                  </w:pPr>
                                  <w:r w:rsidRPr="00D92661">
                                    <w:rPr>
                                      <w:sz w:val="12"/>
                                      <w:szCs w:val="12"/>
                                      <w:lang w:val="sv-SE"/>
                                    </w:rPr>
                                    <w:t>(95% CI)</w:t>
                                  </w:r>
                                </w:p>
                              </w:tc>
                            </w:tr>
                            <w:tr w:rsidR="00B133A8" w14:paraId="7CE13338" w14:textId="77777777" w:rsidTr="00783B20">
                              <w:trPr>
                                <w:trHeight w:val="308"/>
                              </w:trPr>
                              <w:tc>
                                <w:tcPr>
                                  <w:tcW w:w="636" w:type="dxa"/>
                                  <w:tcBorders>
                                    <w:top w:val="single" w:sz="4" w:space="0" w:color="auto"/>
                                  </w:tcBorders>
                                </w:tcPr>
                                <w:p w14:paraId="6C00ADCB" w14:textId="61495177" w:rsidR="00B133A8" w:rsidRPr="00D92661" w:rsidRDefault="00B133A8" w:rsidP="00783B20">
                                  <w:pPr>
                                    <w:rPr>
                                      <w:sz w:val="12"/>
                                      <w:szCs w:val="12"/>
                                      <w:lang w:val="sv-SE"/>
                                    </w:rPr>
                                  </w:pPr>
                                  <w:r>
                                    <w:rPr>
                                      <w:sz w:val="12"/>
                                      <w:szCs w:val="12"/>
                                      <w:lang w:val="sv-SE"/>
                                    </w:rPr>
                                    <w:t>IMJUDO 300mg + durvalumab</w:t>
                                  </w:r>
                                </w:p>
                              </w:tc>
                              <w:tc>
                                <w:tcPr>
                                  <w:tcW w:w="924" w:type="dxa"/>
                                  <w:tcBorders>
                                    <w:top w:val="single" w:sz="4" w:space="0" w:color="auto"/>
                                  </w:tcBorders>
                                </w:tcPr>
                                <w:p w14:paraId="71182660" w14:textId="27D0DA10" w:rsidR="00B133A8" w:rsidRPr="00D0794E" w:rsidRDefault="00B133A8" w:rsidP="00783B20">
                                  <w:pPr>
                                    <w:jc w:val="center"/>
                                    <w:rPr>
                                      <w:sz w:val="12"/>
                                      <w:szCs w:val="8"/>
                                      <w:lang w:eastAsia="en-GB"/>
                                    </w:rPr>
                                  </w:pPr>
                                  <w:r w:rsidRPr="00D0794E">
                                    <w:rPr>
                                      <w:sz w:val="12"/>
                                      <w:szCs w:val="8"/>
                                      <w:lang w:eastAsia="en-GB"/>
                                    </w:rPr>
                                    <w:t>16</w:t>
                                  </w:r>
                                  <w:r>
                                    <w:rPr>
                                      <w:sz w:val="12"/>
                                      <w:szCs w:val="8"/>
                                      <w:lang w:eastAsia="en-GB"/>
                                    </w:rPr>
                                    <w:t>,</w:t>
                                  </w:r>
                                  <w:r w:rsidRPr="00D0794E">
                                    <w:rPr>
                                      <w:sz w:val="12"/>
                                      <w:szCs w:val="8"/>
                                      <w:lang w:eastAsia="en-GB"/>
                                    </w:rPr>
                                    <w:t>4</w:t>
                                  </w:r>
                                </w:p>
                              </w:tc>
                              <w:tc>
                                <w:tcPr>
                                  <w:tcW w:w="1417" w:type="dxa"/>
                                  <w:tcBorders>
                                    <w:top w:val="single" w:sz="4" w:space="0" w:color="auto"/>
                                  </w:tcBorders>
                                </w:tcPr>
                                <w:p w14:paraId="468524CA" w14:textId="1E16D1D7" w:rsidR="00B133A8" w:rsidRPr="00D92661" w:rsidRDefault="00B133A8" w:rsidP="00783B20">
                                  <w:pPr>
                                    <w:jc w:val="center"/>
                                    <w:rPr>
                                      <w:sz w:val="12"/>
                                      <w:szCs w:val="8"/>
                                      <w:lang w:val="sv-SE"/>
                                    </w:rPr>
                                  </w:pPr>
                                  <w:r w:rsidRPr="00D0794E">
                                    <w:rPr>
                                      <w:sz w:val="12"/>
                                      <w:szCs w:val="8"/>
                                      <w:lang w:eastAsia="en-GB"/>
                                    </w:rPr>
                                    <w:t>(14</w:t>
                                  </w:r>
                                  <w:r>
                                    <w:rPr>
                                      <w:sz w:val="12"/>
                                      <w:szCs w:val="8"/>
                                      <w:lang w:eastAsia="en-GB"/>
                                    </w:rPr>
                                    <w:t>,</w:t>
                                  </w:r>
                                  <w:r w:rsidRPr="00D0794E">
                                    <w:rPr>
                                      <w:sz w:val="12"/>
                                      <w:szCs w:val="8"/>
                                      <w:lang w:eastAsia="en-GB"/>
                                    </w:rPr>
                                    <w:t>2-19</w:t>
                                  </w:r>
                                  <w:r>
                                    <w:rPr>
                                      <w:sz w:val="12"/>
                                      <w:szCs w:val="8"/>
                                      <w:lang w:eastAsia="en-GB"/>
                                    </w:rPr>
                                    <w:t>,</w:t>
                                  </w:r>
                                  <w:r w:rsidRPr="00D0794E">
                                    <w:rPr>
                                      <w:sz w:val="12"/>
                                      <w:szCs w:val="8"/>
                                      <w:lang w:eastAsia="en-GB"/>
                                    </w:rPr>
                                    <w:t>6)</w:t>
                                  </w:r>
                                </w:p>
                              </w:tc>
                            </w:tr>
                            <w:tr w:rsidR="00B133A8" w14:paraId="67F7E329" w14:textId="77777777" w:rsidTr="00783B20">
                              <w:trPr>
                                <w:trHeight w:val="297"/>
                              </w:trPr>
                              <w:tc>
                                <w:tcPr>
                                  <w:tcW w:w="636" w:type="dxa"/>
                                  <w:tcBorders>
                                    <w:bottom w:val="single" w:sz="4" w:space="0" w:color="auto"/>
                                  </w:tcBorders>
                                </w:tcPr>
                                <w:p w14:paraId="6676E360" w14:textId="62ADE792" w:rsidR="00B133A8" w:rsidRPr="00D92661" w:rsidRDefault="00B133A8" w:rsidP="00783B20">
                                  <w:pPr>
                                    <w:rPr>
                                      <w:sz w:val="12"/>
                                      <w:szCs w:val="12"/>
                                      <w:lang w:val="sv-SE"/>
                                    </w:rPr>
                                  </w:pPr>
                                  <w:r w:rsidRPr="00D92661">
                                    <w:rPr>
                                      <w:sz w:val="12"/>
                                      <w:szCs w:val="12"/>
                                      <w:lang w:val="sv-SE"/>
                                    </w:rPr>
                                    <w:t>S</w:t>
                                  </w:r>
                                  <w:r w:rsidR="001D46E0">
                                    <w:rPr>
                                      <w:sz w:val="12"/>
                                      <w:szCs w:val="12"/>
                                      <w:lang w:val="sv-SE"/>
                                    </w:rPr>
                                    <w:t>orafenib</w:t>
                                  </w:r>
                                </w:p>
                              </w:tc>
                              <w:tc>
                                <w:tcPr>
                                  <w:tcW w:w="924" w:type="dxa"/>
                                  <w:tcBorders>
                                    <w:bottom w:val="single" w:sz="4" w:space="0" w:color="auto"/>
                                  </w:tcBorders>
                                </w:tcPr>
                                <w:p w14:paraId="79FDD9C6" w14:textId="49BB2197" w:rsidR="00B133A8" w:rsidRPr="00D0794E" w:rsidRDefault="00B133A8" w:rsidP="00783B20">
                                  <w:pPr>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417" w:type="dxa"/>
                                  <w:tcBorders>
                                    <w:bottom w:val="single" w:sz="4" w:space="0" w:color="auto"/>
                                  </w:tcBorders>
                                </w:tcPr>
                                <w:p w14:paraId="1A988375" w14:textId="7E84661A" w:rsidR="00B133A8" w:rsidRPr="00D0794E" w:rsidRDefault="00B133A8" w:rsidP="00783B20">
                                  <w:pPr>
                                    <w:jc w:val="center"/>
                                    <w:rPr>
                                      <w:sz w:val="12"/>
                                      <w:szCs w:val="8"/>
                                      <w:lang w:val="sv-SE"/>
                                    </w:rPr>
                                  </w:pPr>
                                  <w:r w:rsidRPr="00D0794E">
                                    <w:rPr>
                                      <w:sz w:val="12"/>
                                      <w:szCs w:val="8"/>
                                      <w:lang w:eastAsia="en-GB"/>
                                    </w:rPr>
                                    <w:t>(12</w:t>
                                  </w:r>
                                  <w:r>
                                    <w:rPr>
                                      <w:sz w:val="12"/>
                                      <w:szCs w:val="8"/>
                                      <w:lang w:eastAsia="en-GB"/>
                                    </w:rPr>
                                    <w:t>,</w:t>
                                  </w:r>
                                  <w:r w:rsidRPr="00D0794E">
                                    <w:rPr>
                                      <w:sz w:val="12"/>
                                      <w:szCs w:val="8"/>
                                      <w:lang w:eastAsia="en-GB"/>
                                    </w:rPr>
                                    <w:t>3-16</w:t>
                                  </w:r>
                                  <w:r>
                                    <w:rPr>
                                      <w:sz w:val="12"/>
                                      <w:szCs w:val="8"/>
                                      <w:lang w:eastAsia="en-GB"/>
                                    </w:rPr>
                                    <w:t>,</w:t>
                                  </w:r>
                                  <w:r w:rsidRPr="00D0794E">
                                    <w:rPr>
                                      <w:sz w:val="12"/>
                                      <w:szCs w:val="8"/>
                                      <w:lang w:eastAsia="en-GB"/>
                                    </w:rPr>
                                    <w:t>1)</w:t>
                                  </w:r>
                                </w:p>
                              </w:tc>
                            </w:tr>
                            <w:tr w:rsidR="00B133A8" w14:paraId="6C1D1E4C" w14:textId="77777777" w:rsidTr="00783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1560" w:type="dxa"/>
                                  <w:gridSpan w:val="2"/>
                                  <w:tcBorders>
                                    <w:top w:val="single" w:sz="4" w:space="0" w:color="auto"/>
                                    <w:left w:val="nil"/>
                                    <w:bottom w:val="single" w:sz="4" w:space="0" w:color="auto"/>
                                    <w:right w:val="nil"/>
                                  </w:tcBorders>
                                </w:tcPr>
                                <w:p w14:paraId="2BD29CEC" w14:textId="0EBC1D99" w:rsidR="00B133A8" w:rsidRPr="00D0794E" w:rsidRDefault="00B133A8" w:rsidP="00783B20">
                                  <w:pPr>
                                    <w:jc w:val="center"/>
                                    <w:rPr>
                                      <w:sz w:val="12"/>
                                      <w:szCs w:val="8"/>
                                      <w:lang w:eastAsia="en-GB"/>
                                    </w:rPr>
                                  </w:pPr>
                                  <w:r>
                                    <w:rPr>
                                      <w:sz w:val="12"/>
                                      <w:szCs w:val="12"/>
                                      <w:lang w:val="sv-SE"/>
                                    </w:rPr>
                                    <w:t>Áhættuhlutfall (95% CI)</w:t>
                                  </w:r>
                                </w:p>
                              </w:tc>
                              <w:tc>
                                <w:tcPr>
                                  <w:tcW w:w="1417" w:type="dxa"/>
                                  <w:tcBorders>
                                    <w:top w:val="single" w:sz="4" w:space="0" w:color="auto"/>
                                    <w:left w:val="nil"/>
                                    <w:bottom w:val="single" w:sz="4" w:space="0" w:color="auto"/>
                                  </w:tcBorders>
                                </w:tcPr>
                                <w:p w14:paraId="49DADB55" w14:textId="066D8A4B" w:rsidR="00B133A8" w:rsidRPr="00D0794E" w:rsidRDefault="00B133A8" w:rsidP="00783B20">
                                  <w:pPr>
                                    <w:jc w:val="center"/>
                                    <w:rPr>
                                      <w:sz w:val="12"/>
                                      <w:szCs w:val="8"/>
                                      <w:lang w:eastAsia="en-GB"/>
                                    </w:rPr>
                                  </w:pPr>
                                  <w:r w:rsidRPr="007C6992">
                                    <w:rPr>
                                      <w:sz w:val="12"/>
                                      <w:szCs w:val="8"/>
                                      <w:lang w:eastAsia="en-GB"/>
                                    </w:rPr>
                                    <w:t>0</w:t>
                                  </w:r>
                                  <w:r>
                                    <w:rPr>
                                      <w:sz w:val="12"/>
                                      <w:szCs w:val="8"/>
                                      <w:lang w:eastAsia="en-GB"/>
                                    </w:rPr>
                                    <w:t>,</w:t>
                                  </w:r>
                                  <w:r w:rsidRPr="007C6992">
                                    <w:rPr>
                                      <w:sz w:val="12"/>
                                      <w:szCs w:val="8"/>
                                      <w:lang w:eastAsia="en-GB"/>
                                    </w:rPr>
                                    <w:t>78 (0</w:t>
                                  </w:r>
                                  <w:r>
                                    <w:rPr>
                                      <w:sz w:val="12"/>
                                      <w:szCs w:val="8"/>
                                      <w:lang w:eastAsia="en-GB"/>
                                    </w:rPr>
                                    <w:t>,</w:t>
                                  </w:r>
                                  <w:r w:rsidRPr="007C6992">
                                    <w:rPr>
                                      <w:sz w:val="12"/>
                                      <w:szCs w:val="8"/>
                                      <w:lang w:eastAsia="en-GB"/>
                                    </w:rPr>
                                    <w:t>66</w:t>
                                  </w:r>
                                  <w:r>
                                    <w:rPr>
                                      <w:sz w:val="12"/>
                                      <w:szCs w:val="8"/>
                                      <w:lang w:eastAsia="en-GB"/>
                                    </w:rPr>
                                    <w:t>;</w:t>
                                  </w:r>
                                  <w:r w:rsidRPr="005010DC">
                                    <w:rPr>
                                      <w:lang w:eastAsia="en-GB"/>
                                    </w:rPr>
                                    <w:t xml:space="preserve"> </w:t>
                                  </w:r>
                                  <w:r w:rsidRPr="007C6992">
                                    <w:rPr>
                                      <w:sz w:val="12"/>
                                      <w:szCs w:val="8"/>
                                      <w:lang w:eastAsia="en-GB"/>
                                    </w:rPr>
                                    <w:t>0</w:t>
                                  </w:r>
                                  <w:r>
                                    <w:rPr>
                                      <w:sz w:val="12"/>
                                      <w:szCs w:val="8"/>
                                      <w:lang w:eastAsia="en-GB"/>
                                    </w:rPr>
                                    <w:t>,</w:t>
                                  </w:r>
                                  <w:r w:rsidRPr="007C6992">
                                    <w:rPr>
                                      <w:sz w:val="12"/>
                                      <w:szCs w:val="8"/>
                                      <w:lang w:eastAsia="en-GB"/>
                                    </w:rPr>
                                    <w:t>92)</w:t>
                                  </w:r>
                                </w:p>
                              </w:tc>
                            </w:tr>
                          </w:tbl>
                          <w:p w14:paraId="34204252" w14:textId="77777777" w:rsidR="00B133A8" w:rsidRDefault="00B133A8" w:rsidP="004351F9">
                            <w:pPr>
                              <w:rPr>
                                <w:sz w:val="12"/>
                                <w:szCs w:val="12"/>
                                <w:lang w:val="sv-SE"/>
                              </w:rPr>
                            </w:pPr>
                          </w:p>
                          <w:p w14:paraId="549D0F3E" w14:textId="77777777" w:rsidR="00B133A8" w:rsidRDefault="00B133A8" w:rsidP="004351F9">
                            <w:pPr>
                              <w:rPr>
                                <w:sz w:val="12"/>
                                <w:szCs w:val="12"/>
                                <w:lang w:val="sv-SE"/>
                              </w:rPr>
                            </w:pPr>
                            <w:r>
                              <w:rPr>
                                <w:sz w:val="12"/>
                                <w:szCs w:val="12"/>
                                <w:lang w:val="sv-SE"/>
                              </w:rPr>
                              <w:t>S</w:t>
                            </w:r>
                          </w:p>
                          <w:p w14:paraId="285E93FE" w14:textId="77777777" w:rsidR="00B133A8" w:rsidRDefault="00B133A8" w:rsidP="004351F9">
                            <w:pPr>
                              <w:rPr>
                                <w:sz w:val="12"/>
                                <w:szCs w:val="12"/>
                                <w:lang w:val="sv-SE"/>
                              </w:rPr>
                            </w:pPr>
                          </w:p>
                          <w:p w14:paraId="4F604247" w14:textId="77777777" w:rsidR="00B133A8" w:rsidRPr="00AB1165" w:rsidRDefault="00B133A8" w:rsidP="004351F9">
                            <w:pPr>
                              <w:rPr>
                                <w:sz w:val="12"/>
                                <w:szCs w:val="12"/>
                                <w:lang w:val="sv-S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00B6014B" id="_x0000_t202" coordsize="21600,21600" o:spt="202" path="m,l,21600r21600,l21600,xe">
                <v:stroke joinstyle="miter"/>
                <v:path gradientshapeok="t" o:connecttype="rect"/>
              </v:shapetype>
              <v:shape id="_x0000_s1032" type="#_x0000_t202" style="position:absolute;margin-left:217.45pt;margin-top:4.2pt;width:154.5pt;height:87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" filled="f" stroked="f">
                <v:textbox>
                  <w:txbxContent>
                    <w:p w14:paraId="1B7F475E" w14:textId="77777777" w:rsidR="00B133A8" w:rsidRDefault="00B133A8" w:rsidP="004351F9">
                      <w:pPr>
                        <w:rPr>
                          <w:sz w:val="12"/>
                          <w:szCs w:val="12"/>
                          <w:lang w:val="sv-SE"/>
                        </w:rPr>
                      </w:pPr>
                    </w:p>
                    <w:tbl>
                      <w:tblPr>
                        <w:tblStyle w:val="TableGrid"/>
                        <w:tblW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887"/>
                        <w:gridCol w:w="1300"/>
                      </w:tblGrid>
                      <w:tr w:rsidR="00B133A8" w14:paraId="1EACF35B" w14:textId="77777777" w:rsidTr="00783B20">
                        <w:trPr>
                          <w:trHeight w:val="297"/>
                        </w:trPr>
                        <w:tc>
                          <w:tcPr>
                            <w:tcW w:w="636" w:type="dxa"/>
                            <w:tcBorders>
                              <w:bottom w:val="single" w:sz="4" w:space="0" w:color="auto"/>
                            </w:tcBorders>
                          </w:tcPr>
                          <w:p w14:paraId="7CE1AC86" w14:textId="77777777" w:rsidR="00B133A8" w:rsidRPr="00D92661" w:rsidRDefault="00B133A8" w:rsidP="00783B20">
                            <w:pPr>
                              <w:rPr>
                                <w:sz w:val="12"/>
                                <w:szCs w:val="12"/>
                                <w:lang w:val="sv-SE"/>
                              </w:rPr>
                            </w:pPr>
                          </w:p>
                        </w:tc>
                        <w:tc>
                          <w:tcPr>
                            <w:tcW w:w="924" w:type="dxa"/>
                            <w:tcBorders>
                              <w:bottom w:val="single" w:sz="4" w:space="0" w:color="auto"/>
                            </w:tcBorders>
                          </w:tcPr>
                          <w:p w14:paraId="78A4868A" w14:textId="52903D42" w:rsidR="00B133A8" w:rsidRPr="00D92661" w:rsidRDefault="00B133A8" w:rsidP="00783B20">
                            <w:pPr>
                              <w:jc w:val="center"/>
                              <w:rPr>
                                <w:sz w:val="12"/>
                                <w:szCs w:val="12"/>
                                <w:lang w:val="sv-SE"/>
                              </w:rPr>
                            </w:pPr>
                            <w:r>
                              <w:rPr>
                                <w:sz w:val="12"/>
                                <w:szCs w:val="12"/>
                                <w:lang w:val="sv-SE"/>
                              </w:rPr>
                              <w:t>Miðgildi</w:t>
                            </w:r>
                            <w:r w:rsidRPr="00D92661">
                              <w:rPr>
                                <w:sz w:val="12"/>
                                <w:szCs w:val="12"/>
                                <w:lang w:val="sv-SE"/>
                              </w:rPr>
                              <w:t xml:space="preserve"> OS</w:t>
                            </w:r>
                          </w:p>
                        </w:tc>
                        <w:tc>
                          <w:tcPr>
                            <w:tcW w:w="1417" w:type="dxa"/>
                            <w:tcBorders>
                              <w:bottom w:val="single" w:sz="4" w:space="0" w:color="auto"/>
                            </w:tcBorders>
                          </w:tcPr>
                          <w:p w14:paraId="5ACA51B2" w14:textId="77777777" w:rsidR="00B133A8" w:rsidRPr="00D92661" w:rsidRDefault="00B133A8" w:rsidP="00783B20">
                            <w:pPr>
                              <w:jc w:val="center"/>
                              <w:rPr>
                                <w:sz w:val="12"/>
                                <w:szCs w:val="12"/>
                                <w:lang w:val="sv-SE"/>
                              </w:rPr>
                            </w:pPr>
                            <w:r w:rsidRPr="00D92661">
                              <w:rPr>
                                <w:sz w:val="12"/>
                                <w:szCs w:val="12"/>
                                <w:lang w:val="sv-SE"/>
                              </w:rPr>
                              <w:t>(95% CI)</w:t>
                            </w:r>
                          </w:p>
                        </w:tc>
                      </w:tr>
                      <w:tr w:rsidR="00B133A8" w14:paraId="7CE13338" w14:textId="77777777" w:rsidTr="00783B20">
                        <w:trPr>
                          <w:trHeight w:val="308"/>
                        </w:trPr>
                        <w:tc>
                          <w:tcPr>
                            <w:tcW w:w="636" w:type="dxa"/>
                            <w:tcBorders>
                              <w:top w:val="single" w:sz="4" w:space="0" w:color="auto"/>
                            </w:tcBorders>
                          </w:tcPr>
                          <w:p w14:paraId="6C00ADCB" w14:textId="61495177" w:rsidR="00B133A8" w:rsidRPr="00D92661" w:rsidRDefault="00B133A8" w:rsidP="00783B20">
                            <w:pPr>
                              <w:rPr>
                                <w:sz w:val="12"/>
                                <w:szCs w:val="12"/>
                                <w:lang w:val="sv-SE"/>
                              </w:rPr>
                            </w:pPr>
                            <w:r>
                              <w:rPr>
                                <w:sz w:val="12"/>
                                <w:szCs w:val="12"/>
                                <w:lang w:val="sv-SE"/>
                              </w:rPr>
                              <w:t>IMJUDO 300mg + durvalumab</w:t>
                            </w:r>
                          </w:p>
                        </w:tc>
                        <w:tc>
                          <w:tcPr>
                            <w:tcW w:w="924" w:type="dxa"/>
                            <w:tcBorders>
                              <w:top w:val="single" w:sz="4" w:space="0" w:color="auto"/>
                            </w:tcBorders>
                          </w:tcPr>
                          <w:p w14:paraId="71182660" w14:textId="27D0DA10" w:rsidR="00B133A8" w:rsidRPr="00D0794E" w:rsidRDefault="00B133A8" w:rsidP="00783B20">
                            <w:pPr>
                              <w:jc w:val="center"/>
                              <w:rPr>
                                <w:sz w:val="12"/>
                                <w:szCs w:val="8"/>
                                <w:lang w:eastAsia="en-GB"/>
                              </w:rPr>
                            </w:pPr>
                            <w:r w:rsidRPr="00D0794E">
                              <w:rPr>
                                <w:sz w:val="12"/>
                                <w:szCs w:val="8"/>
                                <w:lang w:eastAsia="en-GB"/>
                              </w:rPr>
                              <w:t>16</w:t>
                            </w:r>
                            <w:r>
                              <w:rPr>
                                <w:sz w:val="12"/>
                                <w:szCs w:val="8"/>
                                <w:lang w:eastAsia="en-GB"/>
                              </w:rPr>
                              <w:t>,</w:t>
                            </w:r>
                            <w:r w:rsidRPr="00D0794E">
                              <w:rPr>
                                <w:sz w:val="12"/>
                                <w:szCs w:val="8"/>
                                <w:lang w:eastAsia="en-GB"/>
                              </w:rPr>
                              <w:t>4</w:t>
                            </w:r>
                          </w:p>
                        </w:tc>
                        <w:tc>
                          <w:tcPr>
                            <w:tcW w:w="1417" w:type="dxa"/>
                            <w:tcBorders>
                              <w:top w:val="single" w:sz="4" w:space="0" w:color="auto"/>
                            </w:tcBorders>
                          </w:tcPr>
                          <w:p w14:paraId="468524CA" w14:textId="1E16D1D7" w:rsidR="00B133A8" w:rsidRPr="00D92661" w:rsidRDefault="00B133A8" w:rsidP="00783B20">
                            <w:pPr>
                              <w:jc w:val="center"/>
                              <w:rPr>
                                <w:sz w:val="12"/>
                                <w:szCs w:val="8"/>
                                <w:lang w:val="sv-SE"/>
                              </w:rPr>
                            </w:pPr>
                            <w:r w:rsidRPr="00D0794E">
                              <w:rPr>
                                <w:sz w:val="12"/>
                                <w:szCs w:val="8"/>
                                <w:lang w:eastAsia="en-GB"/>
                              </w:rPr>
                              <w:t>(14</w:t>
                            </w:r>
                            <w:r>
                              <w:rPr>
                                <w:sz w:val="12"/>
                                <w:szCs w:val="8"/>
                                <w:lang w:eastAsia="en-GB"/>
                              </w:rPr>
                              <w:t>,</w:t>
                            </w:r>
                            <w:r w:rsidRPr="00D0794E">
                              <w:rPr>
                                <w:sz w:val="12"/>
                                <w:szCs w:val="8"/>
                                <w:lang w:eastAsia="en-GB"/>
                              </w:rPr>
                              <w:t>2-19</w:t>
                            </w:r>
                            <w:r>
                              <w:rPr>
                                <w:sz w:val="12"/>
                                <w:szCs w:val="8"/>
                                <w:lang w:eastAsia="en-GB"/>
                              </w:rPr>
                              <w:t>,</w:t>
                            </w:r>
                            <w:r w:rsidRPr="00D0794E">
                              <w:rPr>
                                <w:sz w:val="12"/>
                                <w:szCs w:val="8"/>
                                <w:lang w:eastAsia="en-GB"/>
                              </w:rPr>
                              <w:t>6)</w:t>
                            </w:r>
                          </w:p>
                        </w:tc>
                      </w:tr>
                      <w:tr w:rsidR="00B133A8" w14:paraId="67F7E329" w14:textId="77777777" w:rsidTr="00783B20">
                        <w:trPr>
                          <w:trHeight w:val="297"/>
                        </w:trPr>
                        <w:tc>
                          <w:tcPr>
                            <w:tcW w:w="636" w:type="dxa"/>
                            <w:tcBorders>
                              <w:bottom w:val="single" w:sz="4" w:space="0" w:color="auto"/>
                            </w:tcBorders>
                          </w:tcPr>
                          <w:p w14:paraId="6676E360" w14:textId="62ADE792" w:rsidR="00B133A8" w:rsidRPr="00D92661" w:rsidRDefault="00B133A8" w:rsidP="00783B20">
                            <w:pPr>
                              <w:rPr>
                                <w:sz w:val="12"/>
                                <w:szCs w:val="12"/>
                                <w:lang w:val="sv-SE"/>
                              </w:rPr>
                            </w:pPr>
                            <w:r w:rsidRPr="00D92661">
                              <w:rPr>
                                <w:sz w:val="12"/>
                                <w:szCs w:val="12"/>
                                <w:lang w:val="sv-SE"/>
                              </w:rPr>
                              <w:t>S</w:t>
                            </w:r>
                            <w:r w:rsidR="001D46E0">
                              <w:rPr>
                                <w:sz w:val="12"/>
                                <w:szCs w:val="12"/>
                                <w:lang w:val="sv-SE"/>
                              </w:rPr>
                              <w:t>orafenib</w:t>
                            </w:r>
                          </w:p>
                        </w:tc>
                        <w:tc>
                          <w:tcPr>
                            <w:tcW w:w="924" w:type="dxa"/>
                            <w:tcBorders>
                              <w:bottom w:val="single" w:sz="4" w:space="0" w:color="auto"/>
                            </w:tcBorders>
                          </w:tcPr>
                          <w:p w14:paraId="79FDD9C6" w14:textId="49BB2197" w:rsidR="00B133A8" w:rsidRPr="00D0794E" w:rsidRDefault="00B133A8" w:rsidP="00783B20">
                            <w:pPr>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417" w:type="dxa"/>
                            <w:tcBorders>
                              <w:bottom w:val="single" w:sz="4" w:space="0" w:color="auto"/>
                            </w:tcBorders>
                          </w:tcPr>
                          <w:p w14:paraId="1A988375" w14:textId="7E84661A" w:rsidR="00B133A8" w:rsidRPr="00D0794E" w:rsidRDefault="00B133A8" w:rsidP="00783B20">
                            <w:pPr>
                              <w:jc w:val="center"/>
                              <w:rPr>
                                <w:sz w:val="12"/>
                                <w:szCs w:val="8"/>
                                <w:lang w:val="sv-SE"/>
                              </w:rPr>
                            </w:pPr>
                            <w:r w:rsidRPr="00D0794E">
                              <w:rPr>
                                <w:sz w:val="12"/>
                                <w:szCs w:val="8"/>
                                <w:lang w:eastAsia="en-GB"/>
                              </w:rPr>
                              <w:t>(12</w:t>
                            </w:r>
                            <w:r>
                              <w:rPr>
                                <w:sz w:val="12"/>
                                <w:szCs w:val="8"/>
                                <w:lang w:eastAsia="en-GB"/>
                              </w:rPr>
                              <w:t>,</w:t>
                            </w:r>
                            <w:r w:rsidRPr="00D0794E">
                              <w:rPr>
                                <w:sz w:val="12"/>
                                <w:szCs w:val="8"/>
                                <w:lang w:eastAsia="en-GB"/>
                              </w:rPr>
                              <w:t>3-16</w:t>
                            </w:r>
                            <w:r>
                              <w:rPr>
                                <w:sz w:val="12"/>
                                <w:szCs w:val="8"/>
                                <w:lang w:eastAsia="en-GB"/>
                              </w:rPr>
                              <w:t>,</w:t>
                            </w:r>
                            <w:r w:rsidRPr="00D0794E">
                              <w:rPr>
                                <w:sz w:val="12"/>
                                <w:szCs w:val="8"/>
                                <w:lang w:eastAsia="en-GB"/>
                              </w:rPr>
                              <w:t>1)</w:t>
                            </w:r>
                          </w:p>
                        </w:tc>
                      </w:tr>
                      <w:tr w:rsidR="00B133A8" w14:paraId="6C1D1E4C" w14:textId="77777777" w:rsidTr="00783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1560" w:type="dxa"/>
                            <w:gridSpan w:val="2"/>
                            <w:tcBorders>
                              <w:top w:val="single" w:sz="4" w:space="0" w:color="auto"/>
                              <w:left w:val="nil"/>
                              <w:bottom w:val="single" w:sz="4" w:space="0" w:color="auto"/>
                              <w:right w:val="nil"/>
                            </w:tcBorders>
                          </w:tcPr>
                          <w:p w14:paraId="2BD29CEC" w14:textId="0EBC1D99" w:rsidR="00B133A8" w:rsidRPr="00D0794E" w:rsidRDefault="00B133A8" w:rsidP="00783B20">
                            <w:pPr>
                              <w:jc w:val="center"/>
                              <w:rPr>
                                <w:sz w:val="12"/>
                                <w:szCs w:val="8"/>
                                <w:lang w:eastAsia="en-GB"/>
                              </w:rPr>
                            </w:pPr>
                            <w:r>
                              <w:rPr>
                                <w:sz w:val="12"/>
                                <w:szCs w:val="12"/>
                                <w:lang w:val="sv-SE"/>
                              </w:rPr>
                              <w:t>Áhættuhlutfall (95% CI)</w:t>
                            </w:r>
                          </w:p>
                        </w:tc>
                        <w:tc>
                          <w:tcPr>
                            <w:tcW w:w="1417" w:type="dxa"/>
                            <w:tcBorders>
                              <w:top w:val="single" w:sz="4" w:space="0" w:color="auto"/>
                              <w:left w:val="nil"/>
                              <w:bottom w:val="single" w:sz="4" w:space="0" w:color="auto"/>
                            </w:tcBorders>
                          </w:tcPr>
                          <w:p w14:paraId="49DADB55" w14:textId="066D8A4B" w:rsidR="00B133A8" w:rsidRPr="00D0794E" w:rsidRDefault="00B133A8" w:rsidP="00783B20">
                            <w:pPr>
                              <w:jc w:val="center"/>
                              <w:rPr>
                                <w:sz w:val="12"/>
                                <w:szCs w:val="8"/>
                                <w:lang w:eastAsia="en-GB"/>
                              </w:rPr>
                            </w:pPr>
                            <w:r w:rsidRPr="007C6992">
                              <w:rPr>
                                <w:sz w:val="12"/>
                                <w:szCs w:val="8"/>
                                <w:lang w:eastAsia="en-GB"/>
                              </w:rPr>
                              <w:t>0</w:t>
                            </w:r>
                            <w:r>
                              <w:rPr>
                                <w:sz w:val="12"/>
                                <w:szCs w:val="8"/>
                                <w:lang w:eastAsia="en-GB"/>
                              </w:rPr>
                              <w:t>,</w:t>
                            </w:r>
                            <w:r w:rsidRPr="007C6992">
                              <w:rPr>
                                <w:sz w:val="12"/>
                                <w:szCs w:val="8"/>
                                <w:lang w:eastAsia="en-GB"/>
                              </w:rPr>
                              <w:t>78 (0</w:t>
                            </w:r>
                            <w:r>
                              <w:rPr>
                                <w:sz w:val="12"/>
                                <w:szCs w:val="8"/>
                                <w:lang w:eastAsia="en-GB"/>
                              </w:rPr>
                              <w:t>,</w:t>
                            </w:r>
                            <w:r w:rsidRPr="007C6992">
                              <w:rPr>
                                <w:sz w:val="12"/>
                                <w:szCs w:val="8"/>
                                <w:lang w:eastAsia="en-GB"/>
                              </w:rPr>
                              <w:t>66</w:t>
                            </w:r>
                            <w:r>
                              <w:rPr>
                                <w:sz w:val="12"/>
                                <w:szCs w:val="8"/>
                                <w:lang w:eastAsia="en-GB"/>
                              </w:rPr>
                              <w:t>;</w:t>
                            </w:r>
                            <w:r w:rsidRPr="005010DC">
                              <w:rPr>
                                <w:lang w:eastAsia="en-GB"/>
                              </w:rPr>
                              <w:t xml:space="preserve"> </w:t>
                            </w:r>
                            <w:r w:rsidRPr="007C6992">
                              <w:rPr>
                                <w:sz w:val="12"/>
                                <w:szCs w:val="8"/>
                                <w:lang w:eastAsia="en-GB"/>
                              </w:rPr>
                              <w:t>0</w:t>
                            </w:r>
                            <w:r>
                              <w:rPr>
                                <w:sz w:val="12"/>
                                <w:szCs w:val="8"/>
                                <w:lang w:eastAsia="en-GB"/>
                              </w:rPr>
                              <w:t>,</w:t>
                            </w:r>
                            <w:r w:rsidRPr="007C6992">
                              <w:rPr>
                                <w:sz w:val="12"/>
                                <w:szCs w:val="8"/>
                                <w:lang w:eastAsia="en-GB"/>
                              </w:rPr>
                              <w:t>92)</w:t>
                            </w:r>
                          </w:p>
                        </w:tc>
                      </w:tr>
                    </w:tbl>
                    <w:p w14:paraId="34204252" w14:textId="77777777" w:rsidR="00B133A8" w:rsidRDefault="00B133A8" w:rsidP="004351F9">
                      <w:pPr>
                        <w:rPr>
                          <w:sz w:val="12"/>
                          <w:szCs w:val="12"/>
                          <w:lang w:val="sv-SE"/>
                        </w:rPr>
                      </w:pPr>
                    </w:p>
                    <w:p w14:paraId="549D0F3E" w14:textId="77777777" w:rsidR="00B133A8" w:rsidRDefault="00B133A8" w:rsidP="004351F9">
                      <w:pPr>
                        <w:rPr>
                          <w:sz w:val="12"/>
                          <w:szCs w:val="12"/>
                          <w:lang w:val="sv-SE"/>
                        </w:rPr>
                      </w:pPr>
                      <w:r>
                        <w:rPr>
                          <w:sz w:val="12"/>
                          <w:szCs w:val="12"/>
                          <w:lang w:val="sv-SE"/>
                        </w:rPr>
                        <w:t>S</w:t>
                      </w:r>
                    </w:p>
                    <w:p w14:paraId="285E93FE" w14:textId="77777777" w:rsidR="00B133A8" w:rsidRDefault="00B133A8" w:rsidP="004351F9">
                      <w:pPr>
                        <w:rPr>
                          <w:sz w:val="12"/>
                          <w:szCs w:val="12"/>
                          <w:lang w:val="sv-SE"/>
                        </w:rPr>
                      </w:pPr>
                    </w:p>
                    <w:p w14:paraId="4F604247" w14:textId="77777777" w:rsidR="00B133A8" w:rsidRPr="00AB1165" w:rsidRDefault="00B133A8" w:rsidP="004351F9">
                      <w:pPr>
                        <w:rPr>
                          <w:sz w:val="12"/>
                          <w:szCs w:val="12"/>
                          <w:lang w:val="sv-SE"/>
                        </w:rPr>
                      </w:pPr>
                    </w:p>
                  </w:txbxContent>
                </v:textbox>
                <w10:wrap anchorx="margin"/>
              </v:shape>
            </w:pict>
          </mc:Fallback>
        </mc:AlternateContent>
      </w:r>
      <w:r w:rsidR="004351F9" w:rsidRPr="008C28FD">
        <w:rPr>
          <w:i/>
          <w:noProof/>
          <w:lang w:val="ru-RU" w:eastAsia="ru-RU"/>
        </w:rPr>
        <mc:AlternateContent>
          <mc:Choice Requires="wps">
            <w:drawing>
              <wp:anchor distT="45720" distB="45720" distL="114300" distR="114300" simplePos="0" relativeHeight="251664384" behindDoc="0" locked="0" layoutInCell="1" allowOverlap="1" wp14:anchorId="6180D946" wp14:editId="017655B9">
                <wp:simplePos x="0" y="0"/>
                <wp:positionH relativeFrom="margin">
                  <wp:posOffset>1977021</wp:posOffset>
                </wp:positionH>
                <wp:positionV relativeFrom="paragraph">
                  <wp:posOffset>2864124</wp:posOffset>
                </wp:positionV>
                <wp:extent cx="2292824" cy="293058"/>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824" cy="293058"/>
                        </a:xfrm>
                        <a:prstGeom prst="rect">
                          <a:avLst/>
                        </a:prstGeom>
                        <a:noFill/>
                        <a:ln w="9525">
                          <a:noFill/>
                          <a:miter lim="800000"/>
                          <a:headEnd/>
                          <a:tailEnd/>
                        </a:ln>
                      </wps:spPr>
                      <wps:txbx>
                        <w:txbxContent>
                          <w:p w14:paraId="78529F4F" w14:textId="568CD379" w:rsidR="00B133A8" w:rsidRPr="004A26CA" w:rsidRDefault="00B133A8" w:rsidP="004351F9">
                            <w:pPr>
                              <w:rPr>
                                <w:sz w:val="20"/>
                                <w:lang w:val="sv-SE"/>
                              </w:rPr>
                            </w:pPr>
                            <w:r>
                              <w:rPr>
                                <w:sz w:val="20"/>
                                <w:lang w:val="sv-SE"/>
                              </w:rPr>
                              <w:t>Tími frá slembiröðun</w:t>
                            </w:r>
                            <w:r w:rsidRPr="004A26CA">
                              <w:rPr>
                                <w:sz w:val="20"/>
                                <w:lang w:val="sv-SE"/>
                              </w:rPr>
                              <w:t xml:space="preserve"> (</w:t>
                            </w:r>
                            <w:r>
                              <w:rPr>
                                <w:sz w:val="20"/>
                                <w:lang w:val="sv-SE"/>
                              </w:rPr>
                              <w:t>mánuðir</w:t>
                            </w:r>
                            <w:r w:rsidRPr="004A26CA">
                              <w:rPr>
                                <w:sz w:val="20"/>
                                <w:lang w:val="sv-SE"/>
                              </w:rPr>
                              <w:t>)</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180D946" id="_x0000_s1033" type="#_x0000_t202" style="position:absolute;margin-left:155.65pt;margin-top:225.5pt;width:180.55pt;height:23.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" filled="f" stroked="f">
                <v:textbox>
                  <w:txbxContent>
                    <w:p w14:paraId="78529F4F" w14:textId="568CD379" w:rsidR="00B133A8" w:rsidRPr="004A26CA" w:rsidRDefault="00B133A8" w:rsidP="004351F9">
                      <w:pPr>
                        <w:rPr>
                          <w:sz w:val="20"/>
                          <w:lang w:val="sv-SE"/>
                        </w:rPr>
                      </w:pPr>
                      <w:r>
                        <w:rPr>
                          <w:sz w:val="20"/>
                          <w:lang w:val="sv-SE"/>
                        </w:rPr>
                        <w:t>Tími frá slembiröðun</w:t>
                      </w:r>
                      <w:r w:rsidRPr="004A26CA">
                        <w:rPr>
                          <w:sz w:val="20"/>
                          <w:lang w:val="sv-SE"/>
                        </w:rPr>
                        <w:t xml:space="preserve"> (</w:t>
                      </w:r>
                      <w:r>
                        <w:rPr>
                          <w:sz w:val="20"/>
                          <w:lang w:val="sv-SE"/>
                        </w:rPr>
                        <w:t>mánuðir</w:t>
                      </w:r>
                      <w:r w:rsidRPr="004A26CA">
                        <w:rPr>
                          <w:sz w:val="20"/>
                          <w:lang w:val="sv-SE"/>
                        </w:rPr>
                        <w:t>)</w:t>
                      </w:r>
                    </w:p>
                  </w:txbxContent>
                </v:textbox>
                <w10:wrap anchorx="margin"/>
              </v:shape>
            </w:pict>
          </mc:Fallback>
        </mc:AlternateContent>
      </w:r>
      <w:r w:rsidR="004351F9">
        <w:rPr>
          <w:b/>
          <w:noProof/>
          <w:lang w:val="ru-RU" w:eastAsia="ru-RU"/>
        </w:rPr>
        <w:drawing>
          <wp:inline distT="0" distB="0" distL="0" distR="0" wp14:anchorId="3CEFFFB1" wp14:editId="539A791E">
            <wp:extent cx="5779008" cy="3079699"/>
            <wp:effectExtent l="0" t="0" r="0" b="6985"/>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22492" name="Picture 5" descr="Chart, line chart&#10;&#10;Description automatically generated"/>
                    <pic:cNvPicPr/>
                  </pic:nvPicPr>
                  <pic:blipFill>
                    <a:blip r:embed="rId15" cstate="print">
                      <a:extLst>
                        <a:ext uri="{28A0092B-C50C-407E-A947-70E740481C1C}">
                          <a14:useLocalDpi xmlns:a14="http://schemas.microsoft.com/office/drawing/2010/main" val="0"/>
                        </a:ext>
                      </a:extLst>
                    </a:blip>
                    <a:srcRect r="-175"/>
                    <a:stretch>
                      <a:fillRect/>
                    </a:stretch>
                  </pic:blipFill>
                  <pic:spPr bwMode="auto">
                    <a:xfrm>
                      <a:off x="0" y="0"/>
                      <a:ext cx="5779060" cy="3079727"/>
                    </a:xfrm>
                    <a:prstGeom prst="rect">
                      <a:avLst/>
                    </a:prstGeom>
                    <a:ln>
                      <a:noFill/>
                    </a:ln>
                    <a:extLst>
                      <a:ext uri="{53640926-AAD7-44D8-BBD7-CCE9431645EC}">
                        <a14:shadowObscured xmlns:a14="http://schemas.microsoft.com/office/drawing/2010/main"/>
                      </a:ext>
                    </a:extLst>
                  </pic:spPr>
                </pic:pic>
              </a:graphicData>
            </a:graphic>
          </wp:inline>
        </w:drawing>
      </w:r>
    </w:p>
    <w:p w14:paraId="027139EC" w14:textId="77777777" w:rsidR="009501E3" w:rsidRDefault="009501E3" w:rsidP="009501E3">
      <w:pPr>
        <w:autoSpaceDE w:val="0"/>
        <w:autoSpaceDN w:val="0"/>
        <w:adjustRightInd w:val="0"/>
        <w:rPr>
          <w:szCs w:val="22"/>
          <w:lang w:val="en-US"/>
        </w:rPr>
      </w:pPr>
    </w:p>
    <w:p w14:paraId="4CC7D126" w14:textId="77777777" w:rsidR="009501E3" w:rsidRDefault="009501E3" w:rsidP="009501E3">
      <w:pPr>
        <w:autoSpaceDE w:val="0"/>
        <w:autoSpaceDN w:val="0"/>
        <w:adjustRightInd w:val="0"/>
        <w:rPr>
          <w:i/>
          <w:u w:val="single"/>
          <w:lang w:eastAsia="en-GB"/>
        </w:rPr>
      </w:pPr>
      <w:r w:rsidRPr="005F3D88">
        <w:rPr>
          <w:i/>
          <w:u w:val="single"/>
          <w:lang w:eastAsia="en-GB"/>
        </w:rPr>
        <w:t>NSCLC – POSEIDON rannsókn</w:t>
      </w:r>
    </w:p>
    <w:p w14:paraId="28AF8469" w14:textId="77777777" w:rsidR="009501E3" w:rsidRPr="005F3D88" w:rsidRDefault="009501E3" w:rsidP="009501E3">
      <w:pPr>
        <w:autoSpaceDE w:val="0"/>
        <w:autoSpaceDN w:val="0"/>
        <w:adjustRightInd w:val="0"/>
        <w:rPr>
          <w:i/>
          <w:u w:val="single"/>
          <w:lang w:eastAsia="en-GB"/>
        </w:rPr>
      </w:pPr>
    </w:p>
    <w:p w14:paraId="7077864F" w14:textId="77777777" w:rsidR="009501E3" w:rsidRDefault="009501E3" w:rsidP="009501E3">
      <w:pPr>
        <w:autoSpaceDE w:val="0"/>
        <w:autoSpaceDN w:val="0"/>
        <w:adjustRightInd w:val="0"/>
        <w:rPr>
          <w:lang w:eastAsia="en-GB"/>
        </w:rPr>
      </w:pPr>
      <w:r>
        <w:rPr>
          <w:lang w:eastAsia="en-GB"/>
        </w:rPr>
        <w:t>POSEIDON</w:t>
      </w:r>
      <w:r w:rsidRPr="002E6B77">
        <w:rPr>
          <w:lang w:eastAsia="en-GB"/>
        </w:rPr>
        <w:t xml:space="preserve"> var rannsókn sem var hönnuð til að meta verkun </w:t>
      </w:r>
      <w:r>
        <w:rPr>
          <w:lang w:eastAsia="en-GB"/>
        </w:rPr>
        <w:t>durvalumabs</w:t>
      </w:r>
      <w:r w:rsidRPr="002E6B77">
        <w:rPr>
          <w:lang w:eastAsia="en-GB"/>
        </w:rPr>
        <w:t xml:space="preserve"> með eða án </w:t>
      </w:r>
      <w:r>
        <w:rPr>
          <w:lang w:eastAsia="en-GB"/>
        </w:rPr>
        <w:t>IMJDUO</w:t>
      </w:r>
      <w:r w:rsidRPr="002E6B77">
        <w:rPr>
          <w:lang w:eastAsia="en-GB"/>
        </w:rPr>
        <w:t xml:space="preserve"> ásamt </w:t>
      </w:r>
      <w:r>
        <w:rPr>
          <w:lang w:eastAsia="en-GB"/>
        </w:rPr>
        <w:t>krabbameinslyfjameðferð sem inniheldur platínu</w:t>
      </w:r>
      <w:r w:rsidRPr="002E6B77">
        <w:rPr>
          <w:lang w:eastAsia="en-GB"/>
        </w:rPr>
        <w:t xml:space="preserve">. </w:t>
      </w:r>
      <w:r>
        <w:rPr>
          <w:lang w:eastAsia="en-GB"/>
        </w:rPr>
        <w:t>POSEIDON</w:t>
      </w:r>
      <w:r w:rsidRPr="002E6B77">
        <w:rPr>
          <w:lang w:eastAsia="en-GB"/>
        </w:rPr>
        <w:t xml:space="preserve"> var slembiröðuð, opin, fjölsetra rannsókn sem gerð var hjá </w:t>
      </w:r>
      <w:r>
        <w:rPr>
          <w:lang w:eastAsia="en-GB"/>
        </w:rPr>
        <w:t>1.013</w:t>
      </w:r>
      <w:r w:rsidRPr="002E6B77">
        <w:rPr>
          <w:lang w:eastAsia="en-GB"/>
        </w:rPr>
        <w:t xml:space="preserve"> sjúklingum </w:t>
      </w:r>
      <w:r>
        <w:rPr>
          <w:lang w:eastAsia="en-GB"/>
        </w:rPr>
        <w:t xml:space="preserve">með </w:t>
      </w:r>
      <w:r w:rsidRPr="002E6B77">
        <w:rPr>
          <w:szCs w:val="22"/>
        </w:rPr>
        <w:t xml:space="preserve">lungnakrabbamein </w:t>
      </w:r>
      <w:r>
        <w:rPr>
          <w:szCs w:val="22"/>
        </w:rPr>
        <w:t xml:space="preserve">sem ekki er </w:t>
      </w:r>
      <w:r w:rsidRPr="002E6B77">
        <w:rPr>
          <w:szCs w:val="22"/>
        </w:rPr>
        <w:t>af smáfrumugerð</w:t>
      </w:r>
      <w:r w:rsidDel="005861CE">
        <w:rPr>
          <w:lang w:eastAsia="en-GB"/>
        </w:rPr>
        <w:t xml:space="preserve"> </w:t>
      </w:r>
      <w:r>
        <w:rPr>
          <w:lang w:eastAsia="en-GB"/>
        </w:rPr>
        <w:t>með meinvörpum og</w:t>
      </w:r>
      <w:r w:rsidRPr="002E6B77">
        <w:rPr>
          <w:lang w:eastAsia="en-GB"/>
        </w:rPr>
        <w:t xml:space="preserve"> </w:t>
      </w:r>
      <w:r>
        <w:rPr>
          <w:lang w:eastAsia="en-GB"/>
        </w:rPr>
        <w:t>án EGFR (</w:t>
      </w:r>
      <w:r>
        <w:t xml:space="preserve">vaxtarþáttarviðtaki í húðþekju) </w:t>
      </w:r>
      <w:r>
        <w:rPr>
          <w:lang w:eastAsia="en-GB"/>
        </w:rPr>
        <w:t xml:space="preserve">næmisstökkbreytinga og frávika í genamengi </w:t>
      </w:r>
      <w:r w:rsidRPr="0018731D">
        <w:rPr>
          <w:lang w:eastAsia="en-GB"/>
        </w:rPr>
        <w:t xml:space="preserve">villivaxtar eitilæxliskínasa </w:t>
      </w:r>
      <w:r>
        <w:rPr>
          <w:lang w:eastAsia="en-GB"/>
        </w:rPr>
        <w:t xml:space="preserve">(anaplastic lymphoma kinase (ALK)) í æxli. Sjúklingar með </w:t>
      </w:r>
      <w:r w:rsidRPr="002E6B77">
        <w:rPr>
          <w:szCs w:val="22"/>
        </w:rPr>
        <w:t xml:space="preserve">lungnakrabbamein </w:t>
      </w:r>
      <w:r>
        <w:rPr>
          <w:szCs w:val="22"/>
        </w:rPr>
        <w:t xml:space="preserve">sem ekki er </w:t>
      </w:r>
      <w:r w:rsidRPr="002E6B77">
        <w:rPr>
          <w:szCs w:val="22"/>
        </w:rPr>
        <w:t>af smáfrumugerð</w:t>
      </w:r>
      <w:r w:rsidDel="005861CE">
        <w:rPr>
          <w:lang w:eastAsia="en-GB"/>
        </w:rPr>
        <w:t xml:space="preserve"> </w:t>
      </w:r>
      <w:r>
        <w:rPr>
          <w:lang w:eastAsia="en-GB"/>
        </w:rPr>
        <w:t xml:space="preserve">með meinvörpum, staðfest með vefjasýni eða frumugreiningu, máttu taka þátt í rannsókninni. Sjúklingar höfðu áður hvorki fengið krabbameinslyfjameðferð sem innihélt platínu né einhverja aðra altæka meðferð við </w:t>
      </w:r>
      <w:r w:rsidRPr="002E6B77">
        <w:rPr>
          <w:szCs w:val="22"/>
        </w:rPr>
        <w:t>lungnakrabbamein</w:t>
      </w:r>
      <w:r>
        <w:rPr>
          <w:szCs w:val="22"/>
        </w:rPr>
        <w:t>i</w:t>
      </w:r>
      <w:r w:rsidRPr="002E6B77">
        <w:rPr>
          <w:szCs w:val="22"/>
        </w:rPr>
        <w:t xml:space="preserve"> </w:t>
      </w:r>
      <w:r>
        <w:rPr>
          <w:szCs w:val="22"/>
        </w:rPr>
        <w:t xml:space="preserve">sem ekki er </w:t>
      </w:r>
      <w:r w:rsidRPr="002E6B77">
        <w:rPr>
          <w:szCs w:val="22"/>
        </w:rPr>
        <w:t>af smáfrumugerð</w:t>
      </w:r>
      <w:r w:rsidDel="005861CE">
        <w:rPr>
          <w:lang w:eastAsia="en-GB"/>
        </w:rPr>
        <w:t xml:space="preserve"> </w:t>
      </w:r>
      <w:r>
        <w:rPr>
          <w:lang w:eastAsia="en-GB"/>
        </w:rPr>
        <w:t>með meinvörpum. Fyrir slembiröðun, var staða PD</w:t>
      </w:r>
      <w:r>
        <w:rPr>
          <w:lang w:eastAsia="en-GB"/>
        </w:rPr>
        <w:noBreakHyphen/>
        <w:t>L1 í æxli staðfest með Ventana PD</w:t>
      </w:r>
      <w:r>
        <w:rPr>
          <w:lang w:eastAsia="en-GB"/>
        </w:rPr>
        <w:noBreakHyphen/>
        <w:t xml:space="preserve">L1 (SP263) prófi. Sjúklingar </w:t>
      </w:r>
      <w:r w:rsidRPr="002E6B77">
        <w:rPr>
          <w:lang w:eastAsia="en-GB"/>
        </w:rPr>
        <w:t xml:space="preserve">höfðu ECOG </w:t>
      </w:r>
      <w:r>
        <w:rPr>
          <w:lang w:eastAsia="en-GB"/>
        </w:rPr>
        <w:t>(</w:t>
      </w:r>
      <w:r w:rsidRPr="009F3D09">
        <w:t>World Health Organization</w:t>
      </w:r>
      <w:r>
        <w:t xml:space="preserve"> (WHO)</w:t>
      </w:r>
      <w:r w:rsidRPr="009F3D09">
        <w:t xml:space="preserve">/Eastern Cooperative Oncology Group) </w:t>
      </w:r>
      <w:r w:rsidRPr="002E6B77">
        <w:rPr>
          <w:lang w:eastAsia="en-GB"/>
        </w:rPr>
        <w:t>færniskor sem nam 0 eða 1</w:t>
      </w:r>
      <w:r>
        <w:rPr>
          <w:lang w:eastAsia="en-GB"/>
        </w:rPr>
        <w:t xml:space="preserve"> við skráningu í rannsóknina.</w:t>
      </w:r>
    </w:p>
    <w:p w14:paraId="3468808F" w14:textId="77777777" w:rsidR="009501E3" w:rsidRDefault="009501E3" w:rsidP="009501E3">
      <w:pPr>
        <w:autoSpaceDE w:val="0"/>
        <w:autoSpaceDN w:val="0"/>
        <w:adjustRightInd w:val="0"/>
        <w:rPr>
          <w:lang w:eastAsia="en-GB"/>
        </w:rPr>
      </w:pPr>
    </w:p>
    <w:p w14:paraId="2818AB2B" w14:textId="77777777" w:rsidR="009501E3" w:rsidRDefault="009501E3" w:rsidP="009501E3">
      <w:pPr>
        <w:autoSpaceDE w:val="0"/>
        <w:autoSpaceDN w:val="0"/>
        <w:adjustRightInd w:val="0"/>
        <w:rPr>
          <w:lang w:eastAsia="en-GB"/>
        </w:rPr>
      </w:pPr>
      <w:r w:rsidRPr="00F452B7">
        <w:rPr>
          <w:lang w:eastAsia="en-GB"/>
        </w:rPr>
        <w:t>Rannsóknin útilokaði sjúklinga með sögu um virkan</w:t>
      </w:r>
      <w:r>
        <w:rPr>
          <w:lang w:eastAsia="en-GB"/>
        </w:rPr>
        <w:t xml:space="preserve"> eða áður staðfestan</w:t>
      </w:r>
      <w:r w:rsidRPr="00F452B7">
        <w:rPr>
          <w:lang w:eastAsia="en-GB"/>
        </w:rPr>
        <w:t xml:space="preserve"> </w:t>
      </w:r>
      <w:r w:rsidRPr="002E6B77">
        <w:rPr>
          <w:lang w:eastAsia="en-GB"/>
        </w:rPr>
        <w:t>sjálfsnæmissjúkdóm</w:t>
      </w:r>
      <w:r>
        <w:rPr>
          <w:lang w:eastAsia="en-GB"/>
        </w:rPr>
        <w:t xml:space="preserve">; virk og/eða ómeðhöndluð meinvörp í heila; sögu um ónæmisbrest; </w:t>
      </w:r>
      <w:r w:rsidRPr="002E6B77">
        <w:rPr>
          <w:lang w:eastAsia="en-GB"/>
        </w:rPr>
        <w:t xml:space="preserve">notkun </w:t>
      </w:r>
      <w:r w:rsidRPr="002E6B77">
        <w:t xml:space="preserve">altækra ónæmisbælandi lyfja innan 14 daga fyrir </w:t>
      </w:r>
      <w:r>
        <w:t xml:space="preserve">upphaf meðferðar með </w:t>
      </w:r>
      <w:r>
        <w:rPr>
          <w:lang w:eastAsia="en-GB"/>
        </w:rPr>
        <w:t>IMJDUO</w:t>
      </w:r>
      <w:r w:rsidRPr="002E6B77">
        <w:rPr>
          <w:lang w:eastAsia="en-GB"/>
        </w:rPr>
        <w:t xml:space="preserve"> </w:t>
      </w:r>
      <w:r>
        <w:t>eða durvalumabs,</w:t>
      </w:r>
      <w:r w:rsidRPr="002E6B77">
        <w:t xml:space="preserve"> að </w:t>
      </w:r>
      <w:r w:rsidRPr="002E6B77">
        <w:rPr>
          <w:lang w:eastAsia="en-GB"/>
        </w:rPr>
        <w:t>undanskildum uppbótarskömmtum af altækum barksterum</w:t>
      </w:r>
      <w:r>
        <w:rPr>
          <w:lang w:eastAsia="en-GB"/>
        </w:rPr>
        <w:t>;</w:t>
      </w:r>
      <w:r w:rsidRPr="002E6B77">
        <w:rPr>
          <w:lang w:eastAsia="en-GB"/>
        </w:rPr>
        <w:t xml:space="preserve"> virka berkla eða lifrarbólgu B eða C eða HIV</w:t>
      </w:r>
      <w:r w:rsidRPr="002E6B77">
        <w:rPr>
          <w:lang w:eastAsia="en-GB"/>
        </w:rPr>
        <w:noBreakHyphen/>
        <w:t>sýkingu</w:t>
      </w:r>
      <w:r>
        <w:rPr>
          <w:lang w:eastAsia="en-GB"/>
        </w:rPr>
        <w:t>;</w:t>
      </w:r>
      <w:r w:rsidRPr="002E6B77">
        <w:rPr>
          <w:lang w:eastAsia="en-GB"/>
        </w:rPr>
        <w:t xml:space="preserve"> og sjúklinga sem fengu lifandi veikluð bóluefni innan við 30 daga fyrir eða eftir upphaf á gjöf </w:t>
      </w:r>
      <w:r>
        <w:rPr>
          <w:lang w:eastAsia="en-GB"/>
        </w:rPr>
        <w:t>IMJDUO</w:t>
      </w:r>
      <w:r w:rsidRPr="002E6B77">
        <w:rPr>
          <w:lang w:eastAsia="en-GB"/>
        </w:rPr>
        <w:t xml:space="preserve"> </w:t>
      </w:r>
      <w:r>
        <w:rPr>
          <w:lang w:eastAsia="en-GB"/>
        </w:rPr>
        <w:t>og/eða durvalumabs (sjá kafla 4.4)</w:t>
      </w:r>
      <w:r w:rsidRPr="002E6B77">
        <w:rPr>
          <w:lang w:eastAsia="en-GB"/>
        </w:rPr>
        <w:t>.</w:t>
      </w:r>
    </w:p>
    <w:p w14:paraId="556B5375" w14:textId="77777777" w:rsidR="009501E3" w:rsidRDefault="009501E3" w:rsidP="009501E3">
      <w:pPr>
        <w:autoSpaceDE w:val="0"/>
        <w:autoSpaceDN w:val="0"/>
        <w:adjustRightInd w:val="0"/>
        <w:rPr>
          <w:lang w:eastAsia="en-GB"/>
        </w:rPr>
      </w:pPr>
    </w:p>
    <w:p w14:paraId="116D8A3F" w14:textId="77777777" w:rsidR="009501E3" w:rsidRDefault="009501E3" w:rsidP="009501E3">
      <w:pPr>
        <w:autoSpaceDE w:val="0"/>
        <w:autoSpaceDN w:val="0"/>
        <w:adjustRightInd w:val="0"/>
        <w:rPr>
          <w:szCs w:val="24"/>
        </w:rPr>
      </w:pPr>
      <w:r w:rsidRPr="002E6B77">
        <w:rPr>
          <w:bCs/>
          <w:iCs/>
          <w:szCs w:val="22"/>
        </w:rPr>
        <w:t xml:space="preserve">Slembiröðun var lagskipt m.t.t. </w:t>
      </w:r>
      <w:r>
        <w:rPr>
          <w:bCs/>
          <w:iCs/>
          <w:szCs w:val="22"/>
        </w:rPr>
        <w:t>PD</w:t>
      </w:r>
      <w:r>
        <w:rPr>
          <w:bCs/>
          <w:iCs/>
          <w:szCs w:val="22"/>
        </w:rPr>
        <w:noBreakHyphen/>
        <w:t>L1 tjáningar æxlisfruma (TC) (</w:t>
      </w:r>
      <w:r w:rsidRPr="00AF243D">
        <w:rPr>
          <w:szCs w:val="24"/>
        </w:rPr>
        <w:t>TC</w:t>
      </w:r>
      <w:r>
        <w:rPr>
          <w:noProof/>
          <w:szCs w:val="22"/>
        </w:rPr>
        <w:t> </w:t>
      </w:r>
      <w:r w:rsidRPr="00AF243D">
        <w:rPr>
          <w:szCs w:val="24"/>
        </w:rPr>
        <w:t>≥</w:t>
      </w:r>
      <w:r>
        <w:rPr>
          <w:noProof/>
          <w:szCs w:val="22"/>
        </w:rPr>
        <w:t> </w:t>
      </w:r>
      <w:r w:rsidRPr="00AF243D">
        <w:rPr>
          <w:szCs w:val="24"/>
        </w:rPr>
        <w:t xml:space="preserve">50% </w:t>
      </w:r>
      <w:r>
        <w:rPr>
          <w:szCs w:val="24"/>
        </w:rPr>
        <w:t>samanborið við</w:t>
      </w:r>
      <w:r w:rsidRPr="00AF243D">
        <w:rPr>
          <w:szCs w:val="24"/>
        </w:rPr>
        <w:t xml:space="preserve"> TC</w:t>
      </w:r>
      <w:r>
        <w:rPr>
          <w:noProof/>
          <w:szCs w:val="22"/>
        </w:rPr>
        <w:t> </w:t>
      </w:r>
      <w:r w:rsidRPr="00AF243D">
        <w:rPr>
          <w:szCs w:val="24"/>
        </w:rPr>
        <w:t>&lt;50%),</w:t>
      </w:r>
      <w:r>
        <w:rPr>
          <w:szCs w:val="24"/>
        </w:rPr>
        <w:t xml:space="preserve"> sjúkdómsstigi (Stig IVA</w:t>
      </w:r>
      <w:r w:rsidRPr="0098780B">
        <w:rPr>
          <w:szCs w:val="24"/>
        </w:rPr>
        <w:t xml:space="preserve"> </w:t>
      </w:r>
      <w:r>
        <w:rPr>
          <w:szCs w:val="24"/>
        </w:rPr>
        <w:t xml:space="preserve">samanborið við Stig IVB, samkvæmt 8. útgáfu American Joint </w:t>
      </w:r>
      <w:r>
        <w:rPr>
          <w:szCs w:val="24"/>
        </w:rPr>
        <w:lastRenderedPageBreak/>
        <w:t>Committee on Cancer) og vefjafræði (ekki flöguþekjukrabbamein samanborið við flöguþekjukrabbamein).</w:t>
      </w:r>
    </w:p>
    <w:p w14:paraId="325D4517" w14:textId="77777777" w:rsidR="009501E3" w:rsidRDefault="009501E3" w:rsidP="009501E3">
      <w:pPr>
        <w:autoSpaceDE w:val="0"/>
        <w:autoSpaceDN w:val="0"/>
        <w:adjustRightInd w:val="0"/>
        <w:rPr>
          <w:bCs/>
          <w:iCs/>
          <w:szCs w:val="22"/>
        </w:rPr>
      </w:pPr>
    </w:p>
    <w:p w14:paraId="3F3051A8" w14:textId="77777777" w:rsidR="009501E3" w:rsidRPr="00F452B7" w:rsidRDefault="009501E3" w:rsidP="009501E3">
      <w:pPr>
        <w:autoSpaceDE w:val="0"/>
        <w:autoSpaceDN w:val="0"/>
        <w:adjustRightInd w:val="0"/>
        <w:rPr>
          <w:lang w:eastAsia="en-GB"/>
        </w:rPr>
      </w:pPr>
      <w:r w:rsidRPr="002E6B77">
        <w:rPr>
          <w:lang w:eastAsia="en-GB"/>
        </w:rPr>
        <w:t>Sjúklingum var slembiraðað í hlutfallinu 1:1:1 til að fá:</w:t>
      </w:r>
    </w:p>
    <w:p w14:paraId="3BB96CC1" w14:textId="77777777" w:rsidR="009501E3" w:rsidRPr="00F452B7" w:rsidRDefault="009501E3" w:rsidP="009501E3">
      <w:pPr>
        <w:numPr>
          <w:ilvl w:val="0"/>
          <w:numId w:val="17"/>
        </w:numPr>
        <w:autoSpaceDE w:val="0"/>
        <w:autoSpaceDN w:val="0"/>
        <w:adjustRightInd w:val="0"/>
        <w:ind w:left="357" w:hanging="357"/>
        <w:rPr>
          <w:lang w:eastAsia="en-GB"/>
        </w:rPr>
      </w:pPr>
      <w:r w:rsidRPr="00F452B7">
        <w:rPr>
          <w:lang w:eastAsia="en-GB"/>
        </w:rPr>
        <w:t>Hópur</w:t>
      </w:r>
      <w:r>
        <w:rPr>
          <w:lang w:eastAsia="en-GB"/>
        </w:rPr>
        <w:t> </w:t>
      </w:r>
      <w:r w:rsidRPr="00F452B7">
        <w:rPr>
          <w:lang w:eastAsia="en-GB"/>
        </w:rPr>
        <w:t xml:space="preserve">1: </w:t>
      </w:r>
      <w:r>
        <w:rPr>
          <w:lang w:eastAsia="en-GB"/>
        </w:rPr>
        <w:t>75 mg af IMJDUO</w:t>
      </w:r>
      <w:r w:rsidRPr="002E6B77">
        <w:rPr>
          <w:lang w:eastAsia="en-GB"/>
        </w:rPr>
        <w:t xml:space="preserve"> </w:t>
      </w:r>
      <w:r>
        <w:rPr>
          <w:lang w:eastAsia="en-GB"/>
        </w:rPr>
        <w:t>ásamt 1.500 mg af durvalumabi og krabbameinslyfjameðferð sem innihélt platínu á 3 vikna fresti í 4 meðferðarlotur, fylgt eftir með durvalumabi sem nam 1.500 mg á 4 vikna fresti sem einlyfjameðferð. Fimmti skammturinn af IMJDUO</w:t>
      </w:r>
      <w:r w:rsidRPr="002E6B77">
        <w:rPr>
          <w:lang w:eastAsia="en-GB"/>
        </w:rPr>
        <w:t xml:space="preserve"> </w:t>
      </w:r>
      <w:r>
        <w:rPr>
          <w:lang w:eastAsia="en-GB"/>
        </w:rPr>
        <w:t>var 75 mg, gefinn í viku 16 með 6. skammtinum af durvalumabi.</w:t>
      </w:r>
    </w:p>
    <w:p w14:paraId="538DEFF8" w14:textId="77777777" w:rsidR="009501E3" w:rsidRPr="002E6B77" w:rsidRDefault="009501E3" w:rsidP="009501E3">
      <w:pPr>
        <w:numPr>
          <w:ilvl w:val="0"/>
          <w:numId w:val="17"/>
        </w:numPr>
        <w:autoSpaceDE w:val="0"/>
        <w:autoSpaceDN w:val="0"/>
        <w:adjustRightInd w:val="0"/>
        <w:ind w:left="357" w:hanging="357"/>
        <w:rPr>
          <w:lang w:eastAsia="en-GB"/>
        </w:rPr>
      </w:pPr>
      <w:r w:rsidRPr="002E6B77">
        <w:rPr>
          <w:lang w:eastAsia="en-GB"/>
        </w:rPr>
        <w:t>Hópur</w:t>
      </w:r>
      <w:r>
        <w:t> </w:t>
      </w:r>
      <w:r w:rsidRPr="002E6B77">
        <w:rPr>
          <w:lang w:eastAsia="en-GB"/>
        </w:rPr>
        <w:t xml:space="preserve">2: </w:t>
      </w:r>
      <w:r>
        <w:rPr>
          <w:lang w:eastAsia="en-GB"/>
        </w:rPr>
        <w:t>1.500 mg af durvalumabi og krabbameinslyfjameðferð sem innihélt platínu á 3 vikna fresti í 4 meðferðarlotur, fylgt eftir með durvalumabi sem nam 1.500 mg á 4 vikna fresti sem einlyfjameðferð.</w:t>
      </w:r>
    </w:p>
    <w:p w14:paraId="073BDE5B" w14:textId="77777777" w:rsidR="009501E3" w:rsidRPr="002E6B77" w:rsidRDefault="009501E3" w:rsidP="009501E3">
      <w:pPr>
        <w:numPr>
          <w:ilvl w:val="0"/>
          <w:numId w:val="17"/>
        </w:numPr>
        <w:autoSpaceDE w:val="0"/>
        <w:autoSpaceDN w:val="0"/>
        <w:adjustRightInd w:val="0"/>
        <w:ind w:left="357" w:hanging="357"/>
        <w:rPr>
          <w:lang w:eastAsia="en-GB"/>
        </w:rPr>
      </w:pPr>
      <w:r w:rsidRPr="002E6B77">
        <w:rPr>
          <w:lang w:eastAsia="en-GB"/>
        </w:rPr>
        <w:t>Hópur</w:t>
      </w:r>
      <w:r>
        <w:rPr>
          <w:lang w:eastAsia="en-GB"/>
        </w:rPr>
        <w:t> </w:t>
      </w:r>
      <w:r w:rsidRPr="002E6B77">
        <w:rPr>
          <w:lang w:eastAsia="en-GB"/>
        </w:rPr>
        <w:t xml:space="preserve">3: </w:t>
      </w:r>
      <w:r>
        <w:rPr>
          <w:lang w:eastAsia="en-GB"/>
        </w:rPr>
        <w:t>Krabbameinslyfjameðferð sem innihélt platínu á 3 vikna fresti í 4 meðferðarlotur</w:t>
      </w:r>
      <w:r w:rsidRPr="002E6B77">
        <w:rPr>
          <w:lang w:eastAsia="en-GB"/>
        </w:rPr>
        <w:t>.</w:t>
      </w:r>
      <w:r>
        <w:rPr>
          <w:lang w:eastAsia="en-GB"/>
        </w:rPr>
        <w:t xml:space="preserve"> Sjúklingar gátu fengið 2 meðferðarlotur í viðbót (samtals 6 lotur eftir slembiröðun), samkvæmt klínísku mati rannsakanda.</w:t>
      </w:r>
    </w:p>
    <w:p w14:paraId="1ECDF3B2" w14:textId="77777777" w:rsidR="009501E3" w:rsidRDefault="009501E3" w:rsidP="009501E3">
      <w:pPr>
        <w:autoSpaceDE w:val="0"/>
        <w:autoSpaceDN w:val="0"/>
        <w:adjustRightInd w:val="0"/>
        <w:rPr>
          <w:lang w:eastAsia="en-GB"/>
        </w:rPr>
      </w:pPr>
    </w:p>
    <w:p w14:paraId="5E0AB4B3" w14:textId="77777777" w:rsidR="009501E3" w:rsidRPr="009A74D9" w:rsidRDefault="009501E3" w:rsidP="009501E3">
      <w:pPr>
        <w:textAlignment w:val="baseline"/>
        <w:rPr>
          <w:rFonts w:ascii="Segoe UI" w:hAnsi="Segoe UI" w:cs="Segoe UI"/>
          <w:sz w:val="18"/>
          <w:szCs w:val="18"/>
        </w:rPr>
      </w:pPr>
      <w:r>
        <w:rPr>
          <w:szCs w:val="24"/>
        </w:rPr>
        <w:t xml:space="preserve">Sjúklingar fengu eina af eftirfarandi </w:t>
      </w:r>
      <w:r>
        <w:rPr>
          <w:lang w:eastAsia="en-GB"/>
        </w:rPr>
        <w:t>krabbameinslyfjameðferðum sem innihélt platínu</w:t>
      </w:r>
      <w:r w:rsidRPr="00AF243D">
        <w:rPr>
          <w:szCs w:val="24"/>
        </w:rPr>
        <w:t>:</w:t>
      </w:r>
      <w:r w:rsidRPr="009A74D9">
        <w:rPr>
          <w:szCs w:val="24"/>
        </w:rPr>
        <w:t> </w:t>
      </w:r>
    </w:p>
    <w:p w14:paraId="5BC32A57" w14:textId="77777777" w:rsidR="009501E3" w:rsidRPr="00AD0A0C" w:rsidRDefault="009501E3" w:rsidP="009501E3">
      <w:pPr>
        <w:numPr>
          <w:ilvl w:val="0"/>
          <w:numId w:val="29"/>
        </w:numPr>
        <w:shd w:val="clear" w:color="auto" w:fill="FFFFFF"/>
        <w:rPr>
          <w:color w:val="242424"/>
          <w:sz w:val="21"/>
          <w:szCs w:val="21"/>
        </w:rPr>
      </w:pPr>
      <w:bookmarkStart w:id="45" w:name="_Hlk75284124"/>
      <w:r>
        <w:rPr>
          <w:szCs w:val="22"/>
        </w:rPr>
        <w:t>L</w:t>
      </w:r>
      <w:r w:rsidRPr="002E6B77">
        <w:rPr>
          <w:szCs w:val="22"/>
        </w:rPr>
        <w:t xml:space="preserve">ungnakrabbamein </w:t>
      </w:r>
      <w:r>
        <w:rPr>
          <w:szCs w:val="22"/>
        </w:rPr>
        <w:t xml:space="preserve">sem ekki er </w:t>
      </w:r>
      <w:r w:rsidRPr="002E6B77">
        <w:rPr>
          <w:szCs w:val="22"/>
        </w:rPr>
        <w:t>af smáfrumugerð</w:t>
      </w:r>
      <w:r>
        <w:rPr>
          <w:szCs w:val="22"/>
        </w:rPr>
        <w:t>,</w:t>
      </w:r>
      <w:r w:rsidRPr="00AD0A0C" w:rsidDel="005861CE">
        <w:rPr>
          <w:color w:val="242424"/>
        </w:rPr>
        <w:t xml:space="preserve"> </w:t>
      </w:r>
      <w:r>
        <w:rPr>
          <w:color w:val="242424"/>
        </w:rPr>
        <w:t>sem er ekki flöguþekjukrabbamein</w:t>
      </w:r>
    </w:p>
    <w:p w14:paraId="693C3A59" w14:textId="77777777" w:rsidR="009501E3" w:rsidRPr="00AD0A0C" w:rsidRDefault="009501E3" w:rsidP="009501E3">
      <w:pPr>
        <w:numPr>
          <w:ilvl w:val="1"/>
          <w:numId w:val="29"/>
        </w:numPr>
        <w:shd w:val="clear" w:color="auto" w:fill="FFFFFF"/>
        <w:rPr>
          <w:color w:val="242424"/>
          <w:sz w:val="21"/>
          <w:szCs w:val="21"/>
        </w:rPr>
      </w:pPr>
      <w:r w:rsidRPr="00AD0A0C">
        <w:rPr>
          <w:color w:val="242424"/>
        </w:rPr>
        <w:t>Pemetrexed 500</w:t>
      </w:r>
      <w:r>
        <w:rPr>
          <w:noProof/>
          <w:szCs w:val="22"/>
        </w:rPr>
        <w:t> </w:t>
      </w:r>
      <w:r w:rsidRPr="00AD0A0C">
        <w:rPr>
          <w:color w:val="242424"/>
        </w:rPr>
        <w:t>mg/m</w:t>
      </w:r>
      <w:r w:rsidRPr="00AD0A0C">
        <w:rPr>
          <w:color w:val="242424"/>
          <w:sz w:val="19"/>
          <w:szCs w:val="19"/>
          <w:vertAlign w:val="superscript"/>
        </w:rPr>
        <w:t>2</w:t>
      </w:r>
      <w:r>
        <w:rPr>
          <w:color w:val="242424"/>
        </w:rPr>
        <w:t xml:space="preserve"> ásamt</w:t>
      </w:r>
      <w:r w:rsidRPr="00AD0A0C">
        <w:rPr>
          <w:color w:val="242424"/>
        </w:rPr>
        <w:t xml:space="preserve"> carboplatin</w:t>
      </w:r>
      <w:r>
        <w:rPr>
          <w:color w:val="242424"/>
        </w:rPr>
        <w:t>i</w:t>
      </w:r>
      <w:r w:rsidRPr="00AD0A0C">
        <w:rPr>
          <w:color w:val="242424"/>
        </w:rPr>
        <w:t xml:space="preserve"> </w:t>
      </w:r>
      <w:r>
        <w:rPr>
          <w:color w:val="242424"/>
        </w:rPr>
        <w:t xml:space="preserve">sem nam </w:t>
      </w:r>
      <w:r w:rsidRPr="00AD0A0C">
        <w:rPr>
          <w:color w:val="242424"/>
        </w:rPr>
        <w:t>AUC 5</w:t>
      </w:r>
      <w:r>
        <w:rPr>
          <w:color w:val="242424"/>
        </w:rPr>
        <w:noBreakHyphen/>
      </w:r>
      <w:r w:rsidRPr="00AD0A0C">
        <w:rPr>
          <w:color w:val="242424"/>
        </w:rPr>
        <w:t xml:space="preserve">6 </w:t>
      </w:r>
      <w:r>
        <w:rPr>
          <w:color w:val="242424"/>
        </w:rPr>
        <w:t>eða cisplatini</w:t>
      </w:r>
      <w:r w:rsidRPr="00AD0A0C">
        <w:rPr>
          <w:color w:val="242424"/>
        </w:rPr>
        <w:t xml:space="preserve"> </w:t>
      </w:r>
      <w:r>
        <w:rPr>
          <w:color w:val="242424"/>
        </w:rPr>
        <w:t xml:space="preserve">sem nam </w:t>
      </w:r>
      <w:r w:rsidRPr="00AD0A0C">
        <w:rPr>
          <w:color w:val="242424"/>
        </w:rPr>
        <w:t>75</w:t>
      </w:r>
      <w:r>
        <w:rPr>
          <w:noProof/>
          <w:szCs w:val="22"/>
        </w:rPr>
        <w:t> </w:t>
      </w:r>
      <w:r w:rsidRPr="00AD0A0C">
        <w:rPr>
          <w:color w:val="242424"/>
        </w:rPr>
        <w:t>mg/m</w:t>
      </w:r>
      <w:r w:rsidRPr="00AD0A0C">
        <w:rPr>
          <w:color w:val="242424"/>
          <w:sz w:val="17"/>
          <w:szCs w:val="17"/>
          <w:vertAlign w:val="superscript"/>
        </w:rPr>
        <w:t>2</w:t>
      </w:r>
      <w:r>
        <w:rPr>
          <w:color w:val="242424"/>
        </w:rPr>
        <w:t xml:space="preserve"> á</w:t>
      </w:r>
      <w:r w:rsidRPr="00AD0A0C">
        <w:rPr>
          <w:color w:val="242424"/>
        </w:rPr>
        <w:t xml:space="preserve"> 3</w:t>
      </w:r>
      <w:r>
        <w:rPr>
          <w:color w:val="242424"/>
        </w:rPr>
        <w:t> vikna fresti. Gefa mátti viðhaldsmeðferð með pemetrexedi, nema rannsakandi væri mótfallinn því</w:t>
      </w:r>
      <w:r w:rsidRPr="002020E1">
        <w:rPr>
          <w:szCs w:val="24"/>
        </w:rPr>
        <w:t>.</w:t>
      </w:r>
    </w:p>
    <w:p w14:paraId="46975401" w14:textId="77777777" w:rsidR="009501E3" w:rsidRPr="00AD0A0C" w:rsidRDefault="009501E3" w:rsidP="009501E3">
      <w:pPr>
        <w:numPr>
          <w:ilvl w:val="0"/>
          <w:numId w:val="29"/>
        </w:numPr>
        <w:shd w:val="clear" w:color="auto" w:fill="FFFFFF"/>
        <w:spacing w:before="100" w:beforeAutospacing="1"/>
        <w:rPr>
          <w:color w:val="242424"/>
          <w:sz w:val="21"/>
          <w:szCs w:val="21"/>
        </w:rPr>
      </w:pPr>
      <w:r>
        <w:rPr>
          <w:szCs w:val="22"/>
        </w:rPr>
        <w:t>L</w:t>
      </w:r>
      <w:r w:rsidRPr="002E6B77">
        <w:rPr>
          <w:szCs w:val="22"/>
        </w:rPr>
        <w:t xml:space="preserve">ungnakrabbamein </w:t>
      </w:r>
      <w:r>
        <w:rPr>
          <w:szCs w:val="22"/>
        </w:rPr>
        <w:t xml:space="preserve">sem ekki er </w:t>
      </w:r>
      <w:r w:rsidRPr="002E6B77">
        <w:rPr>
          <w:szCs w:val="22"/>
        </w:rPr>
        <w:t>af smáfrumugerð</w:t>
      </w:r>
      <w:r>
        <w:rPr>
          <w:szCs w:val="22"/>
        </w:rPr>
        <w:t>,</w:t>
      </w:r>
      <w:r>
        <w:rPr>
          <w:color w:val="242424"/>
        </w:rPr>
        <w:t xml:space="preserve"> sem er flöguþekjukrabbamein</w:t>
      </w:r>
    </w:p>
    <w:p w14:paraId="367E84E1" w14:textId="77777777" w:rsidR="009501E3" w:rsidRPr="00AD0A0C" w:rsidRDefault="009501E3" w:rsidP="009501E3">
      <w:pPr>
        <w:numPr>
          <w:ilvl w:val="1"/>
          <w:numId w:val="29"/>
        </w:numPr>
        <w:shd w:val="clear" w:color="auto" w:fill="FFFFFF"/>
        <w:rPr>
          <w:color w:val="242424"/>
          <w:sz w:val="21"/>
          <w:szCs w:val="21"/>
        </w:rPr>
      </w:pPr>
      <w:r w:rsidRPr="00AD0A0C">
        <w:rPr>
          <w:color w:val="242424"/>
        </w:rPr>
        <w:t xml:space="preserve">Gemcitabin </w:t>
      </w:r>
      <w:r>
        <w:rPr>
          <w:color w:val="242424"/>
        </w:rPr>
        <w:t xml:space="preserve">sem nam </w:t>
      </w:r>
      <w:r w:rsidRPr="00AD0A0C">
        <w:rPr>
          <w:color w:val="242424"/>
        </w:rPr>
        <w:t>1</w:t>
      </w:r>
      <w:r>
        <w:rPr>
          <w:color w:val="242424"/>
        </w:rPr>
        <w:t>.</w:t>
      </w:r>
      <w:r w:rsidRPr="00AD0A0C">
        <w:rPr>
          <w:color w:val="242424"/>
        </w:rPr>
        <w:t xml:space="preserve">000 </w:t>
      </w:r>
      <w:r>
        <w:rPr>
          <w:color w:val="242424"/>
        </w:rPr>
        <w:t xml:space="preserve">eða </w:t>
      </w:r>
      <w:r w:rsidRPr="00AD0A0C">
        <w:rPr>
          <w:color w:val="242424"/>
        </w:rPr>
        <w:t>1</w:t>
      </w:r>
      <w:r>
        <w:rPr>
          <w:color w:val="242424"/>
        </w:rPr>
        <w:t>.</w:t>
      </w:r>
      <w:r w:rsidRPr="00AD0A0C">
        <w:rPr>
          <w:color w:val="242424"/>
        </w:rPr>
        <w:t>250</w:t>
      </w:r>
      <w:r>
        <w:rPr>
          <w:noProof/>
          <w:szCs w:val="22"/>
        </w:rPr>
        <w:t> </w:t>
      </w:r>
      <w:r w:rsidRPr="00AD0A0C">
        <w:rPr>
          <w:color w:val="242424"/>
        </w:rPr>
        <w:t>mg/m</w:t>
      </w:r>
      <w:r w:rsidRPr="00AD0A0C">
        <w:rPr>
          <w:color w:val="242424"/>
          <w:sz w:val="19"/>
          <w:szCs w:val="19"/>
          <w:vertAlign w:val="superscript"/>
        </w:rPr>
        <w:t>2</w:t>
      </w:r>
      <w:r>
        <w:rPr>
          <w:color w:val="242424"/>
        </w:rPr>
        <w:t xml:space="preserve"> á dögum 1 og 8 ásamt cisplatini</w:t>
      </w:r>
      <w:r w:rsidRPr="00AD0A0C">
        <w:rPr>
          <w:color w:val="242424"/>
        </w:rPr>
        <w:t xml:space="preserve"> </w:t>
      </w:r>
      <w:r>
        <w:rPr>
          <w:color w:val="242424"/>
        </w:rPr>
        <w:t xml:space="preserve">sem nam </w:t>
      </w:r>
      <w:r w:rsidRPr="00AD0A0C">
        <w:rPr>
          <w:color w:val="242424"/>
        </w:rPr>
        <w:t>75</w:t>
      </w:r>
      <w:r>
        <w:rPr>
          <w:noProof/>
          <w:szCs w:val="22"/>
        </w:rPr>
        <w:t> </w:t>
      </w:r>
      <w:r w:rsidRPr="00AD0A0C">
        <w:rPr>
          <w:color w:val="242424"/>
        </w:rPr>
        <w:t>mg/m</w:t>
      </w:r>
      <w:r w:rsidRPr="00AD0A0C">
        <w:rPr>
          <w:color w:val="242424"/>
          <w:sz w:val="19"/>
          <w:szCs w:val="19"/>
          <w:vertAlign w:val="superscript"/>
        </w:rPr>
        <w:t>2</w:t>
      </w:r>
      <w:r>
        <w:rPr>
          <w:color w:val="242424"/>
        </w:rPr>
        <w:t xml:space="preserve"> eða</w:t>
      </w:r>
      <w:r w:rsidRPr="00AD0A0C">
        <w:rPr>
          <w:color w:val="242424"/>
        </w:rPr>
        <w:t xml:space="preserve"> carboplatin</w:t>
      </w:r>
      <w:r>
        <w:rPr>
          <w:color w:val="242424"/>
        </w:rPr>
        <w:t>i</w:t>
      </w:r>
      <w:r w:rsidRPr="00AD0A0C">
        <w:rPr>
          <w:color w:val="242424"/>
        </w:rPr>
        <w:t xml:space="preserve"> </w:t>
      </w:r>
      <w:r>
        <w:rPr>
          <w:color w:val="242424"/>
        </w:rPr>
        <w:t xml:space="preserve">sem nam </w:t>
      </w:r>
      <w:r w:rsidRPr="00AD0A0C">
        <w:rPr>
          <w:color w:val="242424"/>
        </w:rPr>
        <w:t>AUC 5</w:t>
      </w:r>
      <w:r>
        <w:rPr>
          <w:color w:val="242424"/>
        </w:rPr>
        <w:noBreakHyphen/>
        <w:t>6 á degi 1 á 3 vikna fresti.</w:t>
      </w:r>
    </w:p>
    <w:p w14:paraId="2EBC6F66" w14:textId="77777777" w:rsidR="009501E3" w:rsidRPr="00AD0A0C" w:rsidRDefault="009501E3" w:rsidP="009501E3">
      <w:pPr>
        <w:numPr>
          <w:ilvl w:val="0"/>
          <w:numId w:val="29"/>
        </w:numPr>
        <w:shd w:val="clear" w:color="auto" w:fill="FFFFFF"/>
        <w:spacing w:before="100" w:beforeAutospacing="1"/>
        <w:rPr>
          <w:color w:val="242424"/>
          <w:sz w:val="21"/>
          <w:szCs w:val="21"/>
        </w:rPr>
      </w:pPr>
      <w:r>
        <w:rPr>
          <w:szCs w:val="22"/>
        </w:rPr>
        <w:t>L</w:t>
      </w:r>
      <w:r w:rsidRPr="002E6B77">
        <w:rPr>
          <w:szCs w:val="22"/>
        </w:rPr>
        <w:t xml:space="preserve">ungnakrabbamein </w:t>
      </w:r>
      <w:r>
        <w:rPr>
          <w:szCs w:val="22"/>
        </w:rPr>
        <w:t xml:space="preserve">sem ekki er </w:t>
      </w:r>
      <w:r w:rsidRPr="002E6B77">
        <w:rPr>
          <w:szCs w:val="22"/>
        </w:rPr>
        <w:t>af smáfrumugerð</w:t>
      </w:r>
      <w:r>
        <w:rPr>
          <w:szCs w:val="22"/>
        </w:rPr>
        <w:t>,</w:t>
      </w:r>
      <w:r>
        <w:rPr>
          <w:color w:val="242424"/>
        </w:rPr>
        <w:t xml:space="preserve"> sem er annaðhvort flöguþekjukrabbamein eða ekki</w:t>
      </w:r>
    </w:p>
    <w:p w14:paraId="0E0A76B9" w14:textId="77777777" w:rsidR="009501E3" w:rsidRPr="003120BF" w:rsidRDefault="009501E3" w:rsidP="009501E3">
      <w:pPr>
        <w:numPr>
          <w:ilvl w:val="1"/>
          <w:numId w:val="29"/>
        </w:numPr>
        <w:shd w:val="clear" w:color="auto" w:fill="FFFFFF"/>
        <w:rPr>
          <w:color w:val="242424"/>
          <w:sz w:val="21"/>
          <w:szCs w:val="21"/>
        </w:rPr>
      </w:pPr>
      <w:r w:rsidRPr="00AD0A0C">
        <w:rPr>
          <w:color w:val="242424"/>
        </w:rPr>
        <w:t>Nab</w:t>
      </w:r>
      <w:r>
        <w:rPr>
          <w:color w:val="242424"/>
        </w:rPr>
        <w:noBreakHyphen/>
      </w:r>
      <w:r w:rsidRPr="00AD0A0C">
        <w:rPr>
          <w:color w:val="242424"/>
        </w:rPr>
        <w:t>paclitaxel 100</w:t>
      </w:r>
      <w:r>
        <w:rPr>
          <w:noProof/>
          <w:szCs w:val="22"/>
        </w:rPr>
        <w:t> </w:t>
      </w:r>
      <w:r w:rsidRPr="00AD0A0C">
        <w:rPr>
          <w:color w:val="242424"/>
        </w:rPr>
        <w:t>mg/m</w:t>
      </w:r>
      <w:r w:rsidRPr="00AD0A0C">
        <w:rPr>
          <w:color w:val="242424"/>
          <w:sz w:val="19"/>
          <w:szCs w:val="19"/>
          <w:vertAlign w:val="superscript"/>
        </w:rPr>
        <w:t>2</w:t>
      </w:r>
      <w:r>
        <w:rPr>
          <w:color w:val="242424"/>
        </w:rPr>
        <w:t xml:space="preserve"> á dögum </w:t>
      </w:r>
      <w:r w:rsidRPr="00AD0A0C">
        <w:rPr>
          <w:color w:val="242424"/>
        </w:rPr>
        <w:t xml:space="preserve">1, 8, </w:t>
      </w:r>
      <w:r>
        <w:rPr>
          <w:color w:val="242424"/>
        </w:rPr>
        <w:t>og</w:t>
      </w:r>
      <w:r w:rsidRPr="00AD0A0C">
        <w:rPr>
          <w:color w:val="242424"/>
        </w:rPr>
        <w:t xml:space="preserve"> 15 </w:t>
      </w:r>
      <w:r>
        <w:rPr>
          <w:color w:val="242424"/>
        </w:rPr>
        <w:t>ásamt</w:t>
      </w:r>
      <w:r w:rsidRPr="00AD0A0C">
        <w:rPr>
          <w:color w:val="242424"/>
        </w:rPr>
        <w:t xml:space="preserve"> carboplatin</w:t>
      </w:r>
      <w:r>
        <w:rPr>
          <w:color w:val="242424"/>
        </w:rPr>
        <w:t>i</w:t>
      </w:r>
      <w:r w:rsidRPr="00AD0A0C">
        <w:rPr>
          <w:color w:val="242424"/>
        </w:rPr>
        <w:t xml:space="preserve"> </w:t>
      </w:r>
      <w:r>
        <w:rPr>
          <w:color w:val="242424"/>
        </w:rPr>
        <w:t xml:space="preserve">sem nam </w:t>
      </w:r>
      <w:r w:rsidRPr="00AD0A0C">
        <w:rPr>
          <w:color w:val="242424"/>
        </w:rPr>
        <w:t>AUC 5</w:t>
      </w:r>
      <w:r>
        <w:rPr>
          <w:color w:val="242424"/>
        </w:rPr>
        <w:noBreakHyphen/>
      </w:r>
      <w:r w:rsidRPr="00AD0A0C">
        <w:rPr>
          <w:color w:val="242424"/>
        </w:rPr>
        <w:t xml:space="preserve">6 </w:t>
      </w:r>
      <w:r>
        <w:rPr>
          <w:color w:val="242424"/>
        </w:rPr>
        <w:t>á degi </w:t>
      </w:r>
      <w:r w:rsidRPr="00AD0A0C">
        <w:rPr>
          <w:color w:val="242424"/>
        </w:rPr>
        <w:t xml:space="preserve">1 </w:t>
      </w:r>
      <w:r>
        <w:rPr>
          <w:color w:val="242424"/>
        </w:rPr>
        <w:t>á 3 vikna fresti.</w:t>
      </w:r>
    </w:p>
    <w:bookmarkEnd w:id="45"/>
    <w:p w14:paraId="42794271" w14:textId="77777777" w:rsidR="009501E3" w:rsidRPr="002E6B77" w:rsidRDefault="009501E3" w:rsidP="009501E3">
      <w:pPr>
        <w:autoSpaceDE w:val="0"/>
        <w:autoSpaceDN w:val="0"/>
        <w:adjustRightInd w:val="0"/>
        <w:rPr>
          <w:lang w:eastAsia="en-GB"/>
        </w:rPr>
      </w:pPr>
    </w:p>
    <w:p w14:paraId="40F6BB79" w14:textId="77777777" w:rsidR="009501E3" w:rsidRPr="002E6B77" w:rsidRDefault="009501E3" w:rsidP="009501E3">
      <w:pPr>
        <w:autoSpaceDE w:val="0"/>
        <w:autoSpaceDN w:val="0"/>
        <w:adjustRightInd w:val="0"/>
      </w:pPr>
      <w:r>
        <w:rPr>
          <w:lang w:eastAsia="en-GB"/>
        </w:rPr>
        <w:t>Gefnir voru allt að 5 skammtar af IMJDUO</w:t>
      </w:r>
      <w:r w:rsidRPr="002E6B77">
        <w:rPr>
          <w:lang w:eastAsia="en-GB"/>
        </w:rPr>
        <w:t xml:space="preserve"> </w:t>
      </w:r>
      <w:r>
        <w:rPr>
          <w:lang w:eastAsia="en-GB"/>
        </w:rPr>
        <w:t xml:space="preserve">nema ef sjúkdómur versnaði eða </w:t>
      </w:r>
      <w:r w:rsidRPr="002E6B77">
        <w:t>eiturhrif voru óásættanleg</w:t>
      </w:r>
      <w:r>
        <w:rPr>
          <w:lang w:eastAsia="en-GB"/>
        </w:rPr>
        <w:t xml:space="preserve">. </w:t>
      </w:r>
      <w:r w:rsidRPr="002E6B77">
        <w:rPr>
          <w:lang w:eastAsia="en-GB"/>
        </w:rPr>
        <w:t xml:space="preserve">Haldið var áfram með </w:t>
      </w:r>
      <w:r>
        <w:rPr>
          <w:lang w:eastAsia="en-GB"/>
        </w:rPr>
        <w:t>durvalumab og pemetrexed viðhaldsmeðferð byggða á vefjafræði (þegar það átti við)</w:t>
      </w:r>
      <w:r w:rsidRPr="002E6B77">
        <w:rPr>
          <w:lang w:eastAsia="en-GB"/>
        </w:rPr>
        <w:t xml:space="preserve"> þar </w:t>
      </w:r>
      <w:r w:rsidRPr="002E6B77">
        <w:t>til sjúkdómur versnaði eða eiturhrif voru óásættanleg.</w:t>
      </w:r>
    </w:p>
    <w:p w14:paraId="5482E34D" w14:textId="77777777" w:rsidR="009501E3" w:rsidRDefault="009501E3" w:rsidP="009501E3">
      <w:pPr>
        <w:autoSpaceDE w:val="0"/>
        <w:autoSpaceDN w:val="0"/>
        <w:adjustRightInd w:val="0"/>
        <w:rPr>
          <w:lang w:eastAsia="en-GB"/>
        </w:rPr>
      </w:pPr>
    </w:p>
    <w:p w14:paraId="3C56F2B7" w14:textId="77777777" w:rsidR="009501E3" w:rsidRPr="002E6B77" w:rsidRDefault="009501E3" w:rsidP="009501E3">
      <w:pPr>
        <w:autoSpaceDE w:val="0"/>
        <w:autoSpaceDN w:val="0"/>
        <w:adjustRightInd w:val="0"/>
        <w:rPr>
          <w:lang w:eastAsia="en-GB"/>
        </w:rPr>
      </w:pPr>
      <w:r w:rsidRPr="00697308">
        <w:rPr>
          <w:lang w:eastAsia="en-GB"/>
        </w:rPr>
        <w:t>Mat á æxlum fór fram í viku 6 og viku 12 frá slembiröðun og eftir það á 8 vikna fresti þar til versnun sjúkdóms var staðfest. Mat á lifun fór fram á 2 mánaða fresti eftir að meðferð var hætt.</w:t>
      </w:r>
    </w:p>
    <w:p w14:paraId="6EAA25FA" w14:textId="77777777" w:rsidR="009501E3" w:rsidRPr="002E6B77" w:rsidRDefault="009501E3" w:rsidP="009501E3">
      <w:pPr>
        <w:autoSpaceDE w:val="0"/>
        <w:autoSpaceDN w:val="0"/>
        <w:adjustRightInd w:val="0"/>
        <w:rPr>
          <w:lang w:eastAsia="en-GB"/>
        </w:rPr>
      </w:pPr>
    </w:p>
    <w:p w14:paraId="107FDD50" w14:textId="77777777" w:rsidR="009501E3" w:rsidRPr="002E6B77" w:rsidRDefault="009501E3" w:rsidP="009501E3">
      <w:pPr>
        <w:autoSpaceDE w:val="0"/>
        <w:autoSpaceDN w:val="0"/>
        <w:adjustRightInd w:val="0"/>
        <w:rPr>
          <w:bCs/>
          <w:iCs/>
          <w:lang w:eastAsia="en-GB"/>
        </w:rPr>
      </w:pPr>
      <w:r>
        <w:rPr>
          <w:lang w:eastAsia="en-GB"/>
        </w:rPr>
        <w:t>Tveir a</w:t>
      </w:r>
      <w:r w:rsidRPr="002E6B77">
        <w:rPr>
          <w:lang w:eastAsia="en-GB"/>
        </w:rPr>
        <w:t xml:space="preserve">ðalendapunktar rannsóknarinnar voru </w:t>
      </w:r>
      <w:r>
        <w:rPr>
          <w:lang w:eastAsia="en-GB"/>
        </w:rPr>
        <w:t xml:space="preserve">lifun án versnunar sjúkdóms (PFS) og </w:t>
      </w:r>
      <w:r w:rsidRPr="002E6B77">
        <w:rPr>
          <w:lang w:eastAsia="en-GB"/>
        </w:rPr>
        <w:t xml:space="preserve">heildarlifun (OS) </w:t>
      </w:r>
      <w:r>
        <w:rPr>
          <w:lang w:eastAsia="en-GB"/>
        </w:rPr>
        <w:t xml:space="preserve">fyrir durvalumab + krabbameinslyfjameðferð sem innihélt platínu (hópur 2) samanborið við eingöngu krabbameinslyfjameðferð sem innihélt platínu </w:t>
      </w:r>
      <w:r w:rsidRPr="002E6B77">
        <w:rPr>
          <w:lang w:eastAsia="en-GB"/>
        </w:rPr>
        <w:t>(hópur</w:t>
      </w:r>
      <w:r>
        <w:rPr>
          <w:lang w:eastAsia="en-GB"/>
        </w:rPr>
        <w:t> </w:t>
      </w:r>
      <w:r w:rsidRPr="002E6B77">
        <w:rPr>
          <w:lang w:eastAsia="en-GB"/>
        </w:rPr>
        <w:t>3)</w:t>
      </w:r>
      <w:r>
        <w:rPr>
          <w:lang w:eastAsia="en-GB"/>
        </w:rPr>
        <w:t xml:space="preserve">. </w:t>
      </w:r>
      <w:r w:rsidRPr="00F452B7">
        <w:rPr>
          <w:lang w:eastAsia="en-GB"/>
        </w:rPr>
        <w:t>Lykil aukaendapunkt</w:t>
      </w:r>
      <w:r>
        <w:rPr>
          <w:lang w:eastAsia="en-GB"/>
        </w:rPr>
        <w:t>a</w:t>
      </w:r>
      <w:r w:rsidRPr="00F452B7">
        <w:rPr>
          <w:lang w:eastAsia="en-GB"/>
        </w:rPr>
        <w:t xml:space="preserve">r </w:t>
      </w:r>
      <w:r>
        <w:rPr>
          <w:lang w:eastAsia="en-GB"/>
        </w:rPr>
        <w:t>voru lifun án versnunar sjúkdóms og heildarlifun fyrir IMJDUO</w:t>
      </w:r>
      <w:r w:rsidRPr="002E6B77">
        <w:rPr>
          <w:lang w:eastAsia="en-GB"/>
        </w:rPr>
        <w:t xml:space="preserve"> </w:t>
      </w:r>
      <w:r>
        <w:rPr>
          <w:lang w:eastAsia="en-GB"/>
        </w:rPr>
        <w:t>+ durvalumab + krabbameinslyfjameðferð sem innihélt platínu (hópur 1) og eingöngu krabbameinslyfjameðferð sem innihélt platínu (hópur 3)</w:t>
      </w:r>
      <w:r w:rsidRPr="00F452B7">
        <w:rPr>
          <w:lang w:eastAsia="en-GB"/>
        </w:rPr>
        <w:t>. Aðrir aukaendapunktar voru hlutlægt svörunarhlutfall (ORR)</w:t>
      </w:r>
      <w:r>
        <w:rPr>
          <w:lang w:eastAsia="en-GB"/>
        </w:rPr>
        <w:t xml:space="preserve"> og lengd svörunar (DoR).</w:t>
      </w:r>
      <w:r w:rsidRPr="002E6B77">
        <w:rPr>
          <w:bCs/>
          <w:iCs/>
          <w:lang w:eastAsia="en-GB"/>
        </w:rPr>
        <w:t xml:space="preserve"> </w:t>
      </w:r>
      <w:r>
        <w:rPr>
          <w:bCs/>
          <w:iCs/>
          <w:lang w:eastAsia="en-GB"/>
        </w:rPr>
        <w:t>Lifun án versnunar sjúkdóms, hlutlægt svörunarhlutfall</w:t>
      </w:r>
      <w:r w:rsidRPr="002E6B77">
        <w:rPr>
          <w:bCs/>
          <w:iCs/>
          <w:lang w:eastAsia="en-GB"/>
        </w:rPr>
        <w:t xml:space="preserve"> </w:t>
      </w:r>
      <w:r>
        <w:rPr>
          <w:bCs/>
          <w:iCs/>
          <w:lang w:eastAsia="en-GB"/>
        </w:rPr>
        <w:t>og lengd svörunar voru</w:t>
      </w:r>
      <w:r w:rsidRPr="002E6B77">
        <w:rPr>
          <w:bCs/>
          <w:iCs/>
          <w:lang w:eastAsia="en-GB"/>
        </w:rPr>
        <w:t xml:space="preserve"> meti</w:t>
      </w:r>
      <w:r>
        <w:rPr>
          <w:bCs/>
          <w:iCs/>
          <w:lang w:eastAsia="en-GB"/>
        </w:rPr>
        <w:t>n</w:t>
      </w:r>
      <w:r w:rsidRPr="002E6B77">
        <w:rPr>
          <w:bCs/>
          <w:iCs/>
          <w:lang w:eastAsia="en-GB"/>
        </w:rPr>
        <w:t xml:space="preserve"> með því að nota </w:t>
      </w:r>
      <w:r w:rsidRPr="002E6B77">
        <w:rPr>
          <w:lang w:eastAsia="en-GB"/>
        </w:rPr>
        <w:t xml:space="preserve">BICR (Blinded Independent Central Review) </w:t>
      </w:r>
      <w:r w:rsidRPr="002E6B77">
        <w:rPr>
          <w:bCs/>
          <w:iCs/>
          <w:lang w:eastAsia="en-GB"/>
        </w:rPr>
        <w:t>sem byggðist á RECIST v1.1.</w:t>
      </w:r>
    </w:p>
    <w:p w14:paraId="1459F259" w14:textId="77777777" w:rsidR="009501E3" w:rsidRPr="002E6B77" w:rsidRDefault="009501E3" w:rsidP="009501E3">
      <w:pPr>
        <w:autoSpaceDE w:val="0"/>
        <w:autoSpaceDN w:val="0"/>
        <w:adjustRightInd w:val="0"/>
        <w:rPr>
          <w:lang w:eastAsia="en-GB"/>
        </w:rPr>
      </w:pPr>
    </w:p>
    <w:p w14:paraId="59B30138" w14:textId="77777777" w:rsidR="009501E3" w:rsidRPr="002E6B77" w:rsidRDefault="009501E3" w:rsidP="009501E3">
      <w:pPr>
        <w:autoSpaceDE w:val="0"/>
        <w:autoSpaceDN w:val="0"/>
        <w:adjustRightInd w:val="0"/>
        <w:rPr>
          <w:lang w:eastAsia="en-GB"/>
        </w:rPr>
      </w:pPr>
      <w:r w:rsidRPr="002E6B77">
        <w:rPr>
          <w:lang w:eastAsia="en-GB"/>
        </w:rPr>
        <w:t>Jafnvægi var á lýðfræðiupplýsingum og sérkennum sjúkdóms við upphaf hjá rannsóknarhópunum</w:t>
      </w:r>
      <w:r>
        <w:rPr>
          <w:lang w:eastAsia="en-GB"/>
        </w:rPr>
        <w:t xml:space="preserve">. </w:t>
      </w:r>
      <w:r w:rsidRPr="002E6B77">
        <w:rPr>
          <w:lang w:eastAsia="en-GB"/>
        </w:rPr>
        <w:t>Lýðfræðiupplýsingar allra þátttakendanna við upphaf v</w:t>
      </w:r>
      <w:r>
        <w:rPr>
          <w:lang w:eastAsia="en-GB"/>
        </w:rPr>
        <w:t>oru</w:t>
      </w:r>
      <w:r w:rsidRPr="002E6B77">
        <w:rPr>
          <w:lang w:eastAsia="en-GB"/>
        </w:rPr>
        <w:t xml:space="preserve"> eftirfarandi: karlar (</w:t>
      </w:r>
      <w:r>
        <w:rPr>
          <w:lang w:eastAsia="en-GB"/>
        </w:rPr>
        <w:t>76,0</w:t>
      </w:r>
      <w:r w:rsidRPr="002E6B77">
        <w:rPr>
          <w:lang w:eastAsia="en-GB"/>
        </w:rPr>
        <w:t>%), aldur ≥ 65 ára (</w:t>
      </w:r>
      <w:r>
        <w:rPr>
          <w:lang w:eastAsia="en-GB"/>
        </w:rPr>
        <w:t>47,1</w:t>
      </w:r>
      <w:r w:rsidRPr="002E6B77">
        <w:rPr>
          <w:lang w:eastAsia="en-GB"/>
        </w:rPr>
        <w:t>%), aldur ≥ </w:t>
      </w:r>
      <w:r>
        <w:rPr>
          <w:lang w:eastAsia="en-GB"/>
        </w:rPr>
        <w:t>7</w:t>
      </w:r>
      <w:r w:rsidRPr="002E6B77">
        <w:rPr>
          <w:lang w:eastAsia="en-GB"/>
        </w:rPr>
        <w:t>5 ára (</w:t>
      </w:r>
      <w:r>
        <w:rPr>
          <w:lang w:eastAsia="en-GB"/>
        </w:rPr>
        <w:t>11,3</w:t>
      </w:r>
      <w:r w:rsidRPr="002E6B77">
        <w:rPr>
          <w:lang w:eastAsia="en-GB"/>
        </w:rPr>
        <w:t>%), miðgildi aldurs 6</w:t>
      </w:r>
      <w:r>
        <w:rPr>
          <w:lang w:eastAsia="en-GB"/>
        </w:rPr>
        <w:t>4</w:t>
      </w:r>
      <w:r w:rsidRPr="002E6B77">
        <w:rPr>
          <w:lang w:eastAsia="en-GB"/>
        </w:rPr>
        <w:t> ára (á bilinu 2</w:t>
      </w:r>
      <w:r>
        <w:rPr>
          <w:lang w:eastAsia="en-GB"/>
        </w:rPr>
        <w:t>7</w:t>
      </w:r>
      <w:r w:rsidRPr="002E6B77">
        <w:rPr>
          <w:lang w:eastAsia="en-GB"/>
        </w:rPr>
        <w:t xml:space="preserve"> til 8</w:t>
      </w:r>
      <w:r>
        <w:rPr>
          <w:lang w:eastAsia="en-GB"/>
        </w:rPr>
        <w:t>7</w:t>
      </w:r>
      <w:r w:rsidRPr="002E6B77">
        <w:rPr>
          <w:lang w:eastAsia="en-GB"/>
        </w:rPr>
        <w:t> ára), hvítur kynstofn (</w:t>
      </w:r>
      <w:r>
        <w:rPr>
          <w:lang w:eastAsia="en-GB"/>
        </w:rPr>
        <w:t>55,9</w:t>
      </w:r>
      <w:r w:rsidRPr="002E6B77">
        <w:rPr>
          <w:lang w:eastAsia="en-GB"/>
        </w:rPr>
        <w:t>%), asískur kynstofn (</w:t>
      </w:r>
      <w:r>
        <w:rPr>
          <w:lang w:eastAsia="en-GB"/>
        </w:rPr>
        <w:t>34,6</w:t>
      </w:r>
      <w:r w:rsidRPr="002E6B77">
        <w:rPr>
          <w:lang w:eastAsia="en-GB"/>
        </w:rPr>
        <w:t>%), svartur kynstofn eða afrískur-amerískur kynstofn (</w:t>
      </w:r>
      <w:r>
        <w:rPr>
          <w:lang w:eastAsia="en-GB"/>
        </w:rPr>
        <w:t>2,0</w:t>
      </w:r>
      <w:r w:rsidRPr="002E6B77">
        <w:rPr>
          <w:lang w:eastAsia="en-GB"/>
        </w:rPr>
        <w:t>%), aðrir kynstofnar (</w:t>
      </w:r>
      <w:r>
        <w:rPr>
          <w:lang w:eastAsia="en-GB"/>
        </w:rPr>
        <w:t>7,6</w:t>
      </w:r>
      <w:r w:rsidRPr="002E6B77">
        <w:rPr>
          <w:lang w:eastAsia="en-GB"/>
        </w:rPr>
        <w:t>%), ekki af rómönskum kynstofni (</w:t>
      </w:r>
      <w:r>
        <w:rPr>
          <w:lang w:eastAsia="en-GB"/>
        </w:rPr>
        <w:t>84,2</w:t>
      </w:r>
      <w:r w:rsidRPr="002E6B77">
        <w:rPr>
          <w:lang w:eastAsia="en-GB"/>
        </w:rPr>
        <w:t>%), núverandi eða fyrrum reykingamenn (</w:t>
      </w:r>
      <w:r>
        <w:rPr>
          <w:lang w:eastAsia="en-GB"/>
        </w:rPr>
        <w:t>78,0</w:t>
      </w:r>
      <w:r w:rsidRPr="002E6B77">
        <w:rPr>
          <w:lang w:eastAsia="en-GB"/>
        </w:rPr>
        <w:t>%), WHO/ECOG færniskor 0 (</w:t>
      </w:r>
      <w:r>
        <w:rPr>
          <w:lang w:eastAsia="en-GB"/>
        </w:rPr>
        <w:t>33,4</w:t>
      </w:r>
      <w:r w:rsidRPr="002E6B77">
        <w:rPr>
          <w:lang w:eastAsia="en-GB"/>
        </w:rPr>
        <w:t>%), WHO/ECOG færniskor 1 (</w:t>
      </w:r>
      <w:r>
        <w:rPr>
          <w:lang w:eastAsia="en-GB"/>
        </w:rPr>
        <w:t>66,5</w:t>
      </w:r>
      <w:r w:rsidRPr="002E6B77">
        <w:rPr>
          <w:lang w:eastAsia="en-GB"/>
        </w:rPr>
        <w:t>%)</w:t>
      </w:r>
      <w:r>
        <w:rPr>
          <w:lang w:eastAsia="en-GB"/>
        </w:rPr>
        <w:t xml:space="preserve">. </w:t>
      </w:r>
      <w:r w:rsidRPr="002E6B77">
        <w:rPr>
          <w:lang w:eastAsia="en-GB"/>
        </w:rPr>
        <w:t>Sérkenni sjúkdóms voru eftirfarandi: Stig I</w:t>
      </w:r>
      <w:r>
        <w:rPr>
          <w:lang w:eastAsia="en-GB"/>
        </w:rPr>
        <w:t>V</w:t>
      </w:r>
      <w:r w:rsidRPr="002E6B77">
        <w:rPr>
          <w:lang w:eastAsia="en-GB"/>
        </w:rPr>
        <w:t>A (</w:t>
      </w:r>
      <w:r>
        <w:rPr>
          <w:lang w:eastAsia="en-GB"/>
        </w:rPr>
        <w:t>50,0</w:t>
      </w:r>
      <w:r w:rsidRPr="002E6B77">
        <w:rPr>
          <w:lang w:eastAsia="en-GB"/>
        </w:rPr>
        <w:t>%), stig I</w:t>
      </w:r>
      <w:r>
        <w:rPr>
          <w:lang w:eastAsia="en-GB"/>
        </w:rPr>
        <w:t>V</w:t>
      </w:r>
      <w:r w:rsidRPr="002E6B77">
        <w:rPr>
          <w:lang w:eastAsia="en-GB"/>
        </w:rPr>
        <w:t>B (</w:t>
      </w:r>
      <w:r>
        <w:rPr>
          <w:lang w:eastAsia="en-GB"/>
        </w:rPr>
        <w:t>49,6</w:t>
      </w:r>
      <w:r w:rsidRPr="002E6B77">
        <w:rPr>
          <w:lang w:eastAsia="en-GB"/>
        </w:rPr>
        <w:t>%), vefjafræðilegir undirflokkar flöguþekjukrabbameins (</w:t>
      </w:r>
      <w:r>
        <w:rPr>
          <w:lang w:eastAsia="en-GB"/>
        </w:rPr>
        <w:t>36,9</w:t>
      </w:r>
      <w:r w:rsidRPr="002E6B77">
        <w:rPr>
          <w:lang w:eastAsia="en-GB"/>
        </w:rPr>
        <w:t>%), ekki flöguþekjukrabbameins (</w:t>
      </w:r>
      <w:r>
        <w:rPr>
          <w:lang w:eastAsia="en-GB"/>
        </w:rPr>
        <w:t>62,9</w:t>
      </w:r>
      <w:r w:rsidRPr="002E6B77">
        <w:rPr>
          <w:lang w:eastAsia="en-GB"/>
        </w:rPr>
        <w:t>%)</w:t>
      </w:r>
      <w:r>
        <w:rPr>
          <w:lang w:eastAsia="en-GB"/>
        </w:rPr>
        <w:t xml:space="preserve">, meinvörp í heila (10,5%), </w:t>
      </w:r>
      <w:r w:rsidRPr="002E6B77">
        <w:rPr>
          <w:lang w:eastAsia="en-GB"/>
        </w:rPr>
        <w:t>PD</w:t>
      </w:r>
      <w:r>
        <w:rPr>
          <w:lang w:eastAsia="en-GB"/>
        </w:rPr>
        <w:noBreakHyphen/>
      </w:r>
      <w:r w:rsidRPr="002E6B77">
        <w:rPr>
          <w:lang w:eastAsia="en-GB"/>
        </w:rPr>
        <w:t xml:space="preserve">L1 </w:t>
      </w:r>
      <w:r>
        <w:rPr>
          <w:lang w:eastAsia="en-GB"/>
        </w:rPr>
        <w:t xml:space="preserve">tjáning </w:t>
      </w:r>
      <w:r w:rsidRPr="002E6B77">
        <w:rPr>
          <w:lang w:eastAsia="en-GB"/>
        </w:rPr>
        <w:t>TC</w:t>
      </w:r>
      <w:r>
        <w:rPr>
          <w:lang w:eastAsia="en-GB"/>
        </w:rPr>
        <w:t> </w:t>
      </w:r>
      <w:r w:rsidRPr="002E6B77">
        <w:rPr>
          <w:lang w:eastAsia="en-GB"/>
        </w:rPr>
        <w:t>≥</w:t>
      </w:r>
      <w:r w:rsidRPr="002E6B77">
        <w:rPr>
          <w:szCs w:val="22"/>
        </w:rPr>
        <w:t> </w:t>
      </w:r>
      <w:r>
        <w:rPr>
          <w:lang w:eastAsia="en-GB"/>
        </w:rPr>
        <w:t>50</w:t>
      </w:r>
      <w:r w:rsidRPr="002E6B77">
        <w:rPr>
          <w:lang w:eastAsia="en-GB"/>
        </w:rPr>
        <w:t>% (</w:t>
      </w:r>
      <w:r>
        <w:rPr>
          <w:lang w:eastAsia="en-GB"/>
        </w:rPr>
        <w:t>28,8</w:t>
      </w:r>
      <w:r w:rsidRPr="002E6B77">
        <w:rPr>
          <w:lang w:eastAsia="en-GB"/>
        </w:rPr>
        <w:t>%)]</w:t>
      </w:r>
      <w:r>
        <w:rPr>
          <w:lang w:eastAsia="en-GB"/>
        </w:rPr>
        <w:t xml:space="preserve">, </w:t>
      </w:r>
      <w:r w:rsidRPr="002E6B77">
        <w:rPr>
          <w:lang w:eastAsia="en-GB"/>
        </w:rPr>
        <w:t>PD</w:t>
      </w:r>
      <w:r>
        <w:rPr>
          <w:lang w:eastAsia="en-GB"/>
        </w:rPr>
        <w:noBreakHyphen/>
      </w:r>
      <w:r w:rsidRPr="002E6B77">
        <w:rPr>
          <w:lang w:eastAsia="en-GB"/>
        </w:rPr>
        <w:t xml:space="preserve">L1 </w:t>
      </w:r>
      <w:r>
        <w:rPr>
          <w:lang w:eastAsia="en-GB"/>
        </w:rPr>
        <w:t xml:space="preserve">tjáning </w:t>
      </w:r>
      <w:r w:rsidRPr="002E6B77">
        <w:rPr>
          <w:lang w:eastAsia="en-GB"/>
        </w:rPr>
        <w:t>TC</w:t>
      </w:r>
      <w:r>
        <w:rPr>
          <w:lang w:eastAsia="en-GB"/>
        </w:rPr>
        <w:t> &lt;</w:t>
      </w:r>
      <w:r w:rsidRPr="002E6B77">
        <w:rPr>
          <w:szCs w:val="22"/>
        </w:rPr>
        <w:t> </w:t>
      </w:r>
      <w:r>
        <w:rPr>
          <w:lang w:eastAsia="en-GB"/>
        </w:rPr>
        <w:t>50</w:t>
      </w:r>
      <w:r w:rsidRPr="002E6B77">
        <w:rPr>
          <w:lang w:eastAsia="en-GB"/>
        </w:rPr>
        <w:t>% (</w:t>
      </w:r>
      <w:r>
        <w:rPr>
          <w:lang w:eastAsia="en-GB"/>
        </w:rPr>
        <w:t>71,1</w:t>
      </w:r>
      <w:r w:rsidRPr="002E6B77">
        <w:rPr>
          <w:lang w:eastAsia="en-GB"/>
        </w:rPr>
        <w:t>%)</w:t>
      </w:r>
      <w:r>
        <w:rPr>
          <w:lang w:eastAsia="en-GB"/>
        </w:rPr>
        <w:t>.</w:t>
      </w:r>
    </w:p>
    <w:p w14:paraId="4342A6B9" w14:textId="77777777" w:rsidR="009501E3" w:rsidRPr="002E6B77" w:rsidRDefault="009501E3" w:rsidP="009501E3">
      <w:pPr>
        <w:autoSpaceDE w:val="0"/>
        <w:autoSpaceDN w:val="0"/>
        <w:adjustRightInd w:val="0"/>
        <w:rPr>
          <w:lang w:eastAsia="en-GB"/>
        </w:rPr>
      </w:pPr>
    </w:p>
    <w:p w14:paraId="6F02D7D4" w14:textId="77777777" w:rsidR="009501E3" w:rsidRPr="00F452B7" w:rsidRDefault="009501E3" w:rsidP="009501E3">
      <w:pPr>
        <w:autoSpaceDE w:val="0"/>
        <w:autoSpaceDN w:val="0"/>
        <w:adjustRightInd w:val="0"/>
        <w:rPr>
          <w:lang w:eastAsia="en-GB"/>
        </w:rPr>
      </w:pPr>
      <w:r>
        <w:rPr>
          <w:lang w:eastAsia="en-GB"/>
        </w:rPr>
        <w:t>R</w:t>
      </w:r>
      <w:r w:rsidRPr="002E6B77">
        <w:rPr>
          <w:lang w:eastAsia="en-GB"/>
        </w:rPr>
        <w:t xml:space="preserve">annsóknin </w:t>
      </w:r>
      <w:r>
        <w:rPr>
          <w:lang w:eastAsia="en-GB"/>
        </w:rPr>
        <w:t xml:space="preserve">sýndi </w:t>
      </w:r>
      <w:r w:rsidRPr="002E6B77">
        <w:rPr>
          <w:lang w:eastAsia="en-GB"/>
        </w:rPr>
        <w:t>tölfræðilega marktæka</w:t>
      </w:r>
      <w:r>
        <w:rPr>
          <w:lang w:eastAsia="en-GB"/>
        </w:rPr>
        <w:t>n ávinning varðandi heildarlifun</w:t>
      </w:r>
      <w:r w:rsidRPr="002E6B77">
        <w:rPr>
          <w:lang w:eastAsia="en-GB"/>
        </w:rPr>
        <w:t xml:space="preserve"> fyrir </w:t>
      </w:r>
      <w:r>
        <w:rPr>
          <w:lang w:eastAsia="en-GB"/>
        </w:rPr>
        <w:t>IMJDUO</w:t>
      </w:r>
      <w:r w:rsidRPr="002E6B77">
        <w:rPr>
          <w:lang w:eastAsia="en-GB"/>
        </w:rPr>
        <w:t xml:space="preserve"> </w:t>
      </w:r>
      <w:r w:rsidRPr="00F452B7">
        <w:rPr>
          <w:lang w:eastAsia="en-GB"/>
        </w:rPr>
        <w:t xml:space="preserve">+ </w:t>
      </w:r>
      <w:r>
        <w:rPr>
          <w:lang w:eastAsia="en-GB"/>
        </w:rPr>
        <w:t>durvalumab</w:t>
      </w:r>
      <w:r w:rsidRPr="00F452B7">
        <w:rPr>
          <w:lang w:eastAsia="en-GB"/>
        </w:rPr>
        <w:t xml:space="preserve"> + </w:t>
      </w:r>
      <w:r>
        <w:rPr>
          <w:lang w:eastAsia="en-GB"/>
        </w:rPr>
        <w:t xml:space="preserve">krabbameinslyfjameðferð sem innihélt platínu </w:t>
      </w:r>
      <w:r w:rsidRPr="00F452B7">
        <w:rPr>
          <w:lang w:eastAsia="en-GB"/>
        </w:rPr>
        <w:t>(hópur</w:t>
      </w:r>
      <w:r>
        <w:rPr>
          <w:lang w:eastAsia="en-GB"/>
        </w:rPr>
        <w:t> 1</w:t>
      </w:r>
      <w:r w:rsidRPr="00F452B7">
        <w:rPr>
          <w:lang w:eastAsia="en-GB"/>
        </w:rPr>
        <w:t xml:space="preserve">) samanborið við eingöngu </w:t>
      </w:r>
      <w:r>
        <w:rPr>
          <w:lang w:eastAsia="en-GB"/>
        </w:rPr>
        <w:lastRenderedPageBreak/>
        <w:t xml:space="preserve">krabbameinslyfjameðferð sem innihélt platínu </w:t>
      </w:r>
      <w:r w:rsidRPr="00F452B7">
        <w:rPr>
          <w:lang w:eastAsia="en-GB"/>
        </w:rPr>
        <w:t>(hópur</w:t>
      </w:r>
      <w:r>
        <w:rPr>
          <w:lang w:eastAsia="en-GB"/>
        </w:rPr>
        <w:t> </w:t>
      </w:r>
      <w:r w:rsidRPr="00F452B7">
        <w:rPr>
          <w:lang w:eastAsia="en-GB"/>
        </w:rPr>
        <w:t xml:space="preserve">3). </w:t>
      </w:r>
      <w:r>
        <w:rPr>
          <w:lang w:eastAsia="en-GB"/>
        </w:rPr>
        <w:t>IMJDUO</w:t>
      </w:r>
      <w:r w:rsidRPr="002E6B77">
        <w:rPr>
          <w:lang w:eastAsia="en-GB"/>
        </w:rPr>
        <w:t xml:space="preserve"> </w:t>
      </w:r>
      <w:r w:rsidRPr="00F452B7">
        <w:rPr>
          <w:lang w:eastAsia="en-GB"/>
        </w:rPr>
        <w:t xml:space="preserve">+ </w:t>
      </w:r>
      <w:r>
        <w:rPr>
          <w:lang w:eastAsia="en-GB"/>
        </w:rPr>
        <w:t>durvalumab</w:t>
      </w:r>
      <w:r w:rsidRPr="00F452B7">
        <w:rPr>
          <w:lang w:eastAsia="en-GB"/>
        </w:rPr>
        <w:t xml:space="preserve"> + </w:t>
      </w:r>
      <w:r>
        <w:rPr>
          <w:lang w:eastAsia="en-GB"/>
        </w:rPr>
        <w:t xml:space="preserve">krabbameinslyfjameðferð sem innihélt platínu sýndi </w:t>
      </w:r>
      <w:r w:rsidRPr="002E6B77">
        <w:rPr>
          <w:lang w:eastAsia="en-GB"/>
        </w:rPr>
        <w:t>tölfræðilega marktæka</w:t>
      </w:r>
      <w:r>
        <w:rPr>
          <w:lang w:eastAsia="en-GB"/>
        </w:rPr>
        <w:t>n ávinning varðandi lifun án versnunar sjúkdóms</w:t>
      </w:r>
      <w:r w:rsidRPr="00F452B7">
        <w:rPr>
          <w:lang w:eastAsia="en-GB"/>
        </w:rPr>
        <w:t xml:space="preserve"> samanborið við eingöngu </w:t>
      </w:r>
      <w:r>
        <w:rPr>
          <w:lang w:eastAsia="en-GB"/>
        </w:rPr>
        <w:t>krabbameinslyfjameðferð sem innihélt platínu</w:t>
      </w:r>
      <w:r w:rsidRPr="00F452B7">
        <w:rPr>
          <w:lang w:eastAsia="en-GB"/>
        </w:rPr>
        <w:t xml:space="preserve">. </w:t>
      </w:r>
      <w:r>
        <w:rPr>
          <w:lang w:eastAsia="en-GB"/>
        </w:rPr>
        <w:t>Niðurstöður eru teknar saman hér á eftir.</w:t>
      </w:r>
    </w:p>
    <w:p w14:paraId="5B1ECAF0" w14:textId="77777777" w:rsidR="009501E3" w:rsidRPr="00F452B7" w:rsidRDefault="009501E3" w:rsidP="009501E3">
      <w:pPr>
        <w:autoSpaceDE w:val="0"/>
        <w:autoSpaceDN w:val="0"/>
        <w:adjustRightInd w:val="0"/>
        <w:rPr>
          <w:lang w:eastAsia="en-GB"/>
        </w:rPr>
      </w:pPr>
    </w:p>
    <w:p w14:paraId="1152ECD4" w14:textId="7A2EF215" w:rsidR="001D46E0" w:rsidRDefault="009501E3" w:rsidP="009501E3">
      <w:pPr>
        <w:keepNext/>
        <w:tabs>
          <w:tab w:val="left" w:pos="567"/>
        </w:tabs>
        <w:textAlignment w:val="baseline"/>
        <w:rPr>
          <w:b/>
          <w:bCs/>
          <w:lang w:eastAsia="en-GB"/>
        </w:rPr>
      </w:pPr>
      <w:r w:rsidRPr="002E6B77">
        <w:rPr>
          <w:b/>
          <w:bCs/>
          <w:lang w:eastAsia="en-GB"/>
        </w:rPr>
        <w:t>Tafla </w:t>
      </w:r>
      <w:r>
        <w:rPr>
          <w:b/>
          <w:bCs/>
          <w:lang w:eastAsia="en-GB"/>
        </w:rPr>
        <w:t>5</w:t>
      </w:r>
      <w:r w:rsidRPr="002E6B77">
        <w:rPr>
          <w:b/>
          <w:bCs/>
          <w:lang w:eastAsia="en-GB"/>
        </w:rPr>
        <w:t xml:space="preserve">. Niðurstöður verkunar í </w:t>
      </w:r>
      <w:r>
        <w:rPr>
          <w:b/>
          <w:bCs/>
          <w:lang w:eastAsia="en-GB"/>
        </w:rPr>
        <w:t>POSEIDON</w:t>
      </w:r>
      <w:r w:rsidRPr="002E6B77">
        <w:rPr>
          <w:b/>
          <w:bCs/>
          <w:lang w:eastAsia="en-GB"/>
        </w:rPr>
        <w:t xml:space="preserve"> rannsókninni</w:t>
      </w:r>
    </w:p>
    <w:tbl>
      <w:tblPr>
        <w:tblW w:w="89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872"/>
        <w:gridCol w:w="3150"/>
        <w:gridCol w:w="2880"/>
      </w:tblGrid>
      <w:tr w:rsidR="009501E3" w:rsidRPr="00F67B39" w14:paraId="190A3739" w14:textId="77777777" w:rsidTr="009C1745">
        <w:tc>
          <w:tcPr>
            <w:tcW w:w="2872" w:type="dxa"/>
            <w:tcBorders>
              <w:top w:val="single" w:sz="6" w:space="0" w:color="auto"/>
              <w:left w:val="single" w:sz="6" w:space="0" w:color="auto"/>
              <w:bottom w:val="single" w:sz="6" w:space="0" w:color="auto"/>
              <w:right w:val="single" w:sz="6" w:space="0" w:color="auto"/>
            </w:tcBorders>
            <w:shd w:val="clear" w:color="auto" w:fill="auto"/>
            <w:hideMark/>
          </w:tcPr>
          <w:p w14:paraId="5DE397DD" w14:textId="77777777" w:rsidR="009501E3" w:rsidRPr="00F67B39" w:rsidRDefault="009501E3" w:rsidP="009C1745">
            <w:pPr>
              <w:keepNext/>
              <w:tabs>
                <w:tab w:val="left" w:pos="567"/>
              </w:tabs>
              <w:textAlignment w:val="baseline"/>
              <w:rPr>
                <w:szCs w:val="24"/>
              </w:rPr>
            </w:pPr>
            <w:r w:rsidRPr="00F67B39">
              <w:rPr>
                <w:szCs w:val="24"/>
              </w:rPr>
              <w:t> </w:t>
            </w:r>
          </w:p>
        </w:tc>
        <w:tc>
          <w:tcPr>
            <w:tcW w:w="3150" w:type="dxa"/>
            <w:tcBorders>
              <w:top w:val="single" w:sz="6" w:space="0" w:color="auto"/>
              <w:left w:val="nil"/>
              <w:bottom w:val="single" w:sz="6" w:space="0" w:color="auto"/>
              <w:right w:val="single" w:sz="6" w:space="0" w:color="auto"/>
            </w:tcBorders>
            <w:shd w:val="clear" w:color="auto" w:fill="auto"/>
            <w:hideMark/>
          </w:tcPr>
          <w:p w14:paraId="7F45D7EB" w14:textId="77777777" w:rsidR="009501E3" w:rsidRPr="00AC1B29" w:rsidRDefault="009501E3" w:rsidP="009C1745">
            <w:pPr>
              <w:keepNext/>
              <w:tabs>
                <w:tab w:val="left" w:pos="567"/>
              </w:tabs>
              <w:jc w:val="center"/>
              <w:textAlignment w:val="baseline"/>
              <w:rPr>
                <w:b/>
                <w:bCs/>
                <w:szCs w:val="24"/>
              </w:rPr>
            </w:pPr>
            <w:r w:rsidRPr="00AC1B29">
              <w:rPr>
                <w:b/>
                <w:bCs/>
                <w:szCs w:val="24"/>
              </w:rPr>
              <w:t>Hópur 1</w:t>
            </w:r>
            <w:r w:rsidRPr="00F67B39">
              <w:rPr>
                <w:b/>
                <w:bCs/>
                <w:szCs w:val="24"/>
              </w:rPr>
              <w:t>:</w:t>
            </w:r>
          </w:p>
          <w:p w14:paraId="35793C05" w14:textId="77777777" w:rsidR="009501E3" w:rsidRPr="00F67B39" w:rsidRDefault="009501E3" w:rsidP="009C1745">
            <w:pPr>
              <w:keepNext/>
              <w:tabs>
                <w:tab w:val="left" w:pos="567"/>
              </w:tabs>
              <w:jc w:val="center"/>
              <w:textAlignment w:val="baseline"/>
              <w:rPr>
                <w:szCs w:val="24"/>
              </w:rPr>
            </w:pPr>
            <w:r w:rsidRPr="009C1745">
              <w:rPr>
                <w:b/>
                <w:bCs/>
                <w:lang w:eastAsia="en-GB"/>
              </w:rPr>
              <w:t>IMJDUO</w:t>
            </w:r>
            <w:r w:rsidRPr="00F67B39">
              <w:rPr>
                <w:b/>
                <w:bCs/>
                <w:szCs w:val="24"/>
              </w:rPr>
              <w:t xml:space="preserve">+durvalumab+ </w:t>
            </w:r>
            <w:r w:rsidRPr="00AC1B29">
              <w:rPr>
                <w:b/>
                <w:bCs/>
                <w:szCs w:val="24"/>
              </w:rPr>
              <w:t xml:space="preserve">krabbameinslyfjameðferð sem </w:t>
            </w:r>
            <w:r w:rsidRPr="002159EA">
              <w:rPr>
                <w:b/>
                <w:bCs/>
                <w:szCs w:val="24"/>
              </w:rPr>
              <w:t>innihélt</w:t>
            </w:r>
            <w:r w:rsidRPr="00AC1B29">
              <w:rPr>
                <w:b/>
                <w:bCs/>
                <w:szCs w:val="24"/>
              </w:rPr>
              <w:t xml:space="preserve"> platínu </w:t>
            </w:r>
            <w:r w:rsidRPr="00F67B39">
              <w:rPr>
                <w:b/>
                <w:bCs/>
                <w:szCs w:val="24"/>
              </w:rPr>
              <w:t>(n=338)</w:t>
            </w:r>
            <w:r w:rsidRPr="00F67B39">
              <w:rPr>
                <w:szCs w:val="24"/>
              </w:rPr>
              <w:t> </w:t>
            </w:r>
          </w:p>
        </w:tc>
        <w:tc>
          <w:tcPr>
            <w:tcW w:w="2880" w:type="dxa"/>
            <w:tcBorders>
              <w:top w:val="single" w:sz="6" w:space="0" w:color="auto"/>
              <w:left w:val="nil"/>
              <w:bottom w:val="single" w:sz="6" w:space="0" w:color="auto"/>
              <w:right w:val="single" w:sz="6" w:space="0" w:color="auto"/>
            </w:tcBorders>
            <w:shd w:val="clear" w:color="auto" w:fill="auto"/>
            <w:hideMark/>
          </w:tcPr>
          <w:p w14:paraId="07006A28" w14:textId="77777777" w:rsidR="009501E3" w:rsidRPr="00F67B39" w:rsidRDefault="009501E3" w:rsidP="009C1745">
            <w:pPr>
              <w:keepNext/>
              <w:tabs>
                <w:tab w:val="left" w:pos="567"/>
              </w:tabs>
              <w:jc w:val="center"/>
              <w:textAlignment w:val="baseline"/>
              <w:rPr>
                <w:szCs w:val="24"/>
              </w:rPr>
            </w:pPr>
            <w:r w:rsidRPr="00AC1B29">
              <w:rPr>
                <w:b/>
                <w:bCs/>
                <w:szCs w:val="24"/>
              </w:rPr>
              <w:t>Hópur </w:t>
            </w:r>
            <w:r w:rsidRPr="00F67B39">
              <w:rPr>
                <w:b/>
                <w:bCs/>
                <w:szCs w:val="24"/>
              </w:rPr>
              <w:t>3:</w:t>
            </w:r>
            <w:r w:rsidRPr="00AC1B29">
              <w:rPr>
                <w:lang w:eastAsia="en-GB"/>
              </w:rPr>
              <w:t xml:space="preserve"> </w:t>
            </w:r>
            <w:r w:rsidRPr="00AC1B29">
              <w:rPr>
                <w:b/>
                <w:bCs/>
                <w:szCs w:val="24"/>
              </w:rPr>
              <w:t xml:space="preserve">Krabbameinslyfjameðferð sem </w:t>
            </w:r>
            <w:r w:rsidRPr="002159EA">
              <w:rPr>
                <w:b/>
                <w:bCs/>
                <w:szCs w:val="24"/>
              </w:rPr>
              <w:t>innihélt</w:t>
            </w:r>
            <w:r w:rsidRPr="00AC1B29">
              <w:rPr>
                <w:b/>
                <w:bCs/>
                <w:szCs w:val="24"/>
              </w:rPr>
              <w:t xml:space="preserve"> platínu</w:t>
            </w:r>
          </w:p>
          <w:p w14:paraId="35F527F2" w14:textId="77777777" w:rsidR="009501E3" w:rsidRPr="00F67B39" w:rsidRDefault="009501E3" w:rsidP="009C1745">
            <w:pPr>
              <w:keepNext/>
              <w:tabs>
                <w:tab w:val="left" w:pos="567"/>
              </w:tabs>
              <w:jc w:val="center"/>
              <w:textAlignment w:val="baseline"/>
              <w:rPr>
                <w:szCs w:val="24"/>
              </w:rPr>
            </w:pPr>
            <w:r w:rsidRPr="00F67B39">
              <w:rPr>
                <w:b/>
                <w:bCs/>
                <w:szCs w:val="24"/>
              </w:rPr>
              <w:t>(n=337)</w:t>
            </w:r>
            <w:r w:rsidRPr="00F67B39">
              <w:rPr>
                <w:szCs w:val="24"/>
              </w:rPr>
              <w:t> </w:t>
            </w:r>
          </w:p>
        </w:tc>
      </w:tr>
      <w:tr w:rsidR="009501E3" w:rsidRPr="00F67B39" w14:paraId="369A7EEC" w14:textId="77777777" w:rsidTr="009C1745">
        <w:tc>
          <w:tcPr>
            <w:tcW w:w="2872" w:type="dxa"/>
            <w:tcBorders>
              <w:top w:val="nil"/>
              <w:left w:val="single" w:sz="6" w:space="0" w:color="auto"/>
              <w:bottom w:val="single" w:sz="6" w:space="0" w:color="auto"/>
              <w:right w:val="single" w:sz="6" w:space="0" w:color="auto"/>
            </w:tcBorders>
            <w:shd w:val="clear" w:color="auto" w:fill="auto"/>
            <w:hideMark/>
          </w:tcPr>
          <w:p w14:paraId="37F5440C" w14:textId="77777777" w:rsidR="009501E3" w:rsidRPr="00F67B39" w:rsidRDefault="009501E3" w:rsidP="009C1745">
            <w:pPr>
              <w:keepNext/>
              <w:tabs>
                <w:tab w:val="left" w:pos="567"/>
              </w:tabs>
              <w:textAlignment w:val="baseline"/>
              <w:rPr>
                <w:szCs w:val="24"/>
              </w:rPr>
            </w:pPr>
            <w:r>
              <w:rPr>
                <w:b/>
                <w:bCs/>
                <w:szCs w:val="24"/>
              </w:rPr>
              <w:t>Heildarlifun (</w:t>
            </w:r>
            <w:r w:rsidRPr="00F67B39">
              <w:rPr>
                <w:b/>
                <w:bCs/>
                <w:szCs w:val="24"/>
              </w:rPr>
              <w:t>OS</w:t>
            </w:r>
            <w:r>
              <w:rPr>
                <w:b/>
                <w:bCs/>
                <w:szCs w:val="24"/>
              </w:rPr>
              <w:t>)</w:t>
            </w:r>
            <w:r w:rsidRPr="00F67B39">
              <w:rPr>
                <w:szCs w:val="24"/>
                <w:vertAlign w:val="superscript"/>
              </w:rPr>
              <w:t>a</w:t>
            </w:r>
            <w:r w:rsidRPr="00F67B39">
              <w:rPr>
                <w:szCs w:val="24"/>
              </w:rPr>
              <w:t> </w:t>
            </w:r>
          </w:p>
        </w:tc>
        <w:tc>
          <w:tcPr>
            <w:tcW w:w="3150" w:type="dxa"/>
            <w:tcBorders>
              <w:top w:val="nil"/>
              <w:left w:val="single" w:sz="6" w:space="0" w:color="auto"/>
              <w:bottom w:val="single" w:sz="6" w:space="0" w:color="auto"/>
              <w:right w:val="single" w:sz="6" w:space="0" w:color="auto"/>
            </w:tcBorders>
            <w:shd w:val="clear" w:color="auto" w:fill="auto"/>
          </w:tcPr>
          <w:p w14:paraId="57405EFE" w14:textId="77777777" w:rsidR="009501E3" w:rsidRPr="00F67B39" w:rsidRDefault="009501E3" w:rsidP="009C1745">
            <w:pPr>
              <w:keepNext/>
              <w:tabs>
                <w:tab w:val="left" w:pos="567"/>
              </w:tabs>
              <w:textAlignment w:val="baseline"/>
              <w:rPr>
                <w:szCs w:val="24"/>
              </w:rPr>
            </w:pPr>
          </w:p>
        </w:tc>
        <w:tc>
          <w:tcPr>
            <w:tcW w:w="2880" w:type="dxa"/>
            <w:tcBorders>
              <w:top w:val="nil"/>
              <w:left w:val="single" w:sz="6" w:space="0" w:color="auto"/>
              <w:bottom w:val="single" w:sz="6" w:space="0" w:color="auto"/>
              <w:right w:val="single" w:sz="6" w:space="0" w:color="auto"/>
            </w:tcBorders>
            <w:shd w:val="clear" w:color="auto" w:fill="auto"/>
          </w:tcPr>
          <w:p w14:paraId="5B891FEC" w14:textId="77777777" w:rsidR="009501E3" w:rsidRPr="00F67B39" w:rsidRDefault="009501E3" w:rsidP="009C1745">
            <w:pPr>
              <w:keepNext/>
              <w:tabs>
                <w:tab w:val="left" w:pos="567"/>
              </w:tabs>
              <w:textAlignment w:val="baseline"/>
              <w:rPr>
                <w:szCs w:val="24"/>
              </w:rPr>
            </w:pPr>
          </w:p>
        </w:tc>
      </w:tr>
      <w:tr w:rsidR="009501E3" w:rsidRPr="00F67B39" w14:paraId="4014511D" w14:textId="77777777" w:rsidTr="009C1745">
        <w:tc>
          <w:tcPr>
            <w:tcW w:w="2872" w:type="dxa"/>
            <w:tcBorders>
              <w:top w:val="nil"/>
              <w:left w:val="single" w:sz="6" w:space="0" w:color="auto"/>
              <w:bottom w:val="single" w:sz="6" w:space="0" w:color="auto"/>
              <w:right w:val="single" w:sz="6" w:space="0" w:color="auto"/>
            </w:tcBorders>
            <w:shd w:val="clear" w:color="auto" w:fill="auto"/>
            <w:hideMark/>
          </w:tcPr>
          <w:p w14:paraId="6003E392" w14:textId="77777777" w:rsidR="009501E3" w:rsidRPr="00F67B39" w:rsidRDefault="009501E3" w:rsidP="009C1745">
            <w:pPr>
              <w:keepNext/>
              <w:tabs>
                <w:tab w:val="left" w:pos="567"/>
              </w:tabs>
              <w:ind w:left="240"/>
              <w:textAlignment w:val="baseline"/>
              <w:rPr>
                <w:szCs w:val="24"/>
              </w:rPr>
            </w:pPr>
            <w:r w:rsidRPr="00AC1B29">
              <w:rPr>
                <w:rFonts w:eastAsia="Calibri"/>
              </w:rPr>
              <w:t xml:space="preserve">Fjöldi dauðsfalla </w:t>
            </w:r>
            <w:r w:rsidRPr="00F67B39">
              <w:rPr>
                <w:szCs w:val="24"/>
              </w:rPr>
              <w:t>(%) </w:t>
            </w:r>
          </w:p>
        </w:tc>
        <w:tc>
          <w:tcPr>
            <w:tcW w:w="3150" w:type="dxa"/>
            <w:tcBorders>
              <w:top w:val="nil"/>
              <w:left w:val="nil"/>
              <w:bottom w:val="single" w:sz="6" w:space="0" w:color="auto"/>
              <w:right w:val="single" w:sz="6" w:space="0" w:color="auto"/>
            </w:tcBorders>
            <w:shd w:val="clear" w:color="auto" w:fill="auto"/>
            <w:hideMark/>
          </w:tcPr>
          <w:p w14:paraId="103E4EF4" w14:textId="77777777" w:rsidR="009501E3" w:rsidRPr="00F67B39" w:rsidRDefault="009501E3" w:rsidP="009C1745">
            <w:pPr>
              <w:keepNext/>
              <w:tabs>
                <w:tab w:val="left" w:pos="567"/>
              </w:tabs>
              <w:jc w:val="center"/>
              <w:textAlignment w:val="baseline"/>
              <w:rPr>
                <w:szCs w:val="24"/>
              </w:rPr>
            </w:pPr>
            <w:r w:rsidRPr="00F67B39">
              <w:rPr>
                <w:szCs w:val="24"/>
              </w:rPr>
              <w:t>251 (74</w:t>
            </w:r>
            <w:r>
              <w:rPr>
                <w:szCs w:val="24"/>
              </w:rPr>
              <w:t>,</w:t>
            </w:r>
            <w:r w:rsidRPr="00F67B39">
              <w:rPr>
                <w:szCs w:val="24"/>
              </w:rPr>
              <w:t>3)</w:t>
            </w:r>
          </w:p>
        </w:tc>
        <w:tc>
          <w:tcPr>
            <w:tcW w:w="2880" w:type="dxa"/>
            <w:tcBorders>
              <w:top w:val="nil"/>
              <w:left w:val="nil"/>
              <w:bottom w:val="single" w:sz="6" w:space="0" w:color="auto"/>
              <w:right w:val="single" w:sz="6" w:space="0" w:color="auto"/>
            </w:tcBorders>
            <w:shd w:val="clear" w:color="auto" w:fill="auto"/>
            <w:hideMark/>
          </w:tcPr>
          <w:p w14:paraId="4167A43B" w14:textId="77777777" w:rsidR="009501E3" w:rsidRPr="00F67B39" w:rsidRDefault="009501E3" w:rsidP="009C1745">
            <w:pPr>
              <w:keepNext/>
              <w:tabs>
                <w:tab w:val="left" w:pos="567"/>
              </w:tabs>
              <w:jc w:val="center"/>
              <w:textAlignment w:val="baseline"/>
              <w:rPr>
                <w:szCs w:val="24"/>
              </w:rPr>
            </w:pPr>
            <w:r w:rsidRPr="00F67B39">
              <w:rPr>
                <w:szCs w:val="24"/>
              </w:rPr>
              <w:t>285 (84</w:t>
            </w:r>
            <w:r>
              <w:rPr>
                <w:szCs w:val="24"/>
              </w:rPr>
              <w:t>,</w:t>
            </w:r>
            <w:r w:rsidRPr="00F67B39">
              <w:rPr>
                <w:szCs w:val="24"/>
              </w:rPr>
              <w:t>6)</w:t>
            </w:r>
          </w:p>
        </w:tc>
      </w:tr>
      <w:tr w:rsidR="009501E3" w:rsidRPr="00F67B39" w14:paraId="09A73001" w14:textId="77777777" w:rsidTr="009C1745">
        <w:tc>
          <w:tcPr>
            <w:tcW w:w="2872" w:type="dxa"/>
            <w:tcBorders>
              <w:top w:val="nil"/>
              <w:left w:val="single" w:sz="6" w:space="0" w:color="auto"/>
              <w:bottom w:val="single" w:sz="6" w:space="0" w:color="auto"/>
              <w:right w:val="single" w:sz="6" w:space="0" w:color="auto"/>
            </w:tcBorders>
            <w:shd w:val="clear" w:color="auto" w:fill="auto"/>
            <w:hideMark/>
          </w:tcPr>
          <w:p w14:paraId="66788BAB" w14:textId="77777777" w:rsidR="009501E3" w:rsidRPr="00206425" w:rsidRDefault="009501E3" w:rsidP="009C1745">
            <w:pPr>
              <w:keepNext/>
              <w:tabs>
                <w:tab w:val="left" w:pos="567"/>
              </w:tabs>
              <w:ind w:left="240"/>
              <w:textAlignment w:val="baseline"/>
              <w:rPr>
                <w:b/>
                <w:bCs/>
                <w:szCs w:val="24"/>
              </w:rPr>
            </w:pPr>
            <w:r w:rsidRPr="00206425">
              <w:rPr>
                <w:b/>
                <w:bCs/>
                <w:szCs w:val="24"/>
              </w:rPr>
              <w:t>Miðgildi OS (mánuðir) </w:t>
            </w:r>
          </w:p>
          <w:p w14:paraId="3992F98F" w14:textId="77777777" w:rsidR="009501E3" w:rsidRPr="00F67B39" w:rsidRDefault="009501E3" w:rsidP="009C1745">
            <w:pPr>
              <w:keepNext/>
              <w:tabs>
                <w:tab w:val="left" w:pos="567"/>
              </w:tabs>
              <w:ind w:left="240"/>
              <w:textAlignment w:val="baseline"/>
              <w:rPr>
                <w:szCs w:val="24"/>
              </w:rPr>
            </w:pPr>
            <w:r w:rsidRPr="00206425">
              <w:rPr>
                <w:b/>
                <w:bCs/>
                <w:szCs w:val="24"/>
              </w:rPr>
              <w:t>(95% CI)</w:t>
            </w:r>
            <w:r w:rsidRPr="00F67B39">
              <w:rPr>
                <w:szCs w:val="24"/>
              </w:rPr>
              <w:t> </w:t>
            </w:r>
          </w:p>
        </w:tc>
        <w:tc>
          <w:tcPr>
            <w:tcW w:w="3150" w:type="dxa"/>
            <w:tcBorders>
              <w:top w:val="nil"/>
              <w:left w:val="nil"/>
              <w:bottom w:val="single" w:sz="6" w:space="0" w:color="auto"/>
              <w:right w:val="single" w:sz="6" w:space="0" w:color="auto"/>
            </w:tcBorders>
            <w:shd w:val="clear" w:color="auto" w:fill="auto"/>
            <w:hideMark/>
          </w:tcPr>
          <w:p w14:paraId="567CC601" w14:textId="77777777" w:rsidR="009501E3" w:rsidRPr="00F67B39" w:rsidRDefault="009501E3" w:rsidP="009C1745">
            <w:pPr>
              <w:keepNext/>
              <w:tabs>
                <w:tab w:val="left" w:pos="567"/>
              </w:tabs>
              <w:jc w:val="center"/>
              <w:textAlignment w:val="baseline"/>
              <w:rPr>
                <w:szCs w:val="24"/>
              </w:rPr>
            </w:pPr>
            <w:r w:rsidRPr="00F67B39">
              <w:rPr>
                <w:szCs w:val="24"/>
              </w:rPr>
              <w:t>14</w:t>
            </w:r>
            <w:r>
              <w:rPr>
                <w:szCs w:val="24"/>
              </w:rPr>
              <w:t>,</w:t>
            </w:r>
            <w:r w:rsidRPr="00F67B39">
              <w:rPr>
                <w:szCs w:val="24"/>
              </w:rPr>
              <w:t>0</w:t>
            </w:r>
          </w:p>
          <w:p w14:paraId="0BC4F327" w14:textId="77777777" w:rsidR="009501E3" w:rsidRPr="00F67B39" w:rsidRDefault="009501E3" w:rsidP="009C1745">
            <w:pPr>
              <w:keepNext/>
              <w:tabs>
                <w:tab w:val="left" w:pos="567"/>
              </w:tabs>
              <w:jc w:val="center"/>
              <w:textAlignment w:val="baseline"/>
              <w:rPr>
                <w:szCs w:val="24"/>
              </w:rPr>
            </w:pPr>
            <w:r w:rsidRPr="00F67B39">
              <w:rPr>
                <w:szCs w:val="24"/>
              </w:rPr>
              <w:t xml:space="preserve"> (11</w:t>
            </w:r>
            <w:r>
              <w:rPr>
                <w:szCs w:val="24"/>
              </w:rPr>
              <w:t>,</w:t>
            </w:r>
            <w:r w:rsidRPr="00F67B39">
              <w:rPr>
                <w:szCs w:val="24"/>
              </w:rPr>
              <w:t>7</w:t>
            </w:r>
            <w:r>
              <w:rPr>
                <w:szCs w:val="24"/>
              </w:rPr>
              <w:t>;</w:t>
            </w:r>
            <w:r w:rsidRPr="00F67B39">
              <w:rPr>
                <w:szCs w:val="24"/>
              </w:rPr>
              <w:t xml:space="preserve"> 16</w:t>
            </w:r>
            <w:r>
              <w:rPr>
                <w:szCs w:val="24"/>
              </w:rPr>
              <w:t>,</w:t>
            </w:r>
            <w:r w:rsidRPr="00F67B39">
              <w:rPr>
                <w:szCs w:val="24"/>
              </w:rPr>
              <w:t>1)</w:t>
            </w:r>
          </w:p>
        </w:tc>
        <w:tc>
          <w:tcPr>
            <w:tcW w:w="2880" w:type="dxa"/>
            <w:tcBorders>
              <w:top w:val="nil"/>
              <w:left w:val="nil"/>
              <w:bottom w:val="single" w:sz="6" w:space="0" w:color="auto"/>
              <w:right w:val="single" w:sz="6" w:space="0" w:color="auto"/>
            </w:tcBorders>
            <w:shd w:val="clear" w:color="auto" w:fill="auto"/>
            <w:hideMark/>
          </w:tcPr>
          <w:p w14:paraId="1DB0CA08" w14:textId="77777777" w:rsidR="009501E3" w:rsidRPr="00F67B39" w:rsidRDefault="009501E3" w:rsidP="009C1745">
            <w:pPr>
              <w:keepNext/>
              <w:tabs>
                <w:tab w:val="left" w:pos="567"/>
              </w:tabs>
              <w:jc w:val="center"/>
              <w:textAlignment w:val="baseline"/>
              <w:rPr>
                <w:szCs w:val="24"/>
              </w:rPr>
            </w:pPr>
            <w:r w:rsidRPr="00F67B39">
              <w:rPr>
                <w:szCs w:val="24"/>
              </w:rPr>
              <w:t>11</w:t>
            </w:r>
            <w:r>
              <w:rPr>
                <w:szCs w:val="24"/>
              </w:rPr>
              <w:t>,</w:t>
            </w:r>
            <w:r w:rsidRPr="00F67B39">
              <w:rPr>
                <w:szCs w:val="24"/>
              </w:rPr>
              <w:t xml:space="preserve">7 </w:t>
            </w:r>
          </w:p>
          <w:p w14:paraId="2243447D" w14:textId="77777777" w:rsidR="009501E3" w:rsidRPr="00F67B39" w:rsidRDefault="009501E3" w:rsidP="009C1745">
            <w:pPr>
              <w:keepNext/>
              <w:tabs>
                <w:tab w:val="left" w:pos="567"/>
              </w:tabs>
              <w:jc w:val="center"/>
              <w:textAlignment w:val="baseline"/>
              <w:rPr>
                <w:szCs w:val="24"/>
              </w:rPr>
            </w:pPr>
            <w:r w:rsidRPr="00F67B39">
              <w:rPr>
                <w:szCs w:val="24"/>
              </w:rPr>
              <w:t>(10</w:t>
            </w:r>
            <w:r>
              <w:rPr>
                <w:szCs w:val="24"/>
              </w:rPr>
              <w:t>,</w:t>
            </w:r>
            <w:r w:rsidRPr="00F67B39">
              <w:rPr>
                <w:szCs w:val="24"/>
              </w:rPr>
              <w:t>5</w:t>
            </w:r>
            <w:r>
              <w:rPr>
                <w:szCs w:val="24"/>
              </w:rPr>
              <w:t>;</w:t>
            </w:r>
            <w:r w:rsidRPr="00F67B39">
              <w:rPr>
                <w:szCs w:val="24"/>
              </w:rPr>
              <w:t xml:space="preserve"> 13</w:t>
            </w:r>
            <w:r>
              <w:rPr>
                <w:szCs w:val="24"/>
              </w:rPr>
              <w:t>,</w:t>
            </w:r>
            <w:r w:rsidRPr="00F67B39">
              <w:rPr>
                <w:szCs w:val="24"/>
              </w:rPr>
              <w:t>1)</w:t>
            </w:r>
          </w:p>
        </w:tc>
      </w:tr>
      <w:tr w:rsidR="009501E3" w:rsidRPr="00F67B39" w14:paraId="3FF61585" w14:textId="77777777" w:rsidTr="009C1745">
        <w:tc>
          <w:tcPr>
            <w:tcW w:w="2872" w:type="dxa"/>
            <w:tcBorders>
              <w:top w:val="nil"/>
              <w:left w:val="single" w:sz="6" w:space="0" w:color="auto"/>
              <w:bottom w:val="single" w:sz="6" w:space="0" w:color="auto"/>
              <w:right w:val="single" w:sz="6" w:space="0" w:color="auto"/>
            </w:tcBorders>
            <w:shd w:val="clear" w:color="auto" w:fill="auto"/>
            <w:hideMark/>
          </w:tcPr>
          <w:p w14:paraId="6DE93981" w14:textId="77777777" w:rsidR="009501E3" w:rsidRPr="00F67B39" w:rsidRDefault="009501E3" w:rsidP="009C1745">
            <w:pPr>
              <w:keepNext/>
              <w:tabs>
                <w:tab w:val="left" w:pos="567"/>
              </w:tabs>
              <w:ind w:left="240"/>
              <w:textAlignment w:val="baseline"/>
              <w:rPr>
                <w:szCs w:val="24"/>
              </w:rPr>
            </w:pPr>
            <w:r w:rsidRPr="00F67B39">
              <w:rPr>
                <w:szCs w:val="24"/>
              </w:rPr>
              <w:t>HR (95% CI)</w:t>
            </w:r>
            <w:r w:rsidRPr="00F67B39">
              <w:rPr>
                <w:szCs w:val="24"/>
                <w:vertAlign w:val="superscript"/>
              </w:rPr>
              <w:t xml:space="preserve"> b</w:t>
            </w:r>
            <w:r w:rsidRPr="00F67B39">
              <w:rPr>
                <w:szCs w:val="24"/>
              </w:rPr>
              <w:t> </w:t>
            </w:r>
          </w:p>
        </w:tc>
        <w:tc>
          <w:tcPr>
            <w:tcW w:w="6030" w:type="dxa"/>
            <w:gridSpan w:val="2"/>
            <w:tcBorders>
              <w:top w:val="nil"/>
              <w:left w:val="nil"/>
              <w:bottom w:val="single" w:sz="6" w:space="0" w:color="auto"/>
              <w:right w:val="single" w:sz="6" w:space="0" w:color="auto"/>
            </w:tcBorders>
            <w:shd w:val="clear" w:color="auto" w:fill="auto"/>
            <w:hideMark/>
          </w:tcPr>
          <w:p w14:paraId="274FEAF9" w14:textId="77777777" w:rsidR="009501E3" w:rsidRPr="00F67B39" w:rsidRDefault="009501E3" w:rsidP="009C1745">
            <w:pPr>
              <w:keepNext/>
              <w:tabs>
                <w:tab w:val="left" w:pos="567"/>
              </w:tabs>
              <w:jc w:val="center"/>
              <w:textAlignment w:val="baseline"/>
              <w:rPr>
                <w:szCs w:val="24"/>
              </w:rPr>
            </w:pPr>
            <w:r w:rsidRPr="00F67B39">
              <w:rPr>
                <w:szCs w:val="24"/>
              </w:rPr>
              <w:t>0</w:t>
            </w:r>
            <w:r>
              <w:rPr>
                <w:szCs w:val="24"/>
              </w:rPr>
              <w:t>,</w:t>
            </w:r>
            <w:r w:rsidRPr="00F67B39">
              <w:rPr>
                <w:szCs w:val="24"/>
              </w:rPr>
              <w:t>77 (0</w:t>
            </w:r>
            <w:r>
              <w:rPr>
                <w:szCs w:val="24"/>
              </w:rPr>
              <w:t>,</w:t>
            </w:r>
            <w:r w:rsidRPr="00F67B39">
              <w:rPr>
                <w:szCs w:val="24"/>
              </w:rPr>
              <w:t>650</w:t>
            </w:r>
            <w:r>
              <w:rPr>
                <w:szCs w:val="24"/>
              </w:rPr>
              <w:t>;</w:t>
            </w:r>
            <w:r w:rsidRPr="00F67B39">
              <w:rPr>
                <w:szCs w:val="24"/>
              </w:rPr>
              <w:t xml:space="preserve"> 0</w:t>
            </w:r>
            <w:r>
              <w:rPr>
                <w:szCs w:val="24"/>
              </w:rPr>
              <w:t>,</w:t>
            </w:r>
            <w:r w:rsidRPr="00F67B39">
              <w:rPr>
                <w:szCs w:val="24"/>
              </w:rPr>
              <w:t>916)</w:t>
            </w:r>
          </w:p>
        </w:tc>
      </w:tr>
      <w:tr w:rsidR="009501E3" w:rsidRPr="00F67B39" w14:paraId="109C3B72" w14:textId="77777777" w:rsidTr="009C1745">
        <w:tc>
          <w:tcPr>
            <w:tcW w:w="2872" w:type="dxa"/>
            <w:tcBorders>
              <w:top w:val="nil"/>
              <w:left w:val="single" w:sz="6" w:space="0" w:color="auto"/>
              <w:bottom w:val="single" w:sz="6" w:space="0" w:color="auto"/>
              <w:right w:val="single" w:sz="6" w:space="0" w:color="auto"/>
            </w:tcBorders>
            <w:shd w:val="clear" w:color="auto" w:fill="auto"/>
            <w:hideMark/>
          </w:tcPr>
          <w:p w14:paraId="5EA45898" w14:textId="77777777" w:rsidR="009501E3" w:rsidRPr="00F67B39" w:rsidRDefault="009501E3" w:rsidP="009C1745">
            <w:pPr>
              <w:keepNext/>
              <w:tabs>
                <w:tab w:val="left" w:pos="567"/>
              </w:tabs>
              <w:ind w:left="240"/>
              <w:textAlignment w:val="baseline"/>
              <w:rPr>
                <w:szCs w:val="24"/>
              </w:rPr>
            </w:pPr>
            <w:r w:rsidRPr="00F67B39">
              <w:rPr>
                <w:szCs w:val="24"/>
              </w:rPr>
              <w:t>p-</w:t>
            </w:r>
            <w:r w:rsidRPr="00AC1B29">
              <w:rPr>
                <w:szCs w:val="24"/>
              </w:rPr>
              <w:t>gildi</w:t>
            </w:r>
            <w:r>
              <w:rPr>
                <w:szCs w:val="24"/>
                <w:vertAlign w:val="superscript"/>
              </w:rPr>
              <w:t>c</w:t>
            </w:r>
          </w:p>
        </w:tc>
        <w:tc>
          <w:tcPr>
            <w:tcW w:w="6030" w:type="dxa"/>
            <w:gridSpan w:val="2"/>
            <w:tcBorders>
              <w:top w:val="nil"/>
              <w:left w:val="nil"/>
              <w:bottom w:val="single" w:sz="6" w:space="0" w:color="auto"/>
              <w:right w:val="single" w:sz="6" w:space="0" w:color="auto"/>
            </w:tcBorders>
            <w:shd w:val="clear" w:color="auto" w:fill="auto"/>
          </w:tcPr>
          <w:p w14:paraId="61E7B1C8" w14:textId="77777777" w:rsidR="009501E3" w:rsidRPr="00F67B39" w:rsidRDefault="009501E3" w:rsidP="009C1745">
            <w:pPr>
              <w:keepNext/>
              <w:tabs>
                <w:tab w:val="left" w:pos="567"/>
              </w:tabs>
              <w:jc w:val="center"/>
              <w:textAlignment w:val="baseline"/>
              <w:rPr>
                <w:szCs w:val="24"/>
              </w:rPr>
            </w:pPr>
            <w:r w:rsidRPr="00F67B39">
              <w:rPr>
                <w:szCs w:val="24"/>
              </w:rPr>
              <w:t>0</w:t>
            </w:r>
            <w:r>
              <w:rPr>
                <w:szCs w:val="24"/>
              </w:rPr>
              <w:t>,</w:t>
            </w:r>
            <w:r w:rsidRPr="00F67B39">
              <w:rPr>
                <w:szCs w:val="24"/>
              </w:rPr>
              <w:t>00304</w:t>
            </w:r>
          </w:p>
        </w:tc>
      </w:tr>
      <w:tr w:rsidR="009501E3" w:rsidRPr="00F67B39" w14:paraId="402FEB04" w14:textId="77777777" w:rsidTr="009C1745">
        <w:tc>
          <w:tcPr>
            <w:tcW w:w="2872" w:type="dxa"/>
            <w:tcBorders>
              <w:top w:val="nil"/>
              <w:left w:val="single" w:sz="6" w:space="0" w:color="auto"/>
              <w:bottom w:val="single" w:sz="6" w:space="0" w:color="auto"/>
              <w:right w:val="single" w:sz="6" w:space="0" w:color="auto"/>
            </w:tcBorders>
            <w:shd w:val="clear" w:color="auto" w:fill="auto"/>
            <w:hideMark/>
          </w:tcPr>
          <w:p w14:paraId="54A14C92" w14:textId="77777777" w:rsidR="009501E3" w:rsidRPr="00F67B39" w:rsidRDefault="009501E3" w:rsidP="009C1745">
            <w:pPr>
              <w:keepNext/>
              <w:tabs>
                <w:tab w:val="left" w:pos="567"/>
              </w:tabs>
              <w:textAlignment w:val="baseline"/>
              <w:rPr>
                <w:szCs w:val="24"/>
              </w:rPr>
            </w:pPr>
            <w:r>
              <w:rPr>
                <w:b/>
                <w:bCs/>
                <w:szCs w:val="24"/>
              </w:rPr>
              <w:t>Lifun án versnunar sjúkdóms (</w:t>
            </w:r>
            <w:r w:rsidRPr="00F67B39">
              <w:rPr>
                <w:b/>
                <w:bCs/>
                <w:szCs w:val="24"/>
              </w:rPr>
              <w:t>PFS</w:t>
            </w:r>
            <w:r>
              <w:rPr>
                <w:b/>
                <w:bCs/>
                <w:szCs w:val="24"/>
              </w:rPr>
              <w:t>)</w:t>
            </w:r>
            <w:r w:rsidRPr="00F67B39">
              <w:rPr>
                <w:szCs w:val="24"/>
                <w:vertAlign w:val="superscript"/>
              </w:rPr>
              <w:t>a</w:t>
            </w:r>
            <w:r w:rsidRPr="00F67B39">
              <w:rPr>
                <w:b/>
                <w:bCs/>
                <w:szCs w:val="24"/>
              </w:rPr>
              <w:t xml:space="preserve"> </w:t>
            </w:r>
          </w:p>
        </w:tc>
        <w:tc>
          <w:tcPr>
            <w:tcW w:w="3150" w:type="dxa"/>
            <w:tcBorders>
              <w:top w:val="nil"/>
              <w:left w:val="single" w:sz="6" w:space="0" w:color="auto"/>
              <w:bottom w:val="single" w:sz="6" w:space="0" w:color="auto"/>
              <w:right w:val="single" w:sz="6" w:space="0" w:color="auto"/>
            </w:tcBorders>
            <w:shd w:val="clear" w:color="auto" w:fill="auto"/>
          </w:tcPr>
          <w:p w14:paraId="4B0353CE" w14:textId="77777777" w:rsidR="009501E3" w:rsidRPr="00F67B39" w:rsidRDefault="009501E3" w:rsidP="009C1745">
            <w:pPr>
              <w:keepNext/>
              <w:tabs>
                <w:tab w:val="left" w:pos="567"/>
              </w:tabs>
              <w:jc w:val="center"/>
              <w:textAlignment w:val="baseline"/>
              <w:rPr>
                <w:szCs w:val="24"/>
              </w:rPr>
            </w:pPr>
          </w:p>
        </w:tc>
        <w:tc>
          <w:tcPr>
            <w:tcW w:w="2880" w:type="dxa"/>
            <w:tcBorders>
              <w:top w:val="nil"/>
              <w:left w:val="single" w:sz="6" w:space="0" w:color="auto"/>
              <w:bottom w:val="single" w:sz="6" w:space="0" w:color="auto"/>
              <w:right w:val="single" w:sz="6" w:space="0" w:color="auto"/>
            </w:tcBorders>
            <w:shd w:val="clear" w:color="auto" w:fill="auto"/>
          </w:tcPr>
          <w:p w14:paraId="59B2ECB6" w14:textId="77777777" w:rsidR="009501E3" w:rsidRPr="00F67B39" w:rsidRDefault="009501E3" w:rsidP="009C1745">
            <w:pPr>
              <w:keepNext/>
              <w:tabs>
                <w:tab w:val="left" w:pos="567"/>
              </w:tabs>
              <w:jc w:val="center"/>
              <w:textAlignment w:val="baseline"/>
              <w:rPr>
                <w:szCs w:val="24"/>
              </w:rPr>
            </w:pPr>
          </w:p>
        </w:tc>
      </w:tr>
      <w:tr w:rsidR="009501E3" w:rsidRPr="00F67B39" w14:paraId="6E4F8DE2" w14:textId="77777777" w:rsidTr="009C1745">
        <w:tc>
          <w:tcPr>
            <w:tcW w:w="2872" w:type="dxa"/>
            <w:tcBorders>
              <w:top w:val="nil"/>
              <w:left w:val="single" w:sz="6" w:space="0" w:color="auto"/>
              <w:bottom w:val="single" w:sz="6" w:space="0" w:color="auto"/>
              <w:right w:val="single" w:sz="6" w:space="0" w:color="auto"/>
            </w:tcBorders>
            <w:shd w:val="clear" w:color="auto" w:fill="auto"/>
            <w:hideMark/>
          </w:tcPr>
          <w:p w14:paraId="0957DDAF" w14:textId="77777777" w:rsidR="009501E3" w:rsidRPr="00F67B39" w:rsidRDefault="009501E3" w:rsidP="009C1745">
            <w:pPr>
              <w:tabs>
                <w:tab w:val="left" w:pos="567"/>
              </w:tabs>
              <w:ind w:left="240"/>
              <w:textAlignment w:val="baseline"/>
              <w:rPr>
                <w:szCs w:val="24"/>
              </w:rPr>
            </w:pPr>
            <w:r>
              <w:rPr>
                <w:szCs w:val="24"/>
              </w:rPr>
              <w:t>Fjöldi tilvika</w:t>
            </w:r>
            <w:r w:rsidRPr="00F67B39">
              <w:rPr>
                <w:szCs w:val="24"/>
              </w:rPr>
              <w:t xml:space="preserve"> (%) </w:t>
            </w:r>
          </w:p>
        </w:tc>
        <w:tc>
          <w:tcPr>
            <w:tcW w:w="3150" w:type="dxa"/>
            <w:tcBorders>
              <w:top w:val="nil"/>
              <w:left w:val="nil"/>
              <w:bottom w:val="single" w:sz="6" w:space="0" w:color="auto"/>
              <w:right w:val="single" w:sz="6" w:space="0" w:color="auto"/>
            </w:tcBorders>
            <w:shd w:val="clear" w:color="auto" w:fill="auto"/>
            <w:hideMark/>
          </w:tcPr>
          <w:p w14:paraId="0AE04544" w14:textId="77777777" w:rsidR="009501E3" w:rsidRPr="00F67B39" w:rsidRDefault="009501E3" w:rsidP="009C1745">
            <w:pPr>
              <w:tabs>
                <w:tab w:val="left" w:pos="567"/>
              </w:tabs>
              <w:jc w:val="center"/>
              <w:textAlignment w:val="baseline"/>
              <w:rPr>
                <w:szCs w:val="24"/>
              </w:rPr>
            </w:pPr>
            <w:r w:rsidRPr="00F67B39">
              <w:rPr>
                <w:szCs w:val="24"/>
              </w:rPr>
              <w:t>238 (70</w:t>
            </w:r>
            <w:r>
              <w:rPr>
                <w:szCs w:val="24"/>
              </w:rPr>
              <w:t>,</w:t>
            </w:r>
            <w:r w:rsidRPr="00F67B39">
              <w:rPr>
                <w:szCs w:val="24"/>
              </w:rPr>
              <w:t>4)</w:t>
            </w:r>
          </w:p>
        </w:tc>
        <w:tc>
          <w:tcPr>
            <w:tcW w:w="2880" w:type="dxa"/>
            <w:tcBorders>
              <w:top w:val="nil"/>
              <w:left w:val="nil"/>
              <w:bottom w:val="single" w:sz="6" w:space="0" w:color="auto"/>
              <w:right w:val="single" w:sz="6" w:space="0" w:color="auto"/>
            </w:tcBorders>
            <w:shd w:val="clear" w:color="auto" w:fill="auto"/>
            <w:hideMark/>
          </w:tcPr>
          <w:p w14:paraId="58CDE824" w14:textId="77777777" w:rsidR="009501E3" w:rsidRPr="00F67B39" w:rsidRDefault="009501E3" w:rsidP="009C1745">
            <w:pPr>
              <w:tabs>
                <w:tab w:val="left" w:pos="567"/>
              </w:tabs>
              <w:jc w:val="center"/>
              <w:textAlignment w:val="baseline"/>
              <w:rPr>
                <w:szCs w:val="24"/>
              </w:rPr>
            </w:pPr>
            <w:r w:rsidRPr="00F67B39">
              <w:rPr>
                <w:szCs w:val="24"/>
              </w:rPr>
              <w:t>258 (76</w:t>
            </w:r>
            <w:r>
              <w:rPr>
                <w:szCs w:val="24"/>
              </w:rPr>
              <w:t>,</w:t>
            </w:r>
            <w:r w:rsidRPr="00F67B39">
              <w:rPr>
                <w:szCs w:val="24"/>
              </w:rPr>
              <w:t>6)</w:t>
            </w:r>
          </w:p>
        </w:tc>
      </w:tr>
      <w:tr w:rsidR="009501E3" w:rsidRPr="00F67B39" w14:paraId="209E0003" w14:textId="77777777" w:rsidTr="009C1745">
        <w:tc>
          <w:tcPr>
            <w:tcW w:w="2872" w:type="dxa"/>
            <w:tcBorders>
              <w:top w:val="nil"/>
              <w:left w:val="single" w:sz="6" w:space="0" w:color="auto"/>
              <w:bottom w:val="single" w:sz="6" w:space="0" w:color="auto"/>
              <w:right w:val="single" w:sz="6" w:space="0" w:color="auto"/>
            </w:tcBorders>
            <w:shd w:val="clear" w:color="auto" w:fill="auto"/>
            <w:hideMark/>
          </w:tcPr>
          <w:p w14:paraId="7D030B03" w14:textId="77777777" w:rsidR="009501E3" w:rsidRPr="00206425" w:rsidRDefault="009501E3" w:rsidP="009C1745">
            <w:pPr>
              <w:tabs>
                <w:tab w:val="left" w:pos="567"/>
              </w:tabs>
              <w:ind w:left="240"/>
              <w:textAlignment w:val="baseline"/>
              <w:rPr>
                <w:b/>
                <w:bCs/>
                <w:szCs w:val="24"/>
              </w:rPr>
            </w:pPr>
            <w:r w:rsidRPr="00206425">
              <w:rPr>
                <w:b/>
                <w:bCs/>
                <w:szCs w:val="24"/>
              </w:rPr>
              <w:t>Miðgildi PFS (mánuðir) </w:t>
            </w:r>
          </w:p>
          <w:p w14:paraId="78CA724A" w14:textId="77777777" w:rsidR="009501E3" w:rsidRPr="00F67B39" w:rsidRDefault="009501E3" w:rsidP="009C1745">
            <w:pPr>
              <w:tabs>
                <w:tab w:val="left" w:pos="567"/>
              </w:tabs>
              <w:ind w:left="240"/>
              <w:textAlignment w:val="baseline"/>
              <w:rPr>
                <w:szCs w:val="24"/>
              </w:rPr>
            </w:pPr>
            <w:r w:rsidRPr="00206425">
              <w:rPr>
                <w:b/>
                <w:bCs/>
                <w:szCs w:val="24"/>
              </w:rPr>
              <w:t>(95% CI)</w:t>
            </w:r>
            <w:r w:rsidRPr="00F67B39">
              <w:rPr>
                <w:szCs w:val="24"/>
              </w:rPr>
              <w:t> </w:t>
            </w:r>
          </w:p>
        </w:tc>
        <w:tc>
          <w:tcPr>
            <w:tcW w:w="3150" w:type="dxa"/>
            <w:tcBorders>
              <w:top w:val="nil"/>
              <w:left w:val="nil"/>
              <w:bottom w:val="single" w:sz="6" w:space="0" w:color="auto"/>
              <w:right w:val="single" w:sz="6" w:space="0" w:color="auto"/>
            </w:tcBorders>
            <w:shd w:val="clear" w:color="auto" w:fill="auto"/>
            <w:hideMark/>
          </w:tcPr>
          <w:p w14:paraId="098F78FF" w14:textId="77777777" w:rsidR="009501E3" w:rsidRPr="00F67B39" w:rsidRDefault="009501E3" w:rsidP="009C1745">
            <w:pPr>
              <w:tabs>
                <w:tab w:val="left" w:pos="567"/>
              </w:tabs>
              <w:jc w:val="center"/>
              <w:textAlignment w:val="baseline"/>
              <w:rPr>
                <w:szCs w:val="24"/>
              </w:rPr>
            </w:pPr>
            <w:r w:rsidRPr="00F67B39">
              <w:rPr>
                <w:szCs w:val="24"/>
              </w:rPr>
              <w:t>6</w:t>
            </w:r>
            <w:r>
              <w:rPr>
                <w:szCs w:val="24"/>
              </w:rPr>
              <w:t>,</w:t>
            </w:r>
            <w:r w:rsidRPr="00F67B39">
              <w:rPr>
                <w:szCs w:val="24"/>
              </w:rPr>
              <w:t xml:space="preserve">2 </w:t>
            </w:r>
          </w:p>
          <w:p w14:paraId="602188B4" w14:textId="77777777" w:rsidR="009501E3" w:rsidRPr="00F67B39" w:rsidRDefault="009501E3" w:rsidP="009C1745">
            <w:pPr>
              <w:tabs>
                <w:tab w:val="left" w:pos="567"/>
              </w:tabs>
              <w:jc w:val="center"/>
              <w:textAlignment w:val="baseline"/>
              <w:rPr>
                <w:szCs w:val="24"/>
              </w:rPr>
            </w:pPr>
            <w:r w:rsidRPr="00F67B39">
              <w:rPr>
                <w:szCs w:val="24"/>
              </w:rPr>
              <w:t>(5</w:t>
            </w:r>
            <w:r>
              <w:rPr>
                <w:szCs w:val="24"/>
              </w:rPr>
              <w:t>,</w:t>
            </w:r>
            <w:r w:rsidRPr="00F67B39">
              <w:rPr>
                <w:szCs w:val="24"/>
              </w:rPr>
              <w:t>0</w:t>
            </w:r>
            <w:r>
              <w:rPr>
                <w:szCs w:val="24"/>
              </w:rPr>
              <w:t>;</w:t>
            </w:r>
            <w:r w:rsidRPr="00F67B39">
              <w:rPr>
                <w:szCs w:val="24"/>
              </w:rPr>
              <w:t xml:space="preserve"> 6</w:t>
            </w:r>
            <w:r>
              <w:rPr>
                <w:szCs w:val="24"/>
              </w:rPr>
              <w:t>,</w:t>
            </w:r>
            <w:r w:rsidRPr="00F67B39">
              <w:rPr>
                <w:szCs w:val="24"/>
              </w:rPr>
              <w:t>5)</w:t>
            </w:r>
          </w:p>
        </w:tc>
        <w:tc>
          <w:tcPr>
            <w:tcW w:w="2880" w:type="dxa"/>
            <w:tcBorders>
              <w:top w:val="nil"/>
              <w:left w:val="nil"/>
              <w:bottom w:val="single" w:sz="6" w:space="0" w:color="auto"/>
              <w:right w:val="single" w:sz="6" w:space="0" w:color="auto"/>
            </w:tcBorders>
            <w:shd w:val="clear" w:color="auto" w:fill="auto"/>
            <w:hideMark/>
          </w:tcPr>
          <w:p w14:paraId="018658D5" w14:textId="77777777" w:rsidR="009501E3" w:rsidRPr="00F67B39" w:rsidRDefault="009501E3" w:rsidP="009C1745">
            <w:pPr>
              <w:tabs>
                <w:tab w:val="left" w:pos="567"/>
              </w:tabs>
              <w:jc w:val="center"/>
              <w:textAlignment w:val="baseline"/>
              <w:rPr>
                <w:szCs w:val="24"/>
              </w:rPr>
            </w:pPr>
            <w:r w:rsidRPr="00F67B39">
              <w:rPr>
                <w:szCs w:val="24"/>
              </w:rPr>
              <w:t>4</w:t>
            </w:r>
            <w:r>
              <w:rPr>
                <w:szCs w:val="24"/>
              </w:rPr>
              <w:t>,</w:t>
            </w:r>
            <w:r w:rsidRPr="00F67B39">
              <w:rPr>
                <w:szCs w:val="24"/>
              </w:rPr>
              <w:t xml:space="preserve">8 </w:t>
            </w:r>
          </w:p>
          <w:p w14:paraId="1A0A8506" w14:textId="77777777" w:rsidR="009501E3" w:rsidRPr="00F67B39" w:rsidRDefault="009501E3" w:rsidP="009C1745">
            <w:pPr>
              <w:tabs>
                <w:tab w:val="left" w:pos="567"/>
              </w:tabs>
              <w:jc w:val="center"/>
              <w:textAlignment w:val="baseline"/>
              <w:rPr>
                <w:szCs w:val="24"/>
              </w:rPr>
            </w:pPr>
            <w:r w:rsidRPr="00F67B39">
              <w:rPr>
                <w:szCs w:val="24"/>
              </w:rPr>
              <w:t>(4</w:t>
            </w:r>
            <w:r>
              <w:rPr>
                <w:szCs w:val="24"/>
              </w:rPr>
              <w:t>,</w:t>
            </w:r>
            <w:r w:rsidRPr="00F67B39">
              <w:rPr>
                <w:szCs w:val="24"/>
              </w:rPr>
              <w:t>6</w:t>
            </w:r>
            <w:r>
              <w:rPr>
                <w:szCs w:val="24"/>
              </w:rPr>
              <w:t>;</w:t>
            </w:r>
            <w:r w:rsidRPr="00F67B39">
              <w:rPr>
                <w:szCs w:val="24"/>
              </w:rPr>
              <w:t xml:space="preserve"> 5</w:t>
            </w:r>
            <w:r>
              <w:rPr>
                <w:szCs w:val="24"/>
              </w:rPr>
              <w:t>,</w:t>
            </w:r>
            <w:r w:rsidRPr="00F67B39">
              <w:rPr>
                <w:szCs w:val="24"/>
              </w:rPr>
              <w:t>8)</w:t>
            </w:r>
          </w:p>
        </w:tc>
      </w:tr>
      <w:tr w:rsidR="009501E3" w:rsidRPr="00F67B39" w14:paraId="6C3BD8D9" w14:textId="77777777" w:rsidTr="009C1745">
        <w:tc>
          <w:tcPr>
            <w:tcW w:w="2872" w:type="dxa"/>
            <w:tcBorders>
              <w:top w:val="nil"/>
              <w:left w:val="single" w:sz="6" w:space="0" w:color="auto"/>
              <w:bottom w:val="single" w:sz="6" w:space="0" w:color="auto"/>
              <w:right w:val="single" w:sz="6" w:space="0" w:color="auto"/>
            </w:tcBorders>
            <w:shd w:val="clear" w:color="auto" w:fill="auto"/>
            <w:hideMark/>
          </w:tcPr>
          <w:p w14:paraId="68734758" w14:textId="77777777" w:rsidR="009501E3" w:rsidRPr="00F67B39" w:rsidRDefault="009501E3" w:rsidP="009C1745">
            <w:pPr>
              <w:tabs>
                <w:tab w:val="left" w:pos="567"/>
              </w:tabs>
              <w:ind w:left="240"/>
              <w:textAlignment w:val="baseline"/>
              <w:rPr>
                <w:szCs w:val="24"/>
              </w:rPr>
            </w:pPr>
            <w:r w:rsidRPr="00F67B39">
              <w:rPr>
                <w:szCs w:val="24"/>
              </w:rPr>
              <w:t>HR (95% CI)</w:t>
            </w:r>
            <w:r w:rsidRPr="00F67B39">
              <w:rPr>
                <w:szCs w:val="24"/>
                <w:vertAlign w:val="superscript"/>
              </w:rPr>
              <w:t xml:space="preserve"> b</w:t>
            </w:r>
            <w:r w:rsidRPr="00F67B39">
              <w:rPr>
                <w:szCs w:val="24"/>
              </w:rPr>
              <w:t> </w:t>
            </w:r>
          </w:p>
        </w:tc>
        <w:tc>
          <w:tcPr>
            <w:tcW w:w="6030" w:type="dxa"/>
            <w:gridSpan w:val="2"/>
            <w:tcBorders>
              <w:top w:val="nil"/>
              <w:left w:val="nil"/>
              <w:bottom w:val="single" w:sz="6" w:space="0" w:color="auto"/>
              <w:right w:val="single" w:sz="6" w:space="0" w:color="auto"/>
            </w:tcBorders>
            <w:shd w:val="clear" w:color="auto" w:fill="auto"/>
            <w:hideMark/>
          </w:tcPr>
          <w:p w14:paraId="2984F1C5" w14:textId="77777777" w:rsidR="009501E3" w:rsidRPr="00F67B39" w:rsidRDefault="009501E3" w:rsidP="009C1745">
            <w:pPr>
              <w:tabs>
                <w:tab w:val="left" w:pos="567"/>
              </w:tabs>
              <w:jc w:val="center"/>
              <w:textAlignment w:val="baseline"/>
              <w:rPr>
                <w:szCs w:val="24"/>
              </w:rPr>
            </w:pPr>
            <w:r w:rsidRPr="00F67B39">
              <w:rPr>
                <w:szCs w:val="24"/>
              </w:rPr>
              <w:t>0</w:t>
            </w:r>
            <w:r>
              <w:rPr>
                <w:szCs w:val="24"/>
              </w:rPr>
              <w:t>,</w:t>
            </w:r>
            <w:r w:rsidRPr="00F67B39">
              <w:rPr>
                <w:szCs w:val="24"/>
              </w:rPr>
              <w:t>72 (0</w:t>
            </w:r>
            <w:r>
              <w:rPr>
                <w:szCs w:val="24"/>
              </w:rPr>
              <w:t>,</w:t>
            </w:r>
            <w:r w:rsidRPr="00F67B39">
              <w:rPr>
                <w:szCs w:val="24"/>
              </w:rPr>
              <w:t>600</w:t>
            </w:r>
            <w:r>
              <w:rPr>
                <w:szCs w:val="24"/>
              </w:rPr>
              <w:t>;</w:t>
            </w:r>
            <w:r w:rsidRPr="00F67B39">
              <w:rPr>
                <w:szCs w:val="24"/>
              </w:rPr>
              <w:t xml:space="preserve"> 0</w:t>
            </w:r>
            <w:r>
              <w:rPr>
                <w:szCs w:val="24"/>
              </w:rPr>
              <w:t>,</w:t>
            </w:r>
            <w:r w:rsidRPr="00F67B39">
              <w:rPr>
                <w:szCs w:val="24"/>
              </w:rPr>
              <w:t>860)</w:t>
            </w:r>
          </w:p>
        </w:tc>
      </w:tr>
      <w:tr w:rsidR="009501E3" w:rsidRPr="00F67B39" w14:paraId="20F73495" w14:textId="77777777" w:rsidTr="009C1745">
        <w:trPr>
          <w:trHeight w:val="65"/>
        </w:trPr>
        <w:tc>
          <w:tcPr>
            <w:tcW w:w="2872" w:type="dxa"/>
            <w:tcBorders>
              <w:top w:val="nil"/>
              <w:left w:val="single" w:sz="6" w:space="0" w:color="auto"/>
              <w:bottom w:val="single" w:sz="6" w:space="0" w:color="auto"/>
              <w:right w:val="single" w:sz="6" w:space="0" w:color="auto"/>
            </w:tcBorders>
            <w:shd w:val="clear" w:color="auto" w:fill="auto"/>
            <w:hideMark/>
          </w:tcPr>
          <w:p w14:paraId="4EFAE535" w14:textId="77777777" w:rsidR="009501E3" w:rsidRPr="00F67B39" w:rsidRDefault="009501E3" w:rsidP="009C1745">
            <w:pPr>
              <w:tabs>
                <w:tab w:val="left" w:pos="567"/>
              </w:tabs>
              <w:ind w:left="240"/>
              <w:textAlignment w:val="baseline"/>
              <w:rPr>
                <w:szCs w:val="24"/>
              </w:rPr>
            </w:pPr>
            <w:r w:rsidRPr="00F67B39">
              <w:rPr>
                <w:szCs w:val="24"/>
              </w:rPr>
              <w:t>p-</w:t>
            </w:r>
            <w:r w:rsidRPr="00AC1B29">
              <w:rPr>
                <w:szCs w:val="24"/>
              </w:rPr>
              <w:t>gildi</w:t>
            </w:r>
            <w:r>
              <w:rPr>
                <w:szCs w:val="24"/>
                <w:vertAlign w:val="superscript"/>
              </w:rPr>
              <w:t>c</w:t>
            </w:r>
          </w:p>
        </w:tc>
        <w:tc>
          <w:tcPr>
            <w:tcW w:w="6030" w:type="dxa"/>
            <w:gridSpan w:val="2"/>
            <w:tcBorders>
              <w:top w:val="nil"/>
              <w:left w:val="single" w:sz="6" w:space="0" w:color="auto"/>
              <w:bottom w:val="single" w:sz="6" w:space="0" w:color="auto"/>
              <w:right w:val="single" w:sz="6" w:space="0" w:color="auto"/>
            </w:tcBorders>
            <w:shd w:val="clear" w:color="auto" w:fill="auto"/>
          </w:tcPr>
          <w:p w14:paraId="0A37FD25" w14:textId="77777777" w:rsidR="009501E3" w:rsidRPr="00F67B39" w:rsidRDefault="009501E3" w:rsidP="009C1745">
            <w:pPr>
              <w:tabs>
                <w:tab w:val="left" w:pos="567"/>
              </w:tabs>
              <w:jc w:val="center"/>
              <w:textAlignment w:val="baseline"/>
              <w:rPr>
                <w:szCs w:val="24"/>
              </w:rPr>
            </w:pPr>
            <w:r w:rsidRPr="00F67B39">
              <w:rPr>
                <w:szCs w:val="24"/>
              </w:rPr>
              <w:t>0</w:t>
            </w:r>
            <w:r>
              <w:rPr>
                <w:szCs w:val="24"/>
              </w:rPr>
              <w:t>,</w:t>
            </w:r>
            <w:r w:rsidRPr="00F67B39">
              <w:rPr>
                <w:szCs w:val="24"/>
              </w:rPr>
              <w:t>00031</w:t>
            </w:r>
          </w:p>
        </w:tc>
      </w:tr>
      <w:tr w:rsidR="009501E3" w:rsidRPr="00F67B39" w14:paraId="56399FEA" w14:textId="77777777" w:rsidTr="009C1745">
        <w:trPr>
          <w:trHeight w:val="287"/>
        </w:trPr>
        <w:tc>
          <w:tcPr>
            <w:tcW w:w="2872" w:type="dxa"/>
            <w:tcBorders>
              <w:top w:val="single" w:sz="6" w:space="0" w:color="auto"/>
              <w:left w:val="single" w:sz="6" w:space="0" w:color="auto"/>
              <w:bottom w:val="single" w:sz="4" w:space="0" w:color="auto"/>
              <w:right w:val="single" w:sz="6" w:space="0" w:color="auto"/>
            </w:tcBorders>
            <w:shd w:val="clear" w:color="auto" w:fill="auto"/>
            <w:hideMark/>
          </w:tcPr>
          <w:p w14:paraId="46A8FE30" w14:textId="77777777" w:rsidR="009501E3" w:rsidRPr="00F67B39" w:rsidRDefault="009501E3" w:rsidP="009C1745">
            <w:pPr>
              <w:tabs>
                <w:tab w:val="left" w:pos="567"/>
              </w:tabs>
              <w:textAlignment w:val="baseline"/>
              <w:rPr>
                <w:b/>
                <w:bCs/>
                <w:szCs w:val="24"/>
              </w:rPr>
            </w:pPr>
            <w:r>
              <w:rPr>
                <w:b/>
                <w:bCs/>
                <w:szCs w:val="24"/>
              </w:rPr>
              <w:t>H</w:t>
            </w:r>
            <w:r w:rsidRPr="00670188">
              <w:rPr>
                <w:b/>
                <w:bCs/>
                <w:szCs w:val="24"/>
              </w:rPr>
              <w:t xml:space="preserve">lutlægt svörunarhlutfall </w:t>
            </w:r>
            <w:r>
              <w:rPr>
                <w:b/>
                <w:bCs/>
                <w:szCs w:val="24"/>
              </w:rPr>
              <w:t>(</w:t>
            </w:r>
            <w:r w:rsidRPr="00F67B39">
              <w:rPr>
                <w:b/>
                <w:bCs/>
                <w:szCs w:val="24"/>
              </w:rPr>
              <w:t>ORR</w:t>
            </w:r>
            <w:r>
              <w:rPr>
                <w:b/>
                <w:bCs/>
                <w:szCs w:val="24"/>
              </w:rPr>
              <w:t>)</w:t>
            </w:r>
            <w:r w:rsidRPr="00F67B39">
              <w:rPr>
                <w:b/>
                <w:bCs/>
                <w:szCs w:val="24"/>
              </w:rPr>
              <w:t xml:space="preserve"> n (%)</w:t>
            </w:r>
            <w:r w:rsidRPr="00F67B39">
              <w:rPr>
                <w:b/>
                <w:bCs/>
                <w:szCs w:val="24"/>
                <w:vertAlign w:val="superscript"/>
              </w:rPr>
              <w:t>d,e</w:t>
            </w:r>
            <w:r w:rsidRPr="00F67B39">
              <w:rPr>
                <w:b/>
                <w:bCs/>
                <w:szCs w:val="24"/>
              </w:rPr>
              <w:t> </w:t>
            </w:r>
            <w:r w:rsidRPr="00F67B39">
              <w:rPr>
                <w:szCs w:val="24"/>
                <w:vertAlign w:val="superscript"/>
              </w:rPr>
              <w:t xml:space="preserve"> </w:t>
            </w:r>
            <w:r w:rsidRPr="00F67B39">
              <w:rPr>
                <w:szCs w:val="24"/>
              </w:rPr>
              <w:t> </w:t>
            </w:r>
          </w:p>
        </w:tc>
        <w:tc>
          <w:tcPr>
            <w:tcW w:w="3150" w:type="dxa"/>
            <w:tcBorders>
              <w:top w:val="single" w:sz="6" w:space="0" w:color="auto"/>
              <w:left w:val="single" w:sz="6" w:space="0" w:color="auto"/>
              <w:bottom w:val="single" w:sz="4" w:space="0" w:color="auto"/>
              <w:right w:val="single" w:sz="6" w:space="0" w:color="auto"/>
            </w:tcBorders>
            <w:shd w:val="clear" w:color="auto" w:fill="auto"/>
          </w:tcPr>
          <w:p w14:paraId="5C2C4AE8" w14:textId="77777777" w:rsidR="009501E3" w:rsidRPr="00F67B39" w:rsidRDefault="009501E3" w:rsidP="009C1745">
            <w:pPr>
              <w:tabs>
                <w:tab w:val="left" w:pos="567"/>
              </w:tabs>
              <w:ind w:left="240"/>
              <w:jc w:val="center"/>
              <w:textAlignment w:val="baseline"/>
              <w:rPr>
                <w:szCs w:val="24"/>
              </w:rPr>
            </w:pPr>
            <w:r w:rsidRPr="00F67B39">
              <w:rPr>
                <w:szCs w:val="24"/>
              </w:rPr>
              <w:t>130 (38</w:t>
            </w:r>
            <w:r>
              <w:rPr>
                <w:szCs w:val="24"/>
              </w:rPr>
              <w:t>,</w:t>
            </w:r>
            <w:r w:rsidRPr="00F67B39">
              <w:rPr>
                <w:szCs w:val="24"/>
              </w:rPr>
              <w:t>8)</w:t>
            </w:r>
          </w:p>
        </w:tc>
        <w:tc>
          <w:tcPr>
            <w:tcW w:w="2880" w:type="dxa"/>
            <w:tcBorders>
              <w:top w:val="single" w:sz="6" w:space="0" w:color="auto"/>
              <w:left w:val="single" w:sz="6" w:space="0" w:color="auto"/>
              <w:bottom w:val="single" w:sz="4" w:space="0" w:color="auto"/>
              <w:right w:val="single" w:sz="6" w:space="0" w:color="auto"/>
            </w:tcBorders>
            <w:shd w:val="clear" w:color="auto" w:fill="auto"/>
          </w:tcPr>
          <w:p w14:paraId="2A428D76" w14:textId="77777777" w:rsidR="009501E3" w:rsidRPr="00F67B39" w:rsidRDefault="009501E3" w:rsidP="009C1745">
            <w:pPr>
              <w:tabs>
                <w:tab w:val="left" w:pos="567"/>
              </w:tabs>
              <w:ind w:left="240"/>
              <w:jc w:val="center"/>
              <w:textAlignment w:val="baseline"/>
              <w:rPr>
                <w:szCs w:val="24"/>
              </w:rPr>
            </w:pPr>
            <w:r w:rsidRPr="00F67B39">
              <w:rPr>
                <w:szCs w:val="24"/>
              </w:rPr>
              <w:t>81 (24</w:t>
            </w:r>
            <w:r>
              <w:rPr>
                <w:szCs w:val="24"/>
              </w:rPr>
              <w:t>,</w:t>
            </w:r>
            <w:r w:rsidRPr="00F67B39">
              <w:rPr>
                <w:szCs w:val="24"/>
              </w:rPr>
              <w:t>4)</w:t>
            </w:r>
          </w:p>
        </w:tc>
      </w:tr>
      <w:tr w:rsidR="009501E3" w:rsidRPr="00F67B39" w14:paraId="1E359ADE" w14:textId="77777777" w:rsidTr="009C1745">
        <w:tc>
          <w:tcPr>
            <w:tcW w:w="2872" w:type="dxa"/>
            <w:tcBorders>
              <w:top w:val="single" w:sz="4" w:space="0" w:color="auto"/>
              <w:left w:val="single" w:sz="6" w:space="0" w:color="auto"/>
              <w:bottom w:val="single" w:sz="6" w:space="0" w:color="auto"/>
              <w:right w:val="single" w:sz="6" w:space="0" w:color="auto"/>
            </w:tcBorders>
            <w:shd w:val="clear" w:color="auto" w:fill="auto"/>
            <w:hideMark/>
          </w:tcPr>
          <w:p w14:paraId="7BB8A8C0" w14:textId="77777777" w:rsidR="009501E3" w:rsidRPr="00F67B39" w:rsidRDefault="009501E3" w:rsidP="009C1745">
            <w:pPr>
              <w:tabs>
                <w:tab w:val="left" w:pos="567"/>
              </w:tabs>
              <w:ind w:left="240"/>
              <w:textAlignment w:val="baseline"/>
              <w:rPr>
                <w:szCs w:val="24"/>
              </w:rPr>
            </w:pPr>
            <w:r>
              <w:rPr>
                <w:szCs w:val="24"/>
              </w:rPr>
              <w:t>Algjör svörun</w:t>
            </w:r>
            <w:r w:rsidRPr="00F67B39">
              <w:rPr>
                <w:szCs w:val="24"/>
              </w:rPr>
              <w:t xml:space="preserve"> n (%) </w:t>
            </w:r>
          </w:p>
        </w:tc>
        <w:tc>
          <w:tcPr>
            <w:tcW w:w="3150" w:type="dxa"/>
            <w:tcBorders>
              <w:top w:val="single" w:sz="4" w:space="0" w:color="auto"/>
              <w:left w:val="nil"/>
              <w:bottom w:val="single" w:sz="6" w:space="0" w:color="auto"/>
              <w:right w:val="single" w:sz="6" w:space="0" w:color="auto"/>
            </w:tcBorders>
            <w:shd w:val="clear" w:color="auto" w:fill="auto"/>
            <w:hideMark/>
          </w:tcPr>
          <w:p w14:paraId="762EB84C" w14:textId="77777777" w:rsidR="009501E3" w:rsidRPr="00F67B39" w:rsidRDefault="009501E3" w:rsidP="009C1745">
            <w:pPr>
              <w:tabs>
                <w:tab w:val="left" w:pos="567"/>
              </w:tabs>
              <w:jc w:val="center"/>
              <w:textAlignment w:val="baseline"/>
              <w:rPr>
                <w:szCs w:val="24"/>
              </w:rPr>
            </w:pPr>
            <w:r w:rsidRPr="00F67B39">
              <w:rPr>
                <w:szCs w:val="24"/>
              </w:rPr>
              <w:t>2 (0</w:t>
            </w:r>
            <w:r>
              <w:rPr>
                <w:szCs w:val="24"/>
              </w:rPr>
              <w:t>,</w:t>
            </w:r>
            <w:r w:rsidRPr="00F67B39">
              <w:rPr>
                <w:szCs w:val="24"/>
              </w:rPr>
              <w:t>6)</w:t>
            </w:r>
          </w:p>
        </w:tc>
        <w:tc>
          <w:tcPr>
            <w:tcW w:w="2880" w:type="dxa"/>
            <w:tcBorders>
              <w:top w:val="single" w:sz="4" w:space="0" w:color="auto"/>
              <w:left w:val="nil"/>
              <w:bottom w:val="single" w:sz="6" w:space="0" w:color="auto"/>
              <w:right w:val="single" w:sz="6" w:space="0" w:color="auto"/>
            </w:tcBorders>
            <w:shd w:val="clear" w:color="auto" w:fill="auto"/>
            <w:hideMark/>
          </w:tcPr>
          <w:p w14:paraId="796120D6" w14:textId="77777777" w:rsidR="009501E3" w:rsidRPr="00F67B39" w:rsidRDefault="009501E3" w:rsidP="009C1745">
            <w:pPr>
              <w:tabs>
                <w:tab w:val="left" w:pos="567"/>
              </w:tabs>
              <w:jc w:val="center"/>
              <w:textAlignment w:val="baseline"/>
              <w:rPr>
                <w:szCs w:val="24"/>
              </w:rPr>
            </w:pPr>
            <w:r w:rsidRPr="00F67B39">
              <w:rPr>
                <w:szCs w:val="24"/>
              </w:rPr>
              <w:t>0</w:t>
            </w:r>
          </w:p>
        </w:tc>
      </w:tr>
      <w:tr w:rsidR="009501E3" w:rsidRPr="00F67B39" w14:paraId="55CC25D2" w14:textId="77777777" w:rsidTr="009C1745">
        <w:trPr>
          <w:trHeight w:val="65"/>
        </w:trPr>
        <w:tc>
          <w:tcPr>
            <w:tcW w:w="2872" w:type="dxa"/>
            <w:tcBorders>
              <w:top w:val="nil"/>
              <w:left w:val="single" w:sz="6" w:space="0" w:color="auto"/>
              <w:bottom w:val="single" w:sz="6" w:space="0" w:color="auto"/>
              <w:right w:val="single" w:sz="6" w:space="0" w:color="auto"/>
            </w:tcBorders>
            <w:shd w:val="clear" w:color="auto" w:fill="auto"/>
            <w:hideMark/>
          </w:tcPr>
          <w:p w14:paraId="09830A7F" w14:textId="77777777" w:rsidR="009501E3" w:rsidRPr="00F67B39" w:rsidRDefault="009501E3" w:rsidP="009C1745">
            <w:pPr>
              <w:tabs>
                <w:tab w:val="left" w:pos="567"/>
              </w:tabs>
              <w:ind w:left="240"/>
              <w:textAlignment w:val="baseline"/>
              <w:rPr>
                <w:szCs w:val="24"/>
              </w:rPr>
            </w:pPr>
            <w:r>
              <w:rPr>
                <w:szCs w:val="24"/>
              </w:rPr>
              <w:t>Hlutasvörun</w:t>
            </w:r>
            <w:r w:rsidRPr="00F67B39">
              <w:rPr>
                <w:szCs w:val="24"/>
              </w:rPr>
              <w:t xml:space="preserve"> n (%) </w:t>
            </w:r>
          </w:p>
        </w:tc>
        <w:tc>
          <w:tcPr>
            <w:tcW w:w="3150" w:type="dxa"/>
            <w:tcBorders>
              <w:top w:val="nil"/>
              <w:left w:val="single" w:sz="6" w:space="0" w:color="auto"/>
              <w:bottom w:val="single" w:sz="6" w:space="0" w:color="auto"/>
              <w:right w:val="single" w:sz="6" w:space="0" w:color="auto"/>
            </w:tcBorders>
            <w:shd w:val="clear" w:color="auto" w:fill="auto"/>
          </w:tcPr>
          <w:p w14:paraId="0336676F" w14:textId="77777777" w:rsidR="009501E3" w:rsidRPr="00F67B39" w:rsidRDefault="009501E3" w:rsidP="009C1745">
            <w:pPr>
              <w:tabs>
                <w:tab w:val="left" w:pos="567"/>
              </w:tabs>
              <w:jc w:val="center"/>
              <w:textAlignment w:val="baseline"/>
              <w:rPr>
                <w:szCs w:val="24"/>
              </w:rPr>
            </w:pPr>
            <w:r w:rsidRPr="00F67B39">
              <w:rPr>
                <w:szCs w:val="24"/>
              </w:rPr>
              <w:t>128 (38</w:t>
            </w:r>
            <w:r>
              <w:rPr>
                <w:szCs w:val="24"/>
              </w:rPr>
              <w:t>,</w:t>
            </w:r>
            <w:r w:rsidRPr="00F67B39">
              <w:rPr>
                <w:szCs w:val="24"/>
              </w:rPr>
              <w:t>2)</w:t>
            </w:r>
          </w:p>
        </w:tc>
        <w:tc>
          <w:tcPr>
            <w:tcW w:w="2880" w:type="dxa"/>
            <w:tcBorders>
              <w:top w:val="nil"/>
              <w:left w:val="single" w:sz="6" w:space="0" w:color="auto"/>
              <w:bottom w:val="single" w:sz="6" w:space="0" w:color="auto"/>
              <w:right w:val="single" w:sz="6" w:space="0" w:color="auto"/>
            </w:tcBorders>
            <w:shd w:val="clear" w:color="auto" w:fill="auto"/>
          </w:tcPr>
          <w:p w14:paraId="592AB0C4" w14:textId="77777777" w:rsidR="009501E3" w:rsidRPr="00F67B39" w:rsidRDefault="009501E3" w:rsidP="009C1745">
            <w:pPr>
              <w:tabs>
                <w:tab w:val="left" w:pos="567"/>
              </w:tabs>
              <w:jc w:val="center"/>
              <w:textAlignment w:val="baseline"/>
              <w:rPr>
                <w:szCs w:val="24"/>
              </w:rPr>
            </w:pPr>
            <w:r w:rsidRPr="00F67B39">
              <w:rPr>
                <w:szCs w:val="24"/>
              </w:rPr>
              <w:t>81 (24</w:t>
            </w:r>
            <w:r>
              <w:rPr>
                <w:szCs w:val="24"/>
              </w:rPr>
              <w:t>,</w:t>
            </w:r>
            <w:r w:rsidRPr="00F67B39">
              <w:rPr>
                <w:szCs w:val="24"/>
              </w:rPr>
              <w:t>4)</w:t>
            </w:r>
          </w:p>
        </w:tc>
      </w:tr>
      <w:tr w:rsidR="009501E3" w:rsidRPr="00F67B39" w14:paraId="2B1A5409" w14:textId="77777777" w:rsidTr="009C1745">
        <w:trPr>
          <w:trHeight w:val="555"/>
        </w:trPr>
        <w:tc>
          <w:tcPr>
            <w:tcW w:w="2872" w:type="dxa"/>
            <w:tcBorders>
              <w:top w:val="nil"/>
              <w:left w:val="single" w:sz="6" w:space="0" w:color="auto"/>
              <w:bottom w:val="single" w:sz="6" w:space="0" w:color="auto"/>
              <w:right w:val="single" w:sz="6" w:space="0" w:color="auto"/>
            </w:tcBorders>
            <w:shd w:val="clear" w:color="auto" w:fill="auto"/>
            <w:hideMark/>
          </w:tcPr>
          <w:p w14:paraId="13D3D93C" w14:textId="77777777" w:rsidR="009501E3" w:rsidRPr="00F67B39" w:rsidRDefault="009501E3" w:rsidP="009C1745">
            <w:pPr>
              <w:tabs>
                <w:tab w:val="left" w:pos="567"/>
              </w:tabs>
              <w:textAlignment w:val="baseline"/>
              <w:rPr>
                <w:szCs w:val="24"/>
              </w:rPr>
            </w:pPr>
            <w:r>
              <w:rPr>
                <w:b/>
                <w:bCs/>
                <w:szCs w:val="24"/>
              </w:rPr>
              <w:t>Miðgildi</w:t>
            </w:r>
            <w:r w:rsidRPr="00F67B39">
              <w:rPr>
                <w:b/>
                <w:bCs/>
                <w:szCs w:val="24"/>
              </w:rPr>
              <w:t> </w:t>
            </w:r>
            <w:r>
              <w:rPr>
                <w:b/>
                <w:bCs/>
                <w:szCs w:val="24"/>
              </w:rPr>
              <w:t>lengdar svörunar (</w:t>
            </w:r>
            <w:r w:rsidRPr="00F67B39">
              <w:rPr>
                <w:b/>
                <w:bCs/>
                <w:szCs w:val="24"/>
              </w:rPr>
              <w:t>DoR</w:t>
            </w:r>
            <w:r>
              <w:rPr>
                <w:b/>
                <w:bCs/>
                <w:szCs w:val="24"/>
              </w:rPr>
              <w:t>)</w:t>
            </w:r>
            <w:r w:rsidRPr="00F67B39">
              <w:rPr>
                <w:b/>
                <w:bCs/>
                <w:szCs w:val="24"/>
              </w:rPr>
              <w:t> (</w:t>
            </w:r>
            <w:r>
              <w:rPr>
                <w:b/>
                <w:bCs/>
                <w:szCs w:val="24"/>
              </w:rPr>
              <w:t>mánuðir</w:t>
            </w:r>
            <w:r w:rsidRPr="00F67B39">
              <w:rPr>
                <w:b/>
                <w:bCs/>
                <w:szCs w:val="24"/>
              </w:rPr>
              <w:t>)</w:t>
            </w:r>
            <w:r w:rsidRPr="00F67B39">
              <w:rPr>
                <w:szCs w:val="24"/>
              </w:rPr>
              <w:t> </w:t>
            </w:r>
          </w:p>
          <w:p w14:paraId="41419482" w14:textId="77777777" w:rsidR="009501E3" w:rsidRPr="00F67B39" w:rsidRDefault="009501E3" w:rsidP="009C1745">
            <w:pPr>
              <w:tabs>
                <w:tab w:val="left" w:pos="567"/>
              </w:tabs>
              <w:ind w:left="-30"/>
              <w:textAlignment w:val="baseline"/>
              <w:rPr>
                <w:szCs w:val="24"/>
              </w:rPr>
            </w:pPr>
            <w:r w:rsidRPr="00F67B39">
              <w:rPr>
                <w:b/>
                <w:bCs/>
                <w:szCs w:val="24"/>
              </w:rPr>
              <w:t>(95% CI)</w:t>
            </w:r>
            <w:r w:rsidRPr="00F67B39">
              <w:rPr>
                <w:szCs w:val="24"/>
                <w:vertAlign w:val="superscript"/>
              </w:rPr>
              <w:t xml:space="preserve"> d,e</w:t>
            </w:r>
            <w:r w:rsidRPr="00F67B39">
              <w:rPr>
                <w:szCs w:val="24"/>
              </w:rPr>
              <w:t> </w:t>
            </w:r>
          </w:p>
        </w:tc>
        <w:tc>
          <w:tcPr>
            <w:tcW w:w="3150" w:type="dxa"/>
            <w:tcBorders>
              <w:top w:val="nil"/>
              <w:left w:val="nil"/>
              <w:bottom w:val="single" w:sz="6" w:space="0" w:color="auto"/>
              <w:right w:val="single" w:sz="6" w:space="0" w:color="auto"/>
            </w:tcBorders>
            <w:shd w:val="clear" w:color="auto" w:fill="auto"/>
            <w:hideMark/>
          </w:tcPr>
          <w:p w14:paraId="0BEB2488" w14:textId="77777777" w:rsidR="009501E3" w:rsidRPr="00F67B39" w:rsidRDefault="009501E3" w:rsidP="009C1745">
            <w:pPr>
              <w:tabs>
                <w:tab w:val="left" w:pos="567"/>
              </w:tabs>
              <w:jc w:val="center"/>
              <w:textAlignment w:val="baseline"/>
              <w:rPr>
                <w:szCs w:val="24"/>
              </w:rPr>
            </w:pPr>
            <w:r w:rsidRPr="00F67B39">
              <w:rPr>
                <w:szCs w:val="24"/>
              </w:rPr>
              <w:t>9</w:t>
            </w:r>
            <w:r>
              <w:rPr>
                <w:szCs w:val="24"/>
              </w:rPr>
              <w:t>,</w:t>
            </w:r>
            <w:r w:rsidRPr="00F67B39">
              <w:rPr>
                <w:szCs w:val="24"/>
              </w:rPr>
              <w:t xml:space="preserve">5 </w:t>
            </w:r>
          </w:p>
          <w:p w14:paraId="56E53F0F" w14:textId="77777777" w:rsidR="009501E3" w:rsidRPr="00F67B39" w:rsidRDefault="009501E3" w:rsidP="009C1745">
            <w:pPr>
              <w:tabs>
                <w:tab w:val="left" w:pos="567"/>
              </w:tabs>
              <w:jc w:val="center"/>
              <w:textAlignment w:val="baseline"/>
              <w:rPr>
                <w:szCs w:val="24"/>
              </w:rPr>
            </w:pPr>
            <w:r w:rsidRPr="00F67B39">
              <w:rPr>
                <w:szCs w:val="24"/>
              </w:rPr>
              <w:t>(7</w:t>
            </w:r>
            <w:r>
              <w:rPr>
                <w:szCs w:val="24"/>
              </w:rPr>
              <w:t>,</w:t>
            </w:r>
            <w:r w:rsidRPr="00F67B39">
              <w:rPr>
                <w:szCs w:val="24"/>
              </w:rPr>
              <w:t>2</w:t>
            </w:r>
            <w:r>
              <w:rPr>
                <w:szCs w:val="24"/>
              </w:rPr>
              <w:t>;</w:t>
            </w:r>
            <w:r w:rsidRPr="00F67B39">
              <w:rPr>
                <w:szCs w:val="24"/>
              </w:rPr>
              <w:t xml:space="preserve"> NR)</w:t>
            </w:r>
          </w:p>
        </w:tc>
        <w:tc>
          <w:tcPr>
            <w:tcW w:w="2880" w:type="dxa"/>
            <w:tcBorders>
              <w:top w:val="nil"/>
              <w:left w:val="nil"/>
              <w:bottom w:val="single" w:sz="6" w:space="0" w:color="auto"/>
              <w:right w:val="single" w:sz="6" w:space="0" w:color="auto"/>
            </w:tcBorders>
            <w:shd w:val="clear" w:color="auto" w:fill="auto"/>
            <w:hideMark/>
          </w:tcPr>
          <w:p w14:paraId="33B1117E" w14:textId="77777777" w:rsidR="009501E3" w:rsidRPr="00F67B39" w:rsidRDefault="009501E3" w:rsidP="009C1745">
            <w:pPr>
              <w:tabs>
                <w:tab w:val="left" w:pos="567"/>
              </w:tabs>
              <w:jc w:val="center"/>
              <w:textAlignment w:val="baseline"/>
              <w:rPr>
                <w:szCs w:val="24"/>
              </w:rPr>
            </w:pPr>
            <w:r w:rsidRPr="00F67B39">
              <w:rPr>
                <w:szCs w:val="24"/>
              </w:rPr>
              <w:t>5</w:t>
            </w:r>
            <w:r>
              <w:rPr>
                <w:szCs w:val="24"/>
              </w:rPr>
              <w:t>,</w:t>
            </w:r>
            <w:r w:rsidRPr="00F67B39">
              <w:rPr>
                <w:szCs w:val="24"/>
              </w:rPr>
              <w:t xml:space="preserve">1 </w:t>
            </w:r>
          </w:p>
          <w:p w14:paraId="2AF8EFF5" w14:textId="77777777" w:rsidR="009501E3" w:rsidRPr="00F67B39" w:rsidRDefault="009501E3" w:rsidP="009C1745">
            <w:pPr>
              <w:tabs>
                <w:tab w:val="left" w:pos="567"/>
              </w:tabs>
              <w:jc w:val="center"/>
              <w:textAlignment w:val="baseline"/>
              <w:rPr>
                <w:szCs w:val="24"/>
              </w:rPr>
            </w:pPr>
            <w:r w:rsidRPr="00F67B39">
              <w:rPr>
                <w:szCs w:val="24"/>
              </w:rPr>
              <w:t>(4</w:t>
            </w:r>
            <w:r>
              <w:rPr>
                <w:szCs w:val="24"/>
              </w:rPr>
              <w:t>,</w:t>
            </w:r>
            <w:r w:rsidRPr="00F67B39">
              <w:rPr>
                <w:szCs w:val="24"/>
              </w:rPr>
              <w:t>4</w:t>
            </w:r>
            <w:r>
              <w:rPr>
                <w:szCs w:val="24"/>
              </w:rPr>
              <w:t>;</w:t>
            </w:r>
            <w:r w:rsidRPr="00F67B39">
              <w:rPr>
                <w:szCs w:val="24"/>
              </w:rPr>
              <w:t xml:space="preserve"> 6</w:t>
            </w:r>
            <w:r>
              <w:rPr>
                <w:szCs w:val="24"/>
              </w:rPr>
              <w:t>,</w:t>
            </w:r>
            <w:r w:rsidRPr="00F67B39">
              <w:rPr>
                <w:szCs w:val="24"/>
              </w:rPr>
              <w:t>0)</w:t>
            </w:r>
          </w:p>
        </w:tc>
      </w:tr>
    </w:tbl>
    <w:p w14:paraId="1C3E7291" w14:textId="77777777" w:rsidR="009501E3" w:rsidRPr="00F67B39" w:rsidRDefault="009501E3" w:rsidP="009501E3">
      <w:pPr>
        <w:textAlignment w:val="baseline"/>
        <w:rPr>
          <w:rFonts w:eastAsia="Calibri"/>
          <w:color w:val="000000"/>
          <w:sz w:val="20"/>
          <w:bdr w:val="none" w:sz="0" w:space="0" w:color="auto" w:frame="1"/>
        </w:rPr>
      </w:pPr>
      <w:r w:rsidRPr="00F67B39">
        <w:rPr>
          <w:rFonts w:eastAsia="Calibri"/>
          <w:sz w:val="20"/>
          <w:vertAlign w:val="superscript"/>
        </w:rPr>
        <w:t>a</w:t>
      </w:r>
      <w:r w:rsidRPr="00F67B39">
        <w:rPr>
          <w:rFonts w:eastAsia="Calibri"/>
          <w:color w:val="000000"/>
          <w:sz w:val="20"/>
          <w:bdr w:val="none" w:sz="0" w:space="0" w:color="auto" w:frame="1"/>
        </w:rPr>
        <w:t xml:space="preserve"> </w:t>
      </w:r>
      <w:r>
        <w:rPr>
          <w:rFonts w:eastAsia="Calibri"/>
          <w:color w:val="000000"/>
          <w:sz w:val="20"/>
          <w:bdr w:val="none" w:sz="0" w:space="0" w:color="auto" w:frame="1"/>
        </w:rPr>
        <w:t xml:space="preserve">Greining á lifun án versnunar </w:t>
      </w:r>
      <w:r w:rsidRPr="00837EF7">
        <w:rPr>
          <w:rFonts w:eastAsia="Calibri"/>
          <w:color w:val="000000"/>
          <w:sz w:val="20"/>
          <w:bdr w:val="none" w:sz="0" w:space="0" w:color="auto" w:frame="1"/>
        </w:rPr>
        <w:t>við</w:t>
      </w:r>
      <w:r w:rsidRPr="00FE0DF7">
        <w:rPr>
          <w:rFonts w:eastAsia="Calibri"/>
          <w:color w:val="000000"/>
          <w:sz w:val="20"/>
          <w:bdr w:val="none" w:sz="0" w:space="0" w:color="auto" w:frame="1"/>
        </w:rPr>
        <w:t xml:space="preserve"> lokad</w:t>
      </w:r>
      <w:r w:rsidRPr="00837EF7">
        <w:rPr>
          <w:rFonts w:eastAsia="Calibri"/>
          <w:color w:val="000000"/>
          <w:sz w:val="20"/>
          <w:bdr w:val="none" w:sz="0" w:space="0" w:color="auto" w:frame="1"/>
        </w:rPr>
        <w:t>ag</w:t>
      </w:r>
      <w:r w:rsidRPr="00FE0DF7">
        <w:rPr>
          <w:rFonts w:eastAsia="Calibri"/>
          <w:color w:val="000000"/>
          <w:sz w:val="20"/>
          <w:bdr w:val="none" w:sz="0" w:space="0" w:color="auto" w:frame="1"/>
        </w:rPr>
        <w:t xml:space="preserve"> ga</w:t>
      </w:r>
      <w:r w:rsidRPr="00B11673">
        <w:rPr>
          <w:rFonts w:eastAsia="Calibri"/>
          <w:color w:val="000000"/>
          <w:sz w:val="20"/>
          <w:bdr w:val="none" w:sz="0" w:space="0" w:color="auto" w:frame="1"/>
        </w:rPr>
        <w:t>gna</w:t>
      </w:r>
      <w:r w:rsidRPr="00837EF7">
        <w:rPr>
          <w:rFonts w:eastAsia="Calibri"/>
          <w:color w:val="000000"/>
          <w:sz w:val="20"/>
          <w:bdr w:val="none" w:sz="0" w:space="0" w:color="auto" w:frame="1"/>
        </w:rPr>
        <w:t>söfnunar 24. júlí 2019</w:t>
      </w:r>
      <w:r>
        <w:rPr>
          <w:rFonts w:eastAsia="Calibri"/>
          <w:color w:val="000000"/>
          <w:sz w:val="20"/>
          <w:bdr w:val="none" w:sz="0" w:space="0" w:color="auto" w:frame="1"/>
        </w:rPr>
        <w:t xml:space="preserve"> (miðgildi eftirfylgni 10,15 mánuðir)</w:t>
      </w:r>
      <w:r w:rsidRPr="00837EF7">
        <w:rPr>
          <w:rFonts w:eastAsia="Calibri"/>
          <w:color w:val="000000"/>
          <w:sz w:val="20"/>
          <w:bdr w:val="none" w:sz="0" w:space="0" w:color="auto" w:frame="1"/>
        </w:rPr>
        <w:t xml:space="preserve">. Greining á </w:t>
      </w:r>
      <w:r>
        <w:rPr>
          <w:rFonts w:eastAsia="Calibri"/>
          <w:color w:val="000000"/>
          <w:sz w:val="20"/>
          <w:bdr w:val="none" w:sz="0" w:space="0" w:color="auto" w:frame="1"/>
        </w:rPr>
        <w:t>heildarlifun</w:t>
      </w:r>
      <w:r w:rsidRPr="00F67B39">
        <w:rPr>
          <w:rFonts w:eastAsia="Calibri"/>
          <w:color w:val="000000"/>
          <w:sz w:val="20"/>
          <w:bdr w:val="none" w:sz="0" w:space="0" w:color="auto" w:frame="1"/>
        </w:rPr>
        <w:t xml:space="preserve"> </w:t>
      </w:r>
      <w:r w:rsidRPr="00837EF7">
        <w:rPr>
          <w:rFonts w:eastAsia="Calibri"/>
          <w:color w:val="000000"/>
          <w:sz w:val="20"/>
          <w:bdr w:val="none" w:sz="0" w:space="0" w:color="auto" w:frame="1"/>
        </w:rPr>
        <w:t>við lokadag</w:t>
      </w:r>
      <w:r w:rsidRPr="00FE0DF7">
        <w:rPr>
          <w:rFonts w:eastAsia="Calibri"/>
          <w:color w:val="000000"/>
          <w:sz w:val="20"/>
          <w:bdr w:val="none" w:sz="0" w:space="0" w:color="auto" w:frame="1"/>
        </w:rPr>
        <w:t xml:space="preserve"> 12. </w:t>
      </w:r>
      <w:r w:rsidRPr="00B11673">
        <w:rPr>
          <w:rFonts w:eastAsia="Calibri"/>
          <w:color w:val="000000"/>
          <w:sz w:val="20"/>
          <w:bdr w:val="none" w:sz="0" w:space="0" w:color="auto" w:frame="1"/>
        </w:rPr>
        <w:t>mars 2021</w:t>
      </w:r>
      <w:r>
        <w:rPr>
          <w:rFonts w:eastAsia="Calibri"/>
          <w:color w:val="000000"/>
          <w:sz w:val="20"/>
          <w:bdr w:val="none" w:sz="0" w:space="0" w:color="auto" w:frame="1"/>
        </w:rPr>
        <w:t xml:space="preserve"> (miðgildi eftirfylgni 34,86 mánuðir)</w:t>
      </w:r>
      <w:bookmarkStart w:id="46" w:name="_Hlk87013958"/>
      <w:r w:rsidRPr="00F67B39">
        <w:rPr>
          <w:rFonts w:eastAsia="Calibri"/>
          <w:color w:val="000000"/>
          <w:sz w:val="20"/>
          <w:bdr w:val="none" w:sz="0" w:space="0" w:color="auto" w:frame="1"/>
        </w:rPr>
        <w:t xml:space="preserve">. </w:t>
      </w:r>
      <w:r w:rsidRPr="0038073D">
        <w:rPr>
          <w:rFonts w:eastAsia="Calibri"/>
          <w:color w:val="000000"/>
          <w:sz w:val="20"/>
          <w:bdr w:val="none" w:sz="0" w:space="0" w:color="auto" w:frame="1"/>
        </w:rPr>
        <w:t>Mörkin fyrir verkun (</w:t>
      </w:r>
      <w:r>
        <w:rPr>
          <w:rFonts w:eastAsia="Calibri"/>
          <w:color w:val="000000"/>
          <w:sz w:val="20"/>
          <w:bdr w:val="none" w:sz="0" w:space="0" w:color="auto" w:frame="1"/>
        </w:rPr>
        <w:t>h</w:t>
      </w:r>
      <w:r w:rsidRPr="0038073D">
        <w:rPr>
          <w:rFonts w:eastAsia="Calibri"/>
          <w:color w:val="000000"/>
          <w:sz w:val="20"/>
          <w:bdr w:val="none" w:sz="0" w:space="0" w:color="auto" w:frame="1"/>
        </w:rPr>
        <w:t xml:space="preserve">ópur 1 samanborið við </w:t>
      </w:r>
      <w:r>
        <w:rPr>
          <w:rFonts w:eastAsia="Calibri"/>
          <w:color w:val="000000"/>
          <w:sz w:val="20"/>
          <w:bdr w:val="none" w:sz="0" w:space="0" w:color="auto" w:frame="1"/>
        </w:rPr>
        <w:t>h</w:t>
      </w:r>
      <w:r w:rsidRPr="0038073D">
        <w:rPr>
          <w:rFonts w:eastAsia="Calibri"/>
          <w:color w:val="000000"/>
          <w:sz w:val="20"/>
          <w:bdr w:val="none" w:sz="0" w:space="0" w:color="auto" w:frame="1"/>
        </w:rPr>
        <w:t xml:space="preserve">óp 3: </w:t>
      </w:r>
      <w:r>
        <w:rPr>
          <w:rFonts w:eastAsia="Calibri"/>
          <w:color w:val="000000"/>
          <w:sz w:val="20"/>
          <w:bdr w:val="none" w:sz="0" w:space="0" w:color="auto" w:frame="1"/>
        </w:rPr>
        <w:t>lifun án versnunar</w:t>
      </w:r>
      <w:r w:rsidRPr="0038073D">
        <w:rPr>
          <w:rFonts w:eastAsia="Calibri"/>
          <w:color w:val="000000"/>
          <w:sz w:val="20"/>
          <w:bdr w:val="none" w:sz="0" w:space="0" w:color="auto" w:frame="1"/>
        </w:rPr>
        <w:t xml:space="preserve">: </w:t>
      </w:r>
      <w:r w:rsidRPr="00F67B39">
        <w:rPr>
          <w:rFonts w:eastAsia="Calibri"/>
          <w:sz w:val="20"/>
        </w:rPr>
        <w:t>0</w:t>
      </w:r>
      <w:r w:rsidRPr="0038073D">
        <w:rPr>
          <w:rFonts w:eastAsia="Calibri"/>
          <w:sz w:val="20"/>
        </w:rPr>
        <w:t>,</w:t>
      </w:r>
      <w:r w:rsidRPr="00F67B39">
        <w:rPr>
          <w:rFonts w:eastAsia="Calibri"/>
          <w:sz w:val="20"/>
        </w:rPr>
        <w:t xml:space="preserve">00735, </w:t>
      </w:r>
      <w:r>
        <w:rPr>
          <w:rFonts w:eastAsia="Calibri"/>
          <w:sz w:val="20"/>
        </w:rPr>
        <w:t>heildarlifun</w:t>
      </w:r>
      <w:r w:rsidRPr="00F67B39">
        <w:rPr>
          <w:rFonts w:eastAsia="Calibri"/>
          <w:sz w:val="20"/>
        </w:rPr>
        <w:t xml:space="preserve"> 0</w:t>
      </w:r>
      <w:r w:rsidRPr="0038073D">
        <w:rPr>
          <w:rFonts w:eastAsia="Calibri"/>
          <w:sz w:val="20"/>
        </w:rPr>
        <w:t>,</w:t>
      </w:r>
      <w:r w:rsidRPr="00F67B39">
        <w:rPr>
          <w:rFonts w:eastAsia="Calibri"/>
          <w:sz w:val="20"/>
        </w:rPr>
        <w:t>00797; 2-</w:t>
      </w:r>
      <w:r>
        <w:rPr>
          <w:rFonts w:eastAsia="Calibri"/>
          <w:sz w:val="20"/>
        </w:rPr>
        <w:t>hliða</w:t>
      </w:r>
      <w:r w:rsidRPr="00F67B39">
        <w:rPr>
          <w:rFonts w:eastAsia="Calibri"/>
          <w:sz w:val="20"/>
        </w:rPr>
        <w:t>)</w:t>
      </w:r>
      <w:r w:rsidRPr="00F67B39">
        <w:rPr>
          <w:rFonts w:eastAsia="Calibri"/>
          <w:color w:val="000000"/>
          <w:sz w:val="20"/>
          <w:bdr w:val="none" w:sz="0" w:space="0" w:color="auto" w:frame="1"/>
        </w:rPr>
        <w:t xml:space="preserve"> </w:t>
      </w:r>
      <w:r w:rsidRPr="0038073D">
        <w:rPr>
          <w:rFonts w:eastAsia="Calibri"/>
          <w:color w:val="000000"/>
          <w:sz w:val="20"/>
          <w:bdr w:val="none" w:sz="0" w:space="0" w:color="auto" w:frame="1"/>
        </w:rPr>
        <w:t>voru ákvörðuð með Lan</w:t>
      </w:r>
      <w:r w:rsidRPr="0038073D">
        <w:rPr>
          <w:rFonts w:eastAsia="Calibri"/>
          <w:color w:val="000000"/>
          <w:sz w:val="20"/>
          <w:bdr w:val="none" w:sz="0" w:space="0" w:color="auto" w:frame="1"/>
        </w:rPr>
        <w:noBreakHyphen/>
        <w:t>DeMets „alpha spending function“ sem fer nærri O´Brien Fleming aðferðinni</w:t>
      </w:r>
      <w:r w:rsidRPr="00F67B39">
        <w:rPr>
          <w:rFonts w:eastAsia="Calibri"/>
          <w:color w:val="000000"/>
          <w:sz w:val="20"/>
          <w:bdr w:val="none" w:sz="0" w:space="0" w:color="auto" w:frame="1"/>
        </w:rPr>
        <w:t xml:space="preserve">. </w:t>
      </w:r>
      <w:r>
        <w:rPr>
          <w:rFonts w:eastAsia="Calibri"/>
          <w:color w:val="000000"/>
          <w:sz w:val="20"/>
          <w:bdr w:val="none" w:sz="0" w:space="0" w:color="auto" w:frame="1"/>
        </w:rPr>
        <w:t>Lifun án versnunar</w:t>
      </w:r>
      <w:r w:rsidRPr="00F67B39">
        <w:rPr>
          <w:rFonts w:eastAsia="Calibri"/>
          <w:color w:val="000000"/>
          <w:sz w:val="20"/>
          <w:bdr w:val="none" w:sz="0" w:space="0" w:color="auto" w:frame="1"/>
        </w:rPr>
        <w:t xml:space="preserve"> </w:t>
      </w:r>
      <w:r w:rsidRPr="0038073D">
        <w:rPr>
          <w:rFonts w:eastAsia="Calibri"/>
          <w:color w:val="000000"/>
          <w:sz w:val="20"/>
          <w:bdr w:val="none" w:sz="0" w:space="0" w:color="auto" w:frame="1"/>
        </w:rPr>
        <w:t>var meti</w:t>
      </w:r>
      <w:r>
        <w:rPr>
          <w:rFonts w:eastAsia="Calibri"/>
          <w:color w:val="000000"/>
          <w:sz w:val="20"/>
          <w:bdr w:val="none" w:sz="0" w:space="0" w:color="auto" w:frame="1"/>
        </w:rPr>
        <w:t>n</w:t>
      </w:r>
      <w:r w:rsidRPr="0038073D">
        <w:rPr>
          <w:rFonts w:eastAsia="Calibri"/>
          <w:color w:val="000000"/>
          <w:sz w:val="20"/>
          <w:bdr w:val="none" w:sz="0" w:space="0" w:color="auto" w:frame="1"/>
        </w:rPr>
        <w:t xml:space="preserve"> með</w:t>
      </w:r>
      <w:r w:rsidRPr="00F67B39">
        <w:rPr>
          <w:rFonts w:eastAsia="Calibri"/>
          <w:color w:val="000000"/>
          <w:sz w:val="20"/>
          <w:bdr w:val="none" w:sz="0" w:space="0" w:color="auto" w:frame="1"/>
        </w:rPr>
        <w:t xml:space="preserve"> BICR </w:t>
      </w:r>
      <w:r w:rsidRPr="0038073D">
        <w:rPr>
          <w:rFonts w:eastAsia="Calibri"/>
          <w:color w:val="000000"/>
          <w:sz w:val="20"/>
          <w:bdr w:val="none" w:sz="0" w:space="0" w:color="auto" w:frame="1"/>
        </w:rPr>
        <w:t>samkvæmt</w:t>
      </w:r>
      <w:r w:rsidRPr="00F67B39">
        <w:rPr>
          <w:rFonts w:eastAsia="Calibri"/>
          <w:color w:val="000000"/>
          <w:sz w:val="20"/>
          <w:bdr w:val="none" w:sz="0" w:space="0" w:color="auto" w:frame="1"/>
        </w:rPr>
        <w:t xml:space="preserve"> RECIST v1.1.</w:t>
      </w:r>
    </w:p>
    <w:p w14:paraId="22BDE3EB" w14:textId="77777777" w:rsidR="009501E3" w:rsidRPr="00F67B39" w:rsidRDefault="009501E3" w:rsidP="009501E3">
      <w:pPr>
        <w:textAlignment w:val="baseline"/>
        <w:rPr>
          <w:rFonts w:eastAsia="Calibri"/>
          <w:sz w:val="20"/>
        </w:rPr>
      </w:pPr>
      <w:r w:rsidRPr="00F67B39">
        <w:rPr>
          <w:rFonts w:eastAsia="Calibri" w:cs="Calibri"/>
          <w:color w:val="000000"/>
          <w:sz w:val="20"/>
          <w:vertAlign w:val="superscript"/>
        </w:rPr>
        <w:t>b</w:t>
      </w:r>
      <w:r w:rsidRPr="00F67B39">
        <w:rPr>
          <w:rFonts w:ascii="Calibri" w:eastAsia="Calibri" w:hAnsi="Calibri" w:cs="Calibri"/>
          <w:sz w:val="20"/>
        </w:rPr>
        <w:t xml:space="preserve"> </w:t>
      </w:r>
      <w:r w:rsidRPr="00F67B39">
        <w:rPr>
          <w:rFonts w:eastAsia="Calibri" w:cs="Calibri"/>
          <w:sz w:val="20"/>
        </w:rPr>
        <w:t xml:space="preserve">HR </w:t>
      </w:r>
      <w:r w:rsidRPr="0038073D">
        <w:rPr>
          <w:rFonts w:eastAsia="Calibri" w:cs="Calibri"/>
          <w:sz w:val="20"/>
        </w:rPr>
        <w:t>er reiknað út með</w:t>
      </w:r>
      <w:r w:rsidRPr="00F67B39">
        <w:rPr>
          <w:rFonts w:eastAsia="Calibri" w:cs="Calibri"/>
          <w:sz w:val="20"/>
        </w:rPr>
        <w:t xml:space="preserve"> Cox pH </w:t>
      </w:r>
      <w:r w:rsidRPr="0038073D">
        <w:rPr>
          <w:rFonts w:eastAsia="Calibri" w:cs="Calibri"/>
          <w:sz w:val="20"/>
        </w:rPr>
        <w:t>líkani sem er lagskipt eftir</w:t>
      </w:r>
      <w:r w:rsidRPr="00F67B39">
        <w:rPr>
          <w:rFonts w:eastAsia="Calibri" w:cs="Calibri"/>
          <w:sz w:val="20"/>
        </w:rPr>
        <w:t xml:space="preserve"> PD-L1, </w:t>
      </w:r>
      <w:r w:rsidRPr="0038073D">
        <w:rPr>
          <w:rFonts w:eastAsia="Calibri" w:cs="Calibri"/>
          <w:sz w:val="20"/>
        </w:rPr>
        <w:t>vefjafræði og sjúkdómsstigi.</w:t>
      </w:r>
    </w:p>
    <w:p w14:paraId="69DD6D89" w14:textId="77777777" w:rsidR="009501E3" w:rsidRPr="00F67B39" w:rsidRDefault="009501E3" w:rsidP="009501E3">
      <w:pPr>
        <w:textAlignment w:val="baseline"/>
        <w:rPr>
          <w:rFonts w:eastAsia="Calibri"/>
          <w:sz w:val="20"/>
        </w:rPr>
      </w:pPr>
      <w:r w:rsidRPr="00F67B39">
        <w:rPr>
          <w:rFonts w:eastAsia="Calibri"/>
          <w:color w:val="000000"/>
          <w:sz w:val="20"/>
          <w:bdr w:val="none" w:sz="0" w:space="0" w:color="auto" w:frame="1"/>
          <w:vertAlign w:val="superscript"/>
        </w:rPr>
        <w:t>c</w:t>
      </w:r>
      <w:r w:rsidRPr="00F67B39">
        <w:rPr>
          <w:rFonts w:eastAsia="Calibri"/>
          <w:color w:val="000000"/>
          <w:sz w:val="20"/>
          <w:bdr w:val="none" w:sz="0" w:space="0" w:color="auto" w:frame="1"/>
        </w:rPr>
        <w:t>2</w:t>
      </w:r>
      <w:r w:rsidRPr="0038073D">
        <w:rPr>
          <w:rFonts w:eastAsia="Calibri"/>
          <w:color w:val="000000"/>
          <w:sz w:val="20"/>
          <w:bdr w:val="none" w:sz="0" w:space="0" w:color="auto" w:frame="1"/>
        </w:rPr>
        <w:noBreakHyphen/>
        <w:t>hliða</w:t>
      </w:r>
      <w:r w:rsidRPr="00F67B39">
        <w:rPr>
          <w:rFonts w:eastAsia="Calibri"/>
          <w:color w:val="000000"/>
          <w:sz w:val="20"/>
          <w:bdr w:val="none" w:sz="0" w:space="0" w:color="auto" w:frame="1"/>
        </w:rPr>
        <w:t xml:space="preserve"> p</w:t>
      </w:r>
      <w:r w:rsidRPr="0038073D">
        <w:rPr>
          <w:rFonts w:eastAsia="Calibri"/>
          <w:color w:val="000000"/>
          <w:sz w:val="20"/>
          <w:bdr w:val="none" w:sz="0" w:space="0" w:color="auto" w:frame="1"/>
        </w:rPr>
        <w:noBreakHyphen/>
        <w:t>gildi byggt á log</w:t>
      </w:r>
      <w:r w:rsidRPr="0038073D">
        <w:rPr>
          <w:rFonts w:eastAsia="Calibri"/>
          <w:color w:val="000000"/>
          <w:sz w:val="20"/>
          <w:bdr w:val="none" w:sz="0" w:space="0" w:color="auto" w:frame="1"/>
        </w:rPr>
        <w:noBreakHyphen/>
        <w:t>rank prófi sem er lagskipt eftir PD</w:t>
      </w:r>
      <w:r w:rsidRPr="0038073D">
        <w:rPr>
          <w:rFonts w:eastAsia="Calibri"/>
          <w:color w:val="000000"/>
          <w:sz w:val="20"/>
          <w:bdr w:val="none" w:sz="0" w:space="0" w:color="auto" w:frame="1"/>
        </w:rPr>
        <w:noBreakHyphen/>
        <w:t>L1, vefjafræði og sjúkdómsstigi.</w:t>
      </w:r>
    </w:p>
    <w:p w14:paraId="6EBFFF54" w14:textId="77777777" w:rsidR="009501E3" w:rsidRPr="00F67B39" w:rsidRDefault="009501E3" w:rsidP="009501E3">
      <w:pPr>
        <w:textAlignment w:val="baseline"/>
        <w:rPr>
          <w:rFonts w:eastAsia="Calibri"/>
          <w:sz w:val="20"/>
        </w:rPr>
      </w:pPr>
      <w:r w:rsidRPr="00F67B39">
        <w:rPr>
          <w:rFonts w:eastAsia="Calibri"/>
          <w:sz w:val="20"/>
          <w:vertAlign w:val="superscript"/>
        </w:rPr>
        <w:t xml:space="preserve">d </w:t>
      </w:r>
      <w:r w:rsidRPr="0038073D">
        <w:rPr>
          <w:rFonts w:eastAsia="Calibri"/>
          <w:sz w:val="20"/>
        </w:rPr>
        <w:t>Staðfest hlutlæg svörun</w:t>
      </w:r>
      <w:r w:rsidRPr="00F67B39">
        <w:rPr>
          <w:rFonts w:eastAsia="Calibri"/>
          <w:sz w:val="20"/>
        </w:rPr>
        <w:t>.</w:t>
      </w:r>
    </w:p>
    <w:p w14:paraId="56B31C32" w14:textId="77777777" w:rsidR="009501E3" w:rsidRPr="00F67B39" w:rsidRDefault="009501E3" w:rsidP="009501E3">
      <w:pPr>
        <w:textAlignment w:val="baseline"/>
        <w:rPr>
          <w:rFonts w:eastAsia="Calibri"/>
          <w:sz w:val="20"/>
        </w:rPr>
      </w:pPr>
      <w:r w:rsidRPr="00F67B39">
        <w:rPr>
          <w:rFonts w:eastAsia="Calibri"/>
          <w:sz w:val="20"/>
          <w:vertAlign w:val="superscript"/>
        </w:rPr>
        <w:t>e</w:t>
      </w:r>
      <w:r w:rsidRPr="00F67B39">
        <w:rPr>
          <w:rFonts w:eastAsia="Calibri"/>
          <w:sz w:val="20"/>
        </w:rPr>
        <w:t xml:space="preserve"> </w:t>
      </w:r>
      <w:r w:rsidRPr="0038073D">
        <w:rPr>
          <w:rFonts w:eastAsia="Calibri"/>
          <w:sz w:val="20"/>
        </w:rPr>
        <w:t>Eftirágreining</w:t>
      </w:r>
      <w:r>
        <w:rPr>
          <w:rFonts w:eastAsia="Calibri"/>
          <w:sz w:val="20"/>
        </w:rPr>
        <w:t xml:space="preserve"> (Post-hoc analysis)</w:t>
      </w:r>
    </w:p>
    <w:p w14:paraId="304D8C8C" w14:textId="77777777" w:rsidR="009501E3" w:rsidRPr="00F67B39" w:rsidRDefault="009501E3" w:rsidP="009501E3">
      <w:pPr>
        <w:textAlignment w:val="baseline"/>
        <w:rPr>
          <w:rFonts w:eastAsia="Calibri"/>
          <w:sz w:val="20"/>
        </w:rPr>
      </w:pPr>
      <w:r w:rsidRPr="00F67B39">
        <w:rPr>
          <w:rFonts w:eastAsia="Calibri"/>
          <w:sz w:val="20"/>
        </w:rPr>
        <w:t>NR=</w:t>
      </w:r>
      <w:r w:rsidRPr="0038073D">
        <w:rPr>
          <w:rFonts w:eastAsia="Calibri"/>
          <w:sz w:val="20"/>
        </w:rPr>
        <w:t>Ekki náð</w:t>
      </w:r>
      <w:r w:rsidRPr="00F67B39">
        <w:rPr>
          <w:rFonts w:eastAsia="Calibri"/>
          <w:sz w:val="20"/>
        </w:rPr>
        <w:t>, CI=</w:t>
      </w:r>
      <w:r w:rsidRPr="0038073D">
        <w:rPr>
          <w:rFonts w:eastAsia="Calibri"/>
          <w:sz w:val="20"/>
        </w:rPr>
        <w:t>Öryggisbil</w:t>
      </w:r>
    </w:p>
    <w:bookmarkEnd w:id="46"/>
    <w:p w14:paraId="7CDFE32D" w14:textId="6E4AF743" w:rsidR="001D46E0" w:rsidRDefault="001D46E0" w:rsidP="001D46E0">
      <w:pPr>
        <w:tabs>
          <w:tab w:val="left" w:pos="567"/>
        </w:tabs>
        <w:textAlignment w:val="baseline"/>
        <w:rPr>
          <w:szCs w:val="24"/>
        </w:rPr>
      </w:pPr>
    </w:p>
    <w:p w14:paraId="241590C2" w14:textId="77777777" w:rsidR="009501E3" w:rsidRPr="00986839" w:rsidRDefault="009501E3" w:rsidP="003F31E6">
      <w:pPr>
        <w:keepNext/>
        <w:textAlignment w:val="baseline"/>
        <w:rPr>
          <w:szCs w:val="24"/>
          <w:lang w:val="sv-SE"/>
        </w:rPr>
      </w:pPr>
      <w:r w:rsidRPr="00986839">
        <w:rPr>
          <w:b/>
          <w:bCs/>
          <w:szCs w:val="24"/>
        </w:rPr>
        <w:lastRenderedPageBreak/>
        <w:t>Mynd </w:t>
      </w:r>
      <w:r>
        <w:rPr>
          <w:b/>
          <w:bCs/>
          <w:szCs w:val="24"/>
        </w:rPr>
        <w:t>2</w:t>
      </w:r>
      <w:r w:rsidRPr="00986839">
        <w:rPr>
          <w:b/>
          <w:bCs/>
          <w:szCs w:val="24"/>
        </w:rPr>
        <w:t xml:space="preserve">. Kaplan-Meier graf fyrir </w:t>
      </w:r>
      <w:r>
        <w:rPr>
          <w:b/>
          <w:bCs/>
          <w:szCs w:val="24"/>
        </w:rPr>
        <w:t>heildarlifun (</w:t>
      </w:r>
      <w:r w:rsidRPr="00986839">
        <w:rPr>
          <w:b/>
          <w:bCs/>
          <w:szCs w:val="24"/>
        </w:rPr>
        <w:t>OS</w:t>
      </w:r>
      <w:r>
        <w:rPr>
          <w:b/>
          <w:bCs/>
          <w:szCs w:val="24"/>
        </w:rPr>
        <w:t>)</w:t>
      </w:r>
      <w:r w:rsidRPr="00986839">
        <w:rPr>
          <w:b/>
          <w:bCs/>
          <w:szCs w:val="24"/>
        </w:rPr>
        <w:t> </w:t>
      </w:r>
      <w:r w:rsidRPr="00986839">
        <w:rPr>
          <w:szCs w:val="24"/>
          <w:lang w:val="sv-SE"/>
        </w:rPr>
        <w:t> </w:t>
      </w:r>
    </w:p>
    <w:p w14:paraId="14F8DBEB" w14:textId="77777777" w:rsidR="001D46E0" w:rsidRPr="00986839" w:rsidRDefault="001D46E0" w:rsidP="003A2FE0">
      <w:pPr>
        <w:keepNext/>
        <w:ind w:left="567"/>
        <w:textAlignment w:val="baseline"/>
        <w:rPr>
          <w:szCs w:val="24"/>
        </w:rPr>
      </w:pPr>
      <w:r w:rsidRPr="00986839">
        <w:rPr>
          <w:noProof/>
        </w:rPr>
        <mc:AlternateContent>
          <mc:Choice Requires="wps">
            <w:drawing>
              <wp:anchor distT="45720" distB="45720" distL="114300" distR="114300" simplePos="0" relativeHeight="251668480" behindDoc="0" locked="0" layoutInCell="1" allowOverlap="1" wp14:anchorId="0897A052" wp14:editId="3BEE146D">
                <wp:simplePos x="0" y="0"/>
                <wp:positionH relativeFrom="column">
                  <wp:posOffset>1938186</wp:posOffset>
                </wp:positionH>
                <wp:positionV relativeFrom="paragraph">
                  <wp:posOffset>162615</wp:posOffset>
                </wp:positionV>
                <wp:extent cx="3363347" cy="100965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347" cy="1009650"/>
                        </a:xfrm>
                        <a:prstGeom prst="rect">
                          <a:avLst/>
                        </a:prstGeom>
                        <a:noFill/>
                        <a:ln w="9525">
                          <a:noFill/>
                          <a:miter lim="800000"/>
                          <a:headEnd/>
                          <a:tailEnd/>
                        </a:ln>
                      </wps:spPr>
                      <wps:txbx>
                        <w:txbxContent>
                          <w:tbl>
                            <w:tblPr>
                              <w:tblW w:w="4842" w:type="pct"/>
                              <w:tblLayout w:type="fixed"/>
                              <w:tblLook w:val="04A0" w:firstRow="1" w:lastRow="0" w:firstColumn="1" w:lastColumn="0" w:noHBand="0" w:noVBand="1"/>
                            </w:tblPr>
                            <w:tblGrid>
                              <w:gridCol w:w="3119"/>
                              <w:gridCol w:w="813"/>
                              <w:gridCol w:w="25"/>
                              <w:gridCol w:w="894"/>
                            </w:tblGrid>
                            <w:tr w:rsidR="001D46E0" w14:paraId="6F7FD004" w14:textId="77777777" w:rsidTr="00032317">
                              <w:tc>
                                <w:tcPr>
                                  <w:tcW w:w="3215" w:type="pct"/>
                                  <w:tcBorders>
                                    <w:bottom w:val="single" w:sz="4" w:space="0" w:color="auto"/>
                                  </w:tcBorders>
                                  <w:shd w:val="clear" w:color="auto" w:fill="auto"/>
                                </w:tcPr>
                                <w:p w14:paraId="09597A5A" w14:textId="77777777" w:rsidR="001D46E0" w:rsidRPr="00190B93" w:rsidRDefault="001D46E0" w:rsidP="00CB0639">
                                  <w:pPr>
                                    <w:rPr>
                                      <w:rFonts w:eastAsia="SimSun"/>
                                      <w:sz w:val="12"/>
                                      <w:szCs w:val="12"/>
                                    </w:rPr>
                                  </w:pPr>
                                </w:p>
                              </w:tc>
                              <w:tc>
                                <w:tcPr>
                                  <w:tcW w:w="864" w:type="pct"/>
                                  <w:gridSpan w:val="2"/>
                                  <w:tcBorders>
                                    <w:bottom w:val="single" w:sz="4" w:space="0" w:color="auto"/>
                                  </w:tcBorders>
                                  <w:shd w:val="clear" w:color="auto" w:fill="auto"/>
                                </w:tcPr>
                                <w:p w14:paraId="48B7889D" w14:textId="77777777" w:rsidR="001D46E0" w:rsidRPr="00190B93" w:rsidRDefault="001D46E0" w:rsidP="00CB0639">
                                  <w:pPr>
                                    <w:rPr>
                                      <w:rFonts w:eastAsia="SimSun"/>
                                      <w:sz w:val="12"/>
                                      <w:szCs w:val="12"/>
                                    </w:rPr>
                                  </w:pPr>
                                  <w:r w:rsidRPr="00190B93">
                                    <w:rPr>
                                      <w:rFonts w:eastAsia="SimSun"/>
                                      <w:sz w:val="12"/>
                                      <w:szCs w:val="12"/>
                                    </w:rPr>
                                    <w:t>Miðgildi OS</w:t>
                                  </w:r>
                                </w:p>
                              </w:tc>
                              <w:tc>
                                <w:tcPr>
                                  <w:tcW w:w="921" w:type="pct"/>
                                  <w:tcBorders>
                                    <w:bottom w:val="single" w:sz="4" w:space="0" w:color="auto"/>
                                  </w:tcBorders>
                                  <w:shd w:val="clear" w:color="auto" w:fill="auto"/>
                                </w:tcPr>
                                <w:p w14:paraId="4400D889" w14:textId="77777777" w:rsidR="001D46E0" w:rsidRPr="00190B93" w:rsidRDefault="001D46E0" w:rsidP="00CB0639">
                                  <w:pPr>
                                    <w:rPr>
                                      <w:rFonts w:eastAsia="SimSun"/>
                                      <w:sz w:val="12"/>
                                      <w:szCs w:val="12"/>
                                    </w:rPr>
                                  </w:pPr>
                                  <w:r w:rsidRPr="00190B93">
                                    <w:rPr>
                                      <w:rFonts w:eastAsia="SimSun"/>
                                      <w:sz w:val="12"/>
                                      <w:szCs w:val="12"/>
                                    </w:rPr>
                                    <w:t>(95% CI)</w:t>
                                  </w:r>
                                </w:p>
                              </w:tc>
                            </w:tr>
                            <w:tr w:rsidR="001D46E0" w14:paraId="45E3DF9B" w14:textId="77777777" w:rsidTr="00032317">
                              <w:trPr>
                                <w:trHeight w:val="150"/>
                              </w:trPr>
                              <w:tc>
                                <w:tcPr>
                                  <w:tcW w:w="3215" w:type="pct"/>
                                  <w:tcBorders>
                                    <w:top w:val="single" w:sz="4" w:space="0" w:color="auto"/>
                                  </w:tcBorders>
                                  <w:shd w:val="clear" w:color="auto" w:fill="auto"/>
                                </w:tcPr>
                                <w:p w14:paraId="155C17E6" w14:textId="52544D31" w:rsidR="001D46E0" w:rsidRPr="00190B93" w:rsidRDefault="00270CB0" w:rsidP="00CB0639">
                                  <w:pPr>
                                    <w:rPr>
                                      <w:rFonts w:eastAsia="SimSun"/>
                                      <w:sz w:val="12"/>
                                      <w:szCs w:val="12"/>
                                    </w:rPr>
                                  </w:pPr>
                                  <w:r w:rsidRPr="00270CB0">
                                    <w:rPr>
                                      <w:b/>
                                      <w:bCs/>
                                      <w:sz w:val="12"/>
                                      <w:szCs w:val="12"/>
                                    </w:rPr>
                                    <w:t>IMJ</w:t>
                                  </w:r>
                                  <w:r w:rsidR="008F2365">
                                    <w:rPr>
                                      <w:b/>
                                      <w:bCs/>
                                      <w:sz w:val="12"/>
                                      <w:szCs w:val="12"/>
                                    </w:rPr>
                                    <w:t>U</w:t>
                                  </w:r>
                                  <w:r w:rsidRPr="00270CB0">
                                    <w:rPr>
                                      <w:b/>
                                      <w:bCs/>
                                      <w:sz w:val="12"/>
                                      <w:szCs w:val="12"/>
                                    </w:rPr>
                                    <w:t xml:space="preserve">DO </w:t>
                                  </w:r>
                                  <w:r w:rsidR="001D46E0" w:rsidRPr="00190B93">
                                    <w:rPr>
                                      <w:rFonts w:eastAsia="SimSun"/>
                                      <w:b/>
                                      <w:bCs/>
                                      <w:sz w:val="12"/>
                                      <w:szCs w:val="12"/>
                                    </w:rPr>
                                    <w:t>+ </w:t>
                                  </w:r>
                                  <w:r w:rsidR="001D46E0">
                                    <w:rPr>
                                      <w:rFonts w:eastAsia="SimSun"/>
                                      <w:b/>
                                      <w:bCs/>
                                      <w:sz w:val="12"/>
                                      <w:szCs w:val="12"/>
                                    </w:rPr>
                                    <w:t>durvalumab</w:t>
                                  </w:r>
                                  <w:r w:rsidR="001D46E0" w:rsidRPr="00190B93">
                                    <w:rPr>
                                      <w:rFonts w:eastAsia="SimSun"/>
                                      <w:b/>
                                      <w:bCs/>
                                      <w:sz w:val="12"/>
                                      <w:szCs w:val="12"/>
                                    </w:rPr>
                                    <w:t>+</w:t>
                                  </w:r>
                                  <w:r w:rsidR="001D46E0" w:rsidRPr="00190B93">
                                    <w:rPr>
                                      <w:b/>
                                      <w:bCs/>
                                      <w:sz w:val="12"/>
                                      <w:szCs w:val="12"/>
                                    </w:rPr>
                                    <w:t xml:space="preserve"> </w:t>
                                  </w:r>
                                  <w:r w:rsidR="001D46E0" w:rsidRPr="00190B93">
                                    <w:rPr>
                                      <w:rFonts w:eastAsia="SimSun"/>
                                      <w:b/>
                                      <w:bCs/>
                                      <w:sz w:val="12"/>
                                      <w:szCs w:val="12"/>
                                    </w:rPr>
                                    <w:t xml:space="preserve">krabbameinslyfjameðferð sem </w:t>
                                  </w:r>
                                  <w:r w:rsidR="001D46E0">
                                    <w:rPr>
                                      <w:rFonts w:eastAsia="SimSun"/>
                                      <w:b/>
                                      <w:bCs/>
                                      <w:sz w:val="12"/>
                                      <w:szCs w:val="12"/>
                                    </w:rPr>
                                    <w:t>inniheldur</w:t>
                                  </w:r>
                                  <w:r w:rsidR="001D46E0" w:rsidRPr="00190B93">
                                    <w:rPr>
                                      <w:rFonts w:eastAsia="SimSun"/>
                                      <w:b/>
                                      <w:bCs/>
                                      <w:sz w:val="12"/>
                                      <w:szCs w:val="12"/>
                                    </w:rPr>
                                    <w:t xml:space="preserve"> platínu</w:t>
                                  </w:r>
                                </w:p>
                              </w:tc>
                              <w:tc>
                                <w:tcPr>
                                  <w:tcW w:w="838" w:type="pct"/>
                                  <w:tcBorders>
                                    <w:top w:val="single" w:sz="4" w:space="0" w:color="auto"/>
                                  </w:tcBorders>
                                  <w:shd w:val="clear" w:color="auto" w:fill="auto"/>
                                </w:tcPr>
                                <w:p w14:paraId="090DA282" w14:textId="77777777" w:rsidR="001D46E0" w:rsidRPr="00190B93" w:rsidRDefault="001D46E0" w:rsidP="00CB0639">
                                  <w:pPr>
                                    <w:rPr>
                                      <w:rFonts w:eastAsia="SimSun"/>
                                      <w:sz w:val="12"/>
                                      <w:szCs w:val="12"/>
                                    </w:rPr>
                                  </w:pPr>
                                  <w:r w:rsidRPr="00190B93">
                                    <w:rPr>
                                      <w:rFonts w:eastAsia="SimSun"/>
                                      <w:sz w:val="12"/>
                                      <w:szCs w:val="12"/>
                                    </w:rPr>
                                    <w:t>14,0</w:t>
                                  </w:r>
                                </w:p>
                              </w:tc>
                              <w:tc>
                                <w:tcPr>
                                  <w:tcW w:w="947" w:type="pct"/>
                                  <w:gridSpan w:val="2"/>
                                  <w:tcBorders>
                                    <w:top w:val="single" w:sz="4" w:space="0" w:color="auto"/>
                                  </w:tcBorders>
                                  <w:shd w:val="clear" w:color="auto" w:fill="auto"/>
                                </w:tcPr>
                                <w:p w14:paraId="6B20016F" w14:textId="77777777" w:rsidR="001D46E0" w:rsidRPr="00190B93" w:rsidRDefault="001D46E0" w:rsidP="004C110C">
                                  <w:pPr>
                                    <w:ind w:right="-125"/>
                                    <w:rPr>
                                      <w:rFonts w:eastAsia="SimSun"/>
                                      <w:sz w:val="12"/>
                                      <w:szCs w:val="12"/>
                                    </w:rPr>
                                  </w:pPr>
                                  <w:r w:rsidRPr="00190B93">
                                    <w:rPr>
                                      <w:rFonts w:eastAsia="SimSun"/>
                                      <w:sz w:val="12"/>
                                      <w:szCs w:val="12"/>
                                    </w:rPr>
                                    <w:t>(11,7; 16,1)</w:t>
                                  </w:r>
                                </w:p>
                              </w:tc>
                            </w:tr>
                            <w:tr w:rsidR="001D46E0" w14:paraId="434D29EC" w14:textId="77777777" w:rsidTr="00032317">
                              <w:trPr>
                                <w:trHeight w:val="172"/>
                              </w:trPr>
                              <w:tc>
                                <w:tcPr>
                                  <w:tcW w:w="3215" w:type="pct"/>
                                  <w:shd w:val="clear" w:color="auto" w:fill="auto"/>
                                </w:tcPr>
                                <w:p w14:paraId="520626E2" w14:textId="77777777" w:rsidR="001D46E0" w:rsidRPr="00190B93" w:rsidRDefault="001D46E0" w:rsidP="00CB0639">
                                  <w:pPr>
                                    <w:rPr>
                                      <w:rFonts w:eastAsia="SimSun"/>
                                      <w:sz w:val="12"/>
                                      <w:szCs w:val="12"/>
                                    </w:rPr>
                                  </w:pPr>
                                  <w:r>
                                    <w:rPr>
                                      <w:rFonts w:eastAsia="SimSun"/>
                                      <w:b/>
                                      <w:bCs/>
                                      <w:sz w:val="12"/>
                                      <w:szCs w:val="12"/>
                                    </w:rPr>
                                    <w:t>K</w:t>
                                  </w:r>
                                  <w:r w:rsidRPr="00190B93">
                                    <w:rPr>
                                      <w:rFonts w:eastAsia="SimSun"/>
                                      <w:b/>
                                      <w:bCs/>
                                      <w:sz w:val="12"/>
                                      <w:szCs w:val="12"/>
                                    </w:rPr>
                                    <w:t xml:space="preserve">rabbameinslyfjameðferð sem </w:t>
                                  </w:r>
                                  <w:r>
                                    <w:rPr>
                                      <w:rFonts w:eastAsia="SimSun"/>
                                      <w:b/>
                                      <w:bCs/>
                                      <w:sz w:val="12"/>
                                      <w:szCs w:val="12"/>
                                    </w:rPr>
                                    <w:t>inniheldur</w:t>
                                  </w:r>
                                  <w:r w:rsidRPr="00190B93">
                                    <w:rPr>
                                      <w:rFonts w:eastAsia="SimSun"/>
                                      <w:b/>
                                      <w:bCs/>
                                      <w:sz w:val="12"/>
                                      <w:szCs w:val="12"/>
                                    </w:rPr>
                                    <w:t xml:space="preserve"> platínu</w:t>
                                  </w:r>
                                </w:p>
                              </w:tc>
                              <w:tc>
                                <w:tcPr>
                                  <w:tcW w:w="838" w:type="pct"/>
                                  <w:shd w:val="clear" w:color="auto" w:fill="auto"/>
                                </w:tcPr>
                                <w:p w14:paraId="510E8351" w14:textId="77777777" w:rsidR="001D46E0" w:rsidRPr="00190B93" w:rsidRDefault="001D46E0" w:rsidP="00CB0639">
                                  <w:pPr>
                                    <w:rPr>
                                      <w:rFonts w:eastAsia="SimSun"/>
                                      <w:sz w:val="12"/>
                                      <w:szCs w:val="12"/>
                                    </w:rPr>
                                  </w:pPr>
                                  <w:r w:rsidRPr="00190B93">
                                    <w:rPr>
                                      <w:rFonts w:eastAsia="SimSun"/>
                                      <w:sz w:val="12"/>
                                      <w:szCs w:val="12"/>
                                    </w:rPr>
                                    <w:t>11,7</w:t>
                                  </w:r>
                                </w:p>
                              </w:tc>
                              <w:tc>
                                <w:tcPr>
                                  <w:tcW w:w="947" w:type="pct"/>
                                  <w:gridSpan w:val="2"/>
                                  <w:shd w:val="clear" w:color="auto" w:fill="auto"/>
                                </w:tcPr>
                                <w:p w14:paraId="34D0A4C0" w14:textId="77777777" w:rsidR="001D46E0" w:rsidRPr="00190B93" w:rsidRDefault="001D46E0" w:rsidP="00CB0639">
                                  <w:pPr>
                                    <w:rPr>
                                      <w:rFonts w:eastAsia="SimSun"/>
                                      <w:sz w:val="12"/>
                                      <w:szCs w:val="12"/>
                                    </w:rPr>
                                  </w:pPr>
                                  <w:r w:rsidRPr="00190B93">
                                    <w:rPr>
                                      <w:rFonts w:eastAsia="SimSun"/>
                                      <w:sz w:val="12"/>
                                      <w:szCs w:val="12"/>
                                    </w:rPr>
                                    <w:t>(10,5, 13,1)</w:t>
                                  </w:r>
                                </w:p>
                              </w:tc>
                            </w:tr>
                            <w:tr w:rsidR="001D46E0" w14:paraId="3170BE5F" w14:textId="77777777" w:rsidTr="00032317">
                              <w:tc>
                                <w:tcPr>
                                  <w:tcW w:w="3215" w:type="pct"/>
                                  <w:tcBorders>
                                    <w:bottom w:val="single" w:sz="4" w:space="0" w:color="auto"/>
                                  </w:tcBorders>
                                  <w:shd w:val="clear" w:color="auto" w:fill="auto"/>
                                </w:tcPr>
                                <w:p w14:paraId="024E2A37" w14:textId="77777777" w:rsidR="001D46E0" w:rsidRPr="004C110C" w:rsidRDefault="001D46E0" w:rsidP="00CB0639">
                                  <w:pPr>
                                    <w:rPr>
                                      <w:rFonts w:eastAsia="SimSun"/>
                                      <w:b/>
                                      <w:bCs/>
                                      <w:sz w:val="12"/>
                                      <w:szCs w:val="12"/>
                                    </w:rPr>
                                  </w:pPr>
                                  <w:r w:rsidRPr="004C110C">
                                    <w:rPr>
                                      <w:rFonts w:eastAsia="SimSun"/>
                                      <w:b/>
                                      <w:bCs/>
                                      <w:sz w:val="12"/>
                                      <w:szCs w:val="12"/>
                                    </w:rPr>
                                    <w:t>Áhættuhlutfall (95% CI)</w:t>
                                  </w:r>
                                </w:p>
                              </w:tc>
                              <w:tc>
                                <w:tcPr>
                                  <w:tcW w:w="838" w:type="pct"/>
                                  <w:tcBorders>
                                    <w:bottom w:val="single" w:sz="4" w:space="0" w:color="auto"/>
                                  </w:tcBorders>
                                  <w:shd w:val="clear" w:color="auto" w:fill="auto"/>
                                </w:tcPr>
                                <w:p w14:paraId="0BB62D8A" w14:textId="77777777" w:rsidR="001D46E0" w:rsidRPr="00190B93" w:rsidRDefault="001D46E0" w:rsidP="00CB0639">
                                  <w:pPr>
                                    <w:rPr>
                                      <w:rFonts w:eastAsia="SimSun"/>
                                      <w:sz w:val="12"/>
                                      <w:szCs w:val="12"/>
                                    </w:rPr>
                                  </w:pPr>
                                </w:p>
                              </w:tc>
                              <w:tc>
                                <w:tcPr>
                                  <w:tcW w:w="947" w:type="pct"/>
                                  <w:gridSpan w:val="2"/>
                                  <w:tcBorders>
                                    <w:bottom w:val="single" w:sz="4" w:space="0" w:color="auto"/>
                                  </w:tcBorders>
                                  <w:shd w:val="clear" w:color="auto" w:fill="auto"/>
                                </w:tcPr>
                                <w:p w14:paraId="66FDCB65" w14:textId="77777777" w:rsidR="001D46E0" w:rsidRPr="00190B93" w:rsidRDefault="001D46E0" w:rsidP="00CB0639">
                                  <w:pPr>
                                    <w:rPr>
                                      <w:rFonts w:eastAsia="SimSun"/>
                                      <w:sz w:val="12"/>
                                      <w:szCs w:val="12"/>
                                    </w:rPr>
                                  </w:pPr>
                                </w:p>
                              </w:tc>
                            </w:tr>
                            <w:tr w:rsidR="001D46E0" w14:paraId="5E86473A" w14:textId="77777777" w:rsidTr="00032317">
                              <w:tc>
                                <w:tcPr>
                                  <w:tcW w:w="3215" w:type="pct"/>
                                  <w:tcBorders>
                                    <w:top w:val="single" w:sz="4" w:space="0" w:color="auto"/>
                                  </w:tcBorders>
                                  <w:shd w:val="clear" w:color="auto" w:fill="auto"/>
                                </w:tcPr>
                                <w:p w14:paraId="44ED0950" w14:textId="695345B3" w:rsidR="001D46E0" w:rsidRPr="00190B93" w:rsidRDefault="00270CB0" w:rsidP="00CB0639">
                                  <w:pPr>
                                    <w:rPr>
                                      <w:rFonts w:eastAsia="SimSun"/>
                                      <w:sz w:val="12"/>
                                      <w:szCs w:val="12"/>
                                    </w:rPr>
                                  </w:pPr>
                                  <w:r w:rsidRPr="00270CB0">
                                    <w:rPr>
                                      <w:b/>
                                      <w:bCs/>
                                      <w:sz w:val="12"/>
                                      <w:szCs w:val="12"/>
                                    </w:rPr>
                                    <w:t>IMJ</w:t>
                                  </w:r>
                                  <w:r w:rsidR="008F2365">
                                    <w:rPr>
                                      <w:b/>
                                      <w:bCs/>
                                      <w:sz w:val="12"/>
                                      <w:szCs w:val="12"/>
                                    </w:rPr>
                                    <w:t>UDO</w:t>
                                  </w:r>
                                  <w:r w:rsidRPr="00270CB0">
                                    <w:rPr>
                                      <w:b/>
                                      <w:bCs/>
                                      <w:sz w:val="12"/>
                                      <w:szCs w:val="12"/>
                                    </w:rPr>
                                    <w:t xml:space="preserve"> </w:t>
                                  </w:r>
                                  <w:r w:rsidR="001D46E0" w:rsidRPr="00190B93">
                                    <w:rPr>
                                      <w:rFonts w:eastAsia="SimSun"/>
                                      <w:b/>
                                      <w:bCs/>
                                      <w:sz w:val="12"/>
                                      <w:szCs w:val="12"/>
                                    </w:rPr>
                                    <w:t>+ </w:t>
                                  </w:r>
                                  <w:r w:rsidR="001D46E0">
                                    <w:rPr>
                                      <w:rFonts w:eastAsia="SimSun"/>
                                      <w:b/>
                                      <w:bCs/>
                                      <w:sz w:val="12"/>
                                      <w:szCs w:val="12"/>
                                    </w:rPr>
                                    <w:t>durvalumab</w:t>
                                  </w:r>
                                  <w:r w:rsidR="001D46E0" w:rsidRPr="00190B93">
                                    <w:rPr>
                                      <w:rFonts w:eastAsia="SimSun"/>
                                      <w:b/>
                                      <w:bCs/>
                                      <w:sz w:val="12"/>
                                      <w:szCs w:val="12"/>
                                    </w:rPr>
                                    <w:t xml:space="preserve"> + krabbameinslyfjameðferð sem </w:t>
                                  </w:r>
                                  <w:r w:rsidR="001D46E0">
                                    <w:rPr>
                                      <w:rFonts w:eastAsia="SimSun"/>
                                      <w:b/>
                                      <w:bCs/>
                                      <w:sz w:val="12"/>
                                      <w:szCs w:val="12"/>
                                    </w:rPr>
                                    <w:t>inniheldur</w:t>
                                  </w:r>
                                  <w:r w:rsidR="001D46E0" w:rsidRPr="00190B93">
                                    <w:rPr>
                                      <w:rFonts w:eastAsia="SimSun"/>
                                      <w:b/>
                                      <w:bCs/>
                                      <w:sz w:val="12"/>
                                      <w:szCs w:val="12"/>
                                    </w:rPr>
                                    <w:t xml:space="preserve"> platínu</w:t>
                                  </w:r>
                                </w:p>
                              </w:tc>
                              <w:tc>
                                <w:tcPr>
                                  <w:tcW w:w="838" w:type="pct"/>
                                  <w:tcBorders>
                                    <w:top w:val="single" w:sz="4" w:space="0" w:color="auto"/>
                                  </w:tcBorders>
                                  <w:shd w:val="clear" w:color="auto" w:fill="auto"/>
                                </w:tcPr>
                                <w:p w14:paraId="548B1B3A" w14:textId="77777777" w:rsidR="001D46E0" w:rsidRPr="00190B93" w:rsidRDefault="001D46E0" w:rsidP="00CB0639">
                                  <w:pPr>
                                    <w:rPr>
                                      <w:rFonts w:eastAsia="SimSun"/>
                                      <w:sz w:val="12"/>
                                      <w:szCs w:val="12"/>
                                    </w:rPr>
                                  </w:pPr>
                                  <w:r w:rsidRPr="00190B93">
                                    <w:rPr>
                                      <w:rFonts w:eastAsia="SimSun"/>
                                      <w:sz w:val="12"/>
                                      <w:szCs w:val="12"/>
                                    </w:rPr>
                                    <w:t>0,77</w:t>
                                  </w:r>
                                </w:p>
                              </w:tc>
                              <w:tc>
                                <w:tcPr>
                                  <w:tcW w:w="947" w:type="pct"/>
                                  <w:gridSpan w:val="2"/>
                                  <w:tcBorders>
                                    <w:top w:val="single" w:sz="4" w:space="0" w:color="auto"/>
                                  </w:tcBorders>
                                  <w:shd w:val="clear" w:color="auto" w:fill="auto"/>
                                </w:tcPr>
                                <w:p w14:paraId="77A05FC0" w14:textId="77777777" w:rsidR="001D46E0" w:rsidRPr="00190B93" w:rsidRDefault="001D46E0" w:rsidP="00CB0639">
                                  <w:pPr>
                                    <w:rPr>
                                      <w:rFonts w:eastAsia="SimSun"/>
                                      <w:sz w:val="12"/>
                                      <w:szCs w:val="12"/>
                                    </w:rPr>
                                  </w:pPr>
                                  <w:r w:rsidRPr="00190B93">
                                    <w:rPr>
                                      <w:rFonts w:eastAsia="SimSun"/>
                                      <w:sz w:val="12"/>
                                      <w:szCs w:val="12"/>
                                    </w:rPr>
                                    <w:t>(0,650; 0,916)</w:t>
                                  </w:r>
                                </w:p>
                              </w:tc>
                            </w:tr>
                          </w:tbl>
                          <w:p w14:paraId="60676D49" w14:textId="77777777" w:rsidR="001D46E0" w:rsidRDefault="001D46E0" w:rsidP="001D46E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897A052" id="Text Box 27" o:spid="_x0000_s1034" type="#_x0000_t202" style="position:absolute;left:0;text-align:left;margin-left:152.6pt;margin-top:12.8pt;width:264.85pt;height:7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" filled="f" stroked="f">
                <v:textbox>
                  <w:txbxContent>
                    <w:tbl>
                      <w:tblPr>
                        <w:tblW w:w="4842" w:type="pct"/>
                        <w:tblLayout w:type="fixed"/>
                        <w:tblLook w:val="04A0" w:firstRow="1" w:lastRow="0" w:firstColumn="1" w:lastColumn="0" w:noHBand="0" w:noVBand="1"/>
                      </w:tblPr>
                      <w:tblGrid>
                        <w:gridCol w:w="3119"/>
                        <w:gridCol w:w="813"/>
                        <w:gridCol w:w="25"/>
                        <w:gridCol w:w="894"/>
                      </w:tblGrid>
                      <w:tr w:rsidR="001D46E0" w14:paraId="6F7FD004" w14:textId="77777777" w:rsidTr="00032317">
                        <w:tc>
                          <w:tcPr>
                            <w:tcW w:w="3215" w:type="pct"/>
                            <w:tcBorders>
                              <w:bottom w:val="single" w:sz="4" w:space="0" w:color="auto"/>
                            </w:tcBorders>
                            <w:shd w:val="clear" w:color="auto" w:fill="auto"/>
                          </w:tcPr>
                          <w:p w14:paraId="09597A5A" w14:textId="77777777" w:rsidR="001D46E0" w:rsidRPr="00190B93" w:rsidRDefault="001D46E0" w:rsidP="00CB0639">
                            <w:pPr>
                              <w:rPr>
                                <w:rFonts w:eastAsia="SimSun"/>
                                <w:sz w:val="12"/>
                                <w:szCs w:val="12"/>
                              </w:rPr>
                            </w:pPr>
                          </w:p>
                        </w:tc>
                        <w:tc>
                          <w:tcPr>
                            <w:tcW w:w="864" w:type="pct"/>
                            <w:gridSpan w:val="2"/>
                            <w:tcBorders>
                              <w:bottom w:val="single" w:sz="4" w:space="0" w:color="auto"/>
                            </w:tcBorders>
                            <w:shd w:val="clear" w:color="auto" w:fill="auto"/>
                          </w:tcPr>
                          <w:p w14:paraId="48B7889D" w14:textId="77777777" w:rsidR="001D46E0" w:rsidRPr="00190B93" w:rsidRDefault="001D46E0" w:rsidP="00CB0639">
                            <w:pPr>
                              <w:rPr>
                                <w:rFonts w:eastAsia="SimSun"/>
                                <w:sz w:val="12"/>
                                <w:szCs w:val="12"/>
                              </w:rPr>
                            </w:pPr>
                            <w:r w:rsidRPr="00190B93">
                              <w:rPr>
                                <w:rFonts w:eastAsia="SimSun"/>
                                <w:sz w:val="12"/>
                                <w:szCs w:val="12"/>
                              </w:rPr>
                              <w:t>Miðgildi OS</w:t>
                            </w:r>
                          </w:p>
                        </w:tc>
                        <w:tc>
                          <w:tcPr>
                            <w:tcW w:w="921" w:type="pct"/>
                            <w:tcBorders>
                              <w:bottom w:val="single" w:sz="4" w:space="0" w:color="auto"/>
                            </w:tcBorders>
                            <w:shd w:val="clear" w:color="auto" w:fill="auto"/>
                          </w:tcPr>
                          <w:p w14:paraId="4400D889" w14:textId="77777777" w:rsidR="001D46E0" w:rsidRPr="00190B93" w:rsidRDefault="001D46E0" w:rsidP="00CB0639">
                            <w:pPr>
                              <w:rPr>
                                <w:rFonts w:eastAsia="SimSun"/>
                                <w:sz w:val="12"/>
                                <w:szCs w:val="12"/>
                              </w:rPr>
                            </w:pPr>
                            <w:r w:rsidRPr="00190B93">
                              <w:rPr>
                                <w:rFonts w:eastAsia="SimSun"/>
                                <w:sz w:val="12"/>
                                <w:szCs w:val="12"/>
                              </w:rPr>
                              <w:t>(95% CI)</w:t>
                            </w:r>
                          </w:p>
                        </w:tc>
                      </w:tr>
                      <w:tr w:rsidR="001D46E0" w14:paraId="45E3DF9B" w14:textId="77777777" w:rsidTr="00032317">
                        <w:trPr>
                          <w:trHeight w:val="150"/>
                        </w:trPr>
                        <w:tc>
                          <w:tcPr>
                            <w:tcW w:w="3215" w:type="pct"/>
                            <w:tcBorders>
                              <w:top w:val="single" w:sz="4" w:space="0" w:color="auto"/>
                            </w:tcBorders>
                            <w:shd w:val="clear" w:color="auto" w:fill="auto"/>
                          </w:tcPr>
                          <w:p w14:paraId="155C17E6" w14:textId="52544D31" w:rsidR="001D46E0" w:rsidRPr="00190B93" w:rsidRDefault="00270CB0" w:rsidP="00CB0639">
                            <w:pPr>
                              <w:rPr>
                                <w:rFonts w:eastAsia="SimSun"/>
                                <w:sz w:val="12"/>
                                <w:szCs w:val="12"/>
                              </w:rPr>
                            </w:pPr>
                            <w:r w:rsidRPr="00270CB0">
                              <w:rPr>
                                <w:b/>
                                <w:bCs/>
                                <w:sz w:val="12"/>
                                <w:szCs w:val="12"/>
                              </w:rPr>
                              <w:t>IMJ</w:t>
                            </w:r>
                            <w:r w:rsidR="008F2365">
                              <w:rPr>
                                <w:b/>
                                <w:bCs/>
                                <w:sz w:val="12"/>
                                <w:szCs w:val="12"/>
                              </w:rPr>
                              <w:t>U</w:t>
                            </w:r>
                            <w:r w:rsidRPr="00270CB0">
                              <w:rPr>
                                <w:b/>
                                <w:bCs/>
                                <w:sz w:val="12"/>
                                <w:szCs w:val="12"/>
                              </w:rPr>
                              <w:t xml:space="preserve">DO </w:t>
                            </w:r>
                            <w:r w:rsidR="001D46E0" w:rsidRPr="00190B93">
                              <w:rPr>
                                <w:rFonts w:eastAsia="SimSun"/>
                                <w:b/>
                                <w:bCs/>
                                <w:sz w:val="12"/>
                                <w:szCs w:val="12"/>
                              </w:rPr>
                              <w:t>+ </w:t>
                            </w:r>
                            <w:r w:rsidR="001D46E0">
                              <w:rPr>
                                <w:rFonts w:eastAsia="SimSun"/>
                                <w:b/>
                                <w:bCs/>
                                <w:sz w:val="12"/>
                                <w:szCs w:val="12"/>
                              </w:rPr>
                              <w:t>durvalumab</w:t>
                            </w:r>
                            <w:r w:rsidR="001D46E0" w:rsidRPr="00190B93">
                              <w:rPr>
                                <w:rFonts w:eastAsia="SimSun"/>
                                <w:b/>
                                <w:bCs/>
                                <w:sz w:val="12"/>
                                <w:szCs w:val="12"/>
                              </w:rPr>
                              <w:t>+</w:t>
                            </w:r>
                            <w:r w:rsidR="001D46E0" w:rsidRPr="00190B93">
                              <w:rPr>
                                <w:b/>
                                <w:bCs/>
                                <w:sz w:val="12"/>
                                <w:szCs w:val="12"/>
                              </w:rPr>
                              <w:t xml:space="preserve"> </w:t>
                            </w:r>
                            <w:r w:rsidR="001D46E0" w:rsidRPr="00190B93">
                              <w:rPr>
                                <w:rFonts w:eastAsia="SimSun"/>
                                <w:b/>
                                <w:bCs/>
                                <w:sz w:val="12"/>
                                <w:szCs w:val="12"/>
                              </w:rPr>
                              <w:t xml:space="preserve">krabbameinslyfjameðferð sem </w:t>
                            </w:r>
                            <w:r w:rsidR="001D46E0">
                              <w:rPr>
                                <w:rFonts w:eastAsia="SimSun"/>
                                <w:b/>
                                <w:bCs/>
                                <w:sz w:val="12"/>
                                <w:szCs w:val="12"/>
                              </w:rPr>
                              <w:t>inniheldur</w:t>
                            </w:r>
                            <w:r w:rsidR="001D46E0" w:rsidRPr="00190B93">
                              <w:rPr>
                                <w:rFonts w:eastAsia="SimSun"/>
                                <w:b/>
                                <w:bCs/>
                                <w:sz w:val="12"/>
                                <w:szCs w:val="12"/>
                              </w:rPr>
                              <w:t xml:space="preserve"> platínu</w:t>
                            </w:r>
                          </w:p>
                        </w:tc>
                        <w:tc>
                          <w:tcPr>
                            <w:tcW w:w="838" w:type="pct"/>
                            <w:tcBorders>
                              <w:top w:val="single" w:sz="4" w:space="0" w:color="auto"/>
                            </w:tcBorders>
                            <w:shd w:val="clear" w:color="auto" w:fill="auto"/>
                          </w:tcPr>
                          <w:p w14:paraId="090DA282" w14:textId="77777777" w:rsidR="001D46E0" w:rsidRPr="00190B93" w:rsidRDefault="001D46E0" w:rsidP="00CB0639">
                            <w:pPr>
                              <w:rPr>
                                <w:rFonts w:eastAsia="SimSun"/>
                                <w:sz w:val="12"/>
                                <w:szCs w:val="12"/>
                              </w:rPr>
                            </w:pPr>
                            <w:r w:rsidRPr="00190B93">
                              <w:rPr>
                                <w:rFonts w:eastAsia="SimSun"/>
                                <w:sz w:val="12"/>
                                <w:szCs w:val="12"/>
                              </w:rPr>
                              <w:t>14,0</w:t>
                            </w:r>
                          </w:p>
                        </w:tc>
                        <w:tc>
                          <w:tcPr>
                            <w:tcW w:w="947" w:type="pct"/>
                            <w:gridSpan w:val="2"/>
                            <w:tcBorders>
                              <w:top w:val="single" w:sz="4" w:space="0" w:color="auto"/>
                            </w:tcBorders>
                            <w:shd w:val="clear" w:color="auto" w:fill="auto"/>
                          </w:tcPr>
                          <w:p w14:paraId="6B20016F" w14:textId="77777777" w:rsidR="001D46E0" w:rsidRPr="00190B93" w:rsidRDefault="001D46E0" w:rsidP="004C110C">
                            <w:pPr>
                              <w:ind w:right="-125"/>
                              <w:rPr>
                                <w:rFonts w:eastAsia="SimSun"/>
                                <w:sz w:val="12"/>
                                <w:szCs w:val="12"/>
                              </w:rPr>
                            </w:pPr>
                            <w:r w:rsidRPr="00190B93">
                              <w:rPr>
                                <w:rFonts w:eastAsia="SimSun"/>
                                <w:sz w:val="12"/>
                                <w:szCs w:val="12"/>
                              </w:rPr>
                              <w:t>(11,7; 16,1)</w:t>
                            </w:r>
                          </w:p>
                        </w:tc>
                      </w:tr>
                      <w:tr w:rsidR="001D46E0" w14:paraId="434D29EC" w14:textId="77777777" w:rsidTr="00032317">
                        <w:trPr>
                          <w:trHeight w:val="172"/>
                        </w:trPr>
                        <w:tc>
                          <w:tcPr>
                            <w:tcW w:w="3215" w:type="pct"/>
                            <w:shd w:val="clear" w:color="auto" w:fill="auto"/>
                          </w:tcPr>
                          <w:p w14:paraId="520626E2" w14:textId="77777777" w:rsidR="001D46E0" w:rsidRPr="00190B93" w:rsidRDefault="001D46E0" w:rsidP="00CB0639">
                            <w:pPr>
                              <w:rPr>
                                <w:rFonts w:eastAsia="SimSun"/>
                                <w:sz w:val="12"/>
                                <w:szCs w:val="12"/>
                              </w:rPr>
                            </w:pPr>
                            <w:r>
                              <w:rPr>
                                <w:rFonts w:eastAsia="SimSun"/>
                                <w:b/>
                                <w:bCs/>
                                <w:sz w:val="12"/>
                                <w:szCs w:val="12"/>
                              </w:rPr>
                              <w:t>K</w:t>
                            </w:r>
                            <w:r w:rsidRPr="00190B93">
                              <w:rPr>
                                <w:rFonts w:eastAsia="SimSun"/>
                                <w:b/>
                                <w:bCs/>
                                <w:sz w:val="12"/>
                                <w:szCs w:val="12"/>
                              </w:rPr>
                              <w:t xml:space="preserve">rabbameinslyfjameðferð sem </w:t>
                            </w:r>
                            <w:r>
                              <w:rPr>
                                <w:rFonts w:eastAsia="SimSun"/>
                                <w:b/>
                                <w:bCs/>
                                <w:sz w:val="12"/>
                                <w:szCs w:val="12"/>
                              </w:rPr>
                              <w:t>inniheldur</w:t>
                            </w:r>
                            <w:r w:rsidRPr="00190B93">
                              <w:rPr>
                                <w:rFonts w:eastAsia="SimSun"/>
                                <w:b/>
                                <w:bCs/>
                                <w:sz w:val="12"/>
                                <w:szCs w:val="12"/>
                              </w:rPr>
                              <w:t xml:space="preserve"> platínu</w:t>
                            </w:r>
                          </w:p>
                        </w:tc>
                        <w:tc>
                          <w:tcPr>
                            <w:tcW w:w="838" w:type="pct"/>
                            <w:shd w:val="clear" w:color="auto" w:fill="auto"/>
                          </w:tcPr>
                          <w:p w14:paraId="510E8351" w14:textId="77777777" w:rsidR="001D46E0" w:rsidRPr="00190B93" w:rsidRDefault="001D46E0" w:rsidP="00CB0639">
                            <w:pPr>
                              <w:rPr>
                                <w:rFonts w:eastAsia="SimSun"/>
                                <w:sz w:val="12"/>
                                <w:szCs w:val="12"/>
                              </w:rPr>
                            </w:pPr>
                            <w:r w:rsidRPr="00190B93">
                              <w:rPr>
                                <w:rFonts w:eastAsia="SimSun"/>
                                <w:sz w:val="12"/>
                                <w:szCs w:val="12"/>
                              </w:rPr>
                              <w:t>11,7</w:t>
                            </w:r>
                          </w:p>
                        </w:tc>
                        <w:tc>
                          <w:tcPr>
                            <w:tcW w:w="947" w:type="pct"/>
                            <w:gridSpan w:val="2"/>
                            <w:shd w:val="clear" w:color="auto" w:fill="auto"/>
                          </w:tcPr>
                          <w:p w14:paraId="34D0A4C0" w14:textId="77777777" w:rsidR="001D46E0" w:rsidRPr="00190B93" w:rsidRDefault="001D46E0" w:rsidP="00CB0639">
                            <w:pPr>
                              <w:rPr>
                                <w:rFonts w:eastAsia="SimSun"/>
                                <w:sz w:val="12"/>
                                <w:szCs w:val="12"/>
                              </w:rPr>
                            </w:pPr>
                            <w:r w:rsidRPr="00190B93">
                              <w:rPr>
                                <w:rFonts w:eastAsia="SimSun"/>
                                <w:sz w:val="12"/>
                                <w:szCs w:val="12"/>
                              </w:rPr>
                              <w:t>(10,5, 13,1)</w:t>
                            </w:r>
                          </w:p>
                        </w:tc>
                      </w:tr>
                      <w:tr w:rsidR="001D46E0" w14:paraId="3170BE5F" w14:textId="77777777" w:rsidTr="00032317">
                        <w:tc>
                          <w:tcPr>
                            <w:tcW w:w="3215" w:type="pct"/>
                            <w:tcBorders>
                              <w:bottom w:val="single" w:sz="4" w:space="0" w:color="auto"/>
                            </w:tcBorders>
                            <w:shd w:val="clear" w:color="auto" w:fill="auto"/>
                          </w:tcPr>
                          <w:p w14:paraId="024E2A37" w14:textId="77777777" w:rsidR="001D46E0" w:rsidRPr="004C110C" w:rsidRDefault="001D46E0" w:rsidP="00CB0639">
                            <w:pPr>
                              <w:rPr>
                                <w:rFonts w:eastAsia="SimSun"/>
                                <w:b/>
                                <w:bCs/>
                                <w:sz w:val="12"/>
                                <w:szCs w:val="12"/>
                              </w:rPr>
                            </w:pPr>
                            <w:r w:rsidRPr="004C110C">
                              <w:rPr>
                                <w:rFonts w:eastAsia="SimSun"/>
                                <w:b/>
                                <w:bCs/>
                                <w:sz w:val="12"/>
                                <w:szCs w:val="12"/>
                              </w:rPr>
                              <w:t>Áhættuhlutfall (95% CI)</w:t>
                            </w:r>
                          </w:p>
                        </w:tc>
                        <w:tc>
                          <w:tcPr>
                            <w:tcW w:w="838" w:type="pct"/>
                            <w:tcBorders>
                              <w:bottom w:val="single" w:sz="4" w:space="0" w:color="auto"/>
                            </w:tcBorders>
                            <w:shd w:val="clear" w:color="auto" w:fill="auto"/>
                          </w:tcPr>
                          <w:p w14:paraId="0BB62D8A" w14:textId="77777777" w:rsidR="001D46E0" w:rsidRPr="00190B93" w:rsidRDefault="001D46E0" w:rsidP="00CB0639">
                            <w:pPr>
                              <w:rPr>
                                <w:rFonts w:eastAsia="SimSun"/>
                                <w:sz w:val="12"/>
                                <w:szCs w:val="12"/>
                              </w:rPr>
                            </w:pPr>
                          </w:p>
                        </w:tc>
                        <w:tc>
                          <w:tcPr>
                            <w:tcW w:w="947" w:type="pct"/>
                            <w:gridSpan w:val="2"/>
                            <w:tcBorders>
                              <w:bottom w:val="single" w:sz="4" w:space="0" w:color="auto"/>
                            </w:tcBorders>
                            <w:shd w:val="clear" w:color="auto" w:fill="auto"/>
                          </w:tcPr>
                          <w:p w14:paraId="66FDCB65" w14:textId="77777777" w:rsidR="001D46E0" w:rsidRPr="00190B93" w:rsidRDefault="001D46E0" w:rsidP="00CB0639">
                            <w:pPr>
                              <w:rPr>
                                <w:rFonts w:eastAsia="SimSun"/>
                                <w:sz w:val="12"/>
                                <w:szCs w:val="12"/>
                              </w:rPr>
                            </w:pPr>
                          </w:p>
                        </w:tc>
                      </w:tr>
                      <w:tr w:rsidR="001D46E0" w14:paraId="5E86473A" w14:textId="77777777" w:rsidTr="00032317">
                        <w:tc>
                          <w:tcPr>
                            <w:tcW w:w="3215" w:type="pct"/>
                            <w:tcBorders>
                              <w:top w:val="single" w:sz="4" w:space="0" w:color="auto"/>
                            </w:tcBorders>
                            <w:shd w:val="clear" w:color="auto" w:fill="auto"/>
                          </w:tcPr>
                          <w:p w14:paraId="44ED0950" w14:textId="695345B3" w:rsidR="001D46E0" w:rsidRPr="00190B93" w:rsidRDefault="00270CB0" w:rsidP="00CB0639">
                            <w:pPr>
                              <w:rPr>
                                <w:rFonts w:eastAsia="SimSun"/>
                                <w:sz w:val="12"/>
                                <w:szCs w:val="12"/>
                              </w:rPr>
                            </w:pPr>
                            <w:r w:rsidRPr="00270CB0">
                              <w:rPr>
                                <w:b/>
                                <w:bCs/>
                                <w:sz w:val="12"/>
                                <w:szCs w:val="12"/>
                              </w:rPr>
                              <w:t>IMJ</w:t>
                            </w:r>
                            <w:r w:rsidR="008F2365">
                              <w:rPr>
                                <w:b/>
                                <w:bCs/>
                                <w:sz w:val="12"/>
                                <w:szCs w:val="12"/>
                              </w:rPr>
                              <w:t>UDO</w:t>
                            </w:r>
                            <w:r w:rsidRPr="00270CB0">
                              <w:rPr>
                                <w:b/>
                                <w:bCs/>
                                <w:sz w:val="12"/>
                                <w:szCs w:val="12"/>
                              </w:rPr>
                              <w:t xml:space="preserve"> </w:t>
                            </w:r>
                            <w:r w:rsidR="001D46E0" w:rsidRPr="00190B93">
                              <w:rPr>
                                <w:rFonts w:eastAsia="SimSun"/>
                                <w:b/>
                                <w:bCs/>
                                <w:sz w:val="12"/>
                                <w:szCs w:val="12"/>
                              </w:rPr>
                              <w:t>+ </w:t>
                            </w:r>
                            <w:r w:rsidR="001D46E0">
                              <w:rPr>
                                <w:rFonts w:eastAsia="SimSun"/>
                                <w:b/>
                                <w:bCs/>
                                <w:sz w:val="12"/>
                                <w:szCs w:val="12"/>
                              </w:rPr>
                              <w:t>durvalumab</w:t>
                            </w:r>
                            <w:r w:rsidR="001D46E0" w:rsidRPr="00190B93">
                              <w:rPr>
                                <w:rFonts w:eastAsia="SimSun"/>
                                <w:b/>
                                <w:bCs/>
                                <w:sz w:val="12"/>
                                <w:szCs w:val="12"/>
                              </w:rPr>
                              <w:t xml:space="preserve"> + krabbameinslyfjameðferð sem </w:t>
                            </w:r>
                            <w:r w:rsidR="001D46E0">
                              <w:rPr>
                                <w:rFonts w:eastAsia="SimSun"/>
                                <w:b/>
                                <w:bCs/>
                                <w:sz w:val="12"/>
                                <w:szCs w:val="12"/>
                              </w:rPr>
                              <w:t>inniheldur</w:t>
                            </w:r>
                            <w:r w:rsidR="001D46E0" w:rsidRPr="00190B93">
                              <w:rPr>
                                <w:rFonts w:eastAsia="SimSun"/>
                                <w:b/>
                                <w:bCs/>
                                <w:sz w:val="12"/>
                                <w:szCs w:val="12"/>
                              </w:rPr>
                              <w:t xml:space="preserve"> platínu</w:t>
                            </w:r>
                          </w:p>
                        </w:tc>
                        <w:tc>
                          <w:tcPr>
                            <w:tcW w:w="838" w:type="pct"/>
                            <w:tcBorders>
                              <w:top w:val="single" w:sz="4" w:space="0" w:color="auto"/>
                            </w:tcBorders>
                            <w:shd w:val="clear" w:color="auto" w:fill="auto"/>
                          </w:tcPr>
                          <w:p w14:paraId="548B1B3A" w14:textId="77777777" w:rsidR="001D46E0" w:rsidRPr="00190B93" w:rsidRDefault="001D46E0" w:rsidP="00CB0639">
                            <w:pPr>
                              <w:rPr>
                                <w:rFonts w:eastAsia="SimSun"/>
                                <w:sz w:val="12"/>
                                <w:szCs w:val="12"/>
                              </w:rPr>
                            </w:pPr>
                            <w:r w:rsidRPr="00190B93">
                              <w:rPr>
                                <w:rFonts w:eastAsia="SimSun"/>
                                <w:sz w:val="12"/>
                                <w:szCs w:val="12"/>
                              </w:rPr>
                              <w:t>0,77</w:t>
                            </w:r>
                          </w:p>
                        </w:tc>
                        <w:tc>
                          <w:tcPr>
                            <w:tcW w:w="947" w:type="pct"/>
                            <w:gridSpan w:val="2"/>
                            <w:tcBorders>
                              <w:top w:val="single" w:sz="4" w:space="0" w:color="auto"/>
                            </w:tcBorders>
                            <w:shd w:val="clear" w:color="auto" w:fill="auto"/>
                          </w:tcPr>
                          <w:p w14:paraId="77A05FC0" w14:textId="77777777" w:rsidR="001D46E0" w:rsidRPr="00190B93" w:rsidRDefault="001D46E0" w:rsidP="00CB0639">
                            <w:pPr>
                              <w:rPr>
                                <w:rFonts w:eastAsia="SimSun"/>
                                <w:sz w:val="12"/>
                                <w:szCs w:val="12"/>
                              </w:rPr>
                            </w:pPr>
                            <w:r w:rsidRPr="00190B93">
                              <w:rPr>
                                <w:rFonts w:eastAsia="SimSun"/>
                                <w:sz w:val="12"/>
                                <w:szCs w:val="12"/>
                              </w:rPr>
                              <w:t>(0,650; 0,916)</w:t>
                            </w:r>
                          </w:p>
                        </w:tc>
                      </w:tr>
                    </w:tbl>
                    <w:p w14:paraId="60676D49" w14:textId="77777777" w:rsidR="001D46E0" w:rsidRDefault="001D46E0" w:rsidP="001D46E0"/>
                  </w:txbxContent>
                </v:textbox>
              </v:shape>
            </w:pict>
          </mc:Fallback>
        </mc:AlternateContent>
      </w:r>
      <w:r w:rsidRPr="00986839">
        <w:rPr>
          <w:noProof/>
        </w:rPr>
        <mc:AlternateContent>
          <mc:Choice Requires="wps">
            <w:drawing>
              <wp:anchor distT="45720" distB="45720" distL="114300" distR="114300" simplePos="0" relativeHeight="251669504" behindDoc="0" locked="0" layoutInCell="1" allowOverlap="1" wp14:anchorId="37925AA3" wp14:editId="04ABEC2C">
                <wp:simplePos x="0" y="0"/>
                <wp:positionH relativeFrom="column">
                  <wp:posOffset>861052</wp:posOffset>
                </wp:positionH>
                <wp:positionV relativeFrom="paragraph">
                  <wp:posOffset>2026390</wp:posOffset>
                </wp:positionV>
                <wp:extent cx="3405158" cy="2667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5158"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C13B3" w14:textId="36CFAA43" w:rsidR="001D46E0" w:rsidRPr="007C0E98" w:rsidRDefault="003042EF" w:rsidP="001D46E0">
                            <w:pPr>
                              <w:rPr>
                                <w:b/>
                                <w:bCs/>
                                <w:sz w:val="12"/>
                                <w:szCs w:val="12"/>
                              </w:rPr>
                            </w:pPr>
                            <w:r>
                              <w:rPr>
                                <w:b/>
                                <w:bCs/>
                                <w:sz w:val="12"/>
                                <w:szCs w:val="12"/>
                                <w:lang w:val="sv-SE"/>
                              </w:rPr>
                              <w:t>IMJUDO</w:t>
                            </w:r>
                            <w:r w:rsidR="001D46E0" w:rsidRPr="004C110C">
                              <w:rPr>
                                <w:b/>
                                <w:bCs/>
                                <w:sz w:val="12"/>
                                <w:szCs w:val="12"/>
                              </w:rPr>
                              <w:t xml:space="preserve"> </w:t>
                            </w:r>
                            <w:r w:rsidR="001D46E0" w:rsidRPr="005A6AD0">
                              <w:rPr>
                                <w:b/>
                                <w:bCs/>
                                <w:sz w:val="12"/>
                                <w:szCs w:val="12"/>
                              </w:rPr>
                              <w:t>+</w:t>
                            </w:r>
                            <w:r w:rsidR="001D46E0">
                              <w:rPr>
                                <w:b/>
                                <w:bCs/>
                                <w:sz w:val="12"/>
                                <w:szCs w:val="12"/>
                              </w:rPr>
                              <w:t> durvalumab </w:t>
                            </w:r>
                            <w:r w:rsidR="001D46E0" w:rsidRPr="005A6AD0">
                              <w:rPr>
                                <w:b/>
                                <w:bCs/>
                                <w:sz w:val="12"/>
                                <w:szCs w:val="12"/>
                              </w:rPr>
                              <w:t>+</w:t>
                            </w:r>
                            <w:r w:rsidR="001D46E0">
                              <w:rPr>
                                <w:b/>
                                <w:bCs/>
                                <w:sz w:val="12"/>
                                <w:szCs w:val="12"/>
                              </w:rPr>
                              <w:t> </w:t>
                            </w:r>
                            <w:r w:rsidR="001D46E0" w:rsidRPr="00CB4EEB">
                              <w:rPr>
                                <w:b/>
                                <w:bCs/>
                                <w:sz w:val="12"/>
                                <w:szCs w:val="12"/>
                              </w:rPr>
                              <w:t xml:space="preserve">krabbameinslyfjameðferð sem </w:t>
                            </w:r>
                            <w:r w:rsidR="001D46E0">
                              <w:rPr>
                                <w:b/>
                                <w:bCs/>
                                <w:sz w:val="12"/>
                                <w:szCs w:val="12"/>
                              </w:rPr>
                              <w:t>innheldur</w:t>
                            </w:r>
                            <w:r w:rsidR="001D46E0" w:rsidRPr="00CB4EEB">
                              <w:rPr>
                                <w:b/>
                                <w:bCs/>
                                <w:sz w:val="12"/>
                                <w:szCs w:val="12"/>
                              </w:rPr>
                              <w:t xml:space="preserve"> platínu</w:t>
                            </w:r>
                          </w:p>
                          <w:p w14:paraId="335CB07D" w14:textId="77777777" w:rsidR="001D46E0" w:rsidRDefault="001D46E0" w:rsidP="001D46E0">
                            <w:r>
                              <w:rPr>
                                <w:b/>
                                <w:bCs/>
                                <w:sz w:val="12"/>
                                <w:szCs w:val="12"/>
                              </w:rPr>
                              <w:t>K</w:t>
                            </w:r>
                            <w:r w:rsidRPr="00CB4EEB">
                              <w:rPr>
                                <w:b/>
                                <w:bCs/>
                                <w:sz w:val="12"/>
                                <w:szCs w:val="12"/>
                              </w:rPr>
                              <w:t xml:space="preserve">rabbameinslyfjameðferð sem </w:t>
                            </w:r>
                            <w:r>
                              <w:rPr>
                                <w:b/>
                                <w:bCs/>
                                <w:sz w:val="12"/>
                                <w:szCs w:val="12"/>
                              </w:rPr>
                              <w:t>inniheldur</w:t>
                            </w:r>
                            <w:r w:rsidRPr="00CB4EEB">
                              <w:rPr>
                                <w:b/>
                                <w:bCs/>
                                <w:sz w:val="12"/>
                                <w:szCs w:val="12"/>
                              </w:rPr>
                              <w:t xml:space="preserve"> platínu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925AA3" id="Text Box 29" o:spid="_x0000_s1035" type="#_x0000_t202" style="position:absolute;left:0;text-align:left;margin-left:67.8pt;margin-top:159.55pt;width:268.1pt;height:21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" filled="f" stroked="f">
                <v:textbox style="mso-fit-shape-to-text:t">
                  <w:txbxContent>
                    <w:p w14:paraId="5D0C13B3" w14:textId="36CFAA43" w:rsidR="001D46E0" w:rsidRPr="007C0E98" w:rsidRDefault="003042EF" w:rsidP="001D46E0">
                      <w:pPr>
                        <w:rPr>
                          <w:b/>
                          <w:bCs/>
                          <w:sz w:val="12"/>
                          <w:szCs w:val="12"/>
                        </w:rPr>
                      </w:pPr>
                      <w:r>
                        <w:rPr>
                          <w:b/>
                          <w:bCs/>
                          <w:sz w:val="12"/>
                          <w:szCs w:val="12"/>
                          <w:lang w:val="sv-SE"/>
                        </w:rPr>
                        <w:t>IMJUDO</w:t>
                      </w:r>
                      <w:r w:rsidR="001D46E0" w:rsidRPr="004C110C">
                        <w:rPr>
                          <w:b/>
                          <w:bCs/>
                          <w:sz w:val="12"/>
                          <w:szCs w:val="12"/>
                        </w:rPr>
                        <w:t xml:space="preserve"> </w:t>
                      </w:r>
                      <w:r w:rsidR="001D46E0" w:rsidRPr="005A6AD0">
                        <w:rPr>
                          <w:b/>
                          <w:bCs/>
                          <w:sz w:val="12"/>
                          <w:szCs w:val="12"/>
                        </w:rPr>
                        <w:t>+</w:t>
                      </w:r>
                      <w:r w:rsidR="001D46E0">
                        <w:rPr>
                          <w:b/>
                          <w:bCs/>
                          <w:sz w:val="12"/>
                          <w:szCs w:val="12"/>
                        </w:rPr>
                        <w:t> durvalumab </w:t>
                      </w:r>
                      <w:r w:rsidR="001D46E0" w:rsidRPr="005A6AD0">
                        <w:rPr>
                          <w:b/>
                          <w:bCs/>
                          <w:sz w:val="12"/>
                          <w:szCs w:val="12"/>
                        </w:rPr>
                        <w:t>+</w:t>
                      </w:r>
                      <w:r w:rsidR="001D46E0">
                        <w:rPr>
                          <w:b/>
                          <w:bCs/>
                          <w:sz w:val="12"/>
                          <w:szCs w:val="12"/>
                        </w:rPr>
                        <w:t> </w:t>
                      </w:r>
                      <w:r w:rsidR="001D46E0" w:rsidRPr="00CB4EEB">
                        <w:rPr>
                          <w:b/>
                          <w:bCs/>
                          <w:sz w:val="12"/>
                          <w:szCs w:val="12"/>
                        </w:rPr>
                        <w:t xml:space="preserve">krabbameinslyfjameðferð sem </w:t>
                      </w:r>
                      <w:r w:rsidR="001D46E0">
                        <w:rPr>
                          <w:b/>
                          <w:bCs/>
                          <w:sz w:val="12"/>
                          <w:szCs w:val="12"/>
                        </w:rPr>
                        <w:t>innheldur</w:t>
                      </w:r>
                      <w:r w:rsidR="001D46E0" w:rsidRPr="00CB4EEB">
                        <w:rPr>
                          <w:b/>
                          <w:bCs/>
                          <w:sz w:val="12"/>
                          <w:szCs w:val="12"/>
                        </w:rPr>
                        <w:t xml:space="preserve"> platínu</w:t>
                      </w:r>
                    </w:p>
                    <w:p w14:paraId="335CB07D" w14:textId="77777777" w:rsidR="001D46E0" w:rsidRDefault="001D46E0" w:rsidP="001D46E0">
                      <w:r>
                        <w:rPr>
                          <w:b/>
                          <w:bCs/>
                          <w:sz w:val="12"/>
                          <w:szCs w:val="12"/>
                        </w:rPr>
                        <w:t>K</w:t>
                      </w:r>
                      <w:r w:rsidRPr="00CB4EEB">
                        <w:rPr>
                          <w:b/>
                          <w:bCs/>
                          <w:sz w:val="12"/>
                          <w:szCs w:val="12"/>
                        </w:rPr>
                        <w:t xml:space="preserve">rabbameinslyfjameðferð sem </w:t>
                      </w:r>
                      <w:r>
                        <w:rPr>
                          <w:b/>
                          <w:bCs/>
                          <w:sz w:val="12"/>
                          <w:szCs w:val="12"/>
                        </w:rPr>
                        <w:t>inniheldur</w:t>
                      </w:r>
                      <w:r w:rsidRPr="00CB4EEB">
                        <w:rPr>
                          <w:b/>
                          <w:bCs/>
                          <w:sz w:val="12"/>
                          <w:szCs w:val="12"/>
                        </w:rPr>
                        <w:t xml:space="preserve"> platínu</w:t>
                      </w:r>
                    </w:p>
                  </w:txbxContent>
                </v:textbox>
              </v:shape>
            </w:pict>
          </mc:Fallback>
        </mc:AlternateContent>
      </w:r>
      <w:r w:rsidRPr="00986839">
        <w:rPr>
          <w:noProof/>
        </w:rPr>
        <mc:AlternateContent>
          <mc:Choice Requires="wps">
            <w:drawing>
              <wp:anchor distT="45720" distB="45720" distL="114300" distR="114300" simplePos="0" relativeHeight="251670528" behindDoc="0" locked="0" layoutInCell="1" allowOverlap="1" wp14:anchorId="528FF600" wp14:editId="77DD49AB">
                <wp:simplePos x="0" y="0"/>
                <wp:positionH relativeFrom="column">
                  <wp:posOffset>-502285</wp:posOffset>
                </wp:positionH>
                <wp:positionV relativeFrom="paragraph">
                  <wp:posOffset>977900</wp:posOffset>
                </wp:positionV>
                <wp:extent cx="1449070" cy="30734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44907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38E6A" w14:textId="77777777" w:rsidR="001D46E0" w:rsidRDefault="001D46E0" w:rsidP="001D46E0">
                            <w:pPr>
                              <w:jc w:val="center"/>
                            </w:pPr>
                            <w:r>
                              <w:rPr>
                                <w:sz w:val="20"/>
                              </w:rPr>
                              <w:t>Líkur á OS</w:t>
                            </w:r>
                            <w:r w:rsidRPr="00853386">
                              <w:rPr>
                                <w:sz w:val="20"/>
                              </w:rPr>
                              <w:t xml:space="preserve"> </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8FF600" id="Text Box 28" o:spid="_x0000_s1036" type="#_x0000_t202" style="position:absolute;left:0;text-align:left;margin-left:-39.55pt;margin-top:77pt;width:114.1pt;height:24.2pt;rotation:-90;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" filled="f" stroked="f">
                <v:textbox style="layout-flow:vertical;mso-layout-flow-alt:bottom-to-top">
                  <w:txbxContent>
                    <w:p w14:paraId="38638E6A" w14:textId="77777777" w:rsidR="001D46E0" w:rsidRDefault="001D46E0" w:rsidP="001D46E0">
                      <w:pPr>
                        <w:jc w:val="center"/>
                      </w:pPr>
                      <w:r>
                        <w:rPr>
                          <w:sz w:val="20"/>
                        </w:rPr>
                        <w:t>Líkur á OS</w:t>
                      </w:r>
                      <w:r w:rsidRPr="00853386">
                        <w:rPr>
                          <w:sz w:val="20"/>
                        </w:rPr>
                        <w:t xml:space="preserve"> </w:t>
                      </w:r>
                    </w:p>
                  </w:txbxContent>
                </v:textbox>
              </v:shape>
            </w:pict>
          </mc:Fallback>
        </mc:AlternateContent>
      </w:r>
      <w:r w:rsidRPr="00986839">
        <w:rPr>
          <w:noProof/>
        </w:rPr>
        <mc:AlternateContent>
          <mc:Choice Requires="wps">
            <w:drawing>
              <wp:anchor distT="45720" distB="45720" distL="114300" distR="114300" simplePos="0" relativeHeight="251671552" behindDoc="0" locked="0" layoutInCell="1" allowOverlap="1" wp14:anchorId="7F6025FF" wp14:editId="269E91AA">
                <wp:simplePos x="0" y="0"/>
                <wp:positionH relativeFrom="column">
                  <wp:posOffset>1804035</wp:posOffset>
                </wp:positionH>
                <wp:positionV relativeFrom="paragraph">
                  <wp:posOffset>2449195</wp:posOffset>
                </wp:positionV>
                <wp:extent cx="2303780" cy="54419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544195"/>
                        </a:xfrm>
                        <a:prstGeom prst="rect">
                          <a:avLst/>
                        </a:prstGeom>
                        <a:noFill/>
                        <a:ln w="9525">
                          <a:noFill/>
                          <a:miter lim="800000"/>
                          <a:headEnd/>
                          <a:tailEnd/>
                        </a:ln>
                      </wps:spPr>
                      <wps:txbx>
                        <w:txbxContent>
                          <w:p w14:paraId="6D28B7E5" w14:textId="77777777" w:rsidR="001D46E0" w:rsidRPr="0058330A" w:rsidRDefault="001D46E0" w:rsidP="001D46E0">
                            <w:pPr>
                              <w:jc w:val="center"/>
                              <w:rPr>
                                <w:sz w:val="20"/>
                              </w:rPr>
                            </w:pPr>
                            <w:r>
                              <w:rPr>
                                <w:sz w:val="20"/>
                              </w:rPr>
                              <w:t>Tími frá slemibröðun</w:t>
                            </w:r>
                            <w:r w:rsidRPr="00853386">
                              <w:rPr>
                                <w:sz w:val="20"/>
                              </w:rPr>
                              <w:t xml:space="preserve"> (</w:t>
                            </w:r>
                            <w:r>
                              <w:rPr>
                                <w:sz w:val="20"/>
                              </w:rPr>
                              <w:t>mánuðir</w:t>
                            </w:r>
                            <w:r w:rsidRPr="00853386">
                              <w:rPr>
                                <w:sz w:val="20"/>
                              </w:rPr>
                              <w:t>)</w:t>
                            </w:r>
                          </w:p>
                          <w:p w14:paraId="4E23B7CA" w14:textId="77777777" w:rsidR="001D46E0" w:rsidRPr="0058330A" w:rsidRDefault="001D46E0" w:rsidP="001D46E0">
                            <w:pPr>
                              <w:jc w:val="center"/>
                              <w:rPr>
                                <w:sz w:val="20"/>
                              </w:rPr>
                            </w:pPr>
                          </w:p>
                          <w:p w14:paraId="4B4E93ED" w14:textId="77777777" w:rsidR="001D46E0" w:rsidRDefault="001D46E0" w:rsidP="001D46E0"/>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F6025FF" id="Text Box 26" o:spid="_x0000_s1037" type="#_x0000_t202" style="position:absolute;left:0;text-align:left;margin-left:142.05pt;margin-top:192.85pt;width:181.4pt;height:42.85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" filled="f" stroked="f">
                <v:textbox style="mso-fit-shape-to-text:t">
                  <w:txbxContent>
                    <w:p w14:paraId="6D28B7E5" w14:textId="77777777" w:rsidR="001D46E0" w:rsidRPr="0058330A" w:rsidRDefault="001D46E0" w:rsidP="001D46E0">
                      <w:pPr>
                        <w:jc w:val="center"/>
                        <w:rPr>
                          <w:sz w:val="20"/>
                        </w:rPr>
                      </w:pPr>
                      <w:r>
                        <w:rPr>
                          <w:sz w:val="20"/>
                        </w:rPr>
                        <w:t>Tími frá slemibröðun</w:t>
                      </w:r>
                      <w:r w:rsidRPr="00853386">
                        <w:rPr>
                          <w:sz w:val="20"/>
                        </w:rPr>
                        <w:t xml:space="preserve"> (</w:t>
                      </w:r>
                      <w:r>
                        <w:rPr>
                          <w:sz w:val="20"/>
                        </w:rPr>
                        <w:t>mánuðir</w:t>
                      </w:r>
                      <w:r w:rsidRPr="00853386">
                        <w:rPr>
                          <w:sz w:val="20"/>
                        </w:rPr>
                        <w:t>)</w:t>
                      </w:r>
                    </w:p>
                    <w:p w14:paraId="4E23B7CA" w14:textId="77777777" w:rsidR="001D46E0" w:rsidRPr="0058330A" w:rsidRDefault="001D46E0" w:rsidP="001D46E0">
                      <w:pPr>
                        <w:jc w:val="center"/>
                        <w:rPr>
                          <w:sz w:val="20"/>
                        </w:rPr>
                      </w:pPr>
                    </w:p>
                    <w:p w14:paraId="4B4E93ED" w14:textId="77777777" w:rsidR="001D46E0" w:rsidRDefault="001D46E0" w:rsidP="001D46E0"/>
                  </w:txbxContent>
                </v:textbox>
              </v:shape>
            </w:pict>
          </mc:Fallback>
        </mc:AlternateContent>
      </w:r>
      <w:r w:rsidRPr="00986839">
        <w:rPr>
          <w:noProof/>
          <w:szCs w:val="24"/>
        </w:rPr>
        <w:drawing>
          <wp:inline distT="0" distB="0" distL="0" distR="0" wp14:anchorId="2C46DB22" wp14:editId="266D8BD7">
            <wp:extent cx="4998085" cy="2468245"/>
            <wp:effectExtent l="0" t="0" r="0" b="8255"/>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hart, line 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98085" cy="2468245"/>
                    </a:xfrm>
                    <a:prstGeom prst="rect">
                      <a:avLst/>
                    </a:prstGeom>
                    <a:noFill/>
                    <a:ln>
                      <a:noFill/>
                    </a:ln>
                  </pic:spPr>
                </pic:pic>
              </a:graphicData>
            </a:graphic>
          </wp:inline>
        </w:drawing>
      </w:r>
    </w:p>
    <w:p w14:paraId="2A19811E" w14:textId="77777777" w:rsidR="001D46E0" w:rsidRPr="00986839" w:rsidRDefault="001D46E0" w:rsidP="003F31E6">
      <w:pPr>
        <w:keepNext/>
        <w:textAlignment w:val="baseline"/>
        <w:rPr>
          <w:szCs w:val="24"/>
        </w:rPr>
      </w:pPr>
    </w:p>
    <w:tbl>
      <w:tblPr>
        <w:tblW w:w="0" w:type="auto"/>
        <w:tblLook w:val="04A0" w:firstRow="1" w:lastRow="0" w:firstColumn="1" w:lastColumn="0" w:noHBand="0" w:noVBand="1"/>
      </w:tblPr>
      <w:tblGrid>
        <w:gridCol w:w="944"/>
        <w:gridCol w:w="532"/>
        <w:gridCol w:w="532"/>
        <w:gridCol w:w="532"/>
        <w:gridCol w:w="532"/>
        <w:gridCol w:w="532"/>
        <w:gridCol w:w="532"/>
        <w:gridCol w:w="532"/>
        <w:gridCol w:w="532"/>
        <w:gridCol w:w="532"/>
        <w:gridCol w:w="477"/>
        <w:gridCol w:w="477"/>
        <w:gridCol w:w="477"/>
        <w:gridCol w:w="477"/>
        <w:gridCol w:w="477"/>
        <w:gridCol w:w="477"/>
        <w:gridCol w:w="477"/>
      </w:tblGrid>
      <w:tr w:rsidR="001D46E0" w:rsidRPr="00986839" w14:paraId="215F8CA6" w14:textId="77777777" w:rsidTr="004D7404">
        <w:tc>
          <w:tcPr>
            <w:tcW w:w="9085" w:type="dxa"/>
            <w:gridSpan w:val="17"/>
            <w:tcBorders>
              <w:bottom w:val="single" w:sz="4" w:space="0" w:color="auto"/>
            </w:tcBorders>
            <w:shd w:val="clear" w:color="auto" w:fill="auto"/>
          </w:tcPr>
          <w:p w14:paraId="2F7B1EF6" w14:textId="77777777" w:rsidR="001D46E0" w:rsidRPr="00986839" w:rsidRDefault="001D46E0" w:rsidP="003A2FE0">
            <w:pPr>
              <w:keepNext/>
              <w:textAlignment w:val="baseline"/>
              <w:rPr>
                <w:rFonts w:eastAsia="SimSun"/>
                <w:sz w:val="18"/>
                <w:szCs w:val="18"/>
              </w:rPr>
            </w:pPr>
            <w:r w:rsidRPr="00986839">
              <w:rPr>
                <w:rFonts w:eastAsia="SimSun"/>
                <w:sz w:val="18"/>
                <w:szCs w:val="18"/>
              </w:rPr>
              <w:t xml:space="preserve">Fjöldi sjúklinga í hættu </w:t>
            </w:r>
          </w:p>
        </w:tc>
      </w:tr>
      <w:tr w:rsidR="001D46E0" w:rsidRPr="00986839" w14:paraId="41B8B2A7" w14:textId="77777777" w:rsidTr="004D7404">
        <w:tc>
          <w:tcPr>
            <w:tcW w:w="9085" w:type="dxa"/>
            <w:gridSpan w:val="17"/>
            <w:tcBorders>
              <w:top w:val="single" w:sz="4" w:space="0" w:color="auto"/>
            </w:tcBorders>
            <w:shd w:val="clear" w:color="auto" w:fill="auto"/>
          </w:tcPr>
          <w:p w14:paraId="69A38881" w14:textId="77777777" w:rsidR="001D46E0" w:rsidRPr="00986839" w:rsidRDefault="001D46E0" w:rsidP="003A2FE0">
            <w:pPr>
              <w:keepNext/>
              <w:textAlignment w:val="baseline"/>
              <w:rPr>
                <w:rFonts w:eastAsia="SimSun"/>
                <w:sz w:val="18"/>
                <w:szCs w:val="18"/>
              </w:rPr>
            </w:pPr>
            <w:r w:rsidRPr="00986839">
              <w:rPr>
                <w:rFonts w:eastAsia="SimSun"/>
                <w:sz w:val="18"/>
                <w:szCs w:val="18"/>
              </w:rPr>
              <w:t>Mánuðir</w:t>
            </w:r>
          </w:p>
        </w:tc>
      </w:tr>
      <w:tr w:rsidR="001D46E0" w:rsidRPr="00986839" w14:paraId="1DCB09A9" w14:textId="77777777" w:rsidTr="004D7404">
        <w:tc>
          <w:tcPr>
            <w:tcW w:w="951" w:type="dxa"/>
            <w:shd w:val="clear" w:color="auto" w:fill="auto"/>
          </w:tcPr>
          <w:p w14:paraId="65AA78D2" w14:textId="77777777" w:rsidR="001D46E0" w:rsidRPr="00986839" w:rsidRDefault="001D46E0" w:rsidP="003A2FE0">
            <w:pPr>
              <w:keepNext/>
              <w:textAlignment w:val="baseline"/>
              <w:rPr>
                <w:rFonts w:eastAsia="SimSun"/>
                <w:sz w:val="18"/>
                <w:szCs w:val="18"/>
              </w:rPr>
            </w:pPr>
          </w:p>
        </w:tc>
        <w:tc>
          <w:tcPr>
            <w:tcW w:w="532" w:type="dxa"/>
            <w:shd w:val="clear" w:color="auto" w:fill="auto"/>
          </w:tcPr>
          <w:p w14:paraId="57EA0D6B" w14:textId="77777777" w:rsidR="001D46E0" w:rsidRPr="00986839" w:rsidRDefault="001D46E0" w:rsidP="003A2FE0">
            <w:pPr>
              <w:keepNext/>
              <w:textAlignment w:val="baseline"/>
              <w:rPr>
                <w:rFonts w:eastAsia="SimSun"/>
                <w:sz w:val="18"/>
                <w:szCs w:val="18"/>
              </w:rPr>
            </w:pPr>
            <w:r w:rsidRPr="00986839">
              <w:rPr>
                <w:rFonts w:eastAsia="SimSun"/>
                <w:sz w:val="18"/>
                <w:szCs w:val="18"/>
              </w:rPr>
              <w:t>0</w:t>
            </w:r>
          </w:p>
        </w:tc>
        <w:tc>
          <w:tcPr>
            <w:tcW w:w="532" w:type="dxa"/>
            <w:shd w:val="clear" w:color="auto" w:fill="auto"/>
          </w:tcPr>
          <w:p w14:paraId="4911A8BF" w14:textId="77777777" w:rsidR="001D46E0" w:rsidRPr="00986839" w:rsidRDefault="001D46E0" w:rsidP="003A2FE0">
            <w:pPr>
              <w:keepNext/>
              <w:textAlignment w:val="baseline"/>
              <w:rPr>
                <w:rFonts w:eastAsia="SimSun"/>
                <w:sz w:val="18"/>
                <w:szCs w:val="18"/>
              </w:rPr>
            </w:pPr>
            <w:r w:rsidRPr="00986839">
              <w:rPr>
                <w:rFonts w:eastAsia="SimSun"/>
                <w:sz w:val="18"/>
                <w:szCs w:val="18"/>
              </w:rPr>
              <w:t>3</w:t>
            </w:r>
          </w:p>
        </w:tc>
        <w:tc>
          <w:tcPr>
            <w:tcW w:w="532" w:type="dxa"/>
            <w:shd w:val="clear" w:color="auto" w:fill="auto"/>
          </w:tcPr>
          <w:p w14:paraId="45839049" w14:textId="77777777" w:rsidR="001D46E0" w:rsidRPr="00986839" w:rsidRDefault="001D46E0" w:rsidP="003A2FE0">
            <w:pPr>
              <w:keepNext/>
              <w:textAlignment w:val="baseline"/>
              <w:rPr>
                <w:rFonts w:eastAsia="SimSun"/>
                <w:sz w:val="18"/>
                <w:szCs w:val="18"/>
              </w:rPr>
            </w:pPr>
            <w:r w:rsidRPr="00986839">
              <w:rPr>
                <w:rFonts w:eastAsia="SimSun"/>
                <w:sz w:val="18"/>
                <w:szCs w:val="18"/>
              </w:rPr>
              <w:t>6</w:t>
            </w:r>
          </w:p>
        </w:tc>
        <w:tc>
          <w:tcPr>
            <w:tcW w:w="532" w:type="dxa"/>
            <w:shd w:val="clear" w:color="auto" w:fill="auto"/>
          </w:tcPr>
          <w:p w14:paraId="634325BF" w14:textId="77777777" w:rsidR="001D46E0" w:rsidRPr="00986839" w:rsidRDefault="001D46E0" w:rsidP="003A2FE0">
            <w:pPr>
              <w:keepNext/>
              <w:textAlignment w:val="baseline"/>
              <w:rPr>
                <w:rFonts w:eastAsia="SimSun"/>
                <w:sz w:val="18"/>
                <w:szCs w:val="18"/>
              </w:rPr>
            </w:pPr>
            <w:r w:rsidRPr="00986839">
              <w:rPr>
                <w:rFonts w:eastAsia="SimSun"/>
                <w:sz w:val="18"/>
                <w:szCs w:val="18"/>
              </w:rPr>
              <w:t>9</w:t>
            </w:r>
          </w:p>
        </w:tc>
        <w:tc>
          <w:tcPr>
            <w:tcW w:w="532" w:type="dxa"/>
            <w:shd w:val="clear" w:color="auto" w:fill="auto"/>
          </w:tcPr>
          <w:p w14:paraId="220BF970" w14:textId="77777777" w:rsidR="001D46E0" w:rsidRPr="00986839" w:rsidRDefault="001D46E0" w:rsidP="003A2FE0">
            <w:pPr>
              <w:keepNext/>
              <w:textAlignment w:val="baseline"/>
              <w:rPr>
                <w:rFonts w:eastAsia="SimSun"/>
                <w:sz w:val="18"/>
                <w:szCs w:val="18"/>
              </w:rPr>
            </w:pPr>
            <w:r w:rsidRPr="00986839">
              <w:rPr>
                <w:rFonts w:eastAsia="SimSun"/>
                <w:sz w:val="18"/>
                <w:szCs w:val="18"/>
              </w:rPr>
              <w:t>12</w:t>
            </w:r>
          </w:p>
        </w:tc>
        <w:tc>
          <w:tcPr>
            <w:tcW w:w="532" w:type="dxa"/>
            <w:shd w:val="clear" w:color="auto" w:fill="auto"/>
          </w:tcPr>
          <w:p w14:paraId="406D0A7D" w14:textId="77777777" w:rsidR="001D46E0" w:rsidRPr="00986839" w:rsidRDefault="001D46E0" w:rsidP="003A2FE0">
            <w:pPr>
              <w:keepNext/>
              <w:textAlignment w:val="baseline"/>
              <w:rPr>
                <w:rFonts w:eastAsia="SimSun"/>
                <w:sz w:val="18"/>
                <w:szCs w:val="18"/>
              </w:rPr>
            </w:pPr>
            <w:r w:rsidRPr="00986839">
              <w:rPr>
                <w:rFonts w:eastAsia="SimSun"/>
                <w:sz w:val="18"/>
                <w:szCs w:val="18"/>
              </w:rPr>
              <w:t>15</w:t>
            </w:r>
          </w:p>
        </w:tc>
        <w:tc>
          <w:tcPr>
            <w:tcW w:w="532" w:type="dxa"/>
            <w:shd w:val="clear" w:color="auto" w:fill="auto"/>
          </w:tcPr>
          <w:p w14:paraId="32383E38" w14:textId="77777777" w:rsidR="001D46E0" w:rsidRPr="00986839" w:rsidRDefault="001D46E0" w:rsidP="003A2FE0">
            <w:pPr>
              <w:keepNext/>
              <w:textAlignment w:val="baseline"/>
              <w:rPr>
                <w:rFonts w:eastAsia="SimSun"/>
                <w:sz w:val="18"/>
                <w:szCs w:val="18"/>
              </w:rPr>
            </w:pPr>
            <w:r w:rsidRPr="00986839">
              <w:rPr>
                <w:rFonts w:eastAsia="SimSun"/>
                <w:sz w:val="18"/>
                <w:szCs w:val="18"/>
              </w:rPr>
              <w:t>18</w:t>
            </w:r>
          </w:p>
        </w:tc>
        <w:tc>
          <w:tcPr>
            <w:tcW w:w="532" w:type="dxa"/>
            <w:shd w:val="clear" w:color="auto" w:fill="auto"/>
          </w:tcPr>
          <w:p w14:paraId="32B7B7E5" w14:textId="77777777" w:rsidR="001D46E0" w:rsidRPr="00986839" w:rsidRDefault="001D46E0" w:rsidP="003A2FE0">
            <w:pPr>
              <w:keepNext/>
              <w:textAlignment w:val="baseline"/>
              <w:rPr>
                <w:rFonts w:eastAsia="SimSun"/>
                <w:sz w:val="18"/>
                <w:szCs w:val="18"/>
              </w:rPr>
            </w:pPr>
            <w:r w:rsidRPr="00986839">
              <w:rPr>
                <w:rFonts w:eastAsia="SimSun"/>
                <w:sz w:val="18"/>
                <w:szCs w:val="18"/>
              </w:rPr>
              <w:t>21</w:t>
            </w:r>
          </w:p>
        </w:tc>
        <w:tc>
          <w:tcPr>
            <w:tcW w:w="532" w:type="dxa"/>
            <w:shd w:val="clear" w:color="auto" w:fill="auto"/>
          </w:tcPr>
          <w:p w14:paraId="4D16A5F4" w14:textId="77777777" w:rsidR="001D46E0" w:rsidRPr="00986839" w:rsidRDefault="001D46E0" w:rsidP="003A2FE0">
            <w:pPr>
              <w:keepNext/>
              <w:textAlignment w:val="baseline"/>
              <w:rPr>
                <w:rFonts w:eastAsia="SimSun"/>
                <w:sz w:val="18"/>
                <w:szCs w:val="18"/>
              </w:rPr>
            </w:pPr>
            <w:r w:rsidRPr="00986839">
              <w:rPr>
                <w:rFonts w:eastAsia="SimSun"/>
                <w:sz w:val="18"/>
                <w:szCs w:val="18"/>
              </w:rPr>
              <w:t>24</w:t>
            </w:r>
          </w:p>
        </w:tc>
        <w:tc>
          <w:tcPr>
            <w:tcW w:w="478" w:type="dxa"/>
            <w:shd w:val="clear" w:color="auto" w:fill="auto"/>
          </w:tcPr>
          <w:p w14:paraId="78E972B4" w14:textId="77777777" w:rsidR="001D46E0" w:rsidRPr="00986839" w:rsidRDefault="001D46E0" w:rsidP="003A2FE0">
            <w:pPr>
              <w:keepNext/>
              <w:textAlignment w:val="baseline"/>
              <w:rPr>
                <w:rFonts w:eastAsia="SimSun"/>
                <w:sz w:val="18"/>
                <w:szCs w:val="18"/>
              </w:rPr>
            </w:pPr>
            <w:r w:rsidRPr="00986839">
              <w:rPr>
                <w:rFonts w:eastAsia="SimSun"/>
                <w:sz w:val="18"/>
                <w:szCs w:val="18"/>
              </w:rPr>
              <w:t>27</w:t>
            </w:r>
          </w:p>
        </w:tc>
        <w:tc>
          <w:tcPr>
            <w:tcW w:w="478" w:type="dxa"/>
            <w:shd w:val="clear" w:color="auto" w:fill="auto"/>
          </w:tcPr>
          <w:p w14:paraId="2EE26744" w14:textId="77777777" w:rsidR="001D46E0" w:rsidRPr="00986839" w:rsidRDefault="001D46E0" w:rsidP="003A2FE0">
            <w:pPr>
              <w:keepNext/>
              <w:textAlignment w:val="baseline"/>
              <w:rPr>
                <w:rFonts w:eastAsia="SimSun"/>
                <w:sz w:val="18"/>
                <w:szCs w:val="18"/>
              </w:rPr>
            </w:pPr>
            <w:r w:rsidRPr="00986839">
              <w:rPr>
                <w:rFonts w:eastAsia="SimSun"/>
                <w:sz w:val="18"/>
                <w:szCs w:val="18"/>
              </w:rPr>
              <w:t>30</w:t>
            </w:r>
          </w:p>
        </w:tc>
        <w:tc>
          <w:tcPr>
            <w:tcW w:w="478" w:type="dxa"/>
            <w:shd w:val="clear" w:color="auto" w:fill="auto"/>
          </w:tcPr>
          <w:p w14:paraId="3EA0698E" w14:textId="77777777" w:rsidR="001D46E0" w:rsidRPr="00986839" w:rsidRDefault="001D46E0" w:rsidP="003A2FE0">
            <w:pPr>
              <w:keepNext/>
              <w:textAlignment w:val="baseline"/>
              <w:rPr>
                <w:rFonts w:eastAsia="SimSun"/>
                <w:sz w:val="18"/>
                <w:szCs w:val="18"/>
              </w:rPr>
            </w:pPr>
            <w:r w:rsidRPr="00986839">
              <w:rPr>
                <w:rFonts w:eastAsia="SimSun"/>
                <w:sz w:val="18"/>
                <w:szCs w:val="18"/>
              </w:rPr>
              <w:t>33</w:t>
            </w:r>
          </w:p>
        </w:tc>
        <w:tc>
          <w:tcPr>
            <w:tcW w:w="478" w:type="dxa"/>
            <w:shd w:val="clear" w:color="auto" w:fill="auto"/>
          </w:tcPr>
          <w:p w14:paraId="2AFE3BDD" w14:textId="77777777" w:rsidR="001D46E0" w:rsidRPr="00986839" w:rsidRDefault="001D46E0" w:rsidP="003A2FE0">
            <w:pPr>
              <w:keepNext/>
              <w:textAlignment w:val="baseline"/>
              <w:rPr>
                <w:rFonts w:eastAsia="SimSun"/>
                <w:sz w:val="18"/>
                <w:szCs w:val="18"/>
              </w:rPr>
            </w:pPr>
            <w:r w:rsidRPr="00986839">
              <w:rPr>
                <w:rFonts w:eastAsia="SimSun"/>
                <w:sz w:val="18"/>
                <w:szCs w:val="18"/>
              </w:rPr>
              <w:t>36</w:t>
            </w:r>
          </w:p>
        </w:tc>
        <w:tc>
          <w:tcPr>
            <w:tcW w:w="478" w:type="dxa"/>
            <w:shd w:val="clear" w:color="auto" w:fill="auto"/>
          </w:tcPr>
          <w:p w14:paraId="764B4780" w14:textId="77777777" w:rsidR="001D46E0" w:rsidRPr="00986839" w:rsidRDefault="001D46E0" w:rsidP="003A2FE0">
            <w:pPr>
              <w:keepNext/>
              <w:textAlignment w:val="baseline"/>
              <w:rPr>
                <w:rFonts w:eastAsia="SimSun"/>
                <w:sz w:val="18"/>
                <w:szCs w:val="18"/>
              </w:rPr>
            </w:pPr>
            <w:r w:rsidRPr="00986839">
              <w:rPr>
                <w:rFonts w:eastAsia="SimSun"/>
                <w:sz w:val="18"/>
                <w:szCs w:val="18"/>
              </w:rPr>
              <w:t>39</w:t>
            </w:r>
          </w:p>
        </w:tc>
        <w:tc>
          <w:tcPr>
            <w:tcW w:w="478" w:type="dxa"/>
            <w:shd w:val="clear" w:color="auto" w:fill="auto"/>
          </w:tcPr>
          <w:p w14:paraId="4102FEDF" w14:textId="77777777" w:rsidR="001D46E0" w:rsidRPr="00986839" w:rsidRDefault="001D46E0" w:rsidP="003A2FE0">
            <w:pPr>
              <w:keepNext/>
              <w:textAlignment w:val="baseline"/>
              <w:rPr>
                <w:rFonts w:eastAsia="SimSun"/>
                <w:sz w:val="18"/>
                <w:szCs w:val="18"/>
              </w:rPr>
            </w:pPr>
            <w:r w:rsidRPr="00986839">
              <w:rPr>
                <w:rFonts w:eastAsia="SimSun"/>
                <w:sz w:val="18"/>
                <w:szCs w:val="18"/>
              </w:rPr>
              <w:t>42</w:t>
            </w:r>
          </w:p>
        </w:tc>
        <w:tc>
          <w:tcPr>
            <w:tcW w:w="478" w:type="dxa"/>
            <w:shd w:val="clear" w:color="auto" w:fill="auto"/>
          </w:tcPr>
          <w:p w14:paraId="2AF89724" w14:textId="77777777" w:rsidR="001D46E0" w:rsidRPr="00986839" w:rsidRDefault="001D46E0" w:rsidP="003A2FE0">
            <w:pPr>
              <w:keepNext/>
              <w:textAlignment w:val="baseline"/>
              <w:rPr>
                <w:rFonts w:eastAsia="SimSun"/>
                <w:sz w:val="18"/>
                <w:szCs w:val="18"/>
              </w:rPr>
            </w:pPr>
            <w:r w:rsidRPr="00986839">
              <w:rPr>
                <w:rFonts w:eastAsia="SimSun"/>
                <w:sz w:val="18"/>
                <w:szCs w:val="18"/>
              </w:rPr>
              <w:t>45</w:t>
            </w:r>
          </w:p>
        </w:tc>
      </w:tr>
      <w:tr w:rsidR="001D46E0" w:rsidRPr="00986839" w14:paraId="2013A31D" w14:textId="77777777" w:rsidTr="004D7404">
        <w:tc>
          <w:tcPr>
            <w:tcW w:w="9085" w:type="dxa"/>
            <w:gridSpan w:val="17"/>
            <w:shd w:val="clear" w:color="auto" w:fill="auto"/>
          </w:tcPr>
          <w:p w14:paraId="113E5A1C" w14:textId="5E980857" w:rsidR="001D46E0" w:rsidRPr="00D0444B" w:rsidRDefault="00270CB0" w:rsidP="003A2FE0">
            <w:pPr>
              <w:keepNext/>
              <w:textAlignment w:val="baseline"/>
              <w:rPr>
                <w:rFonts w:eastAsia="SimSun"/>
                <w:sz w:val="18"/>
                <w:szCs w:val="18"/>
              </w:rPr>
            </w:pPr>
            <w:r w:rsidRPr="00270CB0">
              <w:rPr>
                <w:rFonts w:eastAsia="SimSun"/>
                <w:sz w:val="18"/>
                <w:szCs w:val="18"/>
              </w:rPr>
              <w:t xml:space="preserve">IMJDUO </w:t>
            </w:r>
            <w:r w:rsidR="001D46E0" w:rsidRPr="00D0444B">
              <w:rPr>
                <w:rFonts w:eastAsia="SimSun"/>
                <w:sz w:val="18"/>
                <w:szCs w:val="18"/>
              </w:rPr>
              <w:t>+ durvalumab + krabbameinslyfjameðferð sem inniheldur platínu</w:t>
            </w:r>
          </w:p>
        </w:tc>
      </w:tr>
      <w:tr w:rsidR="001D46E0" w:rsidRPr="00986839" w14:paraId="4284F38E" w14:textId="77777777" w:rsidTr="004D7404">
        <w:tc>
          <w:tcPr>
            <w:tcW w:w="951" w:type="dxa"/>
            <w:shd w:val="clear" w:color="auto" w:fill="auto"/>
          </w:tcPr>
          <w:p w14:paraId="2C655931" w14:textId="77777777" w:rsidR="001D46E0" w:rsidRPr="00986839" w:rsidRDefault="001D46E0" w:rsidP="003A2FE0">
            <w:pPr>
              <w:keepNext/>
              <w:textAlignment w:val="baseline"/>
              <w:rPr>
                <w:rFonts w:eastAsia="SimSun"/>
                <w:sz w:val="18"/>
                <w:szCs w:val="18"/>
              </w:rPr>
            </w:pPr>
          </w:p>
        </w:tc>
        <w:tc>
          <w:tcPr>
            <w:tcW w:w="532" w:type="dxa"/>
            <w:shd w:val="clear" w:color="auto" w:fill="auto"/>
          </w:tcPr>
          <w:p w14:paraId="471B757B" w14:textId="77777777" w:rsidR="001D46E0" w:rsidRPr="00986839" w:rsidRDefault="001D46E0" w:rsidP="003A2FE0">
            <w:pPr>
              <w:keepNext/>
              <w:textAlignment w:val="baseline"/>
              <w:rPr>
                <w:rFonts w:eastAsia="SimSun"/>
                <w:sz w:val="18"/>
                <w:szCs w:val="18"/>
              </w:rPr>
            </w:pPr>
            <w:r w:rsidRPr="00986839">
              <w:rPr>
                <w:rFonts w:eastAsia="SimSun"/>
                <w:sz w:val="18"/>
                <w:szCs w:val="18"/>
              </w:rPr>
              <w:t>338</w:t>
            </w:r>
          </w:p>
        </w:tc>
        <w:tc>
          <w:tcPr>
            <w:tcW w:w="532" w:type="dxa"/>
            <w:shd w:val="clear" w:color="auto" w:fill="auto"/>
          </w:tcPr>
          <w:p w14:paraId="0376D0DF" w14:textId="77777777" w:rsidR="001D46E0" w:rsidRPr="00986839" w:rsidRDefault="001D46E0" w:rsidP="003A2FE0">
            <w:pPr>
              <w:keepNext/>
              <w:textAlignment w:val="baseline"/>
              <w:rPr>
                <w:rFonts w:eastAsia="SimSun"/>
                <w:sz w:val="18"/>
                <w:szCs w:val="18"/>
              </w:rPr>
            </w:pPr>
            <w:r w:rsidRPr="00986839">
              <w:rPr>
                <w:rFonts w:eastAsia="SimSun"/>
                <w:sz w:val="18"/>
                <w:szCs w:val="18"/>
              </w:rPr>
              <w:t>298</w:t>
            </w:r>
          </w:p>
        </w:tc>
        <w:tc>
          <w:tcPr>
            <w:tcW w:w="532" w:type="dxa"/>
            <w:shd w:val="clear" w:color="auto" w:fill="auto"/>
          </w:tcPr>
          <w:p w14:paraId="00379EAF" w14:textId="77777777" w:rsidR="001D46E0" w:rsidRPr="00986839" w:rsidRDefault="001D46E0" w:rsidP="003A2FE0">
            <w:pPr>
              <w:keepNext/>
              <w:textAlignment w:val="baseline"/>
              <w:rPr>
                <w:rFonts w:eastAsia="SimSun"/>
                <w:sz w:val="18"/>
                <w:szCs w:val="18"/>
              </w:rPr>
            </w:pPr>
            <w:r w:rsidRPr="00986839">
              <w:rPr>
                <w:rFonts w:eastAsia="SimSun"/>
                <w:sz w:val="18"/>
                <w:szCs w:val="18"/>
              </w:rPr>
              <w:t>256</w:t>
            </w:r>
          </w:p>
        </w:tc>
        <w:tc>
          <w:tcPr>
            <w:tcW w:w="532" w:type="dxa"/>
            <w:shd w:val="clear" w:color="auto" w:fill="auto"/>
          </w:tcPr>
          <w:p w14:paraId="70CF3E5E" w14:textId="77777777" w:rsidR="001D46E0" w:rsidRPr="00986839" w:rsidRDefault="001D46E0" w:rsidP="003A2FE0">
            <w:pPr>
              <w:keepNext/>
              <w:textAlignment w:val="baseline"/>
              <w:rPr>
                <w:rFonts w:eastAsia="SimSun"/>
                <w:sz w:val="18"/>
                <w:szCs w:val="18"/>
              </w:rPr>
            </w:pPr>
            <w:r w:rsidRPr="00986839">
              <w:rPr>
                <w:rFonts w:eastAsia="SimSun"/>
                <w:sz w:val="18"/>
                <w:szCs w:val="18"/>
              </w:rPr>
              <w:t>217</w:t>
            </w:r>
          </w:p>
        </w:tc>
        <w:tc>
          <w:tcPr>
            <w:tcW w:w="532" w:type="dxa"/>
            <w:shd w:val="clear" w:color="auto" w:fill="auto"/>
          </w:tcPr>
          <w:p w14:paraId="59988F17" w14:textId="77777777" w:rsidR="001D46E0" w:rsidRPr="00986839" w:rsidRDefault="001D46E0" w:rsidP="003A2FE0">
            <w:pPr>
              <w:keepNext/>
              <w:textAlignment w:val="baseline"/>
              <w:rPr>
                <w:rFonts w:eastAsia="SimSun"/>
                <w:sz w:val="18"/>
                <w:szCs w:val="18"/>
              </w:rPr>
            </w:pPr>
            <w:r w:rsidRPr="00986839">
              <w:rPr>
                <w:rFonts w:eastAsia="SimSun"/>
                <w:sz w:val="18"/>
                <w:szCs w:val="18"/>
              </w:rPr>
              <w:t>183</w:t>
            </w:r>
          </w:p>
        </w:tc>
        <w:tc>
          <w:tcPr>
            <w:tcW w:w="532" w:type="dxa"/>
            <w:shd w:val="clear" w:color="auto" w:fill="auto"/>
          </w:tcPr>
          <w:p w14:paraId="4CB63FA5" w14:textId="77777777" w:rsidR="001D46E0" w:rsidRPr="00986839" w:rsidRDefault="001D46E0" w:rsidP="003A2FE0">
            <w:pPr>
              <w:keepNext/>
              <w:textAlignment w:val="baseline"/>
              <w:rPr>
                <w:rFonts w:eastAsia="SimSun"/>
                <w:sz w:val="18"/>
                <w:szCs w:val="18"/>
              </w:rPr>
            </w:pPr>
            <w:r w:rsidRPr="00986839">
              <w:rPr>
                <w:rFonts w:eastAsia="SimSun"/>
                <w:sz w:val="18"/>
                <w:szCs w:val="18"/>
              </w:rPr>
              <w:t>159</w:t>
            </w:r>
          </w:p>
        </w:tc>
        <w:tc>
          <w:tcPr>
            <w:tcW w:w="532" w:type="dxa"/>
            <w:shd w:val="clear" w:color="auto" w:fill="auto"/>
          </w:tcPr>
          <w:p w14:paraId="06B47210" w14:textId="77777777" w:rsidR="001D46E0" w:rsidRPr="00986839" w:rsidRDefault="001D46E0" w:rsidP="003A2FE0">
            <w:pPr>
              <w:keepNext/>
              <w:textAlignment w:val="baseline"/>
              <w:rPr>
                <w:rFonts w:eastAsia="SimSun"/>
                <w:sz w:val="18"/>
                <w:szCs w:val="18"/>
              </w:rPr>
            </w:pPr>
            <w:r w:rsidRPr="00986839">
              <w:rPr>
                <w:rFonts w:eastAsia="SimSun"/>
                <w:sz w:val="18"/>
                <w:szCs w:val="18"/>
              </w:rPr>
              <w:t>137</w:t>
            </w:r>
          </w:p>
        </w:tc>
        <w:tc>
          <w:tcPr>
            <w:tcW w:w="532" w:type="dxa"/>
            <w:shd w:val="clear" w:color="auto" w:fill="auto"/>
          </w:tcPr>
          <w:p w14:paraId="5388907A" w14:textId="77777777" w:rsidR="001D46E0" w:rsidRPr="00986839" w:rsidRDefault="001D46E0" w:rsidP="003A2FE0">
            <w:pPr>
              <w:keepNext/>
              <w:textAlignment w:val="baseline"/>
              <w:rPr>
                <w:rFonts w:eastAsia="SimSun"/>
                <w:sz w:val="18"/>
                <w:szCs w:val="18"/>
              </w:rPr>
            </w:pPr>
            <w:r w:rsidRPr="00986839">
              <w:rPr>
                <w:rFonts w:eastAsia="SimSun"/>
                <w:sz w:val="18"/>
                <w:szCs w:val="18"/>
              </w:rPr>
              <w:t>120</w:t>
            </w:r>
          </w:p>
        </w:tc>
        <w:tc>
          <w:tcPr>
            <w:tcW w:w="532" w:type="dxa"/>
            <w:shd w:val="clear" w:color="auto" w:fill="auto"/>
          </w:tcPr>
          <w:p w14:paraId="391B68CB" w14:textId="77777777" w:rsidR="001D46E0" w:rsidRPr="00986839" w:rsidRDefault="001D46E0" w:rsidP="003A2FE0">
            <w:pPr>
              <w:keepNext/>
              <w:textAlignment w:val="baseline"/>
              <w:rPr>
                <w:rFonts w:eastAsia="SimSun"/>
                <w:sz w:val="18"/>
                <w:szCs w:val="18"/>
              </w:rPr>
            </w:pPr>
            <w:r w:rsidRPr="00986839">
              <w:rPr>
                <w:rFonts w:eastAsia="SimSun"/>
                <w:sz w:val="18"/>
                <w:szCs w:val="18"/>
              </w:rPr>
              <w:t>109</w:t>
            </w:r>
          </w:p>
        </w:tc>
        <w:tc>
          <w:tcPr>
            <w:tcW w:w="478" w:type="dxa"/>
            <w:shd w:val="clear" w:color="auto" w:fill="auto"/>
          </w:tcPr>
          <w:p w14:paraId="6B9010BB" w14:textId="77777777" w:rsidR="001D46E0" w:rsidRPr="00986839" w:rsidRDefault="001D46E0" w:rsidP="003A2FE0">
            <w:pPr>
              <w:keepNext/>
              <w:textAlignment w:val="baseline"/>
              <w:rPr>
                <w:rFonts w:eastAsia="SimSun"/>
                <w:sz w:val="18"/>
                <w:szCs w:val="18"/>
              </w:rPr>
            </w:pPr>
            <w:r w:rsidRPr="00986839">
              <w:rPr>
                <w:rFonts w:eastAsia="SimSun"/>
                <w:sz w:val="18"/>
                <w:szCs w:val="18"/>
              </w:rPr>
              <w:t>95</w:t>
            </w:r>
          </w:p>
        </w:tc>
        <w:tc>
          <w:tcPr>
            <w:tcW w:w="478" w:type="dxa"/>
            <w:shd w:val="clear" w:color="auto" w:fill="auto"/>
          </w:tcPr>
          <w:p w14:paraId="10DEBFBC" w14:textId="77777777" w:rsidR="001D46E0" w:rsidRPr="00986839" w:rsidRDefault="001D46E0" w:rsidP="003A2FE0">
            <w:pPr>
              <w:keepNext/>
              <w:textAlignment w:val="baseline"/>
              <w:rPr>
                <w:rFonts w:eastAsia="SimSun"/>
                <w:sz w:val="18"/>
                <w:szCs w:val="18"/>
              </w:rPr>
            </w:pPr>
            <w:r w:rsidRPr="00986839">
              <w:rPr>
                <w:rFonts w:eastAsia="SimSun"/>
                <w:sz w:val="18"/>
                <w:szCs w:val="18"/>
              </w:rPr>
              <w:t>88</w:t>
            </w:r>
          </w:p>
        </w:tc>
        <w:tc>
          <w:tcPr>
            <w:tcW w:w="478" w:type="dxa"/>
            <w:shd w:val="clear" w:color="auto" w:fill="auto"/>
          </w:tcPr>
          <w:p w14:paraId="4C6E550E" w14:textId="77777777" w:rsidR="001D46E0" w:rsidRPr="00986839" w:rsidRDefault="001D46E0" w:rsidP="003A2FE0">
            <w:pPr>
              <w:keepNext/>
              <w:textAlignment w:val="baseline"/>
              <w:rPr>
                <w:rFonts w:eastAsia="SimSun"/>
                <w:sz w:val="18"/>
                <w:szCs w:val="18"/>
              </w:rPr>
            </w:pPr>
            <w:r w:rsidRPr="00986839">
              <w:rPr>
                <w:rFonts w:eastAsia="SimSun"/>
                <w:sz w:val="18"/>
                <w:szCs w:val="18"/>
              </w:rPr>
              <w:t>64</w:t>
            </w:r>
          </w:p>
        </w:tc>
        <w:tc>
          <w:tcPr>
            <w:tcW w:w="478" w:type="dxa"/>
            <w:shd w:val="clear" w:color="auto" w:fill="auto"/>
          </w:tcPr>
          <w:p w14:paraId="3FC1D80C" w14:textId="77777777" w:rsidR="001D46E0" w:rsidRPr="00986839" w:rsidRDefault="001D46E0" w:rsidP="003A2FE0">
            <w:pPr>
              <w:keepNext/>
              <w:textAlignment w:val="baseline"/>
              <w:rPr>
                <w:rFonts w:eastAsia="SimSun"/>
                <w:sz w:val="18"/>
                <w:szCs w:val="18"/>
              </w:rPr>
            </w:pPr>
            <w:r w:rsidRPr="00986839">
              <w:rPr>
                <w:rFonts w:eastAsia="SimSun"/>
                <w:sz w:val="18"/>
                <w:szCs w:val="18"/>
              </w:rPr>
              <w:t>41</w:t>
            </w:r>
          </w:p>
        </w:tc>
        <w:tc>
          <w:tcPr>
            <w:tcW w:w="478" w:type="dxa"/>
            <w:shd w:val="clear" w:color="auto" w:fill="auto"/>
          </w:tcPr>
          <w:p w14:paraId="0A8A15A9" w14:textId="77777777" w:rsidR="001D46E0" w:rsidRPr="00986839" w:rsidRDefault="001D46E0" w:rsidP="003A2FE0">
            <w:pPr>
              <w:keepNext/>
              <w:textAlignment w:val="baseline"/>
              <w:rPr>
                <w:rFonts w:eastAsia="SimSun"/>
                <w:sz w:val="18"/>
                <w:szCs w:val="18"/>
              </w:rPr>
            </w:pPr>
            <w:r w:rsidRPr="00986839">
              <w:rPr>
                <w:rFonts w:eastAsia="SimSun"/>
                <w:sz w:val="18"/>
                <w:szCs w:val="18"/>
              </w:rPr>
              <w:t>20</w:t>
            </w:r>
          </w:p>
        </w:tc>
        <w:tc>
          <w:tcPr>
            <w:tcW w:w="478" w:type="dxa"/>
            <w:shd w:val="clear" w:color="auto" w:fill="auto"/>
          </w:tcPr>
          <w:p w14:paraId="6E6DAAF1" w14:textId="77777777" w:rsidR="001D46E0" w:rsidRPr="00986839" w:rsidRDefault="001D46E0" w:rsidP="003A2FE0">
            <w:pPr>
              <w:keepNext/>
              <w:textAlignment w:val="baseline"/>
              <w:rPr>
                <w:rFonts w:eastAsia="SimSun"/>
                <w:sz w:val="18"/>
                <w:szCs w:val="18"/>
              </w:rPr>
            </w:pPr>
            <w:r w:rsidRPr="00986839">
              <w:rPr>
                <w:rFonts w:eastAsia="SimSun"/>
                <w:sz w:val="18"/>
                <w:szCs w:val="18"/>
              </w:rPr>
              <w:t>9</w:t>
            </w:r>
          </w:p>
        </w:tc>
        <w:tc>
          <w:tcPr>
            <w:tcW w:w="478" w:type="dxa"/>
            <w:shd w:val="clear" w:color="auto" w:fill="auto"/>
          </w:tcPr>
          <w:p w14:paraId="0043C263" w14:textId="77777777" w:rsidR="001D46E0" w:rsidRPr="00986839" w:rsidRDefault="001D46E0" w:rsidP="003A2FE0">
            <w:pPr>
              <w:keepNext/>
              <w:textAlignment w:val="baseline"/>
              <w:rPr>
                <w:rFonts w:eastAsia="SimSun"/>
                <w:sz w:val="18"/>
                <w:szCs w:val="18"/>
              </w:rPr>
            </w:pPr>
            <w:r w:rsidRPr="00986839">
              <w:rPr>
                <w:rFonts w:eastAsia="SimSun"/>
                <w:sz w:val="18"/>
                <w:szCs w:val="18"/>
              </w:rPr>
              <w:t>0</w:t>
            </w:r>
          </w:p>
        </w:tc>
      </w:tr>
      <w:tr w:rsidR="001D46E0" w:rsidRPr="00986839" w14:paraId="37CE0B2A" w14:textId="77777777" w:rsidTr="004D7404">
        <w:tc>
          <w:tcPr>
            <w:tcW w:w="9085" w:type="dxa"/>
            <w:gridSpan w:val="17"/>
            <w:shd w:val="clear" w:color="auto" w:fill="auto"/>
          </w:tcPr>
          <w:p w14:paraId="01807325" w14:textId="77777777" w:rsidR="001D46E0" w:rsidRPr="00986839" w:rsidRDefault="001D46E0" w:rsidP="003A2FE0">
            <w:pPr>
              <w:keepNext/>
              <w:textAlignment w:val="baseline"/>
              <w:rPr>
                <w:rFonts w:eastAsia="SimSun"/>
                <w:sz w:val="18"/>
                <w:szCs w:val="18"/>
              </w:rPr>
            </w:pPr>
            <w:r w:rsidRPr="00986839">
              <w:rPr>
                <w:rFonts w:eastAsia="SimSun"/>
                <w:sz w:val="18"/>
                <w:szCs w:val="18"/>
              </w:rPr>
              <w:t>Krabbameinslyfjameðferð sem inniheldur platínu</w:t>
            </w:r>
          </w:p>
        </w:tc>
      </w:tr>
      <w:tr w:rsidR="001D46E0" w:rsidRPr="00986839" w14:paraId="5183DE8B" w14:textId="77777777" w:rsidTr="004D7404">
        <w:tc>
          <w:tcPr>
            <w:tcW w:w="951" w:type="dxa"/>
            <w:shd w:val="clear" w:color="auto" w:fill="auto"/>
          </w:tcPr>
          <w:p w14:paraId="768F10FD" w14:textId="77777777" w:rsidR="001D46E0" w:rsidRPr="00986839" w:rsidRDefault="001D46E0" w:rsidP="003A2FE0">
            <w:pPr>
              <w:keepNext/>
              <w:textAlignment w:val="baseline"/>
              <w:rPr>
                <w:rFonts w:eastAsia="SimSun"/>
                <w:sz w:val="18"/>
                <w:szCs w:val="18"/>
              </w:rPr>
            </w:pPr>
          </w:p>
        </w:tc>
        <w:tc>
          <w:tcPr>
            <w:tcW w:w="532" w:type="dxa"/>
            <w:shd w:val="clear" w:color="auto" w:fill="auto"/>
          </w:tcPr>
          <w:p w14:paraId="698BB132" w14:textId="77777777" w:rsidR="001D46E0" w:rsidRPr="00986839" w:rsidRDefault="001D46E0" w:rsidP="003A2FE0">
            <w:pPr>
              <w:keepNext/>
              <w:textAlignment w:val="baseline"/>
              <w:rPr>
                <w:rFonts w:eastAsia="SimSun"/>
                <w:sz w:val="18"/>
                <w:szCs w:val="18"/>
              </w:rPr>
            </w:pPr>
            <w:r w:rsidRPr="00986839">
              <w:rPr>
                <w:rFonts w:eastAsia="SimSun"/>
                <w:sz w:val="18"/>
                <w:szCs w:val="18"/>
              </w:rPr>
              <w:t>337</w:t>
            </w:r>
          </w:p>
        </w:tc>
        <w:tc>
          <w:tcPr>
            <w:tcW w:w="532" w:type="dxa"/>
            <w:shd w:val="clear" w:color="auto" w:fill="auto"/>
          </w:tcPr>
          <w:p w14:paraId="2F19AB99" w14:textId="77777777" w:rsidR="001D46E0" w:rsidRPr="00986839" w:rsidRDefault="001D46E0" w:rsidP="003A2FE0">
            <w:pPr>
              <w:keepNext/>
              <w:textAlignment w:val="baseline"/>
              <w:rPr>
                <w:rFonts w:eastAsia="SimSun"/>
                <w:sz w:val="18"/>
                <w:szCs w:val="18"/>
              </w:rPr>
            </w:pPr>
            <w:r w:rsidRPr="00986839">
              <w:rPr>
                <w:rFonts w:eastAsia="SimSun"/>
                <w:sz w:val="18"/>
                <w:szCs w:val="18"/>
              </w:rPr>
              <w:t>284</w:t>
            </w:r>
          </w:p>
        </w:tc>
        <w:tc>
          <w:tcPr>
            <w:tcW w:w="532" w:type="dxa"/>
            <w:shd w:val="clear" w:color="auto" w:fill="auto"/>
          </w:tcPr>
          <w:p w14:paraId="06D8DDA9" w14:textId="77777777" w:rsidR="001D46E0" w:rsidRPr="00986839" w:rsidRDefault="001D46E0" w:rsidP="003A2FE0">
            <w:pPr>
              <w:keepNext/>
              <w:textAlignment w:val="baseline"/>
              <w:rPr>
                <w:rFonts w:eastAsia="SimSun"/>
                <w:sz w:val="18"/>
                <w:szCs w:val="18"/>
              </w:rPr>
            </w:pPr>
            <w:r w:rsidRPr="00986839">
              <w:rPr>
                <w:rFonts w:eastAsia="SimSun"/>
                <w:sz w:val="18"/>
                <w:szCs w:val="18"/>
              </w:rPr>
              <w:t>236</w:t>
            </w:r>
          </w:p>
        </w:tc>
        <w:tc>
          <w:tcPr>
            <w:tcW w:w="532" w:type="dxa"/>
            <w:shd w:val="clear" w:color="auto" w:fill="auto"/>
          </w:tcPr>
          <w:p w14:paraId="48BC3E0A" w14:textId="77777777" w:rsidR="001D46E0" w:rsidRPr="00986839" w:rsidRDefault="001D46E0" w:rsidP="003A2FE0">
            <w:pPr>
              <w:keepNext/>
              <w:textAlignment w:val="baseline"/>
              <w:rPr>
                <w:rFonts w:eastAsia="SimSun"/>
                <w:sz w:val="18"/>
                <w:szCs w:val="18"/>
              </w:rPr>
            </w:pPr>
            <w:r w:rsidRPr="00986839">
              <w:rPr>
                <w:rFonts w:eastAsia="SimSun"/>
                <w:sz w:val="18"/>
                <w:szCs w:val="18"/>
              </w:rPr>
              <w:t>204</w:t>
            </w:r>
          </w:p>
        </w:tc>
        <w:tc>
          <w:tcPr>
            <w:tcW w:w="532" w:type="dxa"/>
            <w:shd w:val="clear" w:color="auto" w:fill="auto"/>
          </w:tcPr>
          <w:p w14:paraId="78A4CE76" w14:textId="77777777" w:rsidR="001D46E0" w:rsidRPr="00986839" w:rsidRDefault="001D46E0" w:rsidP="003A2FE0">
            <w:pPr>
              <w:keepNext/>
              <w:textAlignment w:val="baseline"/>
              <w:rPr>
                <w:rFonts w:eastAsia="SimSun"/>
                <w:sz w:val="18"/>
                <w:szCs w:val="18"/>
              </w:rPr>
            </w:pPr>
            <w:r w:rsidRPr="00986839">
              <w:rPr>
                <w:rFonts w:eastAsia="SimSun"/>
                <w:sz w:val="18"/>
                <w:szCs w:val="18"/>
              </w:rPr>
              <w:t>160</w:t>
            </w:r>
          </w:p>
        </w:tc>
        <w:tc>
          <w:tcPr>
            <w:tcW w:w="532" w:type="dxa"/>
            <w:shd w:val="clear" w:color="auto" w:fill="auto"/>
          </w:tcPr>
          <w:p w14:paraId="659173FC" w14:textId="77777777" w:rsidR="001D46E0" w:rsidRPr="00986839" w:rsidRDefault="001D46E0" w:rsidP="003A2FE0">
            <w:pPr>
              <w:keepNext/>
              <w:textAlignment w:val="baseline"/>
              <w:rPr>
                <w:rFonts w:eastAsia="SimSun"/>
                <w:sz w:val="18"/>
                <w:szCs w:val="18"/>
              </w:rPr>
            </w:pPr>
            <w:r w:rsidRPr="00986839">
              <w:rPr>
                <w:rFonts w:eastAsia="SimSun"/>
                <w:sz w:val="18"/>
                <w:szCs w:val="18"/>
              </w:rPr>
              <w:t>132</w:t>
            </w:r>
          </w:p>
        </w:tc>
        <w:tc>
          <w:tcPr>
            <w:tcW w:w="532" w:type="dxa"/>
            <w:shd w:val="clear" w:color="auto" w:fill="auto"/>
          </w:tcPr>
          <w:p w14:paraId="181B72C6" w14:textId="77777777" w:rsidR="001D46E0" w:rsidRPr="00986839" w:rsidRDefault="001D46E0" w:rsidP="003A2FE0">
            <w:pPr>
              <w:keepNext/>
              <w:textAlignment w:val="baseline"/>
              <w:rPr>
                <w:rFonts w:eastAsia="SimSun"/>
                <w:sz w:val="18"/>
                <w:szCs w:val="18"/>
              </w:rPr>
            </w:pPr>
            <w:r w:rsidRPr="00986839">
              <w:rPr>
                <w:rFonts w:eastAsia="SimSun"/>
                <w:sz w:val="18"/>
                <w:szCs w:val="18"/>
              </w:rPr>
              <w:t>111</w:t>
            </w:r>
          </w:p>
        </w:tc>
        <w:tc>
          <w:tcPr>
            <w:tcW w:w="532" w:type="dxa"/>
            <w:shd w:val="clear" w:color="auto" w:fill="auto"/>
          </w:tcPr>
          <w:p w14:paraId="700EE2CE" w14:textId="77777777" w:rsidR="001D46E0" w:rsidRPr="00986839" w:rsidRDefault="001D46E0" w:rsidP="003A2FE0">
            <w:pPr>
              <w:keepNext/>
              <w:textAlignment w:val="baseline"/>
              <w:rPr>
                <w:rFonts w:eastAsia="SimSun"/>
                <w:sz w:val="18"/>
                <w:szCs w:val="18"/>
              </w:rPr>
            </w:pPr>
            <w:r w:rsidRPr="00986839">
              <w:rPr>
                <w:rFonts w:eastAsia="SimSun"/>
                <w:sz w:val="18"/>
                <w:szCs w:val="18"/>
              </w:rPr>
              <w:t>91</w:t>
            </w:r>
          </w:p>
        </w:tc>
        <w:tc>
          <w:tcPr>
            <w:tcW w:w="532" w:type="dxa"/>
            <w:shd w:val="clear" w:color="auto" w:fill="auto"/>
          </w:tcPr>
          <w:p w14:paraId="061FE09E" w14:textId="77777777" w:rsidR="001D46E0" w:rsidRPr="00986839" w:rsidRDefault="001D46E0" w:rsidP="003A2FE0">
            <w:pPr>
              <w:keepNext/>
              <w:textAlignment w:val="baseline"/>
              <w:rPr>
                <w:rFonts w:eastAsia="SimSun"/>
                <w:sz w:val="18"/>
                <w:szCs w:val="18"/>
              </w:rPr>
            </w:pPr>
            <w:r w:rsidRPr="00986839">
              <w:rPr>
                <w:rFonts w:eastAsia="SimSun"/>
                <w:sz w:val="18"/>
                <w:szCs w:val="18"/>
              </w:rPr>
              <w:t>72</w:t>
            </w:r>
          </w:p>
        </w:tc>
        <w:tc>
          <w:tcPr>
            <w:tcW w:w="478" w:type="dxa"/>
            <w:shd w:val="clear" w:color="auto" w:fill="auto"/>
          </w:tcPr>
          <w:p w14:paraId="0FF8B08B" w14:textId="77777777" w:rsidR="001D46E0" w:rsidRPr="00986839" w:rsidRDefault="001D46E0" w:rsidP="003A2FE0">
            <w:pPr>
              <w:keepNext/>
              <w:textAlignment w:val="baseline"/>
              <w:rPr>
                <w:rFonts w:eastAsia="SimSun"/>
                <w:sz w:val="18"/>
                <w:szCs w:val="18"/>
              </w:rPr>
            </w:pPr>
            <w:r w:rsidRPr="00986839">
              <w:rPr>
                <w:rFonts w:eastAsia="SimSun"/>
                <w:sz w:val="18"/>
                <w:szCs w:val="18"/>
              </w:rPr>
              <w:t>62</w:t>
            </w:r>
          </w:p>
        </w:tc>
        <w:tc>
          <w:tcPr>
            <w:tcW w:w="478" w:type="dxa"/>
            <w:shd w:val="clear" w:color="auto" w:fill="auto"/>
          </w:tcPr>
          <w:p w14:paraId="52997F3D" w14:textId="77777777" w:rsidR="001D46E0" w:rsidRPr="00986839" w:rsidRDefault="001D46E0" w:rsidP="003A2FE0">
            <w:pPr>
              <w:keepNext/>
              <w:textAlignment w:val="baseline"/>
              <w:rPr>
                <w:rFonts w:eastAsia="SimSun"/>
                <w:sz w:val="18"/>
                <w:szCs w:val="18"/>
              </w:rPr>
            </w:pPr>
            <w:r w:rsidRPr="00986839">
              <w:rPr>
                <w:rFonts w:eastAsia="SimSun"/>
                <w:sz w:val="18"/>
                <w:szCs w:val="18"/>
              </w:rPr>
              <w:t>52</w:t>
            </w:r>
          </w:p>
        </w:tc>
        <w:tc>
          <w:tcPr>
            <w:tcW w:w="478" w:type="dxa"/>
            <w:shd w:val="clear" w:color="auto" w:fill="auto"/>
          </w:tcPr>
          <w:p w14:paraId="65B33095" w14:textId="77777777" w:rsidR="001D46E0" w:rsidRPr="00986839" w:rsidRDefault="001D46E0" w:rsidP="003A2FE0">
            <w:pPr>
              <w:keepNext/>
              <w:textAlignment w:val="baseline"/>
              <w:rPr>
                <w:rFonts w:eastAsia="SimSun"/>
                <w:sz w:val="18"/>
                <w:szCs w:val="18"/>
              </w:rPr>
            </w:pPr>
            <w:r w:rsidRPr="00986839">
              <w:rPr>
                <w:rFonts w:eastAsia="SimSun"/>
                <w:sz w:val="18"/>
                <w:szCs w:val="18"/>
              </w:rPr>
              <w:t>38</w:t>
            </w:r>
          </w:p>
        </w:tc>
        <w:tc>
          <w:tcPr>
            <w:tcW w:w="478" w:type="dxa"/>
            <w:shd w:val="clear" w:color="auto" w:fill="auto"/>
          </w:tcPr>
          <w:p w14:paraId="265BB3C6" w14:textId="77777777" w:rsidR="001D46E0" w:rsidRPr="00986839" w:rsidRDefault="001D46E0" w:rsidP="003A2FE0">
            <w:pPr>
              <w:keepNext/>
              <w:textAlignment w:val="baseline"/>
              <w:rPr>
                <w:rFonts w:eastAsia="SimSun"/>
                <w:sz w:val="18"/>
                <w:szCs w:val="18"/>
              </w:rPr>
            </w:pPr>
            <w:r w:rsidRPr="00986839">
              <w:rPr>
                <w:rFonts w:eastAsia="SimSun"/>
                <w:sz w:val="18"/>
                <w:szCs w:val="18"/>
              </w:rPr>
              <w:t>21</w:t>
            </w:r>
          </w:p>
        </w:tc>
        <w:tc>
          <w:tcPr>
            <w:tcW w:w="478" w:type="dxa"/>
            <w:shd w:val="clear" w:color="auto" w:fill="auto"/>
          </w:tcPr>
          <w:p w14:paraId="270C7F22" w14:textId="77777777" w:rsidR="001D46E0" w:rsidRPr="00986839" w:rsidRDefault="001D46E0" w:rsidP="003A2FE0">
            <w:pPr>
              <w:keepNext/>
              <w:textAlignment w:val="baseline"/>
              <w:rPr>
                <w:rFonts w:eastAsia="SimSun"/>
                <w:sz w:val="18"/>
                <w:szCs w:val="18"/>
              </w:rPr>
            </w:pPr>
            <w:r w:rsidRPr="00986839">
              <w:rPr>
                <w:rFonts w:eastAsia="SimSun"/>
                <w:sz w:val="18"/>
                <w:szCs w:val="18"/>
              </w:rPr>
              <w:t>13</w:t>
            </w:r>
          </w:p>
        </w:tc>
        <w:tc>
          <w:tcPr>
            <w:tcW w:w="478" w:type="dxa"/>
            <w:shd w:val="clear" w:color="auto" w:fill="auto"/>
          </w:tcPr>
          <w:p w14:paraId="25760AC7" w14:textId="77777777" w:rsidR="001D46E0" w:rsidRPr="00986839" w:rsidRDefault="001D46E0" w:rsidP="003A2FE0">
            <w:pPr>
              <w:keepNext/>
              <w:textAlignment w:val="baseline"/>
              <w:rPr>
                <w:rFonts w:eastAsia="SimSun"/>
                <w:sz w:val="18"/>
                <w:szCs w:val="18"/>
              </w:rPr>
            </w:pPr>
            <w:r w:rsidRPr="00986839">
              <w:rPr>
                <w:rFonts w:eastAsia="SimSun"/>
                <w:sz w:val="18"/>
                <w:szCs w:val="18"/>
              </w:rPr>
              <w:t>6</w:t>
            </w:r>
          </w:p>
        </w:tc>
        <w:tc>
          <w:tcPr>
            <w:tcW w:w="478" w:type="dxa"/>
            <w:shd w:val="clear" w:color="auto" w:fill="auto"/>
          </w:tcPr>
          <w:p w14:paraId="3C883C73" w14:textId="77777777" w:rsidR="001D46E0" w:rsidRPr="00986839" w:rsidRDefault="001D46E0" w:rsidP="003A2FE0">
            <w:pPr>
              <w:keepNext/>
              <w:textAlignment w:val="baseline"/>
              <w:rPr>
                <w:rFonts w:eastAsia="SimSun"/>
                <w:sz w:val="18"/>
                <w:szCs w:val="18"/>
              </w:rPr>
            </w:pPr>
            <w:r w:rsidRPr="00986839">
              <w:rPr>
                <w:rFonts w:eastAsia="SimSun"/>
                <w:sz w:val="18"/>
                <w:szCs w:val="18"/>
              </w:rPr>
              <w:t>0</w:t>
            </w:r>
          </w:p>
        </w:tc>
      </w:tr>
    </w:tbl>
    <w:p w14:paraId="4AFD615F" w14:textId="77777777" w:rsidR="001D46E0" w:rsidRPr="00986839" w:rsidRDefault="001D46E0" w:rsidP="001D46E0">
      <w:pPr>
        <w:textAlignment w:val="baseline"/>
        <w:rPr>
          <w:szCs w:val="24"/>
        </w:rPr>
      </w:pPr>
    </w:p>
    <w:p w14:paraId="758D6269" w14:textId="6C33B1A3" w:rsidR="001D46E0" w:rsidRPr="00986839" w:rsidRDefault="001D46E0" w:rsidP="003F31E6">
      <w:pPr>
        <w:keepNext/>
        <w:textAlignment w:val="baseline"/>
        <w:rPr>
          <w:szCs w:val="24"/>
          <w:lang w:val="sv-SE"/>
        </w:rPr>
      </w:pPr>
      <w:r w:rsidRPr="00986839">
        <w:rPr>
          <w:b/>
          <w:bCs/>
          <w:szCs w:val="24"/>
        </w:rPr>
        <w:t>Mynd </w:t>
      </w:r>
      <w:r w:rsidR="00270CB0">
        <w:rPr>
          <w:b/>
          <w:bCs/>
          <w:szCs w:val="24"/>
        </w:rPr>
        <w:t>3</w:t>
      </w:r>
      <w:r w:rsidRPr="00986839">
        <w:rPr>
          <w:b/>
          <w:bCs/>
          <w:szCs w:val="24"/>
        </w:rPr>
        <w:t xml:space="preserve">. Kaplan-Meier graf fyrir </w:t>
      </w:r>
      <w:r>
        <w:rPr>
          <w:b/>
          <w:bCs/>
          <w:szCs w:val="24"/>
        </w:rPr>
        <w:t>lifun án versnunar (</w:t>
      </w:r>
      <w:r w:rsidRPr="00986839">
        <w:rPr>
          <w:b/>
          <w:bCs/>
          <w:szCs w:val="24"/>
        </w:rPr>
        <w:t>PFS</w:t>
      </w:r>
      <w:r>
        <w:rPr>
          <w:b/>
          <w:bCs/>
          <w:szCs w:val="24"/>
        </w:rPr>
        <w:t>)</w:t>
      </w:r>
      <w:r w:rsidRPr="00986839">
        <w:rPr>
          <w:szCs w:val="24"/>
          <w:lang w:val="sv-SE"/>
        </w:rPr>
        <w:t> </w:t>
      </w:r>
    </w:p>
    <w:p w14:paraId="4C053B5F" w14:textId="77777777" w:rsidR="001D46E0" w:rsidRPr="00986839" w:rsidRDefault="001D46E0" w:rsidP="003F31E6">
      <w:pPr>
        <w:keepNext/>
        <w:autoSpaceDE w:val="0"/>
        <w:autoSpaceDN w:val="0"/>
        <w:adjustRightInd w:val="0"/>
        <w:spacing w:line="240" w:lineRule="atLeast"/>
        <w:jc w:val="center"/>
        <w:rPr>
          <w:lang w:eastAsia="en-GB"/>
        </w:rPr>
      </w:pPr>
      <w:r w:rsidRPr="00986839">
        <w:rPr>
          <w:noProof/>
        </w:rPr>
        <mc:AlternateContent>
          <mc:Choice Requires="wps">
            <w:drawing>
              <wp:anchor distT="45720" distB="45720" distL="114300" distR="114300" simplePos="0" relativeHeight="251672576" behindDoc="0" locked="0" layoutInCell="1" allowOverlap="1" wp14:anchorId="12A528AD" wp14:editId="65162134">
                <wp:simplePos x="0" y="0"/>
                <wp:positionH relativeFrom="column">
                  <wp:posOffset>1635760</wp:posOffset>
                </wp:positionH>
                <wp:positionV relativeFrom="paragraph">
                  <wp:posOffset>106984</wp:posOffset>
                </wp:positionV>
                <wp:extent cx="3555365" cy="1001864"/>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1001864"/>
                        </a:xfrm>
                        <a:prstGeom prst="rect">
                          <a:avLst/>
                        </a:prstGeom>
                        <a:noFill/>
                        <a:ln w="9525">
                          <a:noFill/>
                          <a:miter lim="800000"/>
                          <a:headEnd/>
                          <a:tailEnd/>
                        </a:ln>
                      </wps:spPr>
                      <wps:txbx>
                        <w:txbxContent>
                          <w:tbl>
                            <w:tblPr>
                              <w:tblW w:w="4986" w:type="pct"/>
                              <w:tblLayout w:type="fixed"/>
                              <w:tblLook w:val="04A0" w:firstRow="1" w:lastRow="0" w:firstColumn="1" w:lastColumn="0" w:noHBand="0" w:noVBand="1"/>
                            </w:tblPr>
                            <w:tblGrid>
                              <w:gridCol w:w="3402"/>
                              <w:gridCol w:w="999"/>
                              <w:gridCol w:w="896"/>
                            </w:tblGrid>
                            <w:tr w:rsidR="001D46E0" w14:paraId="5892A3B5" w14:textId="77777777" w:rsidTr="00032317">
                              <w:tc>
                                <w:tcPr>
                                  <w:tcW w:w="3211" w:type="pct"/>
                                  <w:tcBorders>
                                    <w:bottom w:val="single" w:sz="4" w:space="0" w:color="auto"/>
                                  </w:tcBorders>
                                  <w:shd w:val="clear" w:color="auto" w:fill="auto"/>
                                </w:tcPr>
                                <w:p w14:paraId="7CD3F9CF" w14:textId="77777777" w:rsidR="001D46E0" w:rsidRPr="00190B93" w:rsidRDefault="001D46E0" w:rsidP="00CB0639">
                                  <w:pPr>
                                    <w:rPr>
                                      <w:rFonts w:eastAsia="SimSun"/>
                                      <w:sz w:val="12"/>
                                      <w:szCs w:val="12"/>
                                    </w:rPr>
                                  </w:pPr>
                                </w:p>
                              </w:tc>
                              <w:tc>
                                <w:tcPr>
                                  <w:tcW w:w="943" w:type="pct"/>
                                  <w:tcBorders>
                                    <w:bottom w:val="single" w:sz="4" w:space="0" w:color="auto"/>
                                  </w:tcBorders>
                                  <w:shd w:val="clear" w:color="auto" w:fill="auto"/>
                                </w:tcPr>
                                <w:p w14:paraId="6B2375AE" w14:textId="77777777" w:rsidR="001D46E0" w:rsidRPr="00190B93" w:rsidRDefault="001D46E0" w:rsidP="00CB0639">
                                  <w:pPr>
                                    <w:rPr>
                                      <w:rFonts w:eastAsia="SimSun"/>
                                      <w:sz w:val="12"/>
                                      <w:szCs w:val="12"/>
                                    </w:rPr>
                                  </w:pPr>
                                  <w:r w:rsidRPr="00190B93">
                                    <w:rPr>
                                      <w:rFonts w:eastAsia="SimSun"/>
                                      <w:sz w:val="12"/>
                                      <w:szCs w:val="12"/>
                                    </w:rPr>
                                    <w:t>Miðgildi PFS</w:t>
                                  </w:r>
                                </w:p>
                              </w:tc>
                              <w:tc>
                                <w:tcPr>
                                  <w:tcW w:w="846" w:type="pct"/>
                                  <w:tcBorders>
                                    <w:bottom w:val="single" w:sz="4" w:space="0" w:color="auto"/>
                                  </w:tcBorders>
                                  <w:shd w:val="clear" w:color="auto" w:fill="auto"/>
                                </w:tcPr>
                                <w:p w14:paraId="4A667B3D" w14:textId="77777777" w:rsidR="001D46E0" w:rsidRPr="00190B93" w:rsidRDefault="001D46E0" w:rsidP="00CB0639">
                                  <w:pPr>
                                    <w:rPr>
                                      <w:rFonts w:eastAsia="SimSun"/>
                                      <w:sz w:val="12"/>
                                      <w:szCs w:val="12"/>
                                    </w:rPr>
                                  </w:pPr>
                                  <w:r w:rsidRPr="00190B93">
                                    <w:rPr>
                                      <w:rFonts w:eastAsia="SimSun"/>
                                      <w:sz w:val="12"/>
                                      <w:szCs w:val="12"/>
                                    </w:rPr>
                                    <w:t>(95% CI)</w:t>
                                  </w:r>
                                </w:p>
                              </w:tc>
                            </w:tr>
                            <w:tr w:rsidR="001D46E0" w14:paraId="5DC639F1" w14:textId="77777777" w:rsidTr="00032317">
                              <w:trPr>
                                <w:trHeight w:val="150"/>
                              </w:trPr>
                              <w:tc>
                                <w:tcPr>
                                  <w:tcW w:w="3211" w:type="pct"/>
                                  <w:tcBorders>
                                    <w:top w:val="single" w:sz="4" w:space="0" w:color="auto"/>
                                  </w:tcBorders>
                                  <w:shd w:val="clear" w:color="auto" w:fill="auto"/>
                                </w:tcPr>
                                <w:p w14:paraId="0C9F3AB6" w14:textId="0A9B2C55" w:rsidR="001D46E0" w:rsidRPr="00190B93" w:rsidRDefault="00270CB0" w:rsidP="00CB0639">
                                  <w:pPr>
                                    <w:rPr>
                                      <w:rFonts w:eastAsia="SimSun"/>
                                      <w:sz w:val="12"/>
                                      <w:szCs w:val="12"/>
                                    </w:rPr>
                                  </w:pPr>
                                  <w:r w:rsidRPr="00270CB0">
                                    <w:rPr>
                                      <w:b/>
                                      <w:bCs/>
                                      <w:sz w:val="12"/>
                                      <w:szCs w:val="12"/>
                                    </w:rPr>
                                    <w:t>IMJ</w:t>
                                  </w:r>
                                  <w:r w:rsidR="00464D4D">
                                    <w:rPr>
                                      <w:b/>
                                      <w:bCs/>
                                      <w:sz w:val="12"/>
                                      <w:szCs w:val="12"/>
                                    </w:rPr>
                                    <w:t>U</w:t>
                                  </w:r>
                                  <w:r w:rsidRPr="00270CB0">
                                    <w:rPr>
                                      <w:b/>
                                      <w:bCs/>
                                      <w:sz w:val="12"/>
                                      <w:szCs w:val="12"/>
                                    </w:rPr>
                                    <w:t xml:space="preserve">DO </w:t>
                                  </w:r>
                                  <w:r w:rsidR="001D46E0" w:rsidRPr="00190B93">
                                    <w:rPr>
                                      <w:rFonts w:eastAsia="SimSun"/>
                                      <w:b/>
                                      <w:bCs/>
                                      <w:sz w:val="12"/>
                                      <w:szCs w:val="12"/>
                                    </w:rPr>
                                    <w:t>+ </w:t>
                                  </w:r>
                                  <w:r w:rsidR="001D46E0">
                                    <w:rPr>
                                      <w:rFonts w:eastAsia="SimSun"/>
                                      <w:b/>
                                      <w:bCs/>
                                      <w:sz w:val="12"/>
                                      <w:szCs w:val="12"/>
                                    </w:rPr>
                                    <w:t>durvalumab</w:t>
                                  </w:r>
                                  <w:r w:rsidR="001D46E0" w:rsidRPr="00190B93">
                                    <w:rPr>
                                      <w:rFonts w:eastAsia="SimSun"/>
                                      <w:b/>
                                      <w:bCs/>
                                      <w:sz w:val="12"/>
                                      <w:szCs w:val="12"/>
                                    </w:rPr>
                                    <w:t xml:space="preserve">+krabbameinslyfjameðferð sem </w:t>
                                  </w:r>
                                  <w:r w:rsidR="001D46E0">
                                    <w:rPr>
                                      <w:rFonts w:eastAsia="SimSun"/>
                                      <w:b/>
                                      <w:bCs/>
                                      <w:sz w:val="12"/>
                                      <w:szCs w:val="12"/>
                                    </w:rPr>
                                    <w:t>inniheldur</w:t>
                                  </w:r>
                                  <w:r w:rsidR="001D46E0" w:rsidRPr="00190B93">
                                    <w:rPr>
                                      <w:rFonts w:eastAsia="SimSun"/>
                                      <w:b/>
                                      <w:bCs/>
                                      <w:sz w:val="12"/>
                                      <w:szCs w:val="12"/>
                                    </w:rPr>
                                    <w:t xml:space="preserve"> platínu</w:t>
                                  </w:r>
                                </w:p>
                              </w:tc>
                              <w:tc>
                                <w:tcPr>
                                  <w:tcW w:w="943" w:type="pct"/>
                                  <w:tcBorders>
                                    <w:top w:val="single" w:sz="4" w:space="0" w:color="auto"/>
                                  </w:tcBorders>
                                  <w:shd w:val="clear" w:color="auto" w:fill="auto"/>
                                </w:tcPr>
                                <w:p w14:paraId="539C176E" w14:textId="77777777" w:rsidR="001D46E0" w:rsidRPr="00190B93" w:rsidRDefault="001D46E0" w:rsidP="00CB0639">
                                  <w:pPr>
                                    <w:rPr>
                                      <w:rFonts w:eastAsia="SimSun"/>
                                      <w:sz w:val="12"/>
                                      <w:szCs w:val="12"/>
                                    </w:rPr>
                                  </w:pPr>
                                  <w:r w:rsidRPr="00190B93">
                                    <w:rPr>
                                      <w:rFonts w:eastAsia="SimSun"/>
                                      <w:sz w:val="12"/>
                                      <w:szCs w:val="12"/>
                                    </w:rPr>
                                    <w:t>6,2</w:t>
                                  </w:r>
                                </w:p>
                              </w:tc>
                              <w:tc>
                                <w:tcPr>
                                  <w:tcW w:w="846" w:type="pct"/>
                                  <w:tcBorders>
                                    <w:top w:val="single" w:sz="4" w:space="0" w:color="auto"/>
                                  </w:tcBorders>
                                  <w:shd w:val="clear" w:color="auto" w:fill="auto"/>
                                </w:tcPr>
                                <w:p w14:paraId="263BC376" w14:textId="77777777" w:rsidR="001D46E0" w:rsidRPr="00190B93" w:rsidRDefault="001D46E0" w:rsidP="00CB0639">
                                  <w:pPr>
                                    <w:rPr>
                                      <w:rFonts w:eastAsia="SimSun"/>
                                      <w:sz w:val="12"/>
                                      <w:szCs w:val="12"/>
                                    </w:rPr>
                                  </w:pPr>
                                  <w:r w:rsidRPr="00190B93">
                                    <w:rPr>
                                      <w:rFonts w:eastAsia="SimSun"/>
                                      <w:sz w:val="12"/>
                                      <w:szCs w:val="12"/>
                                    </w:rPr>
                                    <w:t>(5,0; 6,5)</w:t>
                                  </w:r>
                                </w:p>
                              </w:tc>
                            </w:tr>
                            <w:tr w:rsidR="001D46E0" w14:paraId="3C42427E" w14:textId="77777777" w:rsidTr="00032317">
                              <w:trPr>
                                <w:trHeight w:val="172"/>
                              </w:trPr>
                              <w:tc>
                                <w:tcPr>
                                  <w:tcW w:w="3211" w:type="pct"/>
                                  <w:shd w:val="clear" w:color="auto" w:fill="auto"/>
                                </w:tcPr>
                                <w:p w14:paraId="18A9B59C" w14:textId="77777777" w:rsidR="001D46E0" w:rsidRPr="00190B93" w:rsidRDefault="001D46E0" w:rsidP="00CB0639">
                                  <w:pPr>
                                    <w:rPr>
                                      <w:rFonts w:eastAsia="SimSun"/>
                                      <w:sz w:val="12"/>
                                      <w:szCs w:val="12"/>
                                    </w:rPr>
                                  </w:pPr>
                                  <w:r w:rsidRPr="00190B93">
                                    <w:rPr>
                                      <w:rFonts w:eastAsia="SimSun"/>
                                      <w:b/>
                                      <w:bCs/>
                                      <w:sz w:val="12"/>
                                      <w:szCs w:val="12"/>
                                    </w:rPr>
                                    <w:t xml:space="preserve">Krabbameinslyfjameðferð sem </w:t>
                                  </w:r>
                                  <w:r>
                                    <w:rPr>
                                      <w:rFonts w:eastAsia="SimSun"/>
                                      <w:b/>
                                      <w:bCs/>
                                      <w:sz w:val="12"/>
                                      <w:szCs w:val="12"/>
                                    </w:rPr>
                                    <w:t>inniheldur</w:t>
                                  </w:r>
                                  <w:r w:rsidRPr="00190B93">
                                    <w:rPr>
                                      <w:rFonts w:eastAsia="SimSun"/>
                                      <w:b/>
                                      <w:bCs/>
                                      <w:sz w:val="12"/>
                                      <w:szCs w:val="12"/>
                                    </w:rPr>
                                    <w:t xml:space="preserve"> platínu</w:t>
                                  </w:r>
                                </w:p>
                              </w:tc>
                              <w:tc>
                                <w:tcPr>
                                  <w:tcW w:w="943" w:type="pct"/>
                                  <w:shd w:val="clear" w:color="auto" w:fill="auto"/>
                                </w:tcPr>
                                <w:p w14:paraId="41A8DA18" w14:textId="77777777" w:rsidR="001D46E0" w:rsidRPr="00190B93" w:rsidRDefault="001D46E0" w:rsidP="00CB0639">
                                  <w:pPr>
                                    <w:rPr>
                                      <w:rFonts w:eastAsia="SimSun"/>
                                      <w:sz w:val="12"/>
                                      <w:szCs w:val="12"/>
                                    </w:rPr>
                                  </w:pPr>
                                  <w:r w:rsidRPr="00190B93">
                                    <w:rPr>
                                      <w:rFonts w:eastAsia="SimSun"/>
                                      <w:sz w:val="12"/>
                                      <w:szCs w:val="12"/>
                                    </w:rPr>
                                    <w:t>4,8</w:t>
                                  </w:r>
                                </w:p>
                              </w:tc>
                              <w:tc>
                                <w:tcPr>
                                  <w:tcW w:w="846" w:type="pct"/>
                                  <w:shd w:val="clear" w:color="auto" w:fill="auto"/>
                                </w:tcPr>
                                <w:p w14:paraId="05C39BF2" w14:textId="77777777" w:rsidR="001D46E0" w:rsidRPr="00190B93" w:rsidRDefault="001D46E0" w:rsidP="00CB0639">
                                  <w:pPr>
                                    <w:rPr>
                                      <w:rFonts w:eastAsia="SimSun"/>
                                      <w:sz w:val="12"/>
                                      <w:szCs w:val="12"/>
                                    </w:rPr>
                                  </w:pPr>
                                  <w:r w:rsidRPr="00190B93">
                                    <w:rPr>
                                      <w:rFonts w:eastAsia="SimSun"/>
                                      <w:sz w:val="12"/>
                                      <w:szCs w:val="12"/>
                                    </w:rPr>
                                    <w:t>(4,6; 5,8)</w:t>
                                  </w:r>
                                </w:p>
                              </w:tc>
                            </w:tr>
                            <w:tr w:rsidR="001D46E0" w14:paraId="02964328" w14:textId="77777777" w:rsidTr="00032317">
                              <w:tc>
                                <w:tcPr>
                                  <w:tcW w:w="3211" w:type="pct"/>
                                  <w:tcBorders>
                                    <w:bottom w:val="single" w:sz="4" w:space="0" w:color="auto"/>
                                  </w:tcBorders>
                                  <w:shd w:val="clear" w:color="auto" w:fill="auto"/>
                                </w:tcPr>
                                <w:p w14:paraId="54FDC2B9" w14:textId="77777777" w:rsidR="001D46E0" w:rsidRPr="00190B93" w:rsidRDefault="001D46E0" w:rsidP="00CB0639">
                                  <w:pPr>
                                    <w:rPr>
                                      <w:rFonts w:eastAsia="SimSun"/>
                                      <w:b/>
                                      <w:bCs/>
                                      <w:sz w:val="12"/>
                                      <w:szCs w:val="12"/>
                                    </w:rPr>
                                  </w:pPr>
                                  <w:r w:rsidRPr="00190B93">
                                    <w:rPr>
                                      <w:rFonts w:eastAsia="SimSun"/>
                                      <w:b/>
                                      <w:bCs/>
                                      <w:sz w:val="12"/>
                                      <w:szCs w:val="12"/>
                                    </w:rPr>
                                    <w:t>Áhættuhlutfall (95% CI)</w:t>
                                  </w:r>
                                </w:p>
                              </w:tc>
                              <w:tc>
                                <w:tcPr>
                                  <w:tcW w:w="943" w:type="pct"/>
                                  <w:tcBorders>
                                    <w:bottom w:val="single" w:sz="4" w:space="0" w:color="auto"/>
                                  </w:tcBorders>
                                  <w:shd w:val="clear" w:color="auto" w:fill="auto"/>
                                </w:tcPr>
                                <w:p w14:paraId="26242314" w14:textId="77777777" w:rsidR="001D46E0" w:rsidRPr="00190B93" w:rsidRDefault="001D46E0" w:rsidP="00CB0639">
                                  <w:pPr>
                                    <w:rPr>
                                      <w:rFonts w:eastAsia="SimSun"/>
                                      <w:sz w:val="12"/>
                                      <w:szCs w:val="12"/>
                                    </w:rPr>
                                  </w:pPr>
                                </w:p>
                              </w:tc>
                              <w:tc>
                                <w:tcPr>
                                  <w:tcW w:w="846" w:type="pct"/>
                                  <w:tcBorders>
                                    <w:bottom w:val="single" w:sz="4" w:space="0" w:color="auto"/>
                                  </w:tcBorders>
                                  <w:shd w:val="clear" w:color="auto" w:fill="auto"/>
                                </w:tcPr>
                                <w:p w14:paraId="53627102" w14:textId="77777777" w:rsidR="001D46E0" w:rsidRPr="00190B93" w:rsidRDefault="001D46E0" w:rsidP="00CB0639">
                                  <w:pPr>
                                    <w:rPr>
                                      <w:rFonts w:eastAsia="SimSun"/>
                                      <w:sz w:val="12"/>
                                      <w:szCs w:val="12"/>
                                    </w:rPr>
                                  </w:pPr>
                                </w:p>
                              </w:tc>
                            </w:tr>
                            <w:tr w:rsidR="001D46E0" w14:paraId="6475341F" w14:textId="77777777" w:rsidTr="00032317">
                              <w:tc>
                                <w:tcPr>
                                  <w:tcW w:w="3211" w:type="pct"/>
                                  <w:tcBorders>
                                    <w:top w:val="single" w:sz="4" w:space="0" w:color="auto"/>
                                  </w:tcBorders>
                                  <w:shd w:val="clear" w:color="auto" w:fill="auto"/>
                                </w:tcPr>
                                <w:p w14:paraId="599AF872" w14:textId="71A69CD0" w:rsidR="001D46E0" w:rsidRPr="00190B93" w:rsidRDefault="00270CB0" w:rsidP="00CB0639">
                                  <w:pPr>
                                    <w:rPr>
                                      <w:rFonts w:eastAsia="SimSun"/>
                                      <w:sz w:val="12"/>
                                      <w:szCs w:val="12"/>
                                    </w:rPr>
                                  </w:pPr>
                                  <w:r w:rsidRPr="00270CB0">
                                    <w:rPr>
                                      <w:b/>
                                      <w:bCs/>
                                      <w:sz w:val="12"/>
                                      <w:szCs w:val="12"/>
                                    </w:rPr>
                                    <w:t>IMJ</w:t>
                                  </w:r>
                                  <w:r w:rsidR="00464D4D">
                                    <w:rPr>
                                      <w:b/>
                                      <w:bCs/>
                                      <w:sz w:val="12"/>
                                      <w:szCs w:val="12"/>
                                    </w:rPr>
                                    <w:t>U</w:t>
                                  </w:r>
                                  <w:r w:rsidRPr="00270CB0">
                                    <w:rPr>
                                      <w:b/>
                                      <w:bCs/>
                                      <w:sz w:val="12"/>
                                      <w:szCs w:val="12"/>
                                    </w:rPr>
                                    <w:t>DO</w:t>
                                  </w:r>
                                  <w:r w:rsidR="001D46E0" w:rsidRPr="00190B93">
                                    <w:rPr>
                                      <w:rFonts w:eastAsia="SimSun"/>
                                      <w:b/>
                                      <w:bCs/>
                                      <w:sz w:val="12"/>
                                      <w:szCs w:val="12"/>
                                    </w:rPr>
                                    <w:t> + tremelimumab+krabbameinslyfjameðferð sem byggist á platínu</w:t>
                                  </w:r>
                                </w:p>
                              </w:tc>
                              <w:tc>
                                <w:tcPr>
                                  <w:tcW w:w="943" w:type="pct"/>
                                  <w:tcBorders>
                                    <w:top w:val="single" w:sz="4" w:space="0" w:color="auto"/>
                                  </w:tcBorders>
                                  <w:shd w:val="clear" w:color="auto" w:fill="auto"/>
                                </w:tcPr>
                                <w:p w14:paraId="293A1FFC" w14:textId="77777777" w:rsidR="001D46E0" w:rsidRPr="00190B93" w:rsidRDefault="001D46E0" w:rsidP="00CB0639">
                                  <w:pPr>
                                    <w:rPr>
                                      <w:rFonts w:eastAsia="SimSun"/>
                                      <w:sz w:val="12"/>
                                      <w:szCs w:val="12"/>
                                    </w:rPr>
                                  </w:pPr>
                                  <w:r w:rsidRPr="00190B93">
                                    <w:rPr>
                                      <w:rFonts w:eastAsia="SimSun"/>
                                      <w:sz w:val="12"/>
                                      <w:szCs w:val="12"/>
                                    </w:rPr>
                                    <w:t>0,72</w:t>
                                  </w:r>
                                </w:p>
                              </w:tc>
                              <w:tc>
                                <w:tcPr>
                                  <w:tcW w:w="846" w:type="pct"/>
                                  <w:tcBorders>
                                    <w:top w:val="single" w:sz="4" w:space="0" w:color="auto"/>
                                  </w:tcBorders>
                                  <w:shd w:val="clear" w:color="auto" w:fill="auto"/>
                                </w:tcPr>
                                <w:p w14:paraId="35E9C69D" w14:textId="77777777" w:rsidR="001D46E0" w:rsidRPr="00190B93" w:rsidRDefault="001D46E0" w:rsidP="00CB0639">
                                  <w:pPr>
                                    <w:rPr>
                                      <w:rFonts w:eastAsia="SimSun"/>
                                      <w:sz w:val="12"/>
                                      <w:szCs w:val="12"/>
                                    </w:rPr>
                                  </w:pPr>
                                  <w:r w:rsidRPr="00190B93">
                                    <w:rPr>
                                      <w:rFonts w:eastAsia="SimSun"/>
                                      <w:sz w:val="12"/>
                                      <w:szCs w:val="12"/>
                                    </w:rPr>
                                    <w:t>(0,600; 0,860)</w:t>
                                  </w:r>
                                </w:p>
                              </w:tc>
                            </w:tr>
                          </w:tbl>
                          <w:p w14:paraId="7F5D8736" w14:textId="77777777" w:rsidR="001D46E0" w:rsidRDefault="001D46E0" w:rsidP="001D46E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2A528AD" id="Text Box 24" o:spid="_x0000_s1038" type="#_x0000_t202" style="position:absolute;left:0;text-align:left;margin-left:128.8pt;margin-top:8.4pt;width:279.95pt;height:78.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" filled="f" stroked="f">
                <v:textbox>
                  <w:txbxContent>
                    <w:tbl>
                      <w:tblPr>
                        <w:tblW w:w="4986" w:type="pct"/>
                        <w:tblLayout w:type="fixed"/>
                        <w:tblLook w:val="04A0" w:firstRow="1" w:lastRow="0" w:firstColumn="1" w:lastColumn="0" w:noHBand="0" w:noVBand="1"/>
                      </w:tblPr>
                      <w:tblGrid>
                        <w:gridCol w:w="3402"/>
                        <w:gridCol w:w="999"/>
                        <w:gridCol w:w="896"/>
                      </w:tblGrid>
                      <w:tr w:rsidR="001D46E0" w14:paraId="5892A3B5" w14:textId="77777777" w:rsidTr="00032317">
                        <w:tc>
                          <w:tcPr>
                            <w:tcW w:w="3211" w:type="pct"/>
                            <w:tcBorders>
                              <w:bottom w:val="single" w:sz="4" w:space="0" w:color="auto"/>
                            </w:tcBorders>
                            <w:shd w:val="clear" w:color="auto" w:fill="auto"/>
                          </w:tcPr>
                          <w:p w14:paraId="7CD3F9CF" w14:textId="77777777" w:rsidR="001D46E0" w:rsidRPr="00190B93" w:rsidRDefault="001D46E0" w:rsidP="00CB0639">
                            <w:pPr>
                              <w:rPr>
                                <w:rFonts w:eastAsia="SimSun"/>
                                <w:sz w:val="12"/>
                                <w:szCs w:val="12"/>
                              </w:rPr>
                            </w:pPr>
                          </w:p>
                        </w:tc>
                        <w:tc>
                          <w:tcPr>
                            <w:tcW w:w="943" w:type="pct"/>
                            <w:tcBorders>
                              <w:bottom w:val="single" w:sz="4" w:space="0" w:color="auto"/>
                            </w:tcBorders>
                            <w:shd w:val="clear" w:color="auto" w:fill="auto"/>
                          </w:tcPr>
                          <w:p w14:paraId="6B2375AE" w14:textId="77777777" w:rsidR="001D46E0" w:rsidRPr="00190B93" w:rsidRDefault="001D46E0" w:rsidP="00CB0639">
                            <w:pPr>
                              <w:rPr>
                                <w:rFonts w:eastAsia="SimSun"/>
                                <w:sz w:val="12"/>
                                <w:szCs w:val="12"/>
                              </w:rPr>
                            </w:pPr>
                            <w:r w:rsidRPr="00190B93">
                              <w:rPr>
                                <w:rFonts w:eastAsia="SimSun"/>
                                <w:sz w:val="12"/>
                                <w:szCs w:val="12"/>
                              </w:rPr>
                              <w:t>Miðgildi PFS</w:t>
                            </w:r>
                          </w:p>
                        </w:tc>
                        <w:tc>
                          <w:tcPr>
                            <w:tcW w:w="846" w:type="pct"/>
                            <w:tcBorders>
                              <w:bottom w:val="single" w:sz="4" w:space="0" w:color="auto"/>
                            </w:tcBorders>
                            <w:shd w:val="clear" w:color="auto" w:fill="auto"/>
                          </w:tcPr>
                          <w:p w14:paraId="4A667B3D" w14:textId="77777777" w:rsidR="001D46E0" w:rsidRPr="00190B93" w:rsidRDefault="001D46E0" w:rsidP="00CB0639">
                            <w:pPr>
                              <w:rPr>
                                <w:rFonts w:eastAsia="SimSun"/>
                                <w:sz w:val="12"/>
                                <w:szCs w:val="12"/>
                              </w:rPr>
                            </w:pPr>
                            <w:r w:rsidRPr="00190B93">
                              <w:rPr>
                                <w:rFonts w:eastAsia="SimSun"/>
                                <w:sz w:val="12"/>
                                <w:szCs w:val="12"/>
                              </w:rPr>
                              <w:t>(95% CI)</w:t>
                            </w:r>
                          </w:p>
                        </w:tc>
                      </w:tr>
                      <w:tr w:rsidR="001D46E0" w14:paraId="5DC639F1" w14:textId="77777777" w:rsidTr="00032317">
                        <w:trPr>
                          <w:trHeight w:val="150"/>
                        </w:trPr>
                        <w:tc>
                          <w:tcPr>
                            <w:tcW w:w="3211" w:type="pct"/>
                            <w:tcBorders>
                              <w:top w:val="single" w:sz="4" w:space="0" w:color="auto"/>
                            </w:tcBorders>
                            <w:shd w:val="clear" w:color="auto" w:fill="auto"/>
                          </w:tcPr>
                          <w:p w14:paraId="0C9F3AB6" w14:textId="0A9B2C55" w:rsidR="001D46E0" w:rsidRPr="00190B93" w:rsidRDefault="00270CB0" w:rsidP="00CB0639">
                            <w:pPr>
                              <w:rPr>
                                <w:rFonts w:eastAsia="SimSun"/>
                                <w:sz w:val="12"/>
                                <w:szCs w:val="12"/>
                              </w:rPr>
                            </w:pPr>
                            <w:r w:rsidRPr="00270CB0">
                              <w:rPr>
                                <w:b/>
                                <w:bCs/>
                                <w:sz w:val="12"/>
                                <w:szCs w:val="12"/>
                              </w:rPr>
                              <w:t>IMJ</w:t>
                            </w:r>
                            <w:r w:rsidR="00464D4D">
                              <w:rPr>
                                <w:b/>
                                <w:bCs/>
                                <w:sz w:val="12"/>
                                <w:szCs w:val="12"/>
                              </w:rPr>
                              <w:t>U</w:t>
                            </w:r>
                            <w:r w:rsidRPr="00270CB0">
                              <w:rPr>
                                <w:b/>
                                <w:bCs/>
                                <w:sz w:val="12"/>
                                <w:szCs w:val="12"/>
                              </w:rPr>
                              <w:t xml:space="preserve">DO </w:t>
                            </w:r>
                            <w:r w:rsidR="001D46E0" w:rsidRPr="00190B93">
                              <w:rPr>
                                <w:rFonts w:eastAsia="SimSun"/>
                                <w:b/>
                                <w:bCs/>
                                <w:sz w:val="12"/>
                                <w:szCs w:val="12"/>
                              </w:rPr>
                              <w:t>+ </w:t>
                            </w:r>
                            <w:r w:rsidR="001D46E0">
                              <w:rPr>
                                <w:rFonts w:eastAsia="SimSun"/>
                                <w:b/>
                                <w:bCs/>
                                <w:sz w:val="12"/>
                                <w:szCs w:val="12"/>
                              </w:rPr>
                              <w:t>durvalumab</w:t>
                            </w:r>
                            <w:r w:rsidR="001D46E0" w:rsidRPr="00190B93">
                              <w:rPr>
                                <w:rFonts w:eastAsia="SimSun"/>
                                <w:b/>
                                <w:bCs/>
                                <w:sz w:val="12"/>
                                <w:szCs w:val="12"/>
                              </w:rPr>
                              <w:t xml:space="preserve">+krabbameinslyfjameðferð sem </w:t>
                            </w:r>
                            <w:r w:rsidR="001D46E0">
                              <w:rPr>
                                <w:rFonts w:eastAsia="SimSun"/>
                                <w:b/>
                                <w:bCs/>
                                <w:sz w:val="12"/>
                                <w:szCs w:val="12"/>
                              </w:rPr>
                              <w:t>inniheldur</w:t>
                            </w:r>
                            <w:r w:rsidR="001D46E0" w:rsidRPr="00190B93">
                              <w:rPr>
                                <w:rFonts w:eastAsia="SimSun"/>
                                <w:b/>
                                <w:bCs/>
                                <w:sz w:val="12"/>
                                <w:szCs w:val="12"/>
                              </w:rPr>
                              <w:t xml:space="preserve"> platínu</w:t>
                            </w:r>
                          </w:p>
                        </w:tc>
                        <w:tc>
                          <w:tcPr>
                            <w:tcW w:w="943" w:type="pct"/>
                            <w:tcBorders>
                              <w:top w:val="single" w:sz="4" w:space="0" w:color="auto"/>
                            </w:tcBorders>
                            <w:shd w:val="clear" w:color="auto" w:fill="auto"/>
                          </w:tcPr>
                          <w:p w14:paraId="539C176E" w14:textId="77777777" w:rsidR="001D46E0" w:rsidRPr="00190B93" w:rsidRDefault="001D46E0" w:rsidP="00CB0639">
                            <w:pPr>
                              <w:rPr>
                                <w:rFonts w:eastAsia="SimSun"/>
                                <w:sz w:val="12"/>
                                <w:szCs w:val="12"/>
                              </w:rPr>
                            </w:pPr>
                            <w:r w:rsidRPr="00190B93">
                              <w:rPr>
                                <w:rFonts w:eastAsia="SimSun"/>
                                <w:sz w:val="12"/>
                                <w:szCs w:val="12"/>
                              </w:rPr>
                              <w:t>6,2</w:t>
                            </w:r>
                          </w:p>
                        </w:tc>
                        <w:tc>
                          <w:tcPr>
                            <w:tcW w:w="846" w:type="pct"/>
                            <w:tcBorders>
                              <w:top w:val="single" w:sz="4" w:space="0" w:color="auto"/>
                            </w:tcBorders>
                            <w:shd w:val="clear" w:color="auto" w:fill="auto"/>
                          </w:tcPr>
                          <w:p w14:paraId="263BC376" w14:textId="77777777" w:rsidR="001D46E0" w:rsidRPr="00190B93" w:rsidRDefault="001D46E0" w:rsidP="00CB0639">
                            <w:pPr>
                              <w:rPr>
                                <w:rFonts w:eastAsia="SimSun"/>
                                <w:sz w:val="12"/>
                                <w:szCs w:val="12"/>
                              </w:rPr>
                            </w:pPr>
                            <w:r w:rsidRPr="00190B93">
                              <w:rPr>
                                <w:rFonts w:eastAsia="SimSun"/>
                                <w:sz w:val="12"/>
                                <w:szCs w:val="12"/>
                              </w:rPr>
                              <w:t>(5,0; 6,5)</w:t>
                            </w:r>
                          </w:p>
                        </w:tc>
                      </w:tr>
                      <w:tr w:rsidR="001D46E0" w14:paraId="3C42427E" w14:textId="77777777" w:rsidTr="00032317">
                        <w:trPr>
                          <w:trHeight w:val="172"/>
                        </w:trPr>
                        <w:tc>
                          <w:tcPr>
                            <w:tcW w:w="3211" w:type="pct"/>
                            <w:shd w:val="clear" w:color="auto" w:fill="auto"/>
                          </w:tcPr>
                          <w:p w14:paraId="18A9B59C" w14:textId="77777777" w:rsidR="001D46E0" w:rsidRPr="00190B93" w:rsidRDefault="001D46E0" w:rsidP="00CB0639">
                            <w:pPr>
                              <w:rPr>
                                <w:rFonts w:eastAsia="SimSun"/>
                                <w:sz w:val="12"/>
                                <w:szCs w:val="12"/>
                              </w:rPr>
                            </w:pPr>
                            <w:r w:rsidRPr="00190B93">
                              <w:rPr>
                                <w:rFonts w:eastAsia="SimSun"/>
                                <w:b/>
                                <w:bCs/>
                                <w:sz w:val="12"/>
                                <w:szCs w:val="12"/>
                              </w:rPr>
                              <w:t xml:space="preserve">Krabbameinslyfjameðferð sem </w:t>
                            </w:r>
                            <w:r>
                              <w:rPr>
                                <w:rFonts w:eastAsia="SimSun"/>
                                <w:b/>
                                <w:bCs/>
                                <w:sz w:val="12"/>
                                <w:szCs w:val="12"/>
                              </w:rPr>
                              <w:t>inniheldur</w:t>
                            </w:r>
                            <w:r w:rsidRPr="00190B93">
                              <w:rPr>
                                <w:rFonts w:eastAsia="SimSun"/>
                                <w:b/>
                                <w:bCs/>
                                <w:sz w:val="12"/>
                                <w:szCs w:val="12"/>
                              </w:rPr>
                              <w:t xml:space="preserve"> platínu</w:t>
                            </w:r>
                          </w:p>
                        </w:tc>
                        <w:tc>
                          <w:tcPr>
                            <w:tcW w:w="943" w:type="pct"/>
                            <w:shd w:val="clear" w:color="auto" w:fill="auto"/>
                          </w:tcPr>
                          <w:p w14:paraId="41A8DA18" w14:textId="77777777" w:rsidR="001D46E0" w:rsidRPr="00190B93" w:rsidRDefault="001D46E0" w:rsidP="00CB0639">
                            <w:pPr>
                              <w:rPr>
                                <w:rFonts w:eastAsia="SimSun"/>
                                <w:sz w:val="12"/>
                                <w:szCs w:val="12"/>
                              </w:rPr>
                            </w:pPr>
                            <w:r w:rsidRPr="00190B93">
                              <w:rPr>
                                <w:rFonts w:eastAsia="SimSun"/>
                                <w:sz w:val="12"/>
                                <w:szCs w:val="12"/>
                              </w:rPr>
                              <w:t>4,8</w:t>
                            </w:r>
                          </w:p>
                        </w:tc>
                        <w:tc>
                          <w:tcPr>
                            <w:tcW w:w="846" w:type="pct"/>
                            <w:shd w:val="clear" w:color="auto" w:fill="auto"/>
                          </w:tcPr>
                          <w:p w14:paraId="05C39BF2" w14:textId="77777777" w:rsidR="001D46E0" w:rsidRPr="00190B93" w:rsidRDefault="001D46E0" w:rsidP="00CB0639">
                            <w:pPr>
                              <w:rPr>
                                <w:rFonts w:eastAsia="SimSun"/>
                                <w:sz w:val="12"/>
                                <w:szCs w:val="12"/>
                              </w:rPr>
                            </w:pPr>
                            <w:r w:rsidRPr="00190B93">
                              <w:rPr>
                                <w:rFonts w:eastAsia="SimSun"/>
                                <w:sz w:val="12"/>
                                <w:szCs w:val="12"/>
                              </w:rPr>
                              <w:t>(4,6; 5,8)</w:t>
                            </w:r>
                          </w:p>
                        </w:tc>
                      </w:tr>
                      <w:tr w:rsidR="001D46E0" w14:paraId="02964328" w14:textId="77777777" w:rsidTr="00032317">
                        <w:tc>
                          <w:tcPr>
                            <w:tcW w:w="3211" w:type="pct"/>
                            <w:tcBorders>
                              <w:bottom w:val="single" w:sz="4" w:space="0" w:color="auto"/>
                            </w:tcBorders>
                            <w:shd w:val="clear" w:color="auto" w:fill="auto"/>
                          </w:tcPr>
                          <w:p w14:paraId="54FDC2B9" w14:textId="77777777" w:rsidR="001D46E0" w:rsidRPr="00190B93" w:rsidRDefault="001D46E0" w:rsidP="00CB0639">
                            <w:pPr>
                              <w:rPr>
                                <w:rFonts w:eastAsia="SimSun"/>
                                <w:b/>
                                <w:bCs/>
                                <w:sz w:val="12"/>
                                <w:szCs w:val="12"/>
                              </w:rPr>
                            </w:pPr>
                            <w:r w:rsidRPr="00190B93">
                              <w:rPr>
                                <w:rFonts w:eastAsia="SimSun"/>
                                <w:b/>
                                <w:bCs/>
                                <w:sz w:val="12"/>
                                <w:szCs w:val="12"/>
                              </w:rPr>
                              <w:t>Áhættuhlutfall (95% CI)</w:t>
                            </w:r>
                          </w:p>
                        </w:tc>
                        <w:tc>
                          <w:tcPr>
                            <w:tcW w:w="943" w:type="pct"/>
                            <w:tcBorders>
                              <w:bottom w:val="single" w:sz="4" w:space="0" w:color="auto"/>
                            </w:tcBorders>
                            <w:shd w:val="clear" w:color="auto" w:fill="auto"/>
                          </w:tcPr>
                          <w:p w14:paraId="26242314" w14:textId="77777777" w:rsidR="001D46E0" w:rsidRPr="00190B93" w:rsidRDefault="001D46E0" w:rsidP="00CB0639">
                            <w:pPr>
                              <w:rPr>
                                <w:rFonts w:eastAsia="SimSun"/>
                                <w:sz w:val="12"/>
                                <w:szCs w:val="12"/>
                              </w:rPr>
                            </w:pPr>
                          </w:p>
                        </w:tc>
                        <w:tc>
                          <w:tcPr>
                            <w:tcW w:w="846" w:type="pct"/>
                            <w:tcBorders>
                              <w:bottom w:val="single" w:sz="4" w:space="0" w:color="auto"/>
                            </w:tcBorders>
                            <w:shd w:val="clear" w:color="auto" w:fill="auto"/>
                          </w:tcPr>
                          <w:p w14:paraId="53627102" w14:textId="77777777" w:rsidR="001D46E0" w:rsidRPr="00190B93" w:rsidRDefault="001D46E0" w:rsidP="00CB0639">
                            <w:pPr>
                              <w:rPr>
                                <w:rFonts w:eastAsia="SimSun"/>
                                <w:sz w:val="12"/>
                                <w:szCs w:val="12"/>
                              </w:rPr>
                            </w:pPr>
                          </w:p>
                        </w:tc>
                      </w:tr>
                      <w:tr w:rsidR="001D46E0" w14:paraId="6475341F" w14:textId="77777777" w:rsidTr="00032317">
                        <w:tc>
                          <w:tcPr>
                            <w:tcW w:w="3211" w:type="pct"/>
                            <w:tcBorders>
                              <w:top w:val="single" w:sz="4" w:space="0" w:color="auto"/>
                            </w:tcBorders>
                            <w:shd w:val="clear" w:color="auto" w:fill="auto"/>
                          </w:tcPr>
                          <w:p w14:paraId="599AF872" w14:textId="71A69CD0" w:rsidR="001D46E0" w:rsidRPr="00190B93" w:rsidRDefault="00270CB0" w:rsidP="00CB0639">
                            <w:pPr>
                              <w:rPr>
                                <w:rFonts w:eastAsia="SimSun"/>
                                <w:sz w:val="12"/>
                                <w:szCs w:val="12"/>
                              </w:rPr>
                            </w:pPr>
                            <w:r w:rsidRPr="00270CB0">
                              <w:rPr>
                                <w:b/>
                                <w:bCs/>
                                <w:sz w:val="12"/>
                                <w:szCs w:val="12"/>
                              </w:rPr>
                              <w:t>IMJ</w:t>
                            </w:r>
                            <w:r w:rsidR="00464D4D">
                              <w:rPr>
                                <w:b/>
                                <w:bCs/>
                                <w:sz w:val="12"/>
                                <w:szCs w:val="12"/>
                              </w:rPr>
                              <w:t>U</w:t>
                            </w:r>
                            <w:r w:rsidRPr="00270CB0">
                              <w:rPr>
                                <w:b/>
                                <w:bCs/>
                                <w:sz w:val="12"/>
                                <w:szCs w:val="12"/>
                              </w:rPr>
                              <w:t>DO</w:t>
                            </w:r>
                            <w:r w:rsidR="001D46E0" w:rsidRPr="00190B93">
                              <w:rPr>
                                <w:rFonts w:eastAsia="SimSun"/>
                                <w:b/>
                                <w:bCs/>
                                <w:sz w:val="12"/>
                                <w:szCs w:val="12"/>
                              </w:rPr>
                              <w:t> + tremelimumab+krabbameinslyfjameðferð sem byggist á platínu</w:t>
                            </w:r>
                          </w:p>
                        </w:tc>
                        <w:tc>
                          <w:tcPr>
                            <w:tcW w:w="943" w:type="pct"/>
                            <w:tcBorders>
                              <w:top w:val="single" w:sz="4" w:space="0" w:color="auto"/>
                            </w:tcBorders>
                            <w:shd w:val="clear" w:color="auto" w:fill="auto"/>
                          </w:tcPr>
                          <w:p w14:paraId="293A1FFC" w14:textId="77777777" w:rsidR="001D46E0" w:rsidRPr="00190B93" w:rsidRDefault="001D46E0" w:rsidP="00CB0639">
                            <w:pPr>
                              <w:rPr>
                                <w:rFonts w:eastAsia="SimSun"/>
                                <w:sz w:val="12"/>
                                <w:szCs w:val="12"/>
                              </w:rPr>
                            </w:pPr>
                            <w:r w:rsidRPr="00190B93">
                              <w:rPr>
                                <w:rFonts w:eastAsia="SimSun"/>
                                <w:sz w:val="12"/>
                                <w:szCs w:val="12"/>
                              </w:rPr>
                              <w:t>0,72</w:t>
                            </w:r>
                          </w:p>
                        </w:tc>
                        <w:tc>
                          <w:tcPr>
                            <w:tcW w:w="846" w:type="pct"/>
                            <w:tcBorders>
                              <w:top w:val="single" w:sz="4" w:space="0" w:color="auto"/>
                            </w:tcBorders>
                            <w:shd w:val="clear" w:color="auto" w:fill="auto"/>
                          </w:tcPr>
                          <w:p w14:paraId="35E9C69D" w14:textId="77777777" w:rsidR="001D46E0" w:rsidRPr="00190B93" w:rsidRDefault="001D46E0" w:rsidP="00CB0639">
                            <w:pPr>
                              <w:rPr>
                                <w:rFonts w:eastAsia="SimSun"/>
                                <w:sz w:val="12"/>
                                <w:szCs w:val="12"/>
                              </w:rPr>
                            </w:pPr>
                            <w:r w:rsidRPr="00190B93">
                              <w:rPr>
                                <w:rFonts w:eastAsia="SimSun"/>
                                <w:sz w:val="12"/>
                                <w:szCs w:val="12"/>
                              </w:rPr>
                              <w:t>(0,600; 0,860)</w:t>
                            </w:r>
                          </w:p>
                        </w:tc>
                      </w:tr>
                    </w:tbl>
                    <w:p w14:paraId="7F5D8736" w14:textId="77777777" w:rsidR="001D46E0" w:rsidRDefault="001D46E0" w:rsidP="001D46E0"/>
                  </w:txbxContent>
                </v:textbox>
              </v:shape>
            </w:pict>
          </mc:Fallback>
        </mc:AlternateContent>
      </w:r>
      <w:r w:rsidRPr="00986839">
        <w:rPr>
          <w:noProof/>
        </w:rPr>
        <mc:AlternateContent>
          <mc:Choice Requires="wps">
            <w:drawing>
              <wp:anchor distT="45720" distB="45720" distL="114300" distR="114300" simplePos="0" relativeHeight="251673600" behindDoc="0" locked="0" layoutInCell="1" allowOverlap="1" wp14:anchorId="1D04B61D" wp14:editId="58CB316D">
                <wp:simplePos x="0" y="0"/>
                <wp:positionH relativeFrom="column">
                  <wp:posOffset>828040</wp:posOffset>
                </wp:positionH>
                <wp:positionV relativeFrom="paragraph">
                  <wp:posOffset>1939594</wp:posOffset>
                </wp:positionV>
                <wp:extent cx="2942590" cy="266700"/>
                <wp:effectExtent l="0" t="0" r="0" b="762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25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AED96" w14:textId="6FE75FCC" w:rsidR="001D46E0" w:rsidRPr="007C0E98" w:rsidRDefault="00270CB0" w:rsidP="001D46E0">
                            <w:pPr>
                              <w:rPr>
                                <w:b/>
                                <w:bCs/>
                                <w:sz w:val="12"/>
                                <w:szCs w:val="12"/>
                              </w:rPr>
                            </w:pPr>
                            <w:r w:rsidRPr="00270CB0">
                              <w:rPr>
                                <w:b/>
                                <w:bCs/>
                                <w:sz w:val="12"/>
                                <w:szCs w:val="12"/>
                              </w:rPr>
                              <w:t>IMJ</w:t>
                            </w:r>
                            <w:r w:rsidR="00464D4D">
                              <w:rPr>
                                <w:b/>
                                <w:bCs/>
                                <w:sz w:val="12"/>
                                <w:szCs w:val="12"/>
                              </w:rPr>
                              <w:t>U</w:t>
                            </w:r>
                            <w:r w:rsidRPr="00270CB0">
                              <w:rPr>
                                <w:b/>
                                <w:bCs/>
                                <w:sz w:val="12"/>
                                <w:szCs w:val="12"/>
                              </w:rPr>
                              <w:t xml:space="preserve">DO </w:t>
                            </w:r>
                            <w:r w:rsidR="001D46E0" w:rsidRPr="007C0E98">
                              <w:rPr>
                                <w:b/>
                                <w:bCs/>
                                <w:sz w:val="12"/>
                                <w:szCs w:val="12"/>
                              </w:rPr>
                              <w:t>+</w:t>
                            </w:r>
                            <w:r w:rsidR="001D46E0">
                              <w:rPr>
                                <w:b/>
                                <w:bCs/>
                                <w:sz w:val="12"/>
                                <w:szCs w:val="12"/>
                              </w:rPr>
                              <w:t xml:space="preserve"> durvalumab</w:t>
                            </w:r>
                            <w:r w:rsidR="001D46E0" w:rsidRPr="007C0E98">
                              <w:rPr>
                                <w:b/>
                                <w:bCs/>
                                <w:sz w:val="12"/>
                                <w:szCs w:val="12"/>
                              </w:rPr>
                              <w:t>+</w:t>
                            </w:r>
                            <w:r w:rsidR="001D46E0" w:rsidRPr="000735B3">
                              <w:rPr>
                                <w:b/>
                                <w:bCs/>
                                <w:sz w:val="12"/>
                                <w:szCs w:val="12"/>
                              </w:rPr>
                              <w:t xml:space="preserve">krabbameinslyfjameðferð sem </w:t>
                            </w:r>
                            <w:r w:rsidR="001D46E0">
                              <w:rPr>
                                <w:b/>
                                <w:bCs/>
                                <w:sz w:val="12"/>
                                <w:szCs w:val="12"/>
                              </w:rPr>
                              <w:t>inniheldur</w:t>
                            </w:r>
                            <w:r w:rsidR="001D46E0" w:rsidRPr="000735B3">
                              <w:rPr>
                                <w:b/>
                                <w:bCs/>
                                <w:sz w:val="12"/>
                                <w:szCs w:val="12"/>
                              </w:rPr>
                              <w:t xml:space="preserve"> platínu</w:t>
                            </w:r>
                          </w:p>
                          <w:p w14:paraId="64897CD7" w14:textId="77777777" w:rsidR="001D46E0" w:rsidRPr="007C0E98" w:rsidRDefault="001D46E0" w:rsidP="001D46E0">
                            <w:r>
                              <w:rPr>
                                <w:b/>
                                <w:bCs/>
                                <w:sz w:val="12"/>
                                <w:szCs w:val="12"/>
                              </w:rPr>
                              <w:t>K</w:t>
                            </w:r>
                            <w:r w:rsidRPr="000735B3">
                              <w:rPr>
                                <w:b/>
                                <w:bCs/>
                                <w:sz w:val="12"/>
                                <w:szCs w:val="12"/>
                              </w:rPr>
                              <w:t xml:space="preserve">rabbameinslyfjameðferð sem </w:t>
                            </w:r>
                            <w:r>
                              <w:rPr>
                                <w:b/>
                                <w:bCs/>
                                <w:sz w:val="12"/>
                                <w:szCs w:val="12"/>
                              </w:rPr>
                              <w:t xml:space="preserve">inniheldur </w:t>
                            </w:r>
                            <w:r w:rsidRPr="000735B3">
                              <w:rPr>
                                <w:b/>
                                <w:bCs/>
                                <w:sz w:val="12"/>
                                <w:szCs w:val="12"/>
                              </w:rPr>
                              <w:t>platínu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04B61D" id="Text Box 25" o:spid="_x0000_s1039" type="#_x0000_t202" style="position:absolute;left:0;text-align:left;margin-left:65.2pt;margin-top:152.7pt;width:231.7pt;height:21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" filled="f" stroked="f">
                <v:textbox style="mso-fit-shape-to-text:t">
                  <w:txbxContent>
                    <w:p w14:paraId="5B4AED96" w14:textId="6FE75FCC" w:rsidR="001D46E0" w:rsidRPr="007C0E98" w:rsidRDefault="00270CB0" w:rsidP="001D46E0">
                      <w:pPr>
                        <w:rPr>
                          <w:b/>
                          <w:bCs/>
                          <w:sz w:val="12"/>
                          <w:szCs w:val="12"/>
                        </w:rPr>
                      </w:pPr>
                      <w:r w:rsidRPr="00270CB0">
                        <w:rPr>
                          <w:b/>
                          <w:bCs/>
                          <w:sz w:val="12"/>
                          <w:szCs w:val="12"/>
                        </w:rPr>
                        <w:t>IMJ</w:t>
                      </w:r>
                      <w:r w:rsidR="00464D4D">
                        <w:rPr>
                          <w:b/>
                          <w:bCs/>
                          <w:sz w:val="12"/>
                          <w:szCs w:val="12"/>
                        </w:rPr>
                        <w:t>U</w:t>
                      </w:r>
                      <w:r w:rsidRPr="00270CB0">
                        <w:rPr>
                          <w:b/>
                          <w:bCs/>
                          <w:sz w:val="12"/>
                          <w:szCs w:val="12"/>
                        </w:rPr>
                        <w:t xml:space="preserve">DO </w:t>
                      </w:r>
                      <w:r w:rsidR="001D46E0" w:rsidRPr="007C0E98">
                        <w:rPr>
                          <w:b/>
                          <w:bCs/>
                          <w:sz w:val="12"/>
                          <w:szCs w:val="12"/>
                        </w:rPr>
                        <w:t>+</w:t>
                      </w:r>
                      <w:r w:rsidR="001D46E0">
                        <w:rPr>
                          <w:b/>
                          <w:bCs/>
                          <w:sz w:val="12"/>
                          <w:szCs w:val="12"/>
                        </w:rPr>
                        <w:t xml:space="preserve"> durvalumab</w:t>
                      </w:r>
                      <w:r w:rsidR="001D46E0" w:rsidRPr="007C0E98">
                        <w:rPr>
                          <w:b/>
                          <w:bCs/>
                          <w:sz w:val="12"/>
                          <w:szCs w:val="12"/>
                        </w:rPr>
                        <w:t>+</w:t>
                      </w:r>
                      <w:r w:rsidR="001D46E0" w:rsidRPr="000735B3">
                        <w:rPr>
                          <w:b/>
                          <w:bCs/>
                          <w:sz w:val="12"/>
                          <w:szCs w:val="12"/>
                        </w:rPr>
                        <w:t xml:space="preserve">krabbameinslyfjameðferð sem </w:t>
                      </w:r>
                      <w:r w:rsidR="001D46E0">
                        <w:rPr>
                          <w:b/>
                          <w:bCs/>
                          <w:sz w:val="12"/>
                          <w:szCs w:val="12"/>
                        </w:rPr>
                        <w:t>inniheldur</w:t>
                      </w:r>
                      <w:r w:rsidR="001D46E0" w:rsidRPr="000735B3">
                        <w:rPr>
                          <w:b/>
                          <w:bCs/>
                          <w:sz w:val="12"/>
                          <w:szCs w:val="12"/>
                        </w:rPr>
                        <w:t xml:space="preserve"> platínu</w:t>
                      </w:r>
                    </w:p>
                    <w:p w14:paraId="64897CD7" w14:textId="77777777" w:rsidR="001D46E0" w:rsidRPr="007C0E98" w:rsidRDefault="001D46E0" w:rsidP="001D46E0">
                      <w:r>
                        <w:rPr>
                          <w:b/>
                          <w:bCs/>
                          <w:sz w:val="12"/>
                          <w:szCs w:val="12"/>
                        </w:rPr>
                        <w:t>K</w:t>
                      </w:r>
                      <w:r w:rsidRPr="000735B3">
                        <w:rPr>
                          <w:b/>
                          <w:bCs/>
                          <w:sz w:val="12"/>
                          <w:szCs w:val="12"/>
                        </w:rPr>
                        <w:t xml:space="preserve">rabbameinslyfjameðferð sem </w:t>
                      </w:r>
                      <w:r>
                        <w:rPr>
                          <w:b/>
                          <w:bCs/>
                          <w:sz w:val="12"/>
                          <w:szCs w:val="12"/>
                        </w:rPr>
                        <w:t xml:space="preserve">inniheldur </w:t>
                      </w:r>
                      <w:r w:rsidRPr="000735B3">
                        <w:rPr>
                          <w:b/>
                          <w:bCs/>
                          <w:sz w:val="12"/>
                          <w:szCs w:val="12"/>
                        </w:rPr>
                        <w:t>platínu</w:t>
                      </w:r>
                    </w:p>
                  </w:txbxContent>
                </v:textbox>
              </v:shape>
            </w:pict>
          </mc:Fallback>
        </mc:AlternateContent>
      </w:r>
      <w:r w:rsidRPr="00986839">
        <w:rPr>
          <w:noProof/>
        </w:rPr>
        <mc:AlternateContent>
          <mc:Choice Requires="wps">
            <w:drawing>
              <wp:anchor distT="45720" distB="45720" distL="114300" distR="114300" simplePos="0" relativeHeight="251674624" behindDoc="0" locked="0" layoutInCell="1" allowOverlap="1" wp14:anchorId="063419F6" wp14:editId="17D4B368">
                <wp:simplePos x="0" y="0"/>
                <wp:positionH relativeFrom="column">
                  <wp:posOffset>-433705</wp:posOffset>
                </wp:positionH>
                <wp:positionV relativeFrom="paragraph">
                  <wp:posOffset>997585</wp:posOffset>
                </wp:positionV>
                <wp:extent cx="1200785" cy="4064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20078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DC4FB" w14:textId="77777777" w:rsidR="001D46E0" w:rsidRPr="0058330A" w:rsidRDefault="001D46E0" w:rsidP="001D46E0">
                            <w:pPr>
                              <w:jc w:val="center"/>
                              <w:rPr>
                                <w:sz w:val="20"/>
                              </w:rPr>
                            </w:pPr>
                            <w:r>
                              <w:rPr>
                                <w:sz w:val="20"/>
                              </w:rPr>
                              <w:t>Líkur á</w:t>
                            </w:r>
                            <w:r w:rsidRPr="00853386">
                              <w:rPr>
                                <w:sz w:val="20"/>
                              </w:rPr>
                              <w:t xml:space="preserve"> </w:t>
                            </w:r>
                            <w:r>
                              <w:rPr>
                                <w:sz w:val="20"/>
                              </w:rPr>
                              <w:t>PFS</w:t>
                            </w:r>
                            <w:r w:rsidRPr="00853386">
                              <w:rPr>
                                <w:sz w:val="20"/>
                              </w:rPr>
                              <w:t xml:space="preserve"> </w:t>
                            </w:r>
                          </w:p>
                          <w:p w14:paraId="6E0AA03B" w14:textId="77777777" w:rsidR="001D46E0" w:rsidRDefault="001D46E0" w:rsidP="001D46E0"/>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63419F6" id="Text Box 19" o:spid="_x0000_s1040" type="#_x0000_t202" style="position:absolute;left:0;text-align:left;margin-left:-34.15pt;margin-top:78.55pt;width:94.55pt;height:32pt;rotation:-90;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" filled="f" stroked="f">
                <v:textbox style="layout-flow:vertical;mso-layout-flow-alt:bottom-to-top;mso-fit-shape-to-text:t">
                  <w:txbxContent>
                    <w:p w14:paraId="21CDC4FB" w14:textId="77777777" w:rsidR="001D46E0" w:rsidRPr="0058330A" w:rsidRDefault="001D46E0" w:rsidP="001D46E0">
                      <w:pPr>
                        <w:jc w:val="center"/>
                        <w:rPr>
                          <w:sz w:val="20"/>
                        </w:rPr>
                      </w:pPr>
                      <w:r>
                        <w:rPr>
                          <w:sz w:val="20"/>
                        </w:rPr>
                        <w:t>Líkur á</w:t>
                      </w:r>
                      <w:r w:rsidRPr="00853386">
                        <w:rPr>
                          <w:sz w:val="20"/>
                        </w:rPr>
                        <w:t xml:space="preserve"> </w:t>
                      </w:r>
                      <w:r>
                        <w:rPr>
                          <w:sz w:val="20"/>
                        </w:rPr>
                        <w:t>PFS</w:t>
                      </w:r>
                      <w:r w:rsidRPr="00853386">
                        <w:rPr>
                          <w:sz w:val="20"/>
                        </w:rPr>
                        <w:t xml:space="preserve"> </w:t>
                      </w:r>
                    </w:p>
                    <w:p w14:paraId="6E0AA03B" w14:textId="77777777" w:rsidR="001D46E0" w:rsidRDefault="001D46E0" w:rsidP="001D46E0"/>
                  </w:txbxContent>
                </v:textbox>
              </v:shape>
            </w:pict>
          </mc:Fallback>
        </mc:AlternateContent>
      </w:r>
      <w:r w:rsidRPr="00986839">
        <w:rPr>
          <w:noProof/>
        </w:rPr>
        <mc:AlternateContent>
          <mc:Choice Requires="wps">
            <w:drawing>
              <wp:anchor distT="45720" distB="45720" distL="114300" distR="114300" simplePos="0" relativeHeight="251675648" behindDoc="0" locked="0" layoutInCell="1" allowOverlap="1" wp14:anchorId="55F369BB" wp14:editId="762C19AD">
                <wp:simplePos x="0" y="0"/>
                <wp:positionH relativeFrom="column">
                  <wp:posOffset>1730375</wp:posOffset>
                </wp:positionH>
                <wp:positionV relativeFrom="paragraph">
                  <wp:posOffset>2453005</wp:posOffset>
                </wp:positionV>
                <wp:extent cx="2303780" cy="237490"/>
                <wp:effectExtent l="0" t="0" r="0"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37490"/>
                        </a:xfrm>
                        <a:prstGeom prst="rect">
                          <a:avLst/>
                        </a:prstGeom>
                        <a:noFill/>
                        <a:ln w="9525">
                          <a:noFill/>
                          <a:miter lim="800000"/>
                          <a:headEnd/>
                          <a:tailEnd/>
                        </a:ln>
                      </wps:spPr>
                      <wps:txbx>
                        <w:txbxContent>
                          <w:p w14:paraId="4C56B27B" w14:textId="77777777" w:rsidR="001D46E0" w:rsidRPr="006215B9" w:rsidRDefault="001D46E0" w:rsidP="001D46E0">
                            <w:pPr>
                              <w:rPr>
                                <w:sz w:val="20"/>
                              </w:rPr>
                            </w:pPr>
                            <w:r>
                              <w:rPr>
                                <w:sz w:val="20"/>
                              </w:rPr>
                              <w:t>Tími frá slembiröðun (mánuðir</w:t>
                            </w:r>
                            <w:r w:rsidRPr="006215B9">
                              <w:rPr>
                                <w:sz w:val="20"/>
                              </w:rPr>
                              <w:t>)</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F369BB" id="Text Box 13" o:spid="_x0000_s1041" type="#_x0000_t202" style="position:absolute;left:0;text-align:left;margin-left:136.25pt;margin-top:193.15pt;width:181.4pt;height:18.7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" filled="f" stroked="f">
                <v:textbox style="mso-fit-shape-to-text:t">
                  <w:txbxContent>
                    <w:p w14:paraId="4C56B27B" w14:textId="77777777" w:rsidR="001D46E0" w:rsidRPr="006215B9" w:rsidRDefault="001D46E0" w:rsidP="001D46E0">
                      <w:pPr>
                        <w:rPr>
                          <w:sz w:val="20"/>
                        </w:rPr>
                      </w:pPr>
                      <w:r>
                        <w:rPr>
                          <w:sz w:val="20"/>
                        </w:rPr>
                        <w:t>Tími frá slembiröðun (mánuðir</w:t>
                      </w:r>
                      <w:r w:rsidRPr="006215B9">
                        <w:rPr>
                          <w:sz w:val="20"/>
                        </w:rPr>
                        <w:t>)</w:t>
                      </w:r>
                    </w:p>
                  </w:txbxContent>
                </v:textbox>
              </v:shape>
            </w:pict>
          </mc:Fallback>
        </mc:AlternateContent>
      </w:r>
      <w:r w:rsidRPr="00986839">
        <w:rPr>
          <w:noProof/>
          <w:lang w:eastAsia="en-GB"/>
        </w:rPr>
        <w:drawing>
          <wp:inline distT="0" distB="0" distL="0" distR="0" wp14:anchorId="14E1ED86" wp14:editId="76CCB5F6">
            <wp:extent cx="4919980" cy="2446020"/>
            <wp:effectExtent l="0" t="0" r="0" b="0"/>
            <wp:docPr id="2063130171" name="Picture 206313017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hart, line 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19980" cy="2446020"/>
                    </a:xfrm>
                    <a:prstGeom prst="rect">
                      <a:avLst/>
                    </a:prstGeom>
                    <a:noFill/>
                    <a:ln>
                      <a:noFill/>
                    </a:ln>
                  </pic:spPr>
                </pic:pic>
              </a:graphicData>
            </a:graphic>
          </wp:inline>
        </w:drawing>
      </w:r>
    </w:p>
    <w:p w14:paraId="7FC394A2" w14:textId="77777777" w:rsidR="001D46E0" w:rsidRDefault="001D46E0" w:rsidP="003A2FE0">
      <w:pPr>
        <w:keepNext/>
        <w:autoSpaceDE w:val="0"/>
        <w:autoSpaceDN w:val="0"/>
        <w:adjustRightInd w:val="0"/>
        <w:rPr>
          <w:lang w:eastAsia="en-GB"/>
        </w:rPr>
      </w:pPr>
    </w:p>
    <w:p w14:paraId="0D2A04FD" w14:textId="77777777" w:rsidR="001D46E0" w:rsidRDefault="001D46E0" w:rsidP="003A2FE0">
      <w:pPr>
        <w:keepNext/>
        <w:autoSpaceDE w:val="0"/>
        <w:autoSpaceDN w:val="0"/>
        <w:adjustRightInd w:val="0"/>
        <w:rPr>
          <w:lang w:eastAsia="en-GB"/>
        </w:rPr>
      </w:pPr>
    </w:p>
    <w:p w14:paraId="200E1463" w14:textId="77777777" w:rsidR="001D46E0" w:rsidRPr="00986839" w:rsidRDefault="001D46E0" w:rsidP="003F31E6">
      <w:pPr>
        <w:keepNext/>
        <w:autoSpaceDE w:val="0"/>
        <w:autoSpaceDN w:val="0"/>
        <w:adjustRightInd w:val="0"/>
        <w:rPr>
          <w:lang w:eastAsia="en-GB"/>
        </w:rPr>
      </w:pPr>
    </w:p>
    <w:tbl>
      <w:tblPr>
        <w:tblW w:w="0" w:type="auto"/>
        <w:tblLook w:val="04A0" w:firstRow="1" w:lastRow="0" w:firstColumn="1" w:lastColumn="0" w:noHBand="0" w:noVBand="1"/>
      </w:tblPr>
      <w:tblGrid>
        <w:gridCol w:w="1345"/>
        <w:gridCol w:w="866"/>
        <w:gridCol w:w="868"/>
        <w:gridCol w:w="868"/>
        <w:gridCol w:w="854"/>
        <w:gridCol w:w="854"/>
        <w:gridCol w:w="854"/>
        <w:gridCol w:w="854"/>
        <w:gridCol w:w="854"/>
        <w:gridCol w:w="854"/>
      </w:tblGrid>
      <w:tr w:rsidR="001D46E0" w:rsidRPr="00986839" w14:paraId="0693D63C" w14:textId="77777777" w:rsidTr="004D7404">
        <w:tc>
          <w:tcPr>
            <w:tcW w:w="9085" w:type="dxa"/>
            <w:gridSpan w:val="10"/>
            <w:tcBorders>
              <w:bottom w:val="single" w:sz="4" w:space="0" w:color="auto"/>
            </w:tcBorders>
            <w:shd w:val="clear" w:color="auto" w:fill="auto"/>
          </w:tcPr>
          <w:p w14:paraId="5730CF76" w14:textId="77777777" w:rsidR="001D46E0" w:rsidRPr="00986839" w:rsidRDefault="001D46E0" w:rsidP="003F31E6">
            <w:pPr>
              <w:keepNext/>
              <w:textAlignment w:val="baseline"/>
              <w:rPr>
                <w:rFonts w:eastAsia="SimSun"/>
                <w:sz w:val="18"/>
                <w:szCs w:val="18"/>
              </w:rPr>
            </w:pPr>
            <w:r w:rsidRPr="00986839">
              <w:rPr>
                <w:rFonts w:eastAsia="SimSun"/>
                <w:sz w:val="18"/>
                <w:szCs w:val="18"/>
              </w:rPr>
              <w:t xml:space="preserve">Fjöldi sjúklinga í hættu </w:t>
            </w:r>
          </w:p>
        </w:tc>
      </w:tr>
      <w:tr w:rsidR="001D46E0" w:rsidRPr="00986839" w14:paraId="23D0FC49" w14:textId="77777777" w:rsidTr="004D7404">
        <w:tc>
          <w:tcPr>
            <w:tcW w:w="9085" w:type="dxa"/>
            <w:gridSpan w:val="10"/>
            <w:tcBorders>
              <w:top w:val="single" w:sz="4" w:space="0" w:color="auto"/>
            </w:tcBorders>
            <w:shd w:val="clear" w:color="auto" w:fill="auto"/>
          </w:tcPr>
          <w:p w14:paraId="708E72A4" w14:textId="77777777" w:rsidR="001D46E0" w:rsidRPr="00986839" w:rsidRDefault="001D46E0" w:rsidP="003F31E6">
            <w:pPr>
              <w:keepNext/>
              <w:textAlignment w:val="baseline"/>
              <w:rPr>
                <w:rFonts w:eastAsia="SimSun"/>
                <w:sz w:val="18"/>
                <w:szCs w:val="18"/>
              </w:rPr>
            </w:pPr>
            <w:r w:rsidRPr="00986839">
              <w:rPr>
                <w:rFonts w:eastAsia="SimSun"/>
                <w:sz w:val="18"/>
                <w:szCs w:val="18"/>
              </w:rPr>
              <w:t>Mánuðir</w:t>
            </w:r>
          </w:p>
        </w:tc>
      </w:tr>
      <w:tr w:rsidR="001D46E0" w:rsidRPr="00986839" w14:paraId="2A9CD7EB" w14:textId="77777777" w:rsidTr="004D7404">
        <w:tc>
          <w:tcPr>
            <w:tcW w:w="1349" w:type="dxa"/>
            <w:shd w:val="clear" w:color="auto" w:fill="auto"/>
          </w:tcPr>
          <w:p w14:paraId="236B35FE" w14:textId="77777777" w:rsidR="001D46E0" w:rsidRPr="00986839" w:rsidRDefault="001D46E0" w:rsidP="003F31E6">
            <w:pPr>
              <w:keepNext/>
              <w:textAlignment w:val="baseline"/>
              <w:rPr>
                <w:rFonts w:eastAsia="SimSun"/>
                <w:sz w:val="18"/>
                <w:szCs w:val="18"/>
              </w:rPr>
            </w:pPr>
          </w:p>
        </w:tc>
        <w:tc>
          <w:tcPr>
            <w:tcW w:w="868" w:type="dxa"/>
            <w:shd w:val="clear" w:color="auto" w:fill="auto"/>
          </w:tcPr>
          <w:p w14:paraId="630310F6" w14:textId="77777777" w:rsidR="001D46E0" w:rsidRPr="00986839" w:rsidRDefault="001D46E0" w:rsidP="003F31E6">
            <w:pPr>
              <w:keepNext/>
              <w:textAlignment w:val="baseline"/>
              <w:rPr>
                <w:rFonts w:eastAsia="SimSun"/>
                <w:sz w:val="18"/>
                <w:szCs w:val="18"/>
              </w:rPr>
            </w:pPr>
            <w:r w:rsidRPr="00986839">
              <w:rPr>
                <w:rFonts w:eastAsia="SimSun"/>
                <w:sz w:val="18"/>
                <w:szCs w:val="18"/>
              </w:rPr>
              <w:t>0</w:t>
            </w:r>
          </w:p>
        </w:tc>
        <w:tc>
          <w:tcPr>
            <w:tcW w:w="869" w:type="dxa"/>
            <w:shd w:val="clear" w:color="auto" w:fill="auto"/>
          </w:tcPr>
          <w:p w14:paraId="07AE9658" w14:textId="77777777" w:rsidR="001D46E0" w:rsidRPr="00986839" w:rsidRDefault="001D46E0" w:rsidP="003F31E6">
            <w:pPr>
              <w:keepNext/>
              <w:textAlignment w:val="baseline"/>
              <w:rPr>
                <w:rFonts w:eastAsia="SimSun"/>
                <w:sz w:val="18"/>
                <w:szCs w:val="18"/>
              </w:rPr>
            </w:pPr>
            <w:r w:rsidRPr="00986839">
              <w:rPr>
                <w:rFonts w:eastAsia="SimSun"/>
                <w:sz w:val="18"/>
                <w:szCs w:val="18"/>
              </w:rPr>
              <w:t>3</w:t>
            </w:r>
          </w:p>
        </w:tc>
        <w:tc>
          <w:tcPr>
            <w:tcW w:w="869" w:type="dxa"/>
            <w:shd w:val="clear" w:color="auto" w:fill="auto"/>
          </w:tcPr>
          <w:p w14:paraId="4FCA73CD" w14:textId="77777777" w:rsidR="001D46E0" w:rsidRPr="00986839" w:rsidRDefault="001D46E0" w:rsidP="003F31E6">
            <w:pPr>
              <w:keepNext/>
              <w:textAlignment w:val="baseline"/>
              <w:rPr>
                <w:rFonts w:eastAsia="SimSun"/>
                <w:sz w:val="18"/>
                <w:szCs w:val="18"/>
              </w:rPr>
            </w:pPr>
            <w:r w:rsidRPr="00986839">
              <w:rPr>
                <w:rFonts w:eastAsia="SimSun"/>
                <w:sz w:val="18"/>
                <w:szCs w:val="18"/>
              </w:rPr>
              <w:t>6</w:t>
            </w:r>
          </w:p>
        </w:tc>
        <w:tc>
          <w:tcPr>
            <w:tcW w:w="855" w:type="dxa"/>
            <w:shd w:val="clear" w:color="auto" w:fill="auto"/>
          </w:tcPr>
          <w:p w14:paraId="24C96467" w14:textId="77777777" w:rsidR="001D46E0" w:rsidRPr="00986839" w:rsidRDefault="001D46E0" w:rsidP="003F31E6">
            <w:pPr>
              <w:keepNext/>
              <w:textAlignment w:val="baseline"/>
              <w:rPr>
                <w:rFonts w:eastAsia="SimSun"/>
                <w:sz w:val="18"/>
                <w:szCs w:val="18"/>
              </w:rPr>
            </w:pPr>
            <w:r w:rsidRPr="00986839">
              <w:rPr>
                <w:rFonts w:eastAsia="SimSun"/>
                <w:sz w:val="18"/>
                <w:szCs w:val="18"/>
              </w:rPr>
              <w:t>9</w:t>
            </w:r>
          </w:p>
        </w:tc>
        <w:tc>
          <w:tcPr>
            <w:tcW w:w="855" w:type="dxa"/>
            <w:shd w:val="clear" w:color="auto" w:fill="auto"/>
          </w:tcPr>
          <w:p w14:paraId="5D1D9098" w14:textId="77777777" w:rsidR="001D46E0" w:rsidRPr="00986839" w:rsidRDefault="001D46E0" w:rsidP="003F31E6">
            <w:pPr>
              <w:keepNext/>
              <w:textAlignment w:val="baseline"/>
              <w:rPr>
                <w:rFonts w:eastAsia="SimSun"/>
                <w:sz w:val="18"/>
                <w:szCs w:val="18"/>
              </w:rPr>
            </w:pPr>
            <w:r w:rsidRPr="00986839">
              <w:rPr>
                <w:rFonts w:eastAsia="SimSun"/>
                <w:sz w:val="18"/>
                <w:szCs w:val="18"/>
              </w:rPr>
              <w:t>12</w:t>
            </w:r>
          </w:p>
        </w:tc>
        <w:tc>
          <w:tcPr>
            <w:tcW w:w="855" w:type="dxa"/>
            <w:shd w:val="clear" w:color="auto" w:fill="auto"/>
          </w:tcPr>
          <w:p w14:paraId="5240F481" w14:textId="77777777" w:rsidR="001D46E0" w:rsidRPr="00986839" w:rsidRDefault="001D46E0" w:rsidP="003F31E6">
            <w:pPr>
              <w:keepNext/>
              <w:textAlignment w:val="baseline"/>
              <w:rPr>
                <w:rFonts w:eastAsia="SimSun"/>
                <w:sz w:val="18"/>
                <w:szCs w:val="18"/>
              </w:rPr>
            </w:pPr>
            <w:r w:rsidRPr="00986839">
              <w:rPr>
                <w:rFonts w:eastAsia="SimSun"/>
                <w:sz w:val="18"/>
                <w:szCs w:val="18"/>
              </w:rPr>
              <w:t>15</w:t>
            </w:r>
          </w:p>
        </w:tc>
        <w:tc>
          <w:tcPr>
            <w:tcW w:w="855" w:type="dxa"/>
            <w:shd w:val="clear" w:color="auto" w:fill="auto"/>
          </w:tcPr>
          <w:p w14:paraId="20F0D82D" w14:textId="77777777" w:rsidR="001D46E0" w:rsidRPr="00986839" w:rsidRDefault="001D46E0" w:rsidP="003F31E6">
            <w:pPr>
              <w:keepNext/>
              <w:textAlignment w:val="baseline"/>
              <w:rPr>
                <w:rFonts w:eastAsia="SimSun"/>
                <w:sz w:val="18"/>
                <w:szCs w:val="18"/>
              </w:rPr>
            </w:pPr>
            <w:r w:rsidRPr="00986839">
              <w:rPr>
                <w:rFonts w:eastAsia="SimSun"/>
                <w:sz w:val="18"/>
                <w:szCs w:val="18"/>
              </w:rPr>
              <w:t>18</w:t>
            </w:r>
          </w:p>
        </w:tc>
        <w:tc>
          <w:tcPr>
            <w:tcW w:w="855" w:type="dxa"/>
            <w:shd w:val="clear" w:color="auto" w:fill="auto"/>
          </w:tcPr>
          <w:p w14:paraId="52A1EB9F" w14:textId="77777777" w:rsidR="001D46E0" w:rsidRPr="00986839" w:rsidRDefault="001D46E0" w:rsidP="003F31E6">
            <w:pPr>
              <w:keepNext/>
              <w:textAlignment w:val="baseline"/>
              <w:rPr>
                <w:rFonts w:eastAsia="SimSun"/>
                <w:sz w:val="18"/>
                <w:szCs w:val="18"/>
              </w:rPr>
            </w:pPr>
            <w:r w:rsidRPr="00986839">
              <w:rPr>
                <w:rFonts w:eastAsia="SimSun"/>
                <w:sz w:val="18"/>
                <w:szCs w:val="18"/>
              </w:rPr>
              <w:t>21</w:t>
            </w:r>
          </w:p>
        </w:tc>
        <w:tc>
          <w:tcPr>
            <w:tcW w:w="855" w:type="dxa"/>
            <w:shd w:val="clear" w:color="auto" w:fill="auto"/>
          </w:tcPr>
          <w:p w14:paraId="28D91239" w14:textId="77777777" w:rsidR="001D46E0" w:rsidRPr="00986839" w:rsidRDefault="001D46E0" w:rsidP="003F31E6">
            <w:pPr>
              <w:keepNext/>
              <w:textAlignment w:val="baseline"/>
              <w:rPr>
                <w:rFonts w:eastAsia="SimSun"/>
                <w:sz w:val="18"/>
                <w:szCs w:val="18"/>
              </w:rPr>
            </w:pPr>
            <w:r w:rsidRPr="00986839">
              <w:rPr>
                <w:rFonts w:eastAsia="SimSun"/>
                <w:sz w:val="18"/>
                <w:szCs w:val="18"/>
              </w:rPr>
              <w:t>24</w:t>
            </w:r>
          </w:p>
        </w:tc>
      </w:tr>
      <w:tr w:rsidR="001D46E0" w:rsidRPr="00986839" w14:paraId="468C49D1" w14:textId="77777777" w:rsidTr="004D7404">
        <w:tc>
          <w:tcPr>
            <w:tcW w:w="9085" w:type="dxa"/>
            <w:gridSpan w:val="10"/>
            <w:shd w:val="clear" w:color="auto" w:fill="auto"/>
          </w:tcPr>
          <w:p w14:paraId="5E142996" w14:textId="4E37F0B4" w:rsidR="001D46E0" w:rsidRPr="00986839" w:rsidRDefault="00270CB0" w:rsidP="003F31E6">
            <w:pPr>
              <w:keepNext/>
              <w:textAlignment w:val="baseline"/>
              <w:rPr>
                <w:rFonts w:eastAsia="SimSun"/>
                <w:sz w:val="18"/>
                <w:szCs w:val="18"/>
              </w:rPr>
            </w:pPr>
            <w:r w:rsidRPr="00270CB0">
              <w:rPr>
                <w:rFonts w:eastAsia="SimSun"/>
                <w:sz w:val="18"/>
                <w:szCs w:val="18"/>
              </w:rPr>
              <w:t xml:space="preserve">IMJDUO </w:t>
            </w:r>
            <w:r w:rsidR="001D46E0" w:rsidRPr="00D0444B">
              <w:rPr>
                <w:rFonts w:eastAsia="SimSun"/>
                <w:sz w:val="18"/>
                <w:szCs w:val="18"/>
              </w:rPr>
              <w:t xml:space="preserve">+ durvalumab </w:t>
            </w:r>
            <w:r w:rsidR="001D46E0" w:rsidRPr="00986839">
              <w:rPr>
                <w:rFonts w:eastAsia="SimSun"/>
                <w:sz w:val="18"/>
                <w:szCs w:val="18"/>
              </w:rPr>
              <w:t>+ krabbameinslyfjameðferð sem inniheldur platínu</w:t>
            </w:r>
          </w:p>
        </w:tc>
      </w:tr>
      <w:tr w:rsidR="001D46E0" w:rsidRPr="00986839" w14:paraId="668ED4CD" w14:textId="77777777" w:rsidTr="004D7404">
        <w:tc>
          <w:tcPr>
            <w:tcW w:w="1349" w:type="dxa"/>
            <w:shd w:val="clear" w:color="auto" w:fill="auto"/>
          </w:tcPr>
          <w:p w14:paraId="0EF8A71A" w14:textId="77777777" w:rsidR="001D46E0" w:rsidRPr="00986839" w:rsidRDefault="001D46E0" w:rsidP="003F31E6">
            <w:pPr>
              <w:keepNext/>
              <w:textAlignment w:val="baseline"/>
              <w:rPr>
                <w:rFonts w:eastAsia="SimSun"/>
                <w:sz w:val="18"/>
                <w:szCs w:val="18"/>
              </w:rPr>
            </w:pPr>
          </w:p>
        </w:tc>
        <w:tc>
          <w:tcPr>
            <w:tcW w:w="868" w:type="dxa"/>
            <w:shd w:val="clear" w:color="auto" w:fill="auto"/>
          </w:tcPr>
          <w:p w14:paraId="742F518E" w14:textId="77777777" w:rsidR="001D46E0" w:rsidRPr="00986839" w:rsidRDefault="001D46E0" w:rsidP="003F31E6">
            <w:pPr>
              <w:keepNext/>
              <w:textAlignment w:val="baseline"/>
              <w:rPr>
                <w:rFonts w:eastAsia="SimSun"/>
                <w:sz w:val="18"/>
                <w:szCs w:val="18"/>
              </w:rPr>
            </w:pPr>
            <w:r w:rsidRPr="00986839">
              <w:rPr>
                <w:rFonts w:eastAsia="SimSun"/>
                <w:sz w:val="18"/>
                <w:szCs w:val="18"/>
              </w:rPr>
              <w:t>338</w:t>
            </w:r>
          </w:p>
        </w:tc>
        <w:tc>
          <w:tcPr>
            <w:tcW w:w="869" w:type="dxa"/>
            <w:shd w:val="clear" w:color="auto" w:fill="auto"/>
          </w:tcPr>
          <w:p w14:paraId="5658AEDE" w14:textId="77777777" w:rsidR="001D46E0" w:rsidRPr="00986839" w:rsidRDefault="001D46E0" w:rsidP="003F31E6">
            <w:pPr>
              <w:keepNext/>
              <w:textAlignment w:val="baseline"/>
              <w:rPr>
                <w:rFonts w:eastAsia="SimSun"/>
                <w:sz w:val="18"/>
                <w:szCs w:val="18"/>
              </w:rPr>
            </w:pPr>
            <w:r w:rsidRPr="00986839">
              <w:rPr>
                <w:rFonts w:eastAsia="SimSun"/>
                <w:sz w:val="18"/>
                <w:szCs w:val="18"/>
              </w:rPr>
              <w:t>243</w:t>
            </w:r>
          </w:p>
        </w:tc>
        <w:tc>
          <w:tcPr>
            <w:tcW w:w="869" w:type="dxa"/>
            <w:shd w:val="clear" w:color="auto" w:fill="auto"/>
          </w:tcPr>
          <w:p w14:paraId="23396546" w14:textId="77777777" w:rsidR="001D46E0" w:rsidRPr="00986839" w:rsidRDefault="001D46E0" w:rsidP="003F31E6">
            <w:pPr>
              <w:keepNext/>
              <w:textAlignment w:val="baseline"/>
              <w:rPr>
                <w:rFonts w:eastAsia="SimSun"/>
                <w:sz w:val="18"/>
                <w:szCs w:val="18"/>
              </w:rPr>
            </w:pPr>
            <w:r w:rsidRPr="00986839">
              <w:rPr>
                <w:rFonts w:eastAsia="SimSun"/>
                <w:sz w:val="18"/>
                <w:szCs w:val="18"/>
              </w:rPr>
              <w:t>161</w:t>
            </w:r>
          </w:p>
        </w:tc>
        <w:tc>
          <w:tcPr>
            <w:tcW w:w="855" w:type="dxa"/>
            <w:shd w:val="clear" w:color="auto" w:fill="auto"/>
          </w:tcPr>
          <w:p w14:paraId="6BEEF41C" w14:textId="77777777" w:rsidR="001D46E0" w:rsidRPr="00986839" w:rsidRDefault="001D46E0" w:rsidP="003F31E6">
            <w:pPr>
              <w:keepNext/>
              <w:textAlignment w:val="baseline"/>
              <w:rPr>
                <w:rFonts w:eastAsia="SimSun"/>
                <w:sz w:val="18"/>
                <w:szCs w:val="18"/>
              </w:rPr>
            </w:pPr>
            <w:r w:rsidRPr="00986839">
              <w:rPr>
                <w:rFonts w:eastAsia="SimSun"/>
                <w:sz w:val="18"/>
                <w:szCs w:val="18"/>
              </w:rPr>
              <w:t>94</w:t>
            </w:r>
          </w:p>
        </w:tc>
        <w:tc>
          <w:tcPr>
            <w:tcW w:w="855" w:type="dxa"/>
            <w:shd w:val="clear" w:color="auto" w:fill="auto"/>
          </w:tcPr>
          <w:p w14:paraId="4917D387" w14:textId="77777777" w:rsidR="001D46E0" w:rsidRPr="00986839" w:rsidRDefault="001D46E0" w:rsidP="003F31E6">
            <w:pPr>
              <w:keepNext/>
              <w:textAlignment w:val="baseline"/>
              <w:rPr>
                <w:rFonts w:eastAsia="SimSun"/>
                <w:sz w:val="18"/>
                <w:szCs w:val="18"/>
              </w:rPr>
            </w:pPr>
            <w:r w:rsidRPr="00986839">
              <w:rPr>
                <w:rFonts w:eastAsia="SimSun"/>
                <w:sz w:val="18"/>
                <w:szCs w:val="18"/>
              </w:rPr>
              <w:t>56</w:t>
            </w:r>
          </w:p>
        </w:tc>
        <w:tc>
          <w:tcPr>
            <w:tcW w:w="855" w:type="dxa"/>
            <w:shd w:val="clear" w:color="auto" w:fill="auto"/>
          </w:tcPr>
          <w:p w14:paraId="321AB78A" w14:textId="77777777" w:rsidR="001D46E0" w:rsidRPr="00986839" w:rsidRDefault="001D46E0" w:rsidP="003F31E6">
            <w:pPr>
              <w:keepNext/>
              <w:textAlignment w:val="baseline"/>
              <w:rPr>
                <w:rFonts w:eastAsia="SimSun"/>
                <w:sz w:val="18"/>
                <w:szCs w:val="18"/>
              </w:rPr>
            </w:pPr>
            <w:r w:rsidRPr="00986839">
              <w:rPr>
                <w:rFonts w:eastAsia="SimSun"/>
                <w:sz w:val="18"/>
                <w:szCs w:val="18"/>
              </w:rPr>
              <w:t>32</w:t>
            </w:r>
          </w:p>
        </w:tc>
        <w:tc>
          <w:tcPr>
            <w:tcW w:w="855" w:type="dxa"/>
            <w:shd w:val="clear" w:color="auto" w:fill="auto"/>
          </w:tcPr>
          <w:p w14:paraId="45FFE646" w14:textId="77777777" w:rsidR="001D46E0" w:rsidRPr="00986839" w:rsidRDefault="001D46E0" w:rsidP="003F31E6">
            <w:pPr>
              <w:keepNext/>
              <w:textAlignment w:val="baseline"/>
              <w:rPr>
                <w:rFonts w:eastAsia="SimSun"/>
                <w:sz w:val="18"/>
                <w:szCs w:val="18"/>
              </w:rPr>
            </w:pPr>
            <w:r w:rsidRPr="00986839">
              <w:rPr>
                <w:rFonts w:eastAsia="SimSun"/>
                <w:sz w:val="18"/>
                <w:szCs w:val="18"/>
              </w:rPr>
              <w:t>13</w:t>
            </w:r>
          </w:p>
        </w:tc>
        <w:tc>
          <w:tcPr>
            <w:tcW w:w="855" w:type="dxa"/>
            <w:shd w:val="clear" w:color="auto" w:fill="auto"/>
          </w:tcPr>
          <w:p w14:paraId="0531EDAA" w14:textId="77777777" w:rsidR="001D46E0" w:rsidRPr="00986839" w:rsidRDefault="001D46E0" w:rsidP="003F31E6">
            <w:pPr>
              <w:keepNext/>
              <w:textAlignment w:val="baseline"/>
              <w:rPr>
                <w:rFonts w:eastAsia="SimSun"/>
                <w:sz w:val="18"/>
                <w:szCs w:val="18"/>
              </w:rPr>
            </w:pPr>
            <w:r w:rsidRPr="00986839">
              <w:rPr>
                <w:rFonts w:eastAsia="SimSun"/>
                <w:sz w:val="18"/>
                <w:szCs w:val="18"/>
              </w:rPr>
              <w:t>5</w:t>
            </w:r>
          </w:p>
        </w:tc>
        <w:tc>
          <w:tcPr>
            <w:tcW w:w="855" w:type="dxa"/>
            <w:shd w:val="clear" w:color="auto" w:fill="auto"/>
          </w:tcPr>
          <w:p w14:paraId="67774B40" w14:textId="77777777" w:rsidR="001D46E0" w:rsidRPr="00986839" w:rsidRDefault="001D46E0" w:rsidP="003F31E6">
            <w:pPr>
              <w:keepNext/>
              <w:textAlignment w:val="baseline"/>
              <w:rPr>
                <w:rFonts w:eastAsia="SimSun"/>
                <w:sz w:val="18"/>
                <w:szCs w:val="18"/>
              </w:rPr>
            </w:pPr>
            <w:r w:rsidRPr="00986839">
              <w:rPr>
                <w:rFonts w:eastAsia="SimSun"/>
                <w:sz w:val="18"/>
                <w:szCs w:val="18"/>
              </w:rPr>
              <w:t>0</w:t>
            </w:r>
          </w:p>
        </w:tc>
      </w:tr>
      <w:tr w:rsidR="001D46E0" w:rsidRPr="00986839" w14:paraId="1ACD785C" w14:textId="77777777" w:rsidTr="004D7404">
        <w:tc>
          <w:tcPr>
            <w:tcW w:w="9085" w:type="dxa"/>
            <w:gridSpan w:val="10"/>
            <w:shd w:val="clear" w:color="auto" w:fill="auto"/>
          </w:tcPr>
          <w:p w14:paraId="1086B4A9" w14:textId="77777777" w:rsidR="001D46E0" w:rsidRPr="00986839" w:rsidRDefault="001D46E0" w:rsidP="003F31E6">
            <w:pPr>
              <w:keepNext/>
              <w:textAlignment w:val="baseline"/>
              <w:rPr>
                <w:rFonts w:eastAsia="SimSun"/>
                <w:sz w:val="18"/>
                <w:szCs w:val="18"/>
              </w:rPr>
            </w:pPr>
            <w:r w:rsidRPr="00986839">
              <w:rPr>
                <w:rFonts w:eastAsia="SimSun"/>
                <w:sz w:val="18"/>
                <w:szCs w:val="18"/>
              </w:rPr>
              <w:t>Krabbameinslyfjameðferð sem inniheldur platínu</w:t>
            </w:r>
          </w:p>
        </w:tc>
      </w:tr>
      <w:tr w:rsidR="001D46E0" w:rsidRPr="00986839" w14:paraId="3C440FB1" w14:textId="77777777" w:rsidTr="004D7404">
        <w:tc>
          <w:tcPr>
            <w:tcW w:w="1349" w:type="dxa"/>
            <w:shd w:val="clear" w:color="auto" w:fill="auto"/>
          </w:tcPr>
          <w:p w14:paraId="578F2767" w14:textId="77777777" w:rsidR="001D46E0" w:rsidRPr="00986839" w:rsidRDefault="001D46E0" w:rsidP="003F31E6">
            <w:pPr>
              <w:keepNext/>
              <w:textAlignment w:val="baseline"/>
              <w:rPr>
                <w:rFonts w:eastAsia="SimSun"/>
                <w:sz w:val="18"/>
                <w:szCs w:val="18"/>
              </w:rPr>
            </w:pPr>
          </w:p>
        </w:tc>
        <w:tc>
          <w:tcPr>
            <w:tcW w:w="868" w:type="dxa"/>
            <w:shd w:val="clear" w:color="auto" w:fill="auto"/>
          </w:tcPr>
          <w:p w14:paraId="29E78D49" w14:textId="77777777" w:rsidR="001D46E0" w:rsidRPr="00986839" w:rsidRDefault="001D46E0" w:rsidP="003F31E6">
            <w:pPr>
              <w:keepNext/>
              <w:textAlignment w:val="baseline"/>
              <w:rPr>
                <w:rFonts w:eastAsia="SimSun"/>
                <w:sz w:val="18"/>
                <w:szCs w:val="18"/>
              </w:rPr>
            </w:pPr>
            <w:r w:rsidRPr="00986839">
              <w:rPr>
                <w:rFonts w:eastAsia="SimSun"/>
                <w:sz w:val="18"/>
                <w:szCs w:val="18"/>
              </w:rPr>
              <w:t>337</w:t>
            </w:r>
          </w:p>
        </w:tc>
        <w:tc>
          <w:tcPr>
            <w:tcW w:w="869" w:type="dxa"/>
            <w:shd w:val="clear" w:color="auto" w:fill="auto"/>
          </w:tcPr>
          <w:p w14:paraId="3323EE74" w14:textId="77777777" w:rsidR="001D46E0" w:rsidRPr="00986839" w:rsidRDefault="001D46E0" w:rsidP="003F31E6">
            <w:pPr>
              <w:keepNext/>
              <w:textAlignment w:val="baseline"/>
              <w:rPr>
                <w:rFonts w:eastAsia="SimSun"/>
                <w:sz w:val="18"/>
                <w:szCs w:val="18"/>
              </w:rPr>
            </w:pPr>
            <w:r w:rsidRPr="00986839">
              <w:rPr>
                <w:rFonts w:eastAsia="SimSun"/>
                <w:sz w:val="18"/>
                <w:szCs w:val="18"/>
              </w:rPr>
              <w:t>219</w:t>
            </w:r>
          </w:p>
        </w:tc>
        <w:tc>
          <w:tcPr>
            <w:tcW w:w="869" w:type="dxa"/>
            <w:shd w:val="clear" w:color="auto" w:fill="auto"/>
          </w:tcPr>
          <w:p w14:paraId="047FB62E" w14:textId="77777777" w:rsidR="001D46E0" w:rsidRPr="00986839" w:rsidRDefault="001D46E0" w:rsidP="003F31E6">
            <w:pPr>
              <w:keepNext/>
              <w:textAlignment w:val="baseline"/>
              <w:rPr>
                <w:rFonts w:eastAsia="SimSun"/>
                <w:sz w:val="18"/>
                <w:szCs w:val="18"/>
              </w:rPr>
            </w:pPr>
            <w:r w:rsidRPr="00986839">
              <w:rPr>
                <w:rFonts w:eastAsia="SimSun"/>
                <w:sz w:val="18"/>
                <w:szCs w:val="18"/>
              </w:rPr>
              <w:t>121</w:t>
            </w:r>
          </w:p>
        </w:tc>
        <w:tc>
          <w:tcPr>
            <w:tcW w:w="855" w:type="dxa"/>
            <w:shd w:val="clear" w:color="auto" w:fill="auto"/>
          </w:tcPr>
          <w:p w14:paraId="327CB49D" w14:textId="77777777" w:rsidR="001D46E0" w:rsidRPr="00986839" w:rsidRDefault="001D46E0" w:rsidP="003F31E6">
            <w:pPr>
              <w:keepNext/>
              <w:textAlignment w:val="baseline"/>
              <w:rPr>
                <w:rFonts w:eastAsia="SimSun"/>
                <w:sz w:val="18"/>
                <w:szCs w:val="18"/>
              </w:rPr>
            </w:pPr>
            <w:r w:rsidRPr="00986839">
              <w:rPr>
                <w:rFonts w:eastAsia="SimSun"/>
                <w:sz w:val="18"/>
                <w:szCs w:val="18"/>
              </w:rPr>
              <w:t>43</w:t>
            </w:r>
          </w:p>
        </w:tc>
        <w:tc>
          <w:tcPr>
            <w:tcW w:w="855" w:type="dxa"/>
            <w:shd w:val="clear" w:color="auto" w:fill="auto"/>
          </w:tcPr>
          <w:p w14:paraId="7529C3D2" w14:textId="77777777" w:rsidR="001D46E0" w:rsidRPr="00986839" w:rsidRDefault="001D46E0" w:rsidP="003F31E6">
            <w:pPr>
              <w:keepNext/>
              <w:textAlignment w:val="baseline"/>
              <w:rPr>
                <w:rFonts w:eastAsia="SimSun"/>
                <w:sz w:val="18"/>
                <w:szCs w:val="18"/>
              </w:rPr>
            </w:pPr>
            <w:r w:rsidRPr="00986839">
              <w:rPr>
                <w:rFonts w:eastAsia="SimSun"/>
                <w:sz w:val="18"/>
                <w:szCs w:val="18"/>
              </w:rPr>
              <w:t>23</w:t>
            </w:r>
          </w:p>
        </w:tc>
        <w:tc>
          <w:tcPr>
            <w:tcW w:w="855" w:type="dxa"/>
            <w:shd w:val="clear" w:color="auto" w:fill="auto"/>
          </w:tcPr>
          <w:p w14:paraId="5E4A58DB" w14:textId="77777777" w:rsidR="001D46E0" w:rsidRPr="00986839" w:rsidRDefault="001D46E0" w:rsidP="003F31E6">
            <w:pPr>
              <w:keepNext/>
              <w:textAlignment w:val="baseline"/>
              <w:rPr>
                <w:rFonts w:eastAsia="SimSun"/>
                <w:sz w:val="18"/>
                <w:szCs w:val="18"/>
              </w:rPr>
            </w:pPr>
            <w:r w:rsidRPr="00986839">
              <w:rPr>
                <w:rFonts w:eastAsia="SimSun"/>
                <w:sz w:val="18"/>
                <w:szCs w:val="18"/>
              </w:rPr>
              <w:t>12</w:t>
            </w:r>
          </w:p>
        </w:tc>
        <w:tc>
          <w:tcPr>
            <w:tcW w:w="855" w:type="dxa"/>
            <w:shd w:val="clear" w:color="auto" w:fill="auto"/>
          </w:tcPr>
          <w:p w14:paraId="653FB647" w14:textId="77777777" w:rsidR="001D46E0" w:rsidRPr="00986839" w:rsidRDefault="001D46E0" w:rsidP="003F31E6">
            <w:pPr>
              <w:keepNext/>
              <w:textAlignment w:val="baseline"/>
              <w:rPr>
                <w:rFonts w:eastAsia="SimSun"/>
                <w:sz w:val="18"/>
                <w:szCs w:val="18"/>
              </w:rPr>
            </w:pPr>
            <w:r w:rsidRPr="00986839">
              <w:rPr>
                <w:rFonts w:eastAsia="SimSun"/>
                <w:sz w:val="18"/>
                <w:szCs w:val="18"/>
              </w:rPr>
              <w:t>3</w:t>
            </w:r>
          </w:p>
        </w:tc>
        <w:tc>
          <w:tcPr>
            <w:tcW w:w="855" w:type="dxa"/>
            <w:shd w:val="clear" w:color="auto" w:fill="auto"/>
          </w:tcPr>
          <w:p w14:paraId="5840B123" w14:textId="77777777" w:rsidR="001D46E0" w:rsidRPr="00986839" w:rsidRDefault="001D46E0" w:rsidP="003F31E6">
            <w:pPr>
              <w:keepNext/>
              <w:textAlignment w:val="baseline"/>
              <w:rPr>
                <w:rFonts w:eastAsia="SimSun"/>
                <w:sz w:val="18"/>
                <w:szCs w:val="18"/>
              </w:rPr>
            </w:pPr>
            <w:r w:rsidRPr="00986839">
              <w:rPr>
                <w:rFonts w:eastAsia="SimSun"/>
                <w:sz w:val="18"/>
                <w:szCs w:val="18"/>
              </w:rPr>
              <w:t>2</w:t>
            </w:r>
          </w:p>
        </w:tc>
        <w:tc>
          <w:tcPr>
            <w:tcW w:w="855" w:type="dxa"/>
            <w:shd w:val="clear" w:color="auto" w:fill="auto"/>
          </w:tcPr>
          <w:p w14:paraId="44D86268" w14:textId="77777777" w:rsidR="001D46E0" w:rsidRPr="00986839" w:rsidRDefault="001D46E0" w:rsidP="003F31E6">
            <w:pPr>
              <w:keepNext/>
              <w:textAlignment w:val="baseline"/>
              <w:rPr>
                <w:rFonts w:eastAsia="SimSun"/>
                <w:sz w:val="18"/>
                <w:szCs w:val="18"/>
              </w:rPr>
            </w:pPr>
            <w:r w:rsidRPr="00986839">
              <w:rPr>
                <w:rFonts w:eastAsia="SimSun"/>
                <w:sz w:val="18"/>
                <w:szCs w:val="18"/>
              </w:rPr>
              <w:t>0</w:t>
            </w:r>
          </w:p>
        </w:tc>
      </w:tr>
    </w:tbl>
    <w:p w14:paraId="0F42FEDC" w14:textId="77777777" w:rsidR="001D46E0" w:rsidRDefault="001D46E0" w:rsidP="001D46E0"/>
    <w:p w14:paraId="18380422" w14:textId="03EEDED9" w:rsidR="001D46E0" w:rsidRPr="00380FAF" w:rsidRDefault="001D46E0" w:rsidP="001D46E0">
      <w:pPr>
        <w:tabs>
          <w:tab w:val="left" w:pos="567"/>
        </w:tabs>
        <w:textAlignment w:val="baseline"/>
        <w:rPr>
          <w:lang w:eastAsia="en-GB"/>
        </w:rPr>
      </w:pPr>
      <w:r>
        <w:rPr>
          <w:lang w:eastAsia="en-GB"/>
        </w:rPr>
        <w:t>Á</w:t>
      </w:r>
      <w:r w:rsidRPr="00380FAF">
        <w:rPr>
          <w:lang w:eastAsia="en-GB"/>
        </w:rPr>
        <w:t xml:space="preserve"> mynd </w:t>
      </w:r>
      <w:r w:rsidR="00270CB0">
        <w:rPr>
          <w:lang w:eastAsia="en-GB"/>
        </w:rPr>
        <w:t>4</w:t>
      </w:r>
      <w:r w:rsidRPr="00380FAF">
        <w:rPr>
          <w:lang w:eastAsia="en-GB"/>
        </w:rPr>
        <w:t xml:space="preserve"> eru teknar saman verkunarniðurstöður </w:t>
      </w:r>
      <w:r>
        <w:rPr>
          <w:lang w:eastAsia="en-GB"/>
        </w:rPr>
        <w:t>heildarlifunar</w:t>
      </w:r>
      <w:r w:rsidRPr="00380FAF">
        <w:rPr>
          <w:lang w:eastAsia="en-GB"/>
        </w:rPr>
        <w:t xml:space="preserve"> m.t.t. PD</w:t>
      </w:r>
      <w:r w:rsidRPr="00380FAF">
        <w:rPr>
          <w:lang w:eastAsia="en-GB"/>
        </w:rPr>
        <w:noBreakHyphen/>
        <w:t>L1 tjáningar í æxli í fyrirfram skilgreindum greiningum á undirhópum.</w:t>
      </w:r>
    </w:p>
    <w:p w14:paraId="38034765" w14:textId="77777777" w:rsidR="001D46E0" w:rsidRPr="00380FAF" w:rsidRDefault="001D46E0" w:rsidP="001D46E0">
      <w:pPr>
        <w:tabs>
          <w:tab w:val="left" w:pos="567"/>
        </w:tabs>
        <w:rPr>
          <w:szCs w:val="24"/>
          <w:lang w:eastAsia="en-GB"/>
        </w:rPr>
      </w:pPr>
    </w:p>
    <w:p w14:paraId="70D6CC9F" w14:textId="63E039C1" w:rsidR="001D46E0" w:rsidRPr="00380FAF" w:rsidRDefault="001D46E0" w:rsidP="001D46E0">
      <w:pPr>
        <w:keepNext/>
        <w:tabs>
          <w:tab w:val="left" w:pos="567"/>
        </w:tabs>
        <w:rPr>
          <w:b/>
          <w:bCs/>
        </w:rPr>
      </w:pPr>
      <w:r w:rsidRPr="00EF0490">
        <w:rPr>
          <w:noProof/>
          <w:szCs w:val="24"/>
          <w:lang w:val="en-US" w:eastAsia="en-GB"/>
        </w:rPr>
        <w:lastRenderedPageBreak/>
        <mc:AlternateContent>
          <mc:Choice Requires="wps">
            <w:drawing>
              <wp:anchor distT="45720" distB="45720" distL="114300" distR="114300" simplePos="0" relativeHeight="251679744" behindDoc="0" locked="0" layoutInCell="1" allowOverlap="1" wp14:anchorId="58244BE9" wp14:editId="03810031">
                <wp:simplePos x="0" y="0"/>
                <wp:positionH relativeFrom="column">
                  <wp:posOffset>3175000</wp:posOffset>
                </wp:positionH>
                <wp:positionV relativeFrom="paragraph">
                  <wp:posOffset>368518</wp:posOffset>
                </wp:positionV>
                <wp:extent cx="3284220" cy="14046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1404620"/>
                        </a:xfrm>
                        <a:prstGeom prst="rect">
                          <a:avLst/>
                        </a:prstGeom>
                        <a:noFill/>
                        <a:ln w="9525">
                          <a:noFill/>
                          <a:miter lim="800000"/>
                          <a:headEnd/>
                          <a:tailEnd/>
                        </a:ln>
                      </wps:spPr>
                      <wps:txbx>
                        <w:txbxContent>
                          <w:tbl>
                            <w:tblPr>
                              <w:tblStyle w:val="TableGrid"/>
                              <w:tblW w:w="49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3"/>
                              <w:gridCol w:w="1385"/>
                              <w:gridCol w:w="1511"/>
                              <w:gridCol w:w="138"/>
                            </w:tblGrid>
                            <w:tr w:rsidR="001D46E0" w14:paraId="09863455" w14:textId="77777777" w:rsidTr="004E6558">
                              <w:tc>
                                <w:tcPr>
                                  <w:tcW w:w="3403" w:type="dxa"/>
                                  <w:gridSpan w:val="2"/>
                                  <w:hideMark/>
                                </w:tcPr>
                                <w:p w14:paraId="57AD073E" w14:textId="77777777" w:rsidR="001D46E0" w:rsidRPr="006A31EF" w:rsidRDefault="001D46E0" w:rsidP="004E6558">
                                  <w:pPr>
                                    <w:spacing w:line="260" w:lineRule="exact"/>
                                    <w:jc w:val="center"/>
                                    <w:rPr>
                                      <w:b/>
                                      <w:bCs/>
                                      <w:sz w:val="16"/>
                                      <w:szCs w:val="16"/>
                                      <w:lang w:val="sv-SE"/>
                                    </w:rPr>
                                  </w:pPr>
                                  <w:r>
                                    <w:rPr>
                                      <w:b/>
                                      <w:bCs/>
                                      <w:sz w:val="16"/>
                                      <w:szCs w:val="16"/>
                                      <w:lang w:val="sv-SE"/>
                                    </w:rPr>
                                    <w:t>Fjöldi tilvika/sjúklinga</w:t>
                                  </w:r>
                                  <w:r w:rsidRPr="006A31EF">
                                    <w:rPr>
                                      <w:b/>
                                      <w:bCs/>
                                      <w:sz w:val="16"/>
                                      <w:szCs w:val="16"/>
                                      <w:lang w:val="sv-SE"/>
                                    </w:rPr>
                                    <w:t xml:space="preserve"> (%)</w:t>
                                  </w:r>
                                </w:p>
                              </w:tc>
                              <w:tc>
                                <w:tcPr>
                                  <w:tcW w:w="1554" w:type="dxa"/>
                                  <w:gridSpan w:val="2"/>
                                </w:tcPr>
                                <w:p w14:paraId="23FBAF70" w14:textId="77777777" w:rsidR="001D46E0" w:rsidRPr="006A31EF" w:rsidRDefault="001D46E0" w:rsidP="004E6558">
                                  <w:pPr>
                                    <w:rPr>
                                      <w:b/>
                                      <w:bCs/>
                                      <w:sz w:val="16"/>
                                      <w:szCs w:val="16"/>
                                      <w:lang w:val="sv-SE"/>
                                    </w:rPr>
                                  </w:pPr>
                                </w:p>
                              </w:tc>
                            </w:tr>
                            <w:tr w:rsidR="001D46E0" w14:paraId="18C4BCE2" w14:textId="77777777" w:rsidTr="004E6558">
                              <w:tc>
                                <w:tcPr>
                                  <w:tcW w:w="1980" w:type="dxa"/>
                                  <w:hideMark/>
                                </w:tcPr>
                                <w:p w14:paraId="7C924FC8" w14:textId="3E354B22" w:rsidR="001D46E0" w:rsidRPr="00EF0490" w:rsidRDefault="00270CB0" w:rsidP="004E6558">
                                  <w:pPr>
                                    <w:rPr>
                                      <w:b/>
                                      <w:bCs/>
                                      <w:sz w:val="16"/>
                                      <w:szCs w:val="16"/>
                                    </w:rPr>
                                  </w:pPr>
                                  <w:r w:rsidRPr="00270CB0">
                                    <w:rPr>
                                      <w:b/>
                                      <w:bCs/>
                                      <w:sz w:val="16"/>
                                      <w:szCs w:val="16"/>
                                    </w:rPr>
                                    <w:t xml:space="preserve">IMJDUO </w:t>
                                  </w:r>
                                  <w:r w:rsidR="001D46E0" w:rsidRPr="00EF0490">
                                    <w:rPr>
                                      <w:b/>
                                      <w:bCs/>
                                      <w:sz w:val="16"/>
                                      <w:szCs w:val="16"/>
                                    </w:rPr>
                                    <w:t>+ durvalumab + krabbameins-l</w:t>
                                  </w:r>
                                  <w:r w:rsidR="001D46E0">
                                    <w:rPr>
                                      <w:b/>
                                      <w:bCs/>
                                      <w:sz w:val="16"/>
                                      <w:szCs w:val="16"/>
                                    </w:rPr>
                                    <w:t>yfjameðferð sem inniheldur platínu</w:t>
                                  </w:r>
                                </w:p>
                              </w:tc>
                              <w:tc>
                                <w:tcPr>
                                  <w:tcW w:w="1423" w:type="dxa"/>
                                  <w:hideMark/>
                                </w:tcPr>
                                <w:p w14:paraId="140BA09F" w14:textId="6ABEEEFC" w:rsidR="001D46E0" w:rsidRPr="00EF0490" w:rsidRDefault="00270CB0" w:rsidP="004E6558">
                                  <w:pPr>
                                    <w:rPr>
                                      <w:sz w:val="16"/>
                                      <w:szCs w:val="16"/>
                                    </w:rPr>
                                  </w:pPr>
                                  <w:r>
                                    <w:rPr>
                                      <w:b/>
                                      <w:bCs/>
                                      <w:sz w:val="16"/>
                                      <w:szCs w:val="16"/>
                                    </w:rPr>
                                    <w:t>K</w:t>
                                  </w:r>
                                  <w:r w:rsidR="001D46E0" w:rsidRPr="00EF0490">
                                    <w:rPr>
                                      <w:b/>
                                      <w:bCs/>
                                      <w:sz w:val="16"/>
                                      <w:szCs w:val="16"/>
                                    </w:rPr>
                                    <w:t>rabbameins-lyfj</w:t>
                                  </w:r>
                                  <w:r w:rsidR="001D46E0">
                                    <w:rPr>
                                      <w:b/>
                                      <w:bCs/>
                                      <w:sz w:val="16"/>
                                      <w:szCs w:val="16"/>
                                    </w:rPr>
                                    <w:t>a</w:t>
                                  </w:r>
                                  <w:r w:rsidR="001D46E0" w:rsidRPr="00EF0490">
                                    <w:rPr>
                                      <w:b/>
                                      <w:bCs/>
                                      <w:sz w:val="16"/>
                                      <w:szCs w:val="16"/>
                                    </w:rPr>
                                    <w:t>meðferð sem inniheldur p</w:t>
                                  </w:r>
                                  <w:r w:rsidR="001D46E0">
                                    <w:rPr>
                                      <w:b/>
                                      <w:bCs/>
                                      <w:sz w:val="16"/>
                                      <w:szCs w:val="16"/>
                                    </w:rPr>
                                    <w:t>latínu</w:t>
                                  </w:r>
                                </w:p>
                              </w:tc>
                              <w:tc>
                                <w:tcPr>
                                  <w:tcW w:w="1554" w:type="dxa"/>
                                  <w:gridSpan w:val="2"/>
                                  <w:hideMark/>
                                </w:tcPr>
                                <w:p w14:paraId="1D1DBC12" w14:textId="77777777" w:rsidR="001D46E0" w:rsidRPr="006A31EF" w:rsidRDefault="001D46E0" w:rsidP="004E6558">
                                  <w:pPr>
                                    <w:rPr>
                                      <w:sz w:val="16"/>
                                      <w:szCs w:val="16"/>
                                      <w:lang w:val="sv-SE"/>
                                    </w:rPr>
                                  </w:pPr>
                                  <w:r w:rsidRPr="006A31EF">
                                    <w:rPr>
                                      <w:b/>
                                      <w:bCs/>
                                      <w:sz w:val="16"/>
                                      <w:szCs w:val="16"/>
                                      <w:lang w:val="sv-SE"/>
                                    </w:rPr>
                                    <w:t>HR (95% CI)</w:t>
                                  </w:r>
                                </w:p>
                              </w:tc>
                            </w:tr>
                            <w:tr w:rsidR="001D46E0" w14:paraId="60233C77" w14:textId="77777777" w:rsidTr="004E6558">
                              <w:tc>
                                <w:tcPr>
                                  <w:tcW w:w="1980" w:type="dxa"/>
                                </w:tcPr>
                                <w:p w14:paraId="4E8EE25F" w14:textId="77777777" w:rsidR="001D46E0" w:rsidRDefault="001D46E0" w:rsidP="004E6558">
                                  <w:pPr>
                                    <w:spacing w:line="260" w:lineRule="exact"/>
                                    <w:rPr>
                                      <w:b/>
                                      <w:bCs/>
                                      <w:sz w:val="12"/>
                                      <w:szCs w:val="12"/>
                                      <w:lang w:val="sv-SE"/>
                                    </w:rPr>
                                  </w:pPr>
                                </w:p>
                              </w:tc>
                              <w:tc>
                                <w:tcPr>
                                  <w:tcW w:w="1423" w:type="dxa"/>
                                </w:tcPr>
                                <w:p w14:paraId="5A8F4029" w14:textId="77777777" w:rsidR="001D46E0" w:rsidRPr="004C5AB3" w:rsidRDefault="001D46E0" w:rsidP="004E6558">
                                  <w:pPr>
                                    <w:spacing w:line="260" w:lineRule="exact"/>
                                    <w:rPr>
                                      <w:b/>
                                      <w:bCs/>
                                      <w:sz w:val="14"/>
                                      <w:szCs w:val="14"/>
                                      <w:lang w:val="sv-SE"/>
                                    </w:rPr>
                                  </w:pPr>
                                </w:p>
                              </w:tc>
                              <w:tc>
                                <w:tcPr>
                                  <w:tcW w:w="1554" w:type="dxa"/>
                                  <w:gridSpan w:val="2"/>
                                </w:tcPr>
                                <w:p w14:paraId="449D4314" w14:textId="77777777" w:rsidR="001D46E0" w:rsidRPr="004C5AB3" w:rsidRDefault="001D46E0" w:rsidP="004E6558">
                                  <w:pPr>
                                    <w:spacing w:line="260" w:lineRule="exact"/>
                                    <w:rPr>
                                      <w:b/>
                                      <w:bCs/>
                                      <w:sz w:val="14"/>
                                      <w:szCs w:val="14"/>
                                      <w:lang w:val="sv-SE"/>
                                    </w:rPr>
                                  </w:pPr>
                                </w:p>
                              </w:tc>
                            </w:tr>
                            <w:tr w:rsidR="001D46E0" w14:paraId="23F441A1" w14:textId="77777777" w:rsidTr="004E6558">
                              <w:tc>
                                <w:tcPr>
                                  <w:tcW w:w="1980" w:type="dxa"/>
                                  <w:hideMark/>
                                </w:tcPr>
                                <w:p w14:paraId="42D39824" w14:textId="77777777" w:rsidR="001D46E0" w:rsidRPr="006A31EF" w:rsidRDefault="001D46E0" w:rsidP="004E6558">
                                  <w:pPr>
                                    <w:spacing w:line="260" w:lineRule="exact"/>
                                    <w:rPr>
                                      <w:sz w:val="16"/>
                                      <w:szCs w:val="16"/>
                                      <w:lang w:val="sv-SE"/>
                                    </w:rPr>
                                  </w:pPr>
                                  <w:r w:rsidRPr="006A31EF">
                                    <w:rPr>
                                      <w:sz w:val="16"/>
                                      <w:szCs w:val="16"/>
                                      <w:lang w:val="sv-SE"/>
                                    </w:rPr>
                                    <w:t>251/338 (74</w:t>
                                  </w:r>
                                  <w:r>
                                    <w:rPr>
                                      <w:sz w:val="16"/>
                                      <w:szCs w:val="16"/>
                                      <w:lang w:val="sv-SE"/>
                                    </w:rPr>
                                    <w:t>,</w:t>
                                  </w:r>
                                  <w:r w:rsidRPr="006A31EF">
                                    <w:rPr>
                                      <w:sz w:val="16"/>
                                      <w:szCs w:val="16"/>
                                      <w:lang w:val="sv-SE"/>
                                    </w:rPr>
                                    <w:t>3%)</w:t>
                                  </w:r>
                                </w:p>
                              </w:tc>
                              <w:tc>
                                <w:tcPr>
                                  <w:tcW w:w="1423" w:type="dxa"/>
                                  <w:hideMark/>
                                </w:tcPr>
                                <w:p w14:paraId="4A808108" w14:textId="77777777" w:rsidR="001D46E0" w:rsidRPr="006A31EF" w:rsidRDefault="001D46E0" w:rsidP="004E6558">
                                  <w:pPr>
                                    <w:spacing w:line="260" w:lineRule="exact"/>
                                    <w:rPr>
                                      <w:sz w:val="16"/>
                                      <w:szCs w:val="16"/>
                                      <w:lang w:val="sv-SE"/>
                                    </w:rPr>
                                  </w:pPr>
                                  <w:r w:rsidRPr="006A31EF">
                                    <w:rPr>
                                      <w:sz w:val="16"/>
                                      <w:szCs w:val="16"/>
                                      <w:lang w:val="sv-SE"/>
                                    </w:rPr>
                                    <w:t>285/337 (84</w:t>
                                  </w:r>
                                  <w:r>
                                    <w:rPr>
                                      <w:sz w:val="16"/>
                                      <w:szCs w:val="16"/>
                                      <w:lang w:val="sv-SE"/>
                                    </w:rPr>
                                    <w:t>,</w:t>
                                  </w:r>
                                  <w:r w:rsidRPr="006A31EF">
                                    <w:rPr>
                                      <w:sz w:val="16"/>
                                      <w:szCs w:val="16"/>
                                      <w:lang w:val="sv-SE"/>
                                    </w:rPr>
                                    <w:t>6%)</w:t>
                                  </w:r>
                                </w:p>
                              </w:tc>
                              <w:tc>
                                <w:tcPr>
                                  <w:tcW w:w="1554" w:type="dxa"/>
                                  <w:gridSpan w:val="2"/>
                                  <w:hideMark/>
                                </w:tcPr>
                                <w:p w14:paraId="3EE2F596" w14:textId="77777777" w:rsidR="001D46E0" w:rsidRPr="006A31EF" w:rsidRDefault="001D46E0" w:rsidP="004E6558">
                                  <w:pPr>
                                    <w:spacing w:line="260" w:lineRule="exact"/>
                                    <w:rPr>
                                      <w:sz w:val="16"/>
                                      <w:szCs w:val="16"/>
                                      <w:lang w:val="sv-SE"/>
                                    </w:rPr>
                                  </w:pPr>
                                  <w:r w:rsidRPr="006A31EF">
                                    <w:rPr>
                                      <w:sz w:val="16"/>
                                      <w:szCs w:val="16"/>
                                      <w:lang w:val="sv-SE"/>
                                    </w:rPr>
                                    <w:t>0</w:t>
                                  </w:r>
                                  <w:r>
                                    <w:rPr>
                                      <w:sz w:val="16"/>
                                      <w:szCs w:val="16"/>
                                      <w:lang w:val="sv-SE"/>
                                    </w:rPr>
                                    <w:t>,</w:t>
                                  </w:r>
                                  <w:r w:rsidRPr="006A31EF">
                                    <w:rPr>
                                      <w:sz w:val="16"/>
                                      <w:szCs w:val="16"/>
                                      <w:lang w:val="sv-SE"/>
                                    </w:rPr>
                                    <w:t>77 (0</w:t>
                                  </w:r>
                                  <w:r>
                                    <w:rPr>
                                      <w:sz w:val="16"/>
                                      <w:szCs w:val="16"/>
                                      <w:lang w:val="sv-SE"/>
                                    </w:rPr>
                                    <w:t>,</w:t>
                                  </w:r>
                                  <w:r w:rsidRPr="006A31EF">
                                    <w:rPr>
                                      <w:sz w:val="16"/>
                                      <w:szCs w:val="16"/>
                                      <w:lang w:val="sv-SE"/>
                                    </w:rPr>
                                    <w:t>65</w:t>
                                  </w:r>
                                  <w:r>
                                    <w:rPr>
                                      <w:sz w:val="16"/>
                                      <w:szCs w:val="16"/>
                                      <w:lang w:val="sv-SE"/>
                                    </w:rPr>
                                    <w:t>;</w:t>
                                  </w:r>
                                  <w:r w:rsidRPr="006A31EF">
                                    <w:rPr>
                                      <w:sz w:val="16"/>
                                      <w:szCs w:val="16"/>
                                      <w:lang w:val="sv-SE"/>
                                    </w:rPr>
                                    <w:t xml:space="preserve"> 0</w:t>
                                  </w:r>
                                  <w:r>
                                    <w:rPr>
                                      <w:sz w:val="16"/>
                                      <w:szCs w:val="16"/>
                                      <w:lang w:val="sv-SE"/>
                                    </w:rPr>
                                    <w:t>,</w:t>
                                  </w:r>
                                  <w:r w:rsidRPr="006A31EF">
                                    <w:rPr>
                                      <w:sz w:val="16"/>
                                      <w:szCs w:val="16"/>
                                      <w:lang w:val="sv-SE"/>
                                    </w:rPr>
                                    <w:t>92)</w:t>
                                  </w:r>
                                </w:p>
                              </w:tc>
                            </w:tr>
                            <w:tr w:rsidR="001D46E0" w14:paraId="470BA9DD" w14:textId="77777777" w:rsidTr="004E6558">
                              <w:tc>
                                <w:tcPr>
                                  <w:tcW w:w="1980" w:type="dxa"/>
                                </w:tcPr>
                                <w:p w14:paraId="6C867190" w14:textId="77777777" w:rsidR="001D46E0" w:rsidRPr="006A31EF" w:rsidRDefault="001D46E0" w:rsidP="004E6558">
                                  <w:pPr>
                                    <w:spacing w:line="260" w:lineRule="exact"/>
                                    <w:rPr>
                                      <w:sz w:val="16"/>
                                      <w:szCs w:val="16"/>
                                      <w:lang w:val="sv-SE"/>
                                    </w:rPr>
                                  </w:pPr>
                                </w:p>
                              </w:tc>
                              <w:tc>
                                <w:tcPr>
                                  <w:tcW w:w="1423" w:type="dxa"/>
                                </w:tcPr>
                                <w:p w14:paraId="7CBF845D" w14:textId="77777777" w:rsidR="001D46E0" w:rsidRPr="006A31EF" w:rsidRDefault="001D46E0" w:rsidP="004E6558">
                                  <w:pPr>
                                    <w:spacing w:line="260" w:lineRule="exact"/>
                                    <w:rPr>
                                      <w:sz w:val="16"/>
                                      <w:szCs w:val="16"/>
                                      <w:lang w:val="sv-SE"/>
                                    </w:rPr>
                                  </w:pPr>
                                </w:p>
                              </w:tc>
                              <w:tc>
                                <w:tcPr>
                                  <w:tcW w:w="1554" w:type="dxa"/>
                                  <w:gridSpan w:val="2"/>
                                </w:tcPr>
                                <w:p w14:paraId="5A45E915" w14:textId="77777777" w:rsidR="001D46E0" w:rsidRPr="006A31EF" w:rsidRDefault="001D46E0" w:rsidP="004E6558">
                                  <w:pPr>
                                    <w:spacing w:line="260" w:lineRule="exact"/>
                                    <w:rPr>
                                      <w:sz w:val="16"/>
                                      <w:szCs w:val="16"/>
                                      <w:lang w:val="sv-SE"/>
                                    </w:rPr>
                                  </w:pPr>
                                </w:p>
                              </w:tc>
                            </w:tr>
                            <w:tr w:rsidR="001D46E0" w14:paraId="383E6F3C" w14:textId="77777777" w:rsidTr="004E6558">
                              <w:tc>
                                <w:tcPr>
                                  <w:tcW w:w="1980" w:type="dxa"/>
                                </w:tcPr>
                                <w:p w14:paraId="258057F5" w14:textId="77777777" w:rsidR="001D46E0" w:rsidRPr="006A31EF" w:rsidRDefault="001D46E0" w:rsidP="004E6558">
                                  <w:pPr>
                                    <w:spacing w:line="260" w:lineRule="exact"/>
                                    <w:rPr>
                                      <w:sz w:val="16"/>
                                      <w:szCs w:val="16"/>
                                      <w:lang w:val="sv-SE"/>
                                    </w:rPr>
                                  </w:pPr>
                                </w:p>
                              </w:tc>
                              <w:tc>
                                <w:tcPr>
                                  <w:tcW w:w="1423" w:type="dxa"/>
                                </w:tcPr>
                                <w:p w14:paraId="47BB0F38" w14:textId="77777777" w:rsidR="001D46E0" w:rsidRPr="006A31EF" w:rsidRDefault="001D46E0" w:rsidP="004E6558">
                                  <w:pPr>
                                    <w:spacing w:line="260" w:lineRule="exact"/>
                                    <w:rPr>
                                      <w:sz w:val="16"/>
                                      <w:szCs w:val="16"/>
                                      <w:lang w:val="sv-SE"/>
                                    </w:rPr>
                                  </w:pPr>
                                </w:p>
                              </w:tc>
                              <w:tc>
                                <w:tcPr>
                                  <w:tcW w:w="1554" w:type="dxa"/>
                                  <w:gridSpan w:val="2"/>
                                </w:tcPr>
                                <w:p w14:paraId="6E43C08A" w14:textId="77777777" w:rsidR="001D46E0" w:rsidRPr="006A31EF" w:rsidRDefault="001D46E0" w:rsidP="004E6558">
                                  <w:pPr>
                                    <w:spacing w:line="260" w:lineRule="exact"/>
                                    <w:rPr>
                                      <w:sz w:val="16"/>
                                      <w:szCs w:val="16"/>
                                      <w:lang w:val="sv-SE"/>
                                    </w:rPr>
                                  </w:pPr>
                                </w:p>
                              </w:tc>
                            </w:tr>
                            <w:tr w:rsidR="001D46E0" w14:paraId="0247658B" w14:textId="77777777" w:rsidTr="004E6558">
                              <w:tc>
                                <w:tcPr>
                                  <w:tcW w:w="1980" w:type="dxa"/>
                                  <w:hideMark/>
                                </w:tcPr>
                                <w:p w14:paraId="4E3E2970" w14:textId="77777777" w:rsidR="001D46E0" w:rsidRPr="006A31EF" w:rsidRDefault="001D46E0" w:rsidP="004E6558">
                                  <w:pPr>
                                    <w:spacing w:line="260" w:lineRule="exact"/>
                                    <w:rPr>
                                      <w:sz w:val="16"/>
                                      <w:szCs w:val="16"/>
                                      <w:lang w:val="sv-SE"/>
                                    </w:rPr>
                                  </w:pPr>
                                  <w:r w:rsidRPr="006A31EF">
                                    <w:rPr>
                                      <w:sz w:val="16"/>
                                      <w:szCs w:val="16"/>
                                      <w:lang w:val="sv-SE"/>
                                    </w:rPr>
                                    <w:t>69/101 (68</w:t>
                                  </w:r>
                                  <w:r>
                                    <w:rPr>
                                      <w:sz w:val="16"/>
                                      <w:szCs w:val="16"/>
                                      <w:lang w:val="sv-SE"/>
                                    </w:rPr>
                                    <w:t>,</w:t>
                                  </w:r>
                                  <w:r w:rsidRPr="006A31EF">
                                    <w:rPr>
                                      <w:sz w:val="16"/>
                                      <w:szCs w:val="16"/>
                                      <w:lang w:val="sv-SE"/>
                                    </w:rPr>
                                    <w:t>3%)</w:t>
                                  </w:r>
                                </w:p>
                              </w:tc>
                              <w:tc>
                                <w:tcPr>
                                  <w:tcW w:w="1423" w:type="dxa"/>
                                  <w:hideMark/>
                                </w:tcPr>
                                <w:p w14:paraId="41C882F5" w14:textId="77777777" w:rsidR="001D46E0" w:rsidRPr="006A31EF" w:rsidRDefault="001D46E0" w:rsidP="004E6558">
                                  <w:pPr>
                                    <w:spacing w:line="260" w:lineRule="exact"/>
                                    <w:rPr>
                                      <w:sz w:val="16"/>
                                      <w:szCs w:val="16"/>
                                      <w:lang w:val="sv-SE"/>
                                    </w:rPr>
                                  </w:pPr>
                                  <w:r w:rsidRPr="006A31EF">
                                    <w:rPr>
                                      <w:sz w:val="16"/>
                                      <w:szCs w:val="16"/>
                                      <w:lang w:val="sv-SE"/>
                                    </w:rPr>
                                    <w:t>80/97 (82</w:t>
                                  </w:r>
                                  <w:r>
                                    <w:rPr>
                                      <w:sz w:val="16"/>
                                      <w:szCs w:val="16"/>
                                      <w:lang w:val="sv-SE"/>
                                    </w:rPr>
                                    <w:t>,</w:t>
                                  </w:r>
                                  <w:r w:rsidRPr="006A31EF">
                                    <w:rPr>
                                      <w:sz w:val="16"/>
                                      <w:szCs w:val="16"/>
                                      <w:lang w:val="sv-SE"/>
                                    </w:rPr>
                                    <w:t>5%)</w:t>
                                  </w:r>
                                </w:p>
                              </w:tc>
                              <w:tc>
                                <w:tcPr>
                                  <w:tcW w:w="1554" w:type="dxa"/>
                                  <w:gridSpan w:val="2"/>
                                  <w:hideMark/>
                                </w:tcPr>
                                <w:p w14:paraId="4454BF9B" w14:textId="77777777" w:rsidR="001D46E0" w:rsidRPr="006A31EF" w:rsidRDefault="001D46E0" w:rsidP="004E6558">
                                  <w:pPr>
                                    <w:spacing w:line="260" w:lineRule="exact"/>
                                    <w:rPr>
                                      <w:sz w:val="16"/>
                                      <w:szCs w:val="16"/>
                                      <w:lang w:val="sv-SE"/>
                                    </w:rPr>
                                  </w:pPr>
                                  <w:r w:rsidRPr="006A31EF">
                                    <w:rPr>
                                      <w:sz w:val="16"/>
                                      <w:szCs w:val="16"/>
                                      <w:lang w:val="sv-SE"/>
                                    </w:rPr>
                                    <w:t>0</w:t>
                                  </w:r>
                                  <w:r>
                                    <w:rPr>
                                      <w:sz w:val="16"/>
                                      <w:szCs w:val="16"/>
                                      <w:lang w:val="sv-SE"/>
                                    </w:rPr>
                                    <w:t>,</w:t>
                                  </w:r>
                                  <w:r w:rsidRPr="006A31EF">
                                    <w:rPr>
                                      <w:sz w:val="16"/>
                                      <w:szCs w:val="16"/>
                                      <w:lang w:val="sv-SE"/>
                                    </w:rPr>
                                    <w:t>65 (0</w:t>
                                  </w:r>
                                  <w:r>
                                    <w:rPr>
                                      <w:sz w:val="16"/>
                                      <w:szCs w:val="16"/>
                                      <w:lang w:val="sv-SE"/>
                                    </w:rPr>
                                    <w:t>,</w:t>
                                  </w:r>
                                  <w:r w:rsidRPr="006A31EF">
                                    <w:rPr>
                                      <w:sz w:val="16"/>
                                      <w:szCs w:val="16"/>
                                      <w:lang w:val="sv-SE"/>
                                    </w:rPr>
                                    <w:t>47</w:t>
                                  </w:r>
                                  <w:r>
                                    <w:rPr>
                                      <w:sz w:val="16"/>
                                      <w:szCs w:val="16"/>
                                      <w:lang w:val="sv-SE"/>
                                    </w:rPr>
                                    <w:t xml:space="preserve">; </w:t>
                                  </w:r>
                                  <w:r w:rsidRPr="006A31EF">
                                    <w:rPr>
                                      <w:sz w:val="16"/>
                                      <w:szCs w:val="16"/>
                                      <w:lang w:val="sv-SE"/>
                                    </w:rPr>
                                    <w:t>0</w:t>
                                  </w:r>
                                  <w:r>
                                    <w:rPr>
                                      <w:sz w:val="16"/>
                                      <w:szCs w:val="16"/>
                                      <w:lang w:val="sv-SE"/>
                                    </w:rPr>
                                    <w:t>,</w:t>
                                  </w:r>
                                  <w:r w:rsidRPr="006A31EF">
                                    <w:rPr>
                                      <w:sz w:val="16"/>
                                      <w:szCs w:val="16"/>
                                      <w:lang w:val="sv-SE"/>
                                    </w:rPr>
                                    <w:t>89)</w:t>
                                  </w:r>
                                </w:p>
                              </w:tc>
                            </w:tr>
                            <w:tr w:rsidR="001D46E0" w14:paraId="3329474B" w14:textId="77777777" w:rsidTr="004E6558">
                              <w:trPr>
                                <w:gridAfter w:val="1"/>
                                <w:wAfter w:w="142" w:type="dxa"/>
                              </w:trPr>
                              <w:tc>
                                <w:tcPr>
                                  <w:tcW w:w="1980" w:type="dxa"/>
                                </w:tcPr>
                                <w:p w14:paraId="080F3CDF" w14:textId="77777777" w:rsidR="001D46E0" w:rsidRPr="006A31EF" w:rsidRDefault="001D46E0" w:rsidP="004E6558">
                                  <w:pPr>
                                    <w:spacing w:line="260" w:lineRule="exact"/>
                                    <w:rPr>
                                      <w:sz w:val="16"/>
                                      <w:szCs w:val="16"/>
                                      <w:lang w:val="sv-SE"/>
                                    </w:rPr>
                                  </w:pPr>
                                </w:p>
                              </w:tc>
                              <w:tc>
                                <w:tcPr>
                                  <w:tcW w:w="1423" w:type="dxa"/>
                                </w:tcPr>
                                <w:p w14:paraId="4B9EF368" w14:textId="77777777" w:rsidR="001D46E0" w:rsidRPr="006A31EF" w:rsidRDefault="001D46E0" w:rsidP="004E6558">
                                  <w:pPr>
                                    <w:spacing w:line="260" w:lineRule="exact"/>
                                    <w:rPr>
                                      <w:sz w:val="16"/>
                                      <w:szCs w:val="16"/>
                                      <w:lang w:val="sv-SE"/>
                                    </w:rPr>
                                  </w:pPr>
                                </w:p>
                              </w:tc>
                              <w:tc>
                                <w:tcPr>
                                  <w:tcW w:w="1554" w:type="dxa"/>
                                </w:tcPr>
                                <w:p w14:paraId="2BECB6B0" w14:textId="77777777" w:rsidR="001D46E0" w:rsidRPr="006A31EF" w:rsidRDefault="001D46E0" w:rsidP="004E6558">
                                  <w:pPr>
                                    <w:spacing w:line="260" w:lineRule="exact"/>
                                    <w:rPr>
                                      <w:sz w:val="16"/>
                                      <w:szCs w:val="16"/>
                                      <w:lang w:val="sv-SE"/>
                                    </w:rPr>
                                  </w:pPr>
                                </w:p>
                              </w:tc>
                            </w:tr>
                            <w:tr w:rsidR="001D46E0" w14:paraId="598CF3FB" w14:textId="77777777" w:rsidTr="004E6558">
                              <w:tc>
                                <w:tcPr>
                                  <w:tcW w:w="1980" w:type="dxa"/>
                                  <w:hideMark/>
                                </w:tcPr>
                                <w:p w14:paraId="51A0DB6A" w14:textId="77777777" w:rsidR="001D46E0" w:rsidRPr="006A31EF" w:rsidRDefault="001D46E0" w:rsidP="004E6558">
                                  <w:pPr>
                                    <w:spacing w:line="260" w:lineRule="exact"/>
                                    <w:rPr>
                                      <w:sz w:val="16"/>
                                      <w:szCs w:val="16"/>
                                      <w:lang w:val="sv-SE"/>
                                    </w:rPr>
                                  </w:pPr>
                                  <w:r w:rsidRPr="006A31EF">
                                    <w:rPr>
                                      <w:sz w:val="16"/>
                                      <w:szCs w:val="16"/>
                                      <w:lang w:val="sv-SE"/>
                                    </w:rPr>
                                    <w:t>182/237 (76</w:t>
                                  </w:r>
                                  <w:r>
                                    <w:rPr>
                                      <w:sz w:val="16"/>
                                      <w:szCs w:val="16"/>
                                      <w:lang w:val="sv-SE"/>
                                    </w:rPr>
                                    <w:t>,</w:t>
                                  </w:r>
                                  <w:r w:rsidRPr="006A31EF">
                                    <w:rPr>
                                      <w:sz w:val="16"/>
                                      <w:szCs w:val="16"/>
                                      <w:lang w:val="sv-SE"/>
                                    </w:rPr>
                                    <w:t>8%)</w:t>
                                  </w:r>
                                </w:p>
                              </w:tc>
                              <w:tc>
                                <w:tcPr>
                                  <w:tcW w:w="1423" w:type="dxa"/>
                                  <w:hideMark/>
                                </w:tcPr>
                                <w:p w14:paraId="230E632D" w14:textId="77777777" w:rsidR="001D46E0" w:rsidRPr="006A31EF" w:rsidRDefault="001D46E0" w:rsidP="004E6558">
                                  <w:pPr>
                                    <w:spacing w:line="260" w:lineRule="exact"/>
                                    <w:rPr>
                                      <w:sz w:val="16"/>
                                      <w:szCs w:val="16"/>
                                      <w:lang w:val="sv-SE"/>
                                    </w:rPr>
                                  </w:pPr>
                                  <w:r w:rsidRPr="006A31EF">
                                    <w:rPr>
                                      <w:sz w:val="16"/>
                                      <w:szCs w:val="16"/>
                                      <w:lang w:val="sv-SE"/>
                                    </w:rPr>
                                    <w:t>205/240 (85</w:t>
                                  </w:r>
                                  <w:r>
                                    <w:rPr>
                                      <w:sz w:val="16"/>
                                      <w:szCs w:val="16"/>
                                      <w:lang w:val="sv-SE"/>
                                    </w:rPr>
                                    <w:t>,</w:t>
                                  </w:r>
                                  <w:r w:rsidRPr="006A31EF">
                                    <w:rPr>
                                      <w:sz w:val="16"/>
                                      <w:szCs w:val="16"/>
                                      <w:lang w:val="sv-SE"/>
                                    </w:rPr>
                                    <w:t>4%)</w:t>
                                  </w:r>
                                </w:p>
                              </w:tc>
                              <w:tc>
                                <w:tcPr>
                                  <w:tcW w:w="1554" w:type="dxa"/>
                                  <w:gridSpan w:val="2"/>
                                  <w:hideMark/>
                                </w:tcPr>
                                <w:p w14:paraId="79FF7DE0" w14:textId="77777777" w:rsidR="001D46E0" w:rsidRPr="006A31EF" w:rsidRDefault="001D46E0" w:rsidP="004E6558">
                                  <w:pPr>
                                    <w:spacing w:line="260" w:lineRule="exact"/>
                                    <w:rPr>
                                      <w:sz w:val="16"/>
                                      <w:szCs w:val="16"/>
                                      <w:lang w:val="sv-SE"/>
                                    </w:rPr>
                                  </w:pPr>
                                  <w:r w:rsidRPr="006A31EF">
                                    <w:rPr>
                                      <w:sz w:val="16"/>
                                      <w:szCs w:val="16"/>
                                      <w:lang w:val="sv-SE"/>
                                    </w:rPr>
                                    <w:t>0</w:t>
                                  </w:r>
                                  <w:r>
                                    <w:rPr>
                                      <w:sz w:val="16"/>
                                      <w:szCs w:val="16"/>
                                      <w:lang w:val="sv-SE"/>
                                    </w:rPr>
                                    <w:t>,</w:t>
                                  </w:r>
                                  <w:r w:rsidRPr="006A31EF">
                                    <w:rPr>
                                      <w:sz w:val="16"/>
                                      <w:szCs w:val="16"/>
                                      <w:lang w:val="sv-SE"/>
                                    </w:rPr>
                                    <w:t>82 (0</w:t>
                                  </w:r>
                                  <w:r>
                                    <w:rPr>
                                      <w:sz w:val="16"/>
                                      <w:szCs w:val="16"/>
                                      <w:lang w:val="sv-SE"/>
                                    </w:rPr>
                                    <w:t>,</w:t>
                                  </w:r>
                                  <w:r w:rsidRPr="006A31EF">
                                    <w:rPr>
                                      <w:sz w:val="16"/>
                                      <w:szCs w:val="16"/>
                                      <w:lang w:val="sv-SE"/>
                                    </w:rPr>
                                    <w:t>67</w:t>
                                  </w:r>
                                  <w:r>
                                    <w:rPr>
                                      <w:sz w:val="16"/>
                                      <w:szCs w:val="16"/>
                                      <w:lang w:val="sv-SE"/>
                                    </w:rPr>
                                    <w:t>;</w:t>
                                  </w:r>
                                  <w:r w:rsidRPr="006A31EF">
                                    <w:rPr>
                                      <w:sz w:val="16"/>
                                      <w:szCs w:val="16"/>
                                      <w:lang w:val="sv-SE"/>
                                    </w:rPr>
                                    <w:t xml:space="preserve"> 1</w:t>
                                  </w:r>
                                  <w:r>
                                    <w:rPr>
                                      <w:sz w:val="16"/>
                                      <w:szCs w:val="16"/>
                                      <w:lang w:val="sv-SE"/>
                                    </w:rPr>
                                    <w:t>,</w:t>
                                  </w:r>
                                  <w:r w:rsidRPr="006A31EF">
                                    <w:rPr>
                                      <w:sz w:val="16"/>
                                      <w:szCs w:val="16"/>
                                      <w:lang w:val="sv-SE"/>
                                    </w:rPr>
                                    <w:t>00)</w:t>
                                  </w:r>
                                </w:p>
                              </w:tc>
                            </w:tr>
                            <w:tr w:rsidR="001D46E0" w14:paraId="2DC0B542" w14:textId="77777777" w:rsidTr="004E6558">
                              <w:tc>
                                <w:tcPr>
                                  <w:tcW w:w="1980" w:type="dxa"/>
                                </w:tcPr>
                                <w:p w14:paraId="0F78DCE5" w14:textId="77777777" w:rsidR="001D46E0" w:rsidRPr="006A31EF" w:rsidRDefault="001D46E0" w:rsidP="004E6558">
                                  <w:pPr>
                                    <w:spacing w:line="260" w:lineRule="exact"/>
                                    <w:rPr>
                                      <w:sz w:val="16"/>
                                      <w:szCs w:val="16"/>
                                      <w:lang w:val="sv-SE"/>
                                    </w:rPr>
                                  </w:pPr>
                                </w:p>
                              </w:tc>
                              <w:tc>
                                <w:tcPr>
                                  <w:tcW w:w="1423" w:type="dxa"/>
                                </w:tcPr>
                                <w:p w14:paraId="2ABF0892" w14:textId="77777777" w:rsidR="001D46E0" w:rsidRPr="006A31EF" w:rsidRDefault="001D46E0" w:rsidP="004E6558">
                                  <w:pPr>
                                    <w:spacing w:line="260" w:lineRule="exact"/>
                                    <w:rPr>
                                      <w:sz w:val="16"/>
                                      <w:szCs w:val="16"/>
                                      <w:lang w:val="sv-SE"/>
                                    </w:rPr>
                                  </w:pPr>
                                </w:p>
                              </w:tc>
                              <w:tc>
                                <w:tcPr>
                                  <w:tcW w:w="1554" w:type="dxa"/>
                                  <w:gridSpan w:val="2"/>
                                </w:tcPr>
                                <w:p w14:paraId="7DB89889" w14:textId="77777777" w:rsidR="001D46E0" w:rsidRPr="006A31EF" w:rsidRDefault="001D46E0" w:rsidP="004E6558">
                                  <w:pPr>
                                    <w:spacing w:line="260" w:lineRule="exact"/>
                                    <w:rPr>
                                      <w:sz w:val="16"/>
                                      <w:szCs w:val="16"/>
                                      <w:lang w:val="sv-SE"/>
                                    </w:rPr>
                                  </w:pPr>
                                </w:p>
                              </w:tc>
                            </w:tr>
                            <w:tr w:rsidR="001D46E0" w14:paraId="27B5EA38" w14:textId="77777777" w:rsidTr="004E6558">
                              <w:tc>
                                <w:tcPr>
                                  <w:tcW w:w="1980" w:type="dxa"/>
                                </w:tcPr>
                                <w:p w14:paraId="54F6779F" w14:textId="77777777" w:rsidR="001D46E0" w:rsidRPr="006A31EF" w:rsidRDefault="001D46E0" w:rsidP="004E6558">
                                  <w:pPr>
                                    <w:spacing w:line="260" w:lineRule="exact"/>
                                    <w:rPr>
                                      <w:sz w:val="16"/>
                                      <w:szCs w:val="16"/>
                                      <w:lang w:val="sv-SE"/>
                                    </w:rPr>
                                  </w:pPr>
                                </w:p>
                              </w:tc>
                              <w:tc>
                                <w:tcPr>
                                  <w:tcW w:w="1423" w:type="dxa"/>
                                </w:tcPr>
                                <w:p w14:paraId="0E57F604" w14:textId="77777777" w:rsidR="001D46E0" w:rsidRPr="006A31EF" w:rsidRDefault="001D46E0" w:rsidP="004E6558">
                                  <w:pPr>
                                    <w:spacing w:line="260" w:lineRule="exact"/>
                                    <w:rPr>
                                      <w:sz w:val="16"/>
                                      <w:szCs w:val="16"/>
                                      <w:lang w:val="sv-SE"/>
                                    </w:rPr>
                                  </w:pPr>
                                </w:p>
                              </w:tc>
                              <w:tc>
                                <w:tcPr>
                                  <w:tcW w:w="1554" w:type="dxa"/>
                                  <w:gridSpan w:val="2"/>
                                </w:tcPr>
                                <w:p w14:paraId="5F85B677" w14:textId="77777777" w:rsidR="001D46E0" w:rsidRPr="006A31EF" w:rsidRDefault="001D46E0" w:rsidP="004E6558">
                                  <w:pPr>
                                    <w:spacing w:line="260" w:lineRule="exact"/>
                                    <w:rPr>
                                      <w:sz w:val="16"/>
                                      <w:szCs w:val="16"/>
                                      <w:lang w:val="sv-SE"/>
                                    </w:rPr>
                                  </w:pPr>
                                </w:p>
                              </w:tc>
                            </w:tr>
                            <w:tr w:rsidR="001D46E0" w14:paraId="1EEA3AEF" w14:textId="77777777" w:rsidTr="004E6558">
                              <w:tc>
                                <w:tcPr>
                                  <w:tcW w:w="1980" w:type="dxa"/>
                                  <w:hideMark/>
                                </w:tcPr>
                                <w:p w14:paraId="08E72AE8" w14:textId="77777777" w:rsidR="001D46E0" w:rsidRPr="006A31EF" w:rsidRDefault="001D46E0" w:rsidP="004E6558">
                                  <w:pPr>
                                    <w:spacing w:line="260" w:lineRule="exact"/>
                                    <w:rPr>
                                      <w:sz w:val="16"/>
                                      <w:szCs w:val="16"/>
                                      <w:lang w:val="sv-SE"/>
                                    </w:rPr>
                                  </w:pPr>
                                  <w:r w:rsidRPr="006A31EF">
                                    <w:rPr>
                                      <w:sz w:val="16"/>
                                      <w:szCs w:val="16"/>
                                      <w:lang w:val="sv-SE"/>
                                    </w:rPr>
                                    <w:t>151/213 (70</w:t>
                                  </w:r>
                                  <w:r>
                                    <w:rPr>
                                      <w:sz w:val="16"/>
                                      <w:szCs w:val="16"/>
                                      <w:lang w:val="sv-SE"/>
                                    </w:rPr>
                                    <w:t>,</w:t>
                                  </w:r>
                                  <w:r w:rsidRPr="006A31EF">
                                    <w:rPr>
                                      <w:sz w:val="16"/>
                                      <w:szCs w:val="16"/>
                                      <w:lang w:val="sv-SE"/>
                                    </w:rPr>
                                    <w:t>9%)</w:t>
                                  </w:r>
                                </w:p>
                              </w:tc>
                              <w:tc>
                                <w:tcPr>
                                  <w:tcW w:w="1423" w:type="dxa"/>
                                  <w:hideMark/>
                                </w:tcPr>
                                <w:p w14:paraId="2765C17A" w14:textId="77777777" w:rsidR="001D46E0" w:rsidRPr="006A31EF" w:rsidRDefault="001D46E0" w:rsidP="004E6558">
                                  <w:pPr>
                                    <w:spacing w:line="260" w:lineRule="exact"/>
                                    <w:rPr>
                                      <w:sz w:val="16"/>
                                      <w:szCs w:val="16"/>
                                      <w:lang w:val="sv-SE"/>
                                    </w:rPr>
                                  </w:pPr>
                                  <w:r w:rsidRPr="006A31EF">
                                    <w:rPr>
                                      <w:sz w:val="16"/>
                                      <w:szCs w:val="16"/>
                                      <w:lang w:val="sv-SE"/>
                                    </w:rPr>
                                    <w:t>170/207 (82</w:t>
                                  </w:r>
                                  <w:r>
                                    <w:rPr>
                                      <w:sz w:val="16"/>
                                      <w:szCs w:val="16"/>
                                      <w:lang w:val="sv-SE"/>
                                    </w:rPr>
                                    <w:t>,</w:t>
                                  </w:r>
                                  <w:r w:rsidRPr="006A31EF">
                                    <w:rPr>
                                      <w:sz w:val="16"/>
                                      <w:szCs w:val="16"/>
                                      <w:lang w:val="sv-SE"/>
                                    </w:rPr>
                                    <w:t>1%)</w:t>
                                  </w:r>
                                </w:p>
                              </w:tc>
                              <w:tc>
                                <w:tcPr>
                                  <w:tcW w:w="1554" w:type="dxa"/>
                                  <w:gridSpan w:val="2"/>
                                  <w:hideMark/>
                                </w:tcPr>
                                <w:p w14:paraId="05BC2BD5" w14:textId="77777777" w:rsidR="001D46E0" w:rsidRPr="006A31EF" w:rsidRDefault="001D46E0" w:rsidP="004E6558">
                                  <w:pPr>
                                    <w:spacing w:line="260" w:lineRule="exact"/>
                                    <w:rPr>
                                      <w:sz w:val="16"/>
                                      <w:szCs w:val="16"/>
                                      <w:lang w:val="sv-SE"/>
                                    </w:rPr>
                                  </w:pPr>
                                  <w:r w:rsidRPr="006A31EF">
                                    <w:rPr>
                                      <w:sz w:val="16"/>
                                      <w:szCs w:val="16"/>
                                      <w:lang w:val="sv-SE"/>
                                    </w:rPr>
                                    <w:t>0</w:t>
                                  </w:r>
                                  <w:r>
                                    <w:rPr>
                                      <w:sz w:val="16"/>
                                      <w:szCs w:val="16"/>
                                      <w:lang w:val="sv-SE"/>
                                    </w:rPr>
                                    <w:t>,</w:t>
                                  </w:r>
                                  <w:r w:rsidRPr="006A31EF">
                                    <w:rPr>
                                      <w:sz w:val="16"/>
                                      <w:szCs w:val="16"/>
                                      <w:lang w:val="sv-SE"/>
                                    </w:rPr>
                                    <w:t>76 (0</w:t>
                                  </w:r>
                                  <w:r>
                                    <w:rPr>
                                      <w:sz w:val="16"/>
                                      <w:szCs w:val="16"/>
                                      <w:lang w:val="sv-SE"/>
                                    </w:rPr>
                                    <w:t>,</w:t>
                                  </w:r>
                                  <w:r w:rsidRPr="006A31EF">
                                    <w:rPr>
                                      <w:sz w:val="16"/>
                                      <w:szCs w:val="16"/>
                                      <w:lang w:val="sv-SE"/>
                                    </w:rPr>
                                    <w:t>61</w:t>
                                  </w:r>
                                  <w:r>
                                    <w:rPr>
                                      <w:sz w:val="16"/>
                                      <w:szCs w:val="16"/>
                                      <w:lang w:val="sv-SE"/>
                                    </w:rPr>
                                    <w:t>;</w:t>
                                  </w:r>
                                  <w:r w:rsidRPr="006A31EF">
                                    <w:rPr>
                                      <w:sz w:val="16"/>
                                      <w:szCs w:val="16"/>
                                      <w:lang w:val="sv-SE"/>
                                    </w:rPr>
                                    <w:t xml:space="preserve"> 0</w:t>
                                  </w:r>
                                  <w:r>
                                    <w:rPr>
                                      <w:sz w:val="16"/>
                                      <w:szCs w:val="16"/>
                                      <w:lang w:val="sv-SE"/>
                                    </w:rPr>
                                    <w:t>,</w:t>
                                  </w:r>
                                  <w:r w:rsidRPr="006A31EF">
                                    <w:rPr>
                                      <w:sz w:val="16"/>
                                      <w:szCs w:val="16"/>
                                      <w:lang w:val="sv-SE"/>
                                    </w:rPr>
                                    <w:t>95)</w:t>
                                  </w:r>
                                </w:p>
                              </w:tc>
                            </w:tr>
                            <w:tr w:rsidR="001D46E0" w14:paraId="4AD31C1A" w14:textId="77777777" w:rsidTr="004E6558">
                              <w:trPr>
                                <w:gridAfter w:val="1"/>
                                <w:wAfter w:w="142" w:type="dxa"/>
                              </w:trPr>
                              <w:tc>
                                <w:tcPr>
                                  <w:tcW w:w="1980" w:type="dxa"/>
                                </w:tcPr>
                                <w:p w14:paraId="1AE3B147" w14:textId="77777777" w:rsidR="001D46E0" w:rsidRPr="006A31EF" w:rsidRDefault="001D46E0" w:rsidP="004E6558">
                                  <w:pPr>
                                    <w:spacing w:line="260" w:lineRule="exact"/>
                                    <w:rPr>
                                      <w:sz w:val="16"/>
                                      <w:szCs w:val="16"/>
                                      <w:lang w:val="sv-SE"/>
                                    </w:rPr>
                                  </w:pPr>
                                </w:p>
                              </w:tc>
                              <w:tc>
                                <w:tcPr>
                                  <w:tcW w:w="1423" w:type="dxa"/>
                                </w:tcPr>
                                <w:p w14:paraId="2C14AB17" w14:textId="77777777" w:rsidR="001D46E0" w:rsidRPr="006A31EF" w:rsidRDefault="001D46E0" w:rsidP="004E6558">
                                  <w:pPr>
                                    <w:spacing w:line="260" w:lineRule="exact"/>
                                    <w:rPr>
                                      <w:sz w:val="16"/>
                                      <w:szCs w:val="16"/>
                                      <w:lang w:val="sv-SE"/>
                                    </w:rPr>
                                  </w:pPr>
                                </w:p>
                              </w:tc>
                              <w:tc>
                                <w:tcPr>
                                  <w:tcW w:w="1554" w:type="dxa"/>
                                </w:tcPr>
                                <w:p w14:paraId="2FF450F9" w14:textId="77777777" w:rsidR="001D46E0" w:rsidRPr="006A31EF" w:rsidRDefault="001D46E0" w:rsidP="004E6558">
                                  <w:pPr>
                                    <w:spacing w:line="260" w:lineRule="exact"/>
                                    <w:rPr>
                                      <w:sz w:val="16"/>
                                      <w:szCs w:val="16"/>
                                      <w:lang w:val="sv-SE"/>
                                    </w:rPr>
                                  </w:pPr>
                                </w:p>
                              </w:tc>
                            </w:tr>
                            <w:tr w:rsidR="001D46E0" w14:paraId="5388710A" w14:textId="77777777" w:rsidTr="004E6558">
                              <w:trPr>
                                <w:trHeight w:val="103"/>
                              </w:trPr>
                              <w:tc>
                                <w:tcPr>
                                  <w:tcW w:w="1980" w:type="dxa"/>
                                  <w:hideMark/>
                                </w:tcPr>
                                <w:p w14:paraId="1FE9DB67" w14:textId="77777777" w:rsidR="001D46E0" w:rsidRPr="006A31EF" w:rsidRDefault="001D46E0" w:rsidP="004E6558">
                                  <w:pPr>
                                    <w:spacing w:line="260" w:lineRule="exact"/>
                                    <w:rPr>
                                      <w:sz w:val="16"/>
                                      <w:szCs w:val="16"/>
                                      <w:lang w:val="sv-SE"/>
                                    </w:rPr>
                                  </w:pPr>
                                  <w:r w:rsidRPr="006A31EF">
                                    <w:rPr>
                                      <w:sz w:val="16"/>
                                      <w:szCs w:val="16"/>
                                      <w:lang w:val="sv-SE"/>
                                    </w:rPr>
                                    <w:t>100/125 (80</w:t>
                                  </w:r>
                                  <w:r>
                                    <w:rPr>
                                      <w:sz w:val="16"/>
                                      <w:szCs w:val="16"/>
                                      <w:lang w:val="sv-SE"/>
                                    </w:rPr>
                                    <w:t>,</w:t>
                                  </w:r>
                                  <w:r w:rsidRPr="006A31EF">
                                    <w:rPr>
                                      <w:sz w:val="16"/>
                                      <w:szCs w:val="16"/>
                                      <w:lang w:val="sv-SE"/>
                                    </w:rPr>
                                    <w:t>0%)</w:t>
                                  </w:r>
                                </w:p>
                              </w:tc>
                              <w:tc>
                                <w:tcPr>
                                  <w:tcW w:w="1423" w:type="dxa"/>
                                  <w:hideMark/>
                                </w:tcPr>
                                <w:p w14:paraId="6992BC9B" w14:textId="77777777" w:rsidR="001D46E0" w:rsidRPr="00894496" w:rsidRDefault="001D46E0" w:rsidP="004E6558">
                                  <w:pPr>
                                    <w:spacing w:line="260" w:lineRule="exact"/>
                                    <w:rPr>
                                      <w:sz w:val="16"/>
                                      <w:szCs w:val="16"/>
                                      <w:lang w:val="sv-SE"/>
                                    </w:rPr>
                                  </w:pPr>
                                  <w:r w:rsidRPr="00894496">
                                    <w:rPr>
                                      <w:sz w:val="16"/>
                                      <w:szCs w:val="16"/>
                                      <w:lang w:val="sv-SE"/>
                                    </w:rPr>
                                    <w:t>115/130 (88</w:t>
                                  </w:r>
                                  <w:r>
                                    <w:rPr>
                                      <w:sz w:val="16"/>
                                      <w:szCs w:val="16"/>
                                      <w:lang w:val="sv-SE"/>
                                    </w:rPr>
                                    <w:t>,</w:t>
                                  </w:r>
                                  <w:r w:rsidRPr="00894496">
                                    <w:rPr>
                                      <w:sz w:val="16"/>
                                      <w:szCs w:val="16"/>
                                      <w:lang w:val="sv-SE"/>
                                    </w:rPr>
                                    <w:t>5%)</w:t>
                                  </w:r>
                                </w:p>
                              </w:tc>
                              <w:tc>
                                <w:tcPr>
                                  <w:tcW w:w="1554" w:type="dxa"/>
                                  <w:gridSpan w:val="2"/>
                                  <w:hideMark/>
                                </w:tcPr>
                                <w:p w14:paraId="3D5A7D5F" w14:textId="77777777" w:rsidR="001D46E0" w:rsidRPr="00894496" w:rsidRDefault="001D46E0" w:rsidP="004E6558">
                                  <w:pPr>
                                    <w:spacing w:line="260" w:lineRule="exact"/>
                                    <w:rPr>
                                      <w:sz w:val="16"/>
                                      <w:szCs w:val="16"/>
                                      <w:lang w:val="sv-SE"/>
                                    </w:rPr>
                                  </w:pPr>
                                  <w:r w:rsidRPr="00894496">
                                    <w:rPr>
                                      <w:sz w:val="16"/>
                                      <w:szCs w:val="16"/>
                                      <w:lang w:val="sv-SE"/>
                                    </w:rPr>
                                    <w:t>0</w:t>
                                  </w:r>
                                  <w:r>
                                    <w:rPr>
                                      <w:sz w:val="16"/>
                                      <w:szCs w:val="16"/>
                                      <w:lang w:val="sv-SE"/>
                                    </w:rPr>
                                    <w:t>,</w:t>
                                  </w:r>
                                  <w:r w:rsidRPr="00894496">
                                    <w:rPr>
                                      <w:sz w:val="16"/>
                                      <w:szCs w:val="16"/>
                                      <w:lang w:val="sv-SE"/>
                                    </w:rPr>
                                    <w:t>77 (0</w:t>
                                  </w:r>
                                  <w:r>
                                    <w:rPr>
                                      <w:sz w:val="16"/>
                                      <w:szCs w:val="16"/>
                                      <w:lang w:val="sv-SE"/>
                                    </w:rPr>
                                    <w:t>,</w:t>
                                  </w:r>
                                  <w:r w:rsidRPr="00894496">
                                    <w:rPr>
                                      <w:sz w:val="16"/>
                                      <w:szCs w:val="16"/>
                                      <w:lang w:val="sv-SE"/>
                                    </w:rPr>
                                    <w:t>58</w:t>
                                  </w:r>
                                  <w:r>
                                    <w:rPr>
                                      <w:sz w:val="16"/>
                                      <w:szCs w:val="16"/>
                                      <w:lang w:val="sv-SE"/>
                                    </w:rPr>
                                    <w:t xml:space="preserve">; </w:t>
                                  </w:r>
                                  <w:r w:rsidRPr="00894496">
                                    <w:rPr>
                                      <w:sz w:val="16"/>
                                      <w:szCs w:val="16"/>
                                      <w:lang w:val="sv-SE"/>
                                    </w:rPr>
                                    <w:t>1</w:t>
                                  </w:r>
                                  <w:r>
                                    <w:rPr>
                                      <w:sz w:val="16"/>
                                      <w:szCs w:val="16"/>
                                      <w:lang w:val="sv-SE"/>
                                    </w:rPr>
                                    <w:t>,</w:t>
                                  </w:r>
                                  <w:r w:rsidRPr="00894496">
                                    <w:rPr>
                                      <w:sz w:val="16"/>
                                      <w:szCs w:val="16"/>
                                      <w:lang w:val="sv-SE"/>
                                    </w:rPr>
                                    <w:t>00)</w:t>
                                  </w:r>
                                </w:p>
                              </w:tc>
                            </w:tr>
                          </w:tbl>
                          <w:p w14:paraId="34656A12" w14:textId="77777777" w:rsidR="001D46E0" w:rsidRDefault="001D46E0" w:rsidP="001D46E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244BE9" id="_x0000_s1042" type="#_x0000_t202" style="position:absolute;margin-left:250pt;margin-top:29pt;width:258.6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" filled="f" stroked="f">
                <v:textbox style="mso-fit-shape-to-text:t">
                  <w:txbxContent>
                    <w:tbl>
                      <w:tblPr>
                        <w:tblStyle w:val="TableGrid"/>
                        <w:tblW w:w="49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3"/>
                        <w:gridCol w:w="1385"/>
                        <w:gridCol w:w="1511"/>
                        <w:gridCol w:w="138"/>
                      </w:tblGrid>
                      <w:tr w:rsidR="001D46E0" w14:paraId="09863455" w14:textId="77777777" w:rsidTr="004E6558">
                        <w:tc>
                          <w:tcPr>
                            <w:tcW w:w="3403" w:type="dxa"/>
                            <w:gridSpan w:val="2"/>
                            <w:hideMark/>
                          </w:tcPr>
                          <w:p w14:paraId="57AD073E" w14:textId="77777777" w:rsidR="001D46E0" w:rsidRPr="006A31EF" w:rsidRDefault="001D46E0" w:rsidP="004E6558">
                            <w:pPr>
                              <w:spacing w:line="260" w:lineRule="exact"/>
                              <w:jc w:val="center"/>
                              <w:rPr>
                                <w:b/>
                                <w:bCs/>
                                <w:sz w:val="16"/>
                                <w:szCs w:val="16"/>
                                <w:lang w:val="sv-SE"/>
                              </w:rPr>
                            </w:pPr>
                            <w:r>
                              <w:rPr>
                                <w:b/>
                                <w:bCs/>
                                <w:sz w:val="16"/>
                                <w:szCs w:val="16"/>
                                <w:lang w:val="sv-SE"/>
                              </w:rPr>
                              <w:t>Fjöldi tilvika/sjúklinga</w:t>
                            </w:r>
                            <w:r w:rsidRPr="006A31EF">
                              <w:rPr>
                                <w:b/>
                                <w:bCs/>
                                <w:sz w:val="16"/>
                                <w:szCs w:val="16"/>
                                <w:lang w:val="sv-SE"/>
                              </w:rPr>
                              <w:t xml:space="preserve"> (%)</w:t>
                            </w:r>
                          </w:p>
                        </w:tc>
                        <w:tc>
                          <w:tcPr>
                            <w:tcW w:w="1554" w:type="dxa"/>
                            <w:gridSpan w:val="2"/>
                          </w:tcPr>
                          <w:p w14:paraId="23FBAF70" w14:textId="77777777" w:rsidR="001D46E0" w:rsidRPr="006A31EF" w:rsidRDefault="001D46E0" w:rsidP="004E6558">
                            <w:pPr>
                              <w:rPr>
                                <w:b/>
                                <w:bCs/>
                                <w:sz w:val="16"/>
                                <w:szCs w:val="16"/>
                                <w:lang w:val="sv-SE"/>
                              </w:rPr>
                            </w:pPr>
                          </w:p>
                        </w:tc>
                      </w:tr>
                      <w:tr w:rsidR="001D46E0" w14:paraId="18C4BCE2" w14:textId="77777777" w:rsidTr="004E6558">
                        <w:tc>
                          <w:tcPr>
                            <w:tcW w:w="1980" w:type="dxa"/>
                            <w:hideMark/>
                          </w:tcPr>
                          <w:p w14:paraId="7C924FC8" w14:textId="3E354B22" w:rsidR="001D46E0" w:rsidRPr="00EF0490" w:rsidRDefault="00270CB0" w:rsidP="004E6558">
                            <w:pPr>
                              <w:rPr>
                                <w:b/>
                                <w:bCs/>
                                <w:sz w:val="16"/>
                                <w:szCs w:val="16"/>
                              </w:rPr>
                            </w:pPr>
                            <w:r w:rsidRPr="00270CB0">
                              <w:rPr>
                                <w:b/>
                                <w:bCs/>
                                <w:sz w:val="16"/>
                                <w:szCs w:val="16"/>
                              </w:rPr>
                              <w:t xml:space="preserve">IMJDUO </w:t>
                            </w:r>
                            <w:r w:rsidR="001D46E0" w:rsidRPr="00EF0490">
                              <w:rPr>
                                <w:b/>
                                <w:bCs/>
                                <w:sz w:val="16"/>
                                <w:szCs w:val="16"/>
                              </w:rPr>
                              <w:t>+ durvalumab + krabbameins-l</w:t>
                            </w:r>
                            <w:r w:rsidR="001D46E0">
                              <w:rPr>
                                <w:b/>
                                <w:bCs/>
                                <w:sz w:val="16"/>
                                <w:szCs w:val="16"/>
                              </w:rPr>
                              <w:t>yfjameðferð sem inniheldur platínu</w:t>
                            </w:r>
                          </w:p>
                        </w:tc>
                        <w:tc>
                          <w:tcPr>
                            <w:tcW w:w="1423" w:type="dxa"/>
                            <w:hideMark/>
                          </w:tcPr>
                          <w:p w14:paraId="140BA09F" w14:textId="6ABEEEFC" w:rsidR="001D46E0" w:rsidRPr="00EF0490" w:rsidRDefault="00270CB0" w:rsidP="004E6558">
                            <w:pPr>
                              <w:rPr>
                                <w:sz w:val="16"/>
                                <w:szCs w:val="16"/>
                              </w:rPr>
                            </w:pPr>
                            <w:r>
                              <w:rPr>
                                <w:b/>
                                <w:bCs/>
                                <w:sz w:val="16"/>
                                <w:szCs w:val="16"/>
                              </w:rPr>
                              <w:t>K</w:t>
                            </w:r>
                            <w:r w:rsidR="001D46E0" w:rsidRPr="00EF0490">
                              <w:rPr>
                                <w:b/>
                                <w:bCs/>
                                <w:sz w:val="16"/>
                                <w:szCs w:val="16"/>
                              </w:rPr>
                              <w:t>rabbameins-lyfj</w:t>
                            </w:r>
                            <w:r w:rsidR="001D46E0">
                              <w:rPr>
                                <w:b/>
                                <w:bCs/>
                                <w:sz w:val="16"/>
                                <w:szCs w:val="16"/>
                              </w:rPr>
                              <w:t>a</w:t>
                            </w:r>
                            <w:r w:rsidR="001D46E0" w:rsidRPr="00EF0490">
                              <w:rPr>
                                <w:b/>
                                <w:bCs/>
                                <w:sz w:val="16"/>
                                <w:szCs w:val="16"/>
                              </w:rPr>
                              <w:t>meðferð sem inniheldur p</w:t>
                            </w:r>
                            <w:r w:rsidR="001D46E0">
                              <w:rPr>
                                <w:b/>
                                <w:bCs/>
                                <w:sz w:val="16"/>
                                <w:szCs w:val="16"/>
                              </w:rPr>
                              <w:t>latínu</w:t>
                            </w:r>
                          </w:p>
                        </w:tc>
                        <w:tc>
                          <w:tcPr>
                            <w:tcW w:w="1554" w:type="dxa"/>
                            <w:gridSpan w:val="2"/>
                            <w:hideMark/>
                          </w:tcPr>
                          <w:p w14:paraId="1D1DBC12" w14:textId="77777777" w:rsidR="001D46E0" w:rsidRPr="006A31EF" w:rsidRDefault="001D46E0" w:rsidP="004E6558">
                            <w:pPr>
                              <w:rPr>
                                <w:sz w:val="16"/>
                                <w:szCs w:val="16"/>
                                <w:lang w:val="sv-SE"/>
                              </w:rPr>
                            </w:pPr>
                            <w:r w:rsidRPr="006A31EF">
                              <w:rPr>
                                <w:b/>
                                <w:bCs/>
                                <w:sz w:val="16"/>
                                <w:szCs w:val="16"/>
                                <w:lang w:val="sv-SE"/>
                              </w:rPr>
                              <w:t>HR (95% CI)</w:t>
                            </w:r>
                          </w:p>
                        </w:tc>
                      </w:tr>
                      <w:tr w:rsidR="001D46E0" w14:paraId="60233C77" w14:textId="77777777" w:rsidTr="004E6558">
                        <w:tc>
                          <w:tcPr>
                            <w:tcW w:w="1980" w:type="dxa"/>
                          </w:tcPr>
                          <w:p w14:paraId="4E8EE25F" w14:textId="77777777" w:rsidR="001D46E0" w:rsidRDefault="001D46E0" w:rsidP="004E6558">
                            <w:pPr>
                              <w:spacing w:line="260" w:lineRule="exact"/>
                              <w:rPr>
                                <w:b/>
                                <w:bCs/>
                                <w:sz w:val="12"/>
                                <w:szCs w:val="12"/>
                                <w:lang w:val="sv-SE"/>
                              </w:rPr>
                            </w:pPr>
                          </w:p>
                        </w:tc>
                        <w:tc>
                          <w:tcPr>
                            <w:tcW w:w="1423" w:type="dxa"/>
                          </w:tcPr>
                          <w:p w14:paraId="5A8F4029" w14:textId="77777777" w:rsidR="001D46E0" w:rsidRPr="004C5AB3" w:rsidRDefault="001D46E0" w:rsidP="004E6558">
                            <w:pPr>
                              <w:spacing w:line="260" w:lineRule="exact"/>
                              <w:rPr>
                                <w:b/>
                                <w:bCs/>
                                <w:sz w:val="14"/>
                                <w:szCs w:val="14"/>
                                <w:lang w:val="sv-SE"/>
                              </w:rPr>
                            </w:pPr>
                          </w:p>
                        </w:tc>
                        <w:tc>
                          <w:tcPr>
                            <w:tcW w:w="1554" w:type="dxa"/>
                            <w:gridSpan w:val="2"/>
                          </w:tcPr>
                          <w:p w14:paraId="449D4314" w14:textId="77777777" w:rsidR="001D46E0" w:rsidRPr="004C5AB3" w:rsidRDefault="001D46E0" w:rsidP="004E6558">
                            <w:pPr>
                              <w:spacing w:line="260" w:lineRule="exact"/>
                              <w:rPr>
                                <w:b/>
                                <w:bCs/>
                                <w:sz w:val="14"/>
                                <w:szCs w:val="14"/>
                                <w:lang w:val="sv-SE"/>
                              </w:rPr>
                            </w:pPr>
                          </w:p>
                        </w:tc>
                      </w:tr>
                      <w:tr w:rsidR="001D46E0" w14:paraId="23F441A1" w14:textId="77777777" w:rsidTr="004E6558">
                        <w:tc>
                          <w:tcPr>
                            <w:tcW w:w="1980" w:type="dxa"/>
                            <w:hideMark/>
                          </w:tcPr>
                          <w:p w14:paraId="42D39824" w14:textId="77777777" w:rsidR="001D46E0" w:rsidRPr="006A31EF" w:rsidRDefault="001D46E0" w:rsidP="004E6558">
                            <w:pPr>
                              <w:spacing w:line="260" w:lineRule="exact"/>
                              <w:rPr>
                                <w:sz w:val="16"/>
                                <w:szCs w:val="16"/>
                                <w:lang w:val="sv-SE"/>
                              </w:rPr>
                            </w:pPr>
                            <w:r w:rsidRPr="006A31EF">
                              <w:rPr>
                                <w:sz w:val="16"/>
                                <w:szCs w:val="16"/>
                                <w:lang w:val="sv-SE"/>
                              </w:rPr>
                              <w:t>251/338 (74</w:t>
                            </w:r>
                            <w:r>
                              <w:rPr>
                                <w:sz w:val="16"/>
                                <w:szCs w:val="16"/>
                                <w:lang w:val="sv-SE"/>
                              </w:rPr>
                              <w:t>,</w:t>
                            </w:r>
                            <w:r w:rsidRPr="006A31EF">
                              <w:rPr>
                                <w:sz w:val="16"/>
                                <w:szCs w:val="16"/>
                                <w:lang w:val="sv-SE"/>
                              </w:rPr>
                              <w:t>3%)</w:t>
                            </w:r>
                          </w:p>
                        </w:tc>
                        <w:tc>
                          <w:tcPr>
                            <w:tcW w:w="1423" w:type="dxa"/>
                            <w:hideMark/>
                          </w:tcPr>
                          <w:p w14:paraId="4A808108" w14:textId="77777777" w:rsidR="001D46E0" w:rsidRPr="006A31EF" w:rsidRDefault="001D46E0" w:rsidP="004E6558">
                            <w:pPr>
                              <w:spacing w:line="260" w:lineRule="exact"/>
                              <w:rPr>
                                <w:sz w:val="16"/>
                                <w:szCs w:val="16"/>
                                <w:lang w:val="sv-SE"/>
                              </w:rPr>
                            </w:pPr>
                            <w:r w:rsidRPr="006A31EF">
                              <w:rPr>
                                <w:sz w:val="16"/>
                                <w:szCs w:val="16"/>
                                <w:lang w:val="sv-SE"/>
                              </w:rPr>
                              <w:t>285/337 (84</w:t>
                            </w:r>
                            <w:r>
                              <w:rPr>
                                <w:sz w:val="16"/>
                                <w:szCs w:val="16"/>
                                <w:lang w:val="sv-SE"/>
                              </w:rPr>
                              <w:t>,</w:t>
                            </w:r>
                            <w:r w:rsidRPr="006A31EF">
                              <w:rPr>
                                <w:sz w:val="16"/>
                                <w:szCs w:val="16"/>
                                <w:lang w:val="sv-SE"/>
                              </w:rPr>
                              <w:t>6%)</w:t>
                            </w:r>
                          </w:p>
                        </w:tc>
                        <w:tc>
                          <w:tcPr>
                            <w:tcW w:w="1554" w:type="dxa"/>
                            <w:gridSpan w:val="2"/>
                            <w:hideMark/>
                          </w:tcPr>
                          <w:p w14:paraId="3EE2F596" w14:textId="77777777" w:rsidR="001D46E0" w:rsidRPr="006A31EF" w:rsidRDefault="001D46E0" w:rsidP="004E6558">
                            <w:pPr>
                              <w:spacing w:line="260" w:lineRule="exact"/>
                              <w:rPr>
                                <w:sz w:val="16"/>
                                <w:szCs w:val="16"/>
                                <w:lang w:val="sv-SE"/>
                              </w:rPr>
                            </w:pPr>
                            <w:r w:rsidRPr="006A31EF">
                              <w:rPr>
                                <w:sz w:val="16"/>
                                <w:szCs w:val="16"/>
                                <w:lang w:val="sv-SE"/>
                              </w:rPr>
                              <w:t>0</w:t>
                            </w:r>
                            <w:r>
                              <w:rPr>
                                <w:sz w:val="16"/>
                                <w:szCs w:val="16"/>
                                <w:lang w:val="sv-SE"/>
                              </w:rPr>
                              <w:t>,</w:t>
                            </w:r>
                            <w:r w:rsidRPr="006A31EF">
                              <w:rPr>
                                <w:sz w:val="16"/>
                                <w:szCs w:val="16"/>
                                <w:lang w:val="sv-SE"/>
                              </w:rPr>
                              <w:t>77 (0</w:t>
                            </w:r>
                            <w:r>
                              <w:rPr>
                                <w:sz w:val="16"/>
                                <w:szCs w:val="16"/>
                                <w:lang w:val="sv-SE"/>
                              </w:rPr>
                              <w:t>,</w:t>
                            </w:r>
                            <w:r w:rsidRPr="006A31EF">
                              <w:rPr>
                                <w:sz w:val="16"/>
                                <w:szCs w:val="16"/>
                                <w:lang w:val="sv-SE"/>
                              </w:rPr>
                              <w:t>65</w:t>
                            </w:r>
                            <w:r>
                              <w:rPr>
                                <w:sz w:val="16"/>
                                <w:szCs w:val="16"/>
                                <w:lang w:val="sv-SE"/>
                              </w:rPr>
                              <w:t>;</w:t>
                            </w:r>
                            <w:r w:rsidRPr="006A31EF">
                              <w:rPr>
                                <w:sz w:val="16"/>
                                <w:szCs w:val="16"/>
                                <w:lang w:val="sv-SE"/>
                              </w:rPr>
                              <w:t xml:space="preserve"> 0</w:t>
                            </w:r>
                            <w:r>
                              <w:rPr>
                                <w:sz w:val="16"/>
                                <w:szCs w:val="16"/>
                                <w:lang w:val="sv-SE"/>
                              </w:rPr>
                              <w:t>,</w:t>
                            </w:r>
                            <w:r w:rsidRPr="006A31EF">
                              <w:rPr>
                                <w:sz w:val="16"/>
                                <w:szCs w:val="16"/>
                                <w:lang w:val="sv-SE"/>
                              </w:rPr>
                              <w:t>92)</w:t>
                            </w:r>
                          </w:p>
                        </w:tc>
                      </w:tr>
                      <w:tr w:rsidR="001D46E0" w14:paraId="470BA9DD" w14:textId="77777777" w:rsidTr="004E6558">
                        <w:tc>
                          <w:tcPr>
                            <w:tcW w:w="1980" w:type="dxa"/>
                          </w:tcPr>
                          <w:p w14:paraId="6C867190" w14:textId="77777777" w:rsidR="001D46E0" w:rsidRPr="006A31EF" w:rsidRDefault="001D46E0" w:rsidP="004E6558">
                            <w:pPr>
                              <w:spacing w:line="260" w:lineRule="exact"/>
                              <w:rPr>
                                <w:sz w:val="16"/>
                                <w:szCs w:val="16"/>
                                <w:lang w:val="sv-SE"/>
                              </w:rPr>
                            </w:pPr>
                          </w:p>
                        </w:tc>
                        <w:tc>
                          <w:tcPr>
                            <w:tcW w:w="1423" w:type="dxa"/>
                          </w:tcPr>
                          <w:p w14:paraId="7CBF845D" w14:textId="77777777" w:rsidR="001D46E0" w:rsidRPr="006A31EF" w:rsidRDefault="001D46E0" w:rsidP="004E6558">
                            <w:pPr>
                              <w:spacing w:line="260" w:lineRule="exact"/>
                              <w:rPr>
                                <w:sz w:val="16"/>
                                <w:szCs w:val="16"/>
                                <w:lang w:val="sv-SE"/>
                              </w:rPr>
                            </w:pPr>
                          </w:p>
                        </w:tc>
                        <w:tc>
                          <w:tcPr>
                            <w:tcW w:w="1554" w:type="dxa"/>
                            <w:gridSpan w:val="2"/>
                          </w:tcPr>
                          <w:p w14:paraId="5A45E915" w14:textId="77777777" w:rsidR="001D46E0" w:rsidRPr="006A31EF" w:rsidRDefault="001D46E0" w:rsidP="004E6558">
                            <w:pPr>
                              <w:spacing w:line="260" w:lineRule="exact"/>
                              <w:rPr>
                                <w:sz w:val="16"/>
                                <w:szCs w:val="16"/>
                                <w:lang w:val="sv-SE"/>
                              </w:rPr>
                            </w:pPr>
                          </w:p>
                        </w:tc>
                      </w:tr>
                      <w:tr w:rsidR="001D46E0" w14:paraId="383E6F3C" w14:textId="77777777" w:rsidTr="004E6558">
                        <w:tc>
                          <w:tcPr>
                            <w:tcW w:w="1980" w:type="dxa"/>
                          </w:tcPr>
                          <w:p w14:paraId="258057F5" w14:textId="77777777" w:rsidR="001D46E0" w:rsidRPr="006A31EF" w:rsidRDefault="001D46E0" w:rsidP="004E6558">
                            <w:pPr>
                              <w:spacing w:line="260" w:lineRule="exact"/>
                              <w:rPr>
                                <w:sz w:val="16"/>
                                <w:szCs w:val="16"/>
                                <w:lang w:val="sv-SE"/>
                              </w:rPr>
                            </w:pPr>
                          </w:p>
                        </w:tc>
                        <w:tc>
                          <w:tcPr>
                            <w:tcW w:w="1423" w:type="dxa"/>
                          </w:tcPr>
                          <w:p w14:paraId="47BB0F38" w14:textId="77777777" w:rsidR="001D46E0" w:rsidRPr="006A31EF" w:rsidRDefault="001D46E0" w:rsidP="004E6558">
                            <w:pPr>
                              <w:spacing w:line="260" w:lineRule="exact"/>
                              <w:rPr>
                                <w:sz w:val="16"/>
                                <w:szCs w:val="16"/>
                                <w:lang w:val="sv-SE"/>
                              </w:rPr>
                            </w:pPr>
                          </w:p>
                        </w:tc>
                        <w:tc>
                          <w:tcPr>
                            <w:tcW w:w="1554" w:type="dxa"/>
                            <w:gridSpan w:val="2"/>
                          </w:tcPr>
                          <w:p w14:paraId="6E43C08A" w14:textId="77777777" w:rsidR="001D46E0" w:rsidRPr="006A31EF" w:rsidRDefault="001D46E0" w:rsidP="004E6558">
                            <w:pPr>
                              <w:spacing w:line="260" w:lineRule="exact"/>
                              <w:rPr>
                                <w:sz w:val="16"/>
                                <w:szCs w:val="16"/>
                                <w:lang w:val="sv-SE"/>
                              </w:rPr>
                            </w:pPr>
                          </w:p>
                        </w:tc>
                      </w:tr>
                      <w:tr w:rsidR="001D46E0" w14:paraId="0247658B" w14:textId="77777777" w:rsidTr="004E6558">
                        <w:tc>
                          <w:tcPr>
                            <w:tcW w:w="1980" w:type="dxa"/>
                            <w:hideMark/>
                          </w:tcPr>
                          <w:p w14:paraId="4E3E2970" w14:textId="77777777" w:rsidR="001D46E0" w:rsidRPr="006A31EF" w:rsidRDefault="001D46E0" w:rsidP="004E6558">
                            <w:pPr>
                              <w:spacing w:line="260" w:lineRule="exact"/>
                              <w:rPr>
                                <w:sz w:val="16"/>
                                <w:szCs w:val="16"/>
                                <w:lang w:val="sv-SE"/>
                              </w:rPr>
                            </w:pPr>
                            <w:r w:rsidRPr="006A31EF">
                              <w:rPr>
                                <w:sz w:val="16"/>
                                <w:szCs w:val="16"/>
                                <w:lang w:val="sv-SE"/>
                              </w:rPr>
                              <w:t>69/101 (68</w:t>
                            </w:r>
                            <w:r>
                              <w:rPr>
                                <w:sz w:val="16"/>
                                <w:szCs w:val="16"/>
                                <w:lang w:val="sv-SE"/>
                              </w:rPr>
                              <w:t>,</w:t>
                            </w:r>
                            <w:r w:rsidRPr="006A31EF">
                              <w:rPr>
                                <w:sz w:val="16"/>
                                <w:szCs w:val="16"/>
                                <w:lang w:val="sv-SE"/>
                              </w:rPr>
                              <w:t>3%)</w:t>
                            </w:r>
                          </w:p>
                        </w:tc>
                        <w:tc>
                          <w:tcPr>
                            <w:tcW w:w="1423" w:type="dxa"/>
                            <w:hideMark/>
                          </w:tcPr>
                          <w:p w14:paraId="41C882F5" w14:textId="77777777" w:rsidR="001D46E0" w:rsidRPr="006A31EF" w:rsidRDefault="001D46E0" w:rsidP="004E6558">
                            <w:pPr>
                              <w:spacing w:line="260" w:lineRule="exact"/>
                              <w:rPr>
                                <w:sz w:val="16"/>
                                <w:szCs w:val="16"/>
                                <w:lang w:val="sv-SE"/>
                              </w:rPr>
                            </w:pPr>
                            <w:r w:rsidRPr="006A31EF">
                              <w:rPr>
                                <w:sz w:val="16"/>
                                <w:szCs w:val="16"/>
                                <w:lang w:val="sv-SE"/>
                              </w:rPr>
                              <w:t>80/97 (82</w:t>
                            </w:r>
                            <w:r>
                              <w:rPr>
                                <w:sz w:val="16"/>
                                <w:szCs w:val="16"/>
                                <w:lang w:val="sv-SE"/>
                              </w:rPr>
                              <w:t>,</w:t>
                            </w:r>
                            <w:r w:rsidRPr="006A31EF">
                              <w:rPr>
                                <w:sz w:val="16"/>
                                <w:szCs w:val="16"/>
                                <w:lang w:val="sv-SE"/>
                              </w:rPr>
                              <w:t>5%)</w:t>
                            </w:r>
                          </w:p>
                        </w:tc>
                        <w:tc>
                          <w:tcPr>
                            <w:tcW w:w="1554" w:type="dxa"/>
                            <w:gridSpan w:val="2"/>
                            <w:hideMark/>
                          </w:tcPr>
                          <w:p w14:paraId="4454BF9B" w14:textId="77777777" w:rsidR="001D46E0" w:rsidRPr="006A31EF" w:rsidRDefault="001D46E0" w:rsidP="004E6558">
                            <w:pPr>
                              <w:spacing w:line="260" w:lineRule="exact"/>
                              <w:rPr>
                                <w:sz w:val="16"/>
                                <w:szCs w:val="16"/>
                                <w:lang w:val="sv-SE"/>
                              </w:rPr>
                            </w:pPr>
                            <w:r w:rsidRPr="006A31EF">
                              <w:rPr>
                                <w:sz w:val="16"/>
                                <w:szCs w:val="16"/>
                                <w:lang w:val="sv-SE"/>
                              </w:rPr>
                              <w:t>0</w:t>
                            </w:r>
                            <w:r>
                              <w:rPr>
                                <w:sz w:val="16"/>
                                <w:szCs w:val="16"/>
                                <w:lang w:val="sv-SE"/>
                              </w:rPr>
                              <w:t>,</w:t>
                            </w:r>
                            <w:r w:rsidRPr="006A31EF">
                              <w:rPr>
                                <w:sz w:val="16"/>
                                <w:szCs w:val="16"/>
                                <w:lang w:val="sv-SE"/>
                              </w:rPr>
                              <w:t>65 (0</w:t>
                            </w:r>
                            <w:r>
                              <w:rPr>
                                <w:sz w:val="16"/>
                                <w:szCs w:val="16"/>
                                <w:lang w:val="sv-SE"/>
                              </w:rPr>
                              <w:t>,</w:t>
                            </w:r>
                            <w:r w:rsidRPr="006A31EF">
                              <w:rPr>
                                <w:sz w:val="16"/>
                                <w:szCs w:val="16"/>
                                <w:lang w:val="sv-SE"/>
                              </w:rPr>
                              <w:t>47</w:t>
                            </w:r>
                            <w:r>
                              <w:rPr>
                                <w:sz w:val="16"/>
                                <w:szCs w:val="16"/>
                                <w:lang w:val="sv-SE"/>
                              </w:rPr>
                              <w:t xml:space="preserve">; </w:t>
                            </w:r>
                            <w:r w:rsidRPr="006A31EF">
                              <w:rPr>
                                <w:sz w:val="16"/>
                                <w:szCs w:val="16"/>
                                <w:lang w:val="sv-SE"/>
                              </w:rPr>
                              <w:t>0</w:t>
                            </w:r>
                            <w:r>
                              <w:rPr>
                                <w:sz w:val="16"/>
                                <w:szCs w:val="16"/>
                                <w:lang w:val="sv-SE"/>
                              </w:rPr>
                              <w:t>,</w:t>
                            </w:r>
                            <w:r w:rsidRPr="006A31EF">
                              <w:rPr>
                                <w:sz w:val="16"/>
                                <w:szCs w:val="16"/>
                                <w:lang w:val="sv-SE"/>
                              </w:rPr>
                              <w:t>89)</w:t>
                            </w:r>
                          </w:p>
                        </w:tc>
                      </w:tr>
                      <w:tr w:rsidR="001D46E0" w14:paraId="3329474B" w14:textId="77777777" w:rsidTr="004E6558">
                        <w:trPr>
                          <w:gridAfter w:val="1"/>
                          <w:wAfter w:w="142" w:type="dxa"/>
                        </w:trPr>
                        <w:tc>
                          <w:tcPr>
                            <w:tcW w:w="1980" w:type="dxa"/>
                          </w:tcPr>
                          <w:p w14:paraId="080F3CDF" w14:textId="77777777" w:rsidR="001D46E0" w:rsidRPr="006A31EF" w:rsidRDefault="001D46E0" w:rsidP="004E6558">
                            <w:pPr>
                              <w:spacing w:line="260" w:lineRule="exact"/>
                              <w:rPr>
                                <w:sz w:val="16"/>
                                <w:szCs w:val="16"/>
                                <w:lang w:val="sv-SE"/>
                              </w:rPr>
                            </w:pPr>
                          </w:p>
                        </w:tc>
                        <w:tc>
                          <w:tcPr>
                            <w:tcW w:w="1423" w:type="dxa"/>
                          </w:tcPr>
                          <w:p w14:paraId="4B9EF368" w14:textId="77777777" w:rsidR="001D46E0" w:rsidRPr="006A31EF" w:rsidRDefault="001D46E0" w:rsidP="004E6558">
                            <w:pPr>
                              <w:spacing w:line="260" w:lineRule="exact"/>
                              <w:rPr>
                                <w:sz w:val="16"/>
                                <w:szCs w:val="16"/>
                                <w:lang w:val="sv-SE"/>
                              </w:rPr>
                            </w:pPr>
                          </w:p>
                        </w:tc>
                        <w:tc>
                          <w:tcPr>
                            <w:tcW w:w="1554" w:type="dxa"/>
                          </w:tcPr>
                          <w:p w14:paraId="2BECB6B0" w14:textId="77777777" w:rsidR="001D46E0" w:rsidRPr="006A31EF" w:rsidRDefault="001D46E0" w:rsidP="004E6558">
                            <w:pPr>
                              <w:spacing w:line="260" w:lineRule="exact"/>
                              <w:rPr>
                                <w:sz w:val="16"/>
                                <w:szCs w:val="16"/>
                                <w:lang w:val="sv-SE"/>
                              </w:rPr>
                            </w:pPr>
                          </w:p>
                        </w:tc>
                      </w:tr>
                      <w:tr w:rsidR="001D46E0" w14:paraId="598CF3FB" w14:textId="77777777" w:rsidTr="004E6558">
                        <w:tc>
                          <w:tcPr>
                            <w:tcW w:w="1980" w:type="dxa"/>
                            <w:hideMark/>
                          </w:tcPr>
                          <w:p w14:paraId="51A0DB6A" w14:textId="77777777" w:rsidR="001D46E0" w:rsidRPr="006A31EF" w:rsidRDefault="001D46E0" w:rsidP="004E6558">
                            <w:pPr>
                              <w:spacing w:line="260" w:lineRule="exact"/>
                              <w:rPr>
                                <w:sz w:val="16"/>
                                <w:szCs w:val="16"/>
                                <w:lang w:val="sv-SE"/>
                              </w:rPr>
                            </w:pPr>
                            <w:r w:rsidRPr="006A31EF">
                              <w:rPr>
                                <w:sz w:val="16"/>
                                <w:szCs w:val="16"/>
                                <w:lang w:val="sv-SE"/>
                              </w:rPr>
                              <w:t>182/237 (76</w:t>
                            </w:r>
                            <w:r>
                              <w:rPr>
                                <w:sz w:val="16"/>
                                <w:szCs w:val="16"/>
                                <w:lang w:val="sv-SE"/>
                              </w:rPr>
                              <w:t>,</w:t>
                            </w:r>
                            <w:r w:rsidRPr="006A31EF">
                              <w:rPr>
                                <w:sz w:val="16"/>
                                <w:szCs w:val="16"/>
                                <w:lang w:val="sv-SE"/>
                              </w:rPr>
                              <w:t>8%)</w:t>
                            </w:r>
                          </w:p>
                        </w:tc>
                        <w:tc>
                          <w:tcPr>
                            <w:tcW w:w="1423" w:type="dxa"/>
                            <w:hideMark/>
                          </w:tcPr>
                          <w:p w14:paraId="230E632D" w14:textId="77777777" w:rsidR="001D46E0" w:rsidRPr="006A31EF" w:rsidRDefault="001D46E0" w:rsidP="004E6558">
                            <w:pPr>
                              <w:spacing w:line="260" w:lineRule="exact"/>
                              <w:rPr>
                                <w:sz w:val="16"/>
                                <w:szCs w:val="16"/>
                                <w:lang w:val="sv-SE"/>
                              </w:rPr>
                            </w:pPr>
                            <w:r w:rsidRPr="006A31EF">
                              <w:rPr>
                                <w:sz w:val="16"/>
                                <w:szCs w:val="16"/>
                                <w:lang w:val="sv-SE"/>
                              </w:rPr>
                              <w:t>205/240 (85</w:t>
                            </w:r>
                            <w:r>
                              <w:rPr>
                                <w:sz w:val="16"/>
                                <w:szCs w:val="16"/>
                                <w:lang w:val="sv-SE"/>
                              </w:rPr>
                              <w:t>,</w:t>
                            </w:r>
                            <w:r w:rsidRPr="006A31EF">
                              <w:rPr>
                                <w:sz w:val="16"/>
                                <w:szCs w:val="16"/>
                                <w:lang w:val="sv-SE"/>
                              </w:rPr>
                              <w:t>4%)</w:t>
                            </w:r>
                          </w:p>
                        </w:tc>
                        <w:tc>
                          <w:tcPr>
                            <w:tcW w:w="1554" w:type="dxa"/>
                            <w:gridSpan w:val="2"/>
                            <w:hideMark/>
                          </w:tcPr>
                          <w:p w14:paraId="79FF7DE0" w14:textId="77777777" w:rsidR="001D46E0" w:rsidRPr="006A31EF" w:rsidRDefault="001D46E0" w:rsidP="004E6558">
                            <w:pPr>
                              <w:spacing w:line="260" w:lineRule="exact"/>
                              <w:rPr>
                                <w:sz w:val="16"/>
                                <w:szCs w:val="16"/>
                                <w:lang w:val="sv-SE"/>
                              </w:rPr>
                            </w:pPr>
                            <w:r w:rsidRPr="006A31EF">
                              <w:rPr>
                                <w:sz w:val="16"/>
                                <w:szCs w:val="16"/>
                                <w:lang w:val="sv-SE"/>
                              </w:rPr>
                              <w:t>0</w:t>
                            </w:r>
                            <w:r>
                              <w:rPr>
                                <w:sz w:val="16"/>
                                <w:szCs w:val="16"/>
                                <w:lang w:val="sv-SE"/>
                              </w:rPr>
                              <w:t>,</w:t>
                            </w:r>
                            <w:r w:rsidRPr="006A31EF">
                              <w:rPr>
                                <w:sz w:val="16"/>
                                <w:szCs w:val="16"/>
                                <w:lang w:val="sv-SE"/>
                              </w:rPr>
                              <w:t>82 (0</w:t>
                            </w:r>
                            <w:r>
                              <w:rPr>
                                <w:sz w:val="16"/>
                                <w:szCs w:val="16"/>
                                <w:lang w:val="sv-SE"/>
                              </w:rPr>
                              <w:t>,</w:t>
                            </w:r>
                            <w:r w:rsidRPr="006A31EF">
                              <w:rPr>
                                <w:sz w:val="16"/>
                                <w:szCs w:val="16"/>
                                <w:lang w:val="sv-SE"/>
                              </w:rPr>
                              <w:t>67</w:t>
                            </w:r>
                            <w:r>
                              <w:rPr>
                                <w:sz w:val="16"/>
                                <w:szCs w:val="16"/>
                                <w:lang w:val="sv-SE"/>
                              </w:rPr>
                              <w:t>;</w:t>
                            </w:r>
                            <w:r w:rsidRPr="006A31EF">
                              <w:rPr>
                                <w:sz w:val="16"/>
                                <w:szCs w:val="16"/>
                                <w:lang w:val="sv-SE"/>
                              </w:rPr>
                              <w:t xml:space="preserve"> 1</w:t>
                            </w:r>
                            <w:r>
                              <w:rPr>
                                <w:sz w:val="16"/>
                                <w:szCs w:val="16"/>
                                <w:lang w:val="sv-SE"/>
                              </w:rPr>
                              <w:t>,</w:t>
                            </w:r>
                            <w:r w:rsidRPr="006A31EF">
                              <w:rPr>
                                <w:sz w:val="16"/>
                                <w:szCs w:val="16"/>
                                <w:lang w:val="sv-SE"/>
                              </w:rPr>
                              <w:t>00)</w:t>
                            </w:r>
                          </w:p>
                        </w:tc>
                      </w:tr>
                      <w:tr w:rsidR="001D46E0" w14:paraId="2DC0B542" w14:textId="77777777" w:rsidTr="004E6558">
                        <w:tc>
                          <w:tcPr>
                            <w:tcW w:w="1980" w:type="dxa"/>
                          </w:tcPr>
                          <w:p w14:paraId="0F78DCE5" w14:textId="77777777" w:rsidR="001D46E0" w:rsidRPr="006A31EF" w:rsidRDefault="001D46E0" w:rsidP="004E6558">
                            <w:pPr>
                              <w:spacing w:line="260" w:lineRule="exact"/>
                              <w:rPr>
                                <w:sz w:val="16"/>
                                <w:szCs w:val="16"/>
                                <w:lang w:val="sv-SE"/>
                              </w:rPr>
                            </w:pPr>
                          </w:p>
                        </w:tc>
                        <w:tc>
                          <w:tcPr>
                            <w:tcW w:w="1423" w:type="dxa"/>
                          </w:tcPr>
                          <w:p w14:paraId="2ABF0892" w14:textId="77777777" w:rsidR="001D46E0" w:rsidRPr="006A31EF" w:rsidRDefault="001D46E0" w:rsidP="004E6558">
                            <w:pPr>
                              <w:spacing w:line="260" w:lineRule="exact"/>
                              <w:rPr>
                                <w:sz w:val="16"/>
                                <w:szCs w:val="16"/>
                                <w:lang w:val="sv-SE"/>
                              </w:rPr>
                            </w:pPr>
                          </w:p>
                        </w:tc>
                        <w:tc>
                          <w:tcPr>
                            <w:tcW w:w="1554" w:type="dxa"/>
                            <w:gridSpan w:val="2"/>
                          </w:tcPr>
                          <w:p w14:paraId="7DB89889" w14:textId="77777777" w:rsidR="001D46E0" w:rsidRPr="006A31EF" w:rsidRDefault="001D46E0" w:rsidP="004E6558">
                            <w:pPr>
                              <w:spacing w:line="260" w:lineRule="exact"/>
                              <w:rPr>
                                <w:sz w:val="16"/>
                                <w:szCs w:val="16"/>
                                <w:lang w:val="sv-SE"/>
                              </w:rPr>
                            </w:pPr>
                          </w:p>
                        </w:tc>
                      </w:tr>
                      <w:tr w:rsidR="001D46E0" w14:paraId="27B5EA38" w14:textId="77777777" w:rsidTr="004E6558">
                        <w:tc>
                          <w:tcPr>
                            <w:tcW w:w="1980" w:type="dxa"/>
                          </w:tcPr>
                          <w:p w14:paraId="54F6779F" w14:textId="77777777" w:rsidR="001D46E0" w:rsidRPr="006A31EF" w:rsidRDefault="001D46E0" w:rsidP="004E6558">
                            <w:pPr>
                              <w:spacing w:line="260" w:lineRule="exact"/>
                              <w:rPr>
                                <w:sz w:val="16"/>
                                <w:szCs w:val="16"/>
                                <w:lang w:val="sv-SE"/>
                              </w:rPr>
                            </w:pPr>
                          </w:p>
                        </w:tc>
                        <w:tc>
                          <w:tcPr>
                            <w:tcW w:w="1423" w:type="dxa"/>
                          </w:tcPr>
                          <w:p w14:paraId="0E57F604" w14:textId="77777777" w:rsidR="001D46E0" w:rsidRPr="006A31EF" w:rsidRDefault="001D46E0" w:rsidP="004E6558">
                            <w:pPr>
                              <w:spacing w:line="260" w:lineRule="exact"/>
                              <w:rPr>
                                <w:sz w:val="16"/>
                                <w:szCs w:val="16"/>
                                <w:lang w:val="sv-SE"/>
                              </w:rPr>
                            </w:pPr>
                          </w:p>
                        </w:tc>
                        <w:tc>
                          <w:tcPr>
                            <w:tcW w:w="1554" w:type="dxa"/>
                            <w:gridSpan w:val="2"/>
                          </w:tcPr>
                          <w:p w14:paraId="5F85B677" w14:textId="77777777" w:rsidR="001D46E0" w:rsidRPr="006A31EF" w:rsidRDefault="001D46E0" w:rsidP="004E6558">
                            <w:pPr>
                              <w:spacing w:line="260" w:lineRule="exact"/>
                              <w:rPr>
                                <w:sz w:val="16"/>
                                <w:szCs w:val="16"/>
                                <w:lang w:val="sv-SE"/>
                              </w:rPr>
                            </w:pPr>
                          </w:p>
                        </w:tc>
                      </w:tr>
                      <w:tr w:rsidR="001D46E0" w14:paraId="1EEA3AEF" w14:textId="77777777" w:rsidTr="004E6558">
                        <w:tc>
                          <w:tcPr>
                            <w:tcW w:w="1980" w:type="dxa"/>
                            <w:hideMark/>
                          </w:tcPr>
                          <w:p w14:paraId="08E72AE8" w14:textId="77777777" w:rsidR="001D46E0" w:rsidRPr="006A31EF" w:rsidRDefault="001D46E0" w:rsidP="004E6558">
                            <w:pPr>
                              <w:spacing w:line="260" w:lineRule="exact"/>
                              <w:rPr>
                                <w:sz w:val="16"/>
                                <w:szCs w:val="16"/>
                                <w:lang w:val="sv-SE"/>
                              </w:rPr>
                            </w:pPr>
                            <w:r w:rsidRPr="006A31EF">
                              <w:rPr>
                                <w:sz w:val="16"/>
                                <w:szCs w:val="16"/>
                                <w:lang w:val="sv-SE"/>
                              </w:rPr>
                              <w:t>151/213 (70</w:t>
                            </w:r>
                            <w:r>
                              <w:rPr>
                                <w:sz w:val="16"/>
                                <w:szCs w:val="16"/>
                                <w:lang w:val="sv-SE"/>
                              </w:rPr>
                              <w:t>,</w:t>
                            </w:r>
                            <w:r w:rsidRPr="006A31EF">
                              <w:rPr>
                                <w:sz w:val="16"/>
                                <w:szCs w:val="16"/>
                                <w:lang w:val="sv-SE"/>
                              </w:rPr>
                              <w:t>9%)</w:t>
                            </w:r>
                          </w:p>
                        </w:tc>
                        <w:tc>
                          <w:tcPr>
                            <w:tcW w:w="1423" w:type="dxa"/>
                            <w:hideMark/>
                          </w:tcPr>
                          <w:p w14:paraId="2765C17A" w14:textId="77777777" w:rsidR="001D46E0" w:rsidRPr="006A31EF" w:rsidRDefault="001D46E0" w:rsidP="004E6558">
                            <w:pPr>
                              <w:spacing w:line="260" w:lineRule="exact"/>
                              <w:rPr>
                                <w:sz w:val="16"/>
                                <w:szCs w:val="16"/>
                                <w:lang w:val="sv-SE"/>
                              </w:rPr>
                            </w:pPr>
                            <w:r w:rsidRPr="006A31EF">
                              <w:rPr>
                                <w:sz w:val="16"/>
                                <w:szCs w:val="16"/>
                                <w:lang w:val="sv-SE"/>
                              </w:rPr>
                              <w:t>170/207 (82</w:t>
                            </w:r>
                            <w:r>
                              <w:rPr>
                                <w:sz w:val="16"/>
                                <w:szCs w:val="16"/>
                                <w:lang w:val="sv-SE"/>
                              </w:rPr>
                              <w:t>,</w:t>
                            </w:r>
                            <w:r w:rsidRPr="006A31EF">
                              <w:rPr>
                                <w:sz w:val="16"/>
                                <w:szCs w:val="16"/>
                                <w:lang w:val="sv-SE"/>
                              </w:rPr>
                              <w:t>1%)</w:t>
                            </w:r>
                          </w:p>
                        </w:tc>
                        <w:tc>
                          <w:tcPr>
                            <w:tcW w:w="1554" w:type="dxa"/>
                            <w:gridSpan w:val="2"/>
                            <w:hideMark/>
                          </w:tcPr>
                          <w:p w14:paraId="05BC2BD5" w14:textId="77777777" w:rsidR="001D46E0" w:rsidRPr="006A31EF" w:rsidRDefault="001D46E0" w:rsidP="004E6558">
                            <w:pPr>
                              <w:spacing w:line="260" w:lineRule="exact"/>
                              <w:rPr>
                                <w:sz w:val="16"/>
                                <w:szCs w:val="16"/>
                                <w:lang w:val="sv-SE"/>
                              </w:rPr>
                            </w:pPr>
                            <w:r w:rsidRPr="006A31EF">
                              <w:rPr>
                                <w:sz w:val="16"/>
                                <w:szCs w:val="16"/>
                                <w:lang w:val="sv-SE"/>
                              </w:rPr>
                              <w:t>0</w:t>
                            </w:r>
                            <w:r>
                              <w:rPr>
                                <w:sz w:val="16"/>
                                <w:szCs w:val="16"/>
                                <w:lang w:val="sv-SE"/>
                              </w:rPr>
                              <w:t>,</w:t>
                            </w:r>
                            <w:r w:rsidRPr="006A31EF">
                              <w:rPr>
                                <w:sz w:val="16"/>
                                <w:szCs w:val="16"/>
                                <w:lang w:val="sv-SE"/>
                              </w:rPr>
                              <w:t>76 (0</w:t>
                            </w:r>
                            <w:r>
                              <w:rPr>
                                <w:sz w:val="16"/>
                                <w:szCs w:val="16"/>
                                <w:lang w:val="sv-SE"/>
                              </w:rPr>
                              <w:t>,</w:t>
                            </w:r>
                            <w:r w:rsidRPr="006A31EF">
                              <w:rPr>
                                <w:sz w:val="16"/>
                                <w:szCs w:val="16"/>
                                <w:lang w:val="sv-SE"/>
                              </w:rPr>
                              <w:t>61</w:t>
                            </w:r>
                            <w:r>
                              <w:rPr>
                                <w:sz w:val="16"/>
                                <w:szCs w:val="16"/>
                                <w:lang w:val="sv-SE"/>
                              </w:rPr>
                              <w:t>;</w:t>
                            </w:r>
                            <w:r w:rsidRPr="006A31EF">
                              <w:rPr>
                                <w:sz w:val="16"/>
                                <w:szCs w:val="16"/>
                                <w:lang w:val="sv-SE"/>
                              </w:rPr>
                              <w:t xml:space="preserve"> 0</w:t>
                            </w:r>
                            <w:r>
                              <w:rPr>
                                <w:sz w:val="16"/>
                                <w:szCs w:val="16"/>
                                <w:lang w:val="sv-SE"/>
                              </w:rPr>
                              <w:t>,</w:t>
                            </w:r>
                            <w:r w:rsidRPr="006A31EF">
                              <w:rPr>
                                <w:sz w:val="16"/>
                                <w:szCs w:val="16"/>
                                <w:lang w:val="sv-SE"/>
                              </w:rPr>
                              <w:t>95)</w:t>
                            </w:r>
                          </w:p>
                        </w:tc>
                      </w:tr>
                      <w:tr w:rsidR="001D46E0" w14:paraId="4AD31C1A" w14:textId="77777777" w:rsidTr="004E6558">
                        <w:trPr>
                          <w:gridAfter w:val="1"/>
                          <w:wAfter w:w="142" w:type="dxa"/>
                        </w:trPr>
                        <w:tc>
                          <w:tcPr>
                            <w:tcW w:w="1980" w:type="dxa"/>
                          </w:tcPr>
                          <w:p w14:paraId="1AE3B147" w14:textId="77777777" w:rsidR="001D46E0" w:rsidRPr="006A31EF" w:rsidRDefault="001D46E0" w:rsidP="004E6558">
                            <w:pPr>
                              <w:spacing w:line="260" w:lineRule="exact"/>
                              <w:rPr>
                                <w:sz w:val="16"/>
                                <w:szCs w:val="16"/>
                                <w:lang w:val="sv-SE"/>
                              </w:rPr>
                            </w:pPr>
                          </w:p>
                        </w:tc>
                        <w:tc>
                          <w:tcPr>
                            <w:tcW w:w="1423" w:type="dxa"/>
                          </w:tcPr>
                          <w:p w14:paraId="2C14AB17" w14:textId="77777777" w:rsidR="001D46E0" w:rsidRPr="006A31EF" w:rsidRDefault="001D46E0" w:rsidP="004E6558">
                            <w:pPr>
                              <w:spacing w:line="260" w:lineRule="exact"/>
                              <w:rPr>
                                <w:sz w:val="16"/>
                                <w:szCs w:val="16"/>
                                <w:lang w:val="sv-SE"/>
                              </w:rPr>
                            </w:pPr>
                          </w:p>
                        </w:tc>
                        <w:tc>
                          <w:tcPr>
                            <w:tcW w:w="1554" w:type="dxa"/>
                          </w:tcPr>
                          <w:p w14:paraId="2FF450F9" w14:textId="77777777" w:rsidR="001D46E0" w:rsidRPr="006A31EF" w:rsidRDefault="001D46E0" w:rsidP="004E6558">
                            <w:pPr>
                              <w:spacing w:line="260" w:lineRule="exact"/>
                              <w:rPr>
                                <w:sz w:val="16"/>
                                <w:szCs w:val="16"/>
                                <w:lang w:val="sv-SE"/>
                              </w:rPr>
                            </w:pPr>
                          </w:p>
                        </w:tc>
                      </w:tr>
                      <w:tr w:rsidR="001D46E0" w14:paraId="5388710A" w14:textId="77777777" w:rsidTr="004E6558">
                        <w:trPr>
                          <w:trHeight w:val="103"/>
                        </w:trPr>
                        <w:tc>
                          <w:tcPr>
                            <w:tcW w:w="1980" w:type="dxa"/>
                            <w:hideMark/>
                          </w:tcPr>
                          <w:p w14:paraId="1FE9DB67" w14:textId="77777777" w:rsidR="001D46E0" w:rsidRPr="006A31EF" w:rsidRDefault="001D46E0" w:rsidP="004E6558">
                            <w:pPr>
                              <w:spacing w:line="260" w:lineRule="exact"/>
                              <w:rPr>
                                <w:sz w:val="16"/>
                                <w:szCs w:val="16"/>
                                <w:lang w:val="sv-SE"/>
                              </w:rPr>
                            </w:pPr>
                            <w:r w:rsidRPr="006A31EF">
                              <w:rPr>
                                <w:sz w:val="16"/>
                                <w:szCs w:val="16"/>
                                <w:lang w:val="sv-SE"/>
                              </w:rPr>
                              <w:t>100/125 (80</w:t>
                            </w:r>
                            <w:r>
                              <w:rPr>
                                <w:sz w:val="16"/>
                                <w:szCs w:val="16"/>
                                <w:lang w:val="sv-SE"/>
                              </w:rPr>
                              <w:t>,</w:t>
                            </w:r>
                            <w:r w:rsidRPr="006A31EF">
                              <w:rPr>
                                <w:sz w:val="16"/>
                                <w:szCs w:val="16"/>
                                <w:lang w:val="sv-SE"/>
                              </w:rPr>
                              <w:t>0%)</w:t>
                            </w:r>
                          </w:p>
                        </w:tc>
                        <w:tc>
                          <w:tcPr>
                            <w:tcW w:w="1423" w:type="dxa"/>
                            <w:hideMark/>
                          </w:tcPr>
                          <w:p w14:paraId="6992BC9B" w14:textId="77777777" w:rsidR="001D46E0" w:rsidRPr="00894496" w:rsidRDefault="001D46E0" w:rsidP="004E6558">
                            <w:pPr>
                              <w:spacing w:line="260" w:lineRule="exact"/>
                              <w:rPr>
                                <w:sz w:val="16"/>
                                <w:szCs w:val="16"/>
                                <w:lang w:val="sv-SE"/>
                              </w:rPr>
                            </w:pPr>
                            <w:r w:rsidRPr="00894496">
                              <w:rPr>
                                <w:sz w:val="16"/>
                                <w:szCs w:val="16"/>
                                <w:lang w:val="sv-SE"/>
                              </w:rPr>
                              <w:t>115/130 (88</w:t>
                            </w:r>
                            <w:r>
                              <w:rPr>
                                <w:sz w:val="16"/>
                                <w:szCs w:val="16"/>
                                <w:lang w:val="sv-SE"/>
                              </w:rPr>
                              <w:t>,</w:t>
                            </w:r>
                            <w:r w:rsidRPr="00894496">
                              <w:rPr>
                                <w:sz w:val="16"/>
                                <w:szCs w:val="16"/>
                                <w:lang w:val="sv-SE"/>
                              </w:rPr>
                              <w:t>5%)</w:t>
                            </w:r>
                          </w:p>
                        </w:tc>
                        <w:tc>
                          <w:tcPr>
                            <w:tcW w:w="1554" w:type="dxa"/>
                            <w:gridSpan w:val="2"/>
                            <w:hideMark/>
                          </w:tcPr>
                          <w:p w14:paraId="3D5A7D5F" w14:textId="77777777" w:rsidR="001D46E0" w:rsidRPr="00894496" w:rsidRDefault="001D46E0" w:rsidP="004E6558">
                            <w:pPr>
                              <w:spacing w:line="260" w:lineRule="exact"/>
                              <w:rPr>
                                <w:sz w:val="16"/>
                                <w:szCs w:val="16"/>
                                <w:lang w:val="sv-SE"/>
                              </w:rPr>
                            </w:pPr>
                            <w:r w:rsidRPr="00894496">
                              <w:rPr>
                                <w:sz w:val="16"/>
                                <w:szCs w:val="16"/>
                                <w:lang w:val="sv-SE"/>
                              </w:rPr>
                              <w:t>0</w:t>
                            </w:r>
                            <w:r>
                              <w:rPr>
                                <w:sz w:val="16"/>
                                <w:szCs w:val="16"/>
                                <w:lang w:val="sv-SE"/>
                              </w:rPr>
                              <w:t>,</w:t>
                            </w:r>
                            <w:r w:rsidRPr="00894496">
                              <w:rPr>
                                <w:sz w:val="16"/>
                                <w:szCs w:val="16"/>
                                <w:lang w:val="sv-SE"/>
                              </w:rPr>
                              <w:t>77 (0</w:t>
                            </w:r>
                            <w:r>
                              <w:rPr>
                                <w:sz w:val="16"/>
                                <w:szCs w:val="16"/>
                                <w:lang w:val="sv-SE"/>
                              </w:rPr>
                              <w:t>,</w:t>
                            </w:r>
                            <w:r w:rsidRPr="00894496">
                              <w:rPr>
                                <w:sz w:val="16"/>
                                <w:szCs w:val="16"/>
                                <w:lang w:val="sv-SE"/>
                              </w:rPr>
                              <w:t>58</w:t>
                            </w:r>
                            <w:r>
                              <w:rPr>
                                <w:sz w:val="16"/>
                                <w:szCs w:val="16"/>
                                <w:lang w:val="sv-SE"/>
                              </w:rPr>
                              <w:t xml:space="preserve">; </w:t>
                            </w:r>
                            <w:r w:rsidRPr="00894496">
                              <w:rPr>
                                <w:sz w:val="16"/>
                                <w:szCs w:val="16"/>
                                <w:lang w:val="sv-SE"/>
                              </w:rPr>
                              <w:t>1</w:t>
                            </w:r>
                            <w:r>
                              <w:rPr>
                                <w:sz w:val="16"/>
                                <w:szCs w:val="16"/>
                                <w:lang w:val="sv-SE"/>
                              </w:rPr>
                              <w:t>,</w:t>
                            </w:r>
                            <w:r w:rsidRPr="00894496">
                              <w:rPr>
                                <w:sz w:val="16"/>
                                <w:szCs w:val="16"/>
                                <w:lang w:val="sv-SE"/>
                              </w:rPr>
                              <w:t>00)</w:t>
                            </w:r>
                          </w:p>
                        </w:tc>
                      </w:tr>
                    </w:tbl>
                    <w:p w14:paraId="34656A12" w14:textId="77777777" w:rsidR="001D46E0" w:rsidRDefault="001D46E0" w:rsidP="001D46E0"/>
                  </w:txbxContent>
                </v:textbox>
              </v:shape>
            </w:pict>
          </mc:Fallback>
        </mc:AlternateContent>
      </w:r>
      <w:r w:rsidRPr="00EF0490">
        <w:rPr>
          <w:b/>
          <w:bCs/>
          <w:noProof/>
          <w:szCs w:val="24"/>
          <w:lang w:eastAsia="en-GB"/>
        </w:rPr>
        <mc:AlternateContent>
          <mc:Choice Requires="wps">
            <w:drawing>
              <wp:anchor distT="45720" distB="45720" distL="114300" distR="114300" simplePos="0" relativeHeight="251676672" behindDoc="0" locked="0" layoutInCell="1" allowOverlap="1" wp14:anchorId="06F1036A" wp14:editId="671CA20B">
                <wp:simplePos x="0" y="0"/>
                <wp:positionH relativeFrom="column">
                  <wp:posOffset>2917825</wp:posOffset>
                </wp:positionH>
                <wp:positionV relativeFrom="paragraph">
                  <wp:posOffset>285968</wp:posOffset>
                </wp:positionV>
                <wp:extent cx="3284220" cy="1404620"/>
                <wp:effectExtent l="0" t="0" r="0" b="0"/>
                <wp:wrapNone/>
                <wp:docPr id="1915986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1404620"/>
                        </a:xfrm>
                        <a:prstGeom prst="rect">
                          <a:avLst/>
                        </a:prstGeom>
                        <a:noFill/>
                        <a:ln w="9525">
                          <a:noFill/>
                          <a:miter lim="800000"/>
                          <a:headEnd/>
                          <a:tailEnd/>
                        </a:ln>
                      </wps:spPr>
                      <wps:txbx>
                        <w:txbxContent>
                          <w:p w14:paraId="549431A1" w14:textId="77777777" w:rsidR="001D46E0" w:rsidRPr="00EF0490" w:rsidRDefault="001D46E0" w:rsidP="001D46E0">
                            <w:pP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F1036A" id="_x0000_s1043" type="#_x0000_t202" style="position:absolute;margin-left:229.75pt;margin-top:22.5pt;width:258.6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" filled="f" stroked="f">
                <v:textbox style="mso-fit-shape-to-text:t">
                  <w:txbxContent>
                    <w:p w14:paraId="549431A1" w14:textId="77777777" w:rsidR="001D46E0" w:rsidRPr="00EF0490" w:rsidRDefault="001D46E0" w:rsidP="001D46E0">
                      <w:pPr>
                        <w:rPr>
                          <w:sz w:val="16"/>
                          <w:szCs w:val="16"/>
                        </w:rPr>
                      </w:pPr>
                    </w:p>
                  </w:txbxContent>
                </v:textbox>
              </v:shape>
            </w:pict>
          </mc:Fallback>
        </mc:AlternateContent>
      </w:r>
      <w:r w:rsidRPr="00380FAF">
        <w:rPr>
          <w:b/>
          <w:bCs/>
          <w:noProof/>
          <w:szCs w:val="24"/>
          <w:lang w:eastAsia="en-GB"/>
        </w:rPr>
        <w:t>Mynd</w:t>
      </w:r>
      <w:r w:rsidRPr="00380FAF">
        <w:rPr>
          <w:b/>
          <w:bCs/>
          <w:szCs w:val="24"/>
          <w:lang w:eastAsia="en-GB"/>
        </w:rPr>
        <w:t> </w:t>
      </w:r>
      <w:r w:rsidR="00270CB0">
        <w:rPr>
          <w:b/>
          <w:bCs/>
          <w:szCs w:val="24"/>
          <w:lang w:eastAsia="en-GB"/>
        </w:rPr>
        <w:t>4</w:t>
      </w:r>
      <w:r w:rsidRPr="00380FAF">
        <w:rPr>
          <w:b/>
          <w:bCs/>
          <w:szCs w:val="24"/>
          <w:lang w:eastAsia="en-GB"/>
        </w:rPr>
        <w:t xml:space="preserve">. </w:t>
      </w:r>
      <w:r w:rsidRPr="00380FAF">
        <w:rPr>
          <w:b/>
          <w:bCs/>
        </w:rPr>
        <w:t xml:space="preserve">Forest graf fyrir </w:t>
      </w:r>
      <w:r>
        <w:rPr>
          <w:b/>
          <w:bCs/>
        </w:rPr>
        <w:t>heildarlifun</w:t>
      </w:r>
      <w:r w:rsidRPr="00380FAF">
        <w:rPr>
          <w:b/>
          <w:bCs/>
        </w:rPr>
        <w:t xml:space="preserve"> m.t.t. PD-L1 tjáningar fyrir </w:t>
      </w:r>
      <w:r w:rsidR="00270CB0">
        <w:rPr>
          <w:b/>
          <w:bCs/>
        </w:rPr>
        <w:t>IMJUDO</w:t>
      </w:r>
      <w:r w:rsidRPr="00380FAF">
        <w:rPr>
          <w:b/>
          <w:bCs/>
        </w:rPr>
        <w:t xml:space="preserve"> + durvalumab + krabbameinslyfjameðferð sem inniheldur platínu samanborið við krabbameinslyfjameðferð sem inniheldur platínu</w:t>
      </w:r>
    </w:p>
    <w:p w14:paraId="7B74F548" w14:textId="77777777" w:rsidR="001D46E0" w:rsidRPr="00EF0490" w:rsidRDefault="001D46E0" w:rsidP="001D46E0">
      <w:pPr>
        <w:keepNext/>
        <w:rPr>
          <w:b/>
          <w:bCs/>
        </w:rPr>
      </w:pPr>
    </w:p>
    <w:p w14:paraId="50F2BF5F" w14:textId="77777777" w:rsidR="001D46E0" w:rsidRPr="00EF0490" w:rsidRDefault="001D46E0" w:rsidP="001D46E0">
      <w:pPr>
        <w:keepNext/>
        <w:rPr>
          <w:b/>
          <w:bCs/>
        </w:rPr>
      </w:pPr>
    </w:p>
    <w:p w14:paraId="0BA46EDD" w14:textId="77777777" w:rsidR="001D46E0" w:rsidRPr="00EF0490" w:rsidRDefault="001D46E0" w:rsidP="001D46E0">
      <w:pPr>
        <w:keepNext/>
        <w:rPr>
          <w:b/>
          <w:bCs/>
        </w:rPr>
      </w:pPr>
    </w:p>
    <w:p w14:paraId="3E3DD579" w14:textId="77777777" w:rsidR="001D46E0" w:rsidRPr="00EF0490" w:rsidRDefault="001D46E0" w:rsidP="001D46E0">
      <w:pPr>
        <w:keepNext/>
        <w:rPr>
          <w:b/>
          <w:bCs/>
        </w:rPr>
      </w:pPr>
    </w:p>
    <w:p w14:paraId="65335DD8" w14:textId="77777777" w:rsidR="001D46E0" w:rsidRPr="00EF0490" w:rsidRDefault="001D46E0" w:rsidP="001D46E0">
      <w:pPr>
        <w:keepNext/>
        <w:ind w:left="567"/>
        <w:rPr>
          <w:b/>
          <w:bCs/>
        </w:rPr>
      </w:pPr>
      <w:r w:rsidRPr="00EF0490">
        <w:rPr>
          <w:noProof/>
          <w:szCs w:val="24"/>
          <w:lang w:val="en-US" w:eastAsia="en-GB"/>
        </w:rPr>
        <mc:AlternateContent>
          <mc:Choice Requires="wps">
            <w:drawing>
              <wp:anchor distT="45720" distB="45720" distL="114300" distR="114300" simplePos="0" relativeHeight="251678720" behindDoc="0" locked="0" layoutInCell="1" allowOverlap="1" wp14:anchorId="50816419" wp14:editId="0EEA06B3">
                <wp:simplePos x="0" y="0"/>
                <wp:positionH relativeFrom="column">
                  <wp:posOffset>283845</wp:posOffset>
                </wp:positionH>
                <wp:positionV relativeFrom="paragraph">
                  <wp:posOffset>212090</wp:posOffset>
                </wp:positionV>
                <wp:extent cx="975360" cy="140462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404620"/>
                        </a:xfrm>
                        <a:prstGeom prst="rect">
                          <a:avLst/>
                        </a:prstGeom>
                        <a:noFill/>
                        <a:ln w="9525">
                          <a:noFill/>
                          <a:miter lim="800000"/>
                          <a:headEnd/>
                          <a:tailEnd/>
                        </a:ln>
                      </wps:spPr>
                      <wps:txbx>
                        <w:txbxContent>
                          <w:p w14:paraId="55200832" w14:textId="77777777" w:rsidR="001D46E0" w:rsidRPr="0073224B" w:rsidRDefault="001D46E0" w:rsidP="001D46E0">
                            <w:pPr>
                              <w:rPr>
                                <w:sz w:val="16"/>
                                <w:szCs w:val="16"/>
                              </w:rPr>
                            </w:pPr>
                            <w:r>
                              <w:rPr>
                                <w:sz w:val="16"/>
                                <w:szCs w:val="16"/>
                              </w:rPr>
                              <w:t>Allir sjúklingar</w:t>
                            </w:r>
                          </w:p>
                          <w:p w14:paraId="48E73A88" w14:textId="77777777" w:rsidR="001D46E0" w:rsidRDefault="001D46E0" w:rsidP="001D46E0">
                            <w:pPr>
                              <w:rPr>
                                <w:sz w:val="16"/>
                                <w:szCs w:val="16"/>
                              </w:rPr>
                            </w:pPr>
                          </w:p>
                          <w:p w14:paraId="69BD6179" w14:textId="77777777" w:rsidR="001D46E0" w:rsidRDefault="001D46E0" w:rsidP="001D46E0">
                            <w:pPr>
                              <w:rPr>
                                <w:sz w:val="16"/>
                                <w:szCs w:val="16"/>
                              </w:rPr>
                            </w:pPr>
                          </w:p>
                          <w:p w14:paraId="215158A5" w14:textId="77777777" w:rsidR="001D46E0" w:rsidRPr="0073224B" w:rsidRDefault="001D46E0" w:rsidP="001D46E0">
                            <w:pPr>
                              <w:rPr>
                                <w:sz w:val="16"/>
                                <w:szCs w:val="16"/>
                              </w:rPr>
                            </w:pPr>
                          </w:p>
                          <w:p w14:paraId="48C264D1" w14:textId="77777777" w:rsidR="001D46E0" w:rsidRDefault="001D46E0" w:rsidP="001D46E0">
                            <w:pPr>
                              <w:rPr>
                                <w:sz w:val="16"/>
                                <w:szCs w:val="16"/>
                              </w:rPr>
                            </w:pPr>
                            <w:r w:rsidRPr="0073224B">
                              <w:rPr>
                                <w:sz w:val="16"/>
                                <w:szCs w:val="16"/>
                              </w:rPr>
                              <w:t>PD-</w:t>
                            </w:r>
                            <w:r w:rsidRPr="00324390">
                              <w:rPr>
                                <w:sz w:val="16"/>
                                <w:szCs w:val="16"/>
                              </w:rPr>
                              <w:t>L1 ≥ 50%</w:t>
                            </w:r>
                          </w:p>
                          <w:p w14:paraId="64A28C93" w14:textId="77777777" w:rsidR="001D46E0" w:rsidRPr="00324390" w:rsidRDefault="001D46E0" w:rsidP="001D46E0">
                            <w:pPr>
                              <w:rPr>
                                <w:sz w:val="16"/>
                                <w:szCs w:val="16"/>
                              </w:rPr>
                            </w:pPr>
                          </w:p>
                          <w:p w14:paraId="4AF7DDC3" w14:textId="77777777" w:rsidR="001D46E0" w:rsidRPr="00324390" w:rsidRDefault="001D46E0" w:rsidP="001D46E0">
                            <w:pPr>
                              <w:rPr>
                                <w:sz w:val="16"/>
                                <w:szCs w:val="16"/>
                              </w:rPr>
                            </w:pPr>
                            <w:r w:rsidRPr="00324390">
                              <w:rPr>
                                <w:sz w:val="16"/>
                                <w:szCs w:val="16"/>
                              </w:rPr>
                              <w:t>PD-L1 &lt; 50%</w:t>
                            </w:r>
                          </w:p>
                          <w:p w14:paraId="22034D12" w14:textId="77777777" w:rsidR="001D46E0" w:rsidRDefault="001D46E0" w:rsidP="001D46E0">
                            <w:pPr>
                              <w:rPr>
                                <w:sz w:val="16"/>
                                <w:szCs w:val="16"/>
                              </w:rPr>
                            </w:pPr>
                          </w:p>
                          <w:p w14:paraId="73B06D19" w14:textId="77777777" w:rsidR="001D46E0" w:rsidRDefault="001D46E0" w:rsidP="001D46E0">
                            <w:pPr>
                              <w:rPr>
                                <w:sz w:val="16"/>
                                <w:szCs w:val="16"/>
                              </w:rPr>
                            </w:pPr>
                          </w:p>
                          <w:p w14:paraId="525655D0" w14:textId="77777777" w:rsidR="001D46E0" w:rsidRDefault="001D46E0" w:rsidP="001D46E0">
                            <w:pPr>
                              <w:rPr>
                                <w:sz w:val="16"/>
                                <w:szCs w:val="16"/>
                              </w:rPr>
                            </w:pPr>
                            <w:r w:rsidRPr="00324390">
                              <w:rPr>
                                <w:sz w:val="16"/>
                                <w:szCs w:val="16"/>
                              </w:rPr>
                              <w:t>PD-L1 ≥ 1%</w:t>
                            </w:r>
                          </w:p>
                          <w:p w14:paraId="5526DE9C" w14:textId="77777777" w:rsidR="001D46E0" w:rsidRPr="000536D0" w:rsidRDefault="001D46E0" w:rsidP="001D46E0">
                            <w:pPr>
                              <w:rPr>
                                <w:sz w:val="16"/>
                                <w:szCs w:val="16"/>
                              </w:rPr>
                            </w:pPr>
                          </w:p>
                          <w:p w14:paraId="4F36DC8A" w14:textId="77777777" w:rsidR="001D46E0" w:rsidRPr="00324390" w:rsidRDefault="001D46E0" w:rsidP="001D46E0">
                            <w:pPr>
                              <w:rPr>
                                <w:sz w:val="16"/>
                                <w:szCs w:val="16"/>
                              </w:rPr>
                            </w:pPr>
                            <w:r w:rsidRPr="00324390">
                              <w:rPr>
                                <w:sz w:val="16"/>
                                <w:szCs w:val="16"/>
                              </w:rPr>
                              <w:t>PD-L1 &lt;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816419" id="_x0000_s1044" type="#_x0000_t202" style="position:absolute;left:0;text-align:left;margin-left:22.35pt;margin-top:16.7pt;width:76.8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" filled="f" stroked="f">
                <v:textbox style="mso-fit-shape-to-text:t">
                  <w:txbxContent>
                    <w:p w14:paraId="55200832" w14:textId="77777777" w:rsidR="001D46E0" w:rsidRPr="0073224B" w:rsidRDefault="001D46E0" w:rsidP="001D46E0">
                      <w:pPr>
                        <w:rPr>
                          <w:sz w:val="16"/>
                          <w:szCs w:val="16"/>
                        </w:rPr>
                      </w:pPr>
                      <w:r>
                        <w:rPr>
                          <w:sz w:val="16"/>
                          <w:szCs w:val="16"/>
                        </w:rPr>
                        <w:t>Allir sjúklingar</w:t>
                      </w:r>
                    </w:p>
                    <w:p w14:paraId="48E73A88" w14:textId="77777777" w:rsidR="001D46E0" w:rsidRDefault="001D46E0" w:rsidP="001D46E0">
                      <w:pPr>
                        <w:rPr>
                          <w:sz w:val="16"/>
                          <w:szCs w:val="16"/>
                        </w:rPr>
                      </w:pPr>
                    </w:p>
                    <w:p w14:paraId="69BD6179" w14:textId="77777777" w:rsidR="001D46E0" w:rsidRDefault="001D46E0" w:rsidP="001D46E0">
                      <w:pPr>
                        <w:rPr>
                          <w:sz w:val="16"/>
                          <w:szCs w:val="16"/>
                        </w:rPr>
                      </w:pPr>
                    </w:p>
                    <w:p w14:paraId="215158A5" w14:textId="77777777" w:rsidR="001D46E0" w:rsidRPr="0073224B" w:rsidRDefault="001D46E0" w:rsidP="001D46E0">
                      <w:pPr>
                        <w:rPr>
                          <w:sz w:val="16"/>
                          <w:szCs w:val="16"/>
                        </w:rPr>
                      </w:pPr>
                    </w:p>
                    <w:p w14:paraId="48C264D1" w14:textId="77777777" w:rsidR="001D46E0" w:rsidRDefault="001D46E0" w:rsidP="001D46E0">
                      <w:pPr>
                        <w:rPr>
                          <w:sz w:val="16"/>
                          <w:szCs w:val="16"/>
                        </w:rPr>
                      </w:pPr>
                      <w:r w:rsidRPr="0073224B">
                        <w:rPr>
                          <w:sz w:val="16"/>
                          <w:szCs w:val="16"/>
                        </w:rPr>
                        <w:t>PD-</w:t>
                      </w:r>
                      <w:r w:rsidRPr="00324390">
                        <w:rPr>
                          <w:sz w:val="16"/>
                          <w:szCs w:val="16"/>
                        </w:rPr>
                        <w:t>L1 ≥ 50%</w:t>
                      </w:r>
                    </w:p>
                    <w:p w14:paraId="64A28C93" w14:textId="77777777" w:rsidR="001D46E0" w:rsidRPr="00324390" w:rsidRDefault="001D46E0" w:rsidP="001D46E0">
                      <w:pPr>
                        <w:rPr>
                          <w:sz w:val="16"/>
                          <w:szCs w:val="16"/>
                        </w:rPr>
                      </w:pPr>
                    </w:p>
                    <w:p w14:paraId="4AF7DDC3" w14:textId="77777777" w:rsidR="001D46E0" w:rsidRPr="00324390" w:rsidRDefault="001D46E0" w:rsidP="001D46E0">
                      <w:pPr>
                        <w:rPr>
                          <w:sz w:val="16"/>
                          <w:szCs w:val="16"/>
                        </w:rPr>
                      </w:pPr>
                      <w:r w:rsidRPr="00324390">
                        <w:rPr>
                          <w:sz w:val="16"/>
                          <w:szCs w:val="16"/>
                        </w:rPr>
                        <w:t>PD-L1 &lt; 50%</w:t>
                      </w:r>
                    </w:p>
                    <w:p w14:paraId="22034D12" w14:textId="77777777" w:rsidR="001D46E0" w:rsidRDefault="001D46E0" w:rsidP="001D46E0">
                      <w:pPr>
                        <w:rPr>
                          <w:sz w:val="16"/>
                          <w:szCs w:val="16"/>
                        </w:rPr>
                      </w:pPr>
                    </w:p>
                    <w:p w14:paraId="73B06D19" w14:textId="77777777" w:rsidR="001D46E0" w:rsidRDefault="001D46E0" w:rsidP="001D46E0">
                      <w:pPr>
                        <w:rPr>
                          <w:sz w:val="16"/>
                          <w:szCs w:val="16"/>
                        </w:rPr>
                      </w:pPr>
                    </w:p>
                    <w:p w14:paraId="525655D0" w14:textId="77777777" w:rsidR="001D46E0" w:rsidRDefault="001D46E0" w:rsidP="001D46E0">
                      <w:pPr>
                        <w:rPr>
                          <w:sz w:val="16"/>
                          <w:szCs w:val="16"/>
                        </w:rPr>
                      </w:pPr>
                      <w:r w:rsidRPr="00324390">
                        <w:rPr>
                          <w:sz w:val="16"/>
                          <w:szCs w:val="16"/>
                        </w:rPr>
                        <w:t>PD-L1 ≥ 1%</w:t>
                      </w:r>
                    </w:p>
                    <w:p w14:paraId="5526DE9C" w14:textId="77777777" w:rsidR="001D46E0" w:rsidRPr="000536D0" w:rsidRDefault="001D46E0" w:rsidP="001D46E0">
                      <w:pPr>
                        <w:rPr>
                          <w:sz w:val="16"/>
                          <w:szCs w:val="16"/>
                        </w:rPr>
                      </w:pPr>
                    </w:p>
                    <w:p w14:paraId="4F36DC8A" w14:textId="77777777" w:rsidR="001D46E0" w:rsidRPr="00324390" w:rsidRDefault="001D46E0" w:rsidP="001D46E0">
                      <w:pPr>
                        <w:rPr>
                          <w:sz w:val="16"/>
                          <w:szCs w:val="16"/>
                        </w:rPr>
                      </w:pPr>
                      <w:r w:rsidRPr="00324390">
                        <w:rPr>
                          <w:sz w:val="16"/>
                          <w:szCs w:val="16"/>
                        </w:rPr>
                        <w:t>PD-L1 &lt; 1%</w:t>
                      </w:r>
                    </w:p>
                  </w:txbxContent>
                </v:textbox>
              </v:shape>
            </w:pict>
          </mc:Fallback>
        </mc:AlternateContent>
      </w:r>
      <w:r w:rsidRPr="00EF0490">
        <w:rPr>
          <w:b/>
          <w:bCs/>
          <w:noProof/>
        </w:rPr>
        <w:drawing>
          <wp:inline distT="0" distB="0" distL="0" distR="0" wp14:anchorId="430FBEEB" wp14:editId="69AB96FF">
            <wp:extent cx="4183092" cy="2514600"/>
            <wp:effectExtent l="0" t="0" r="8255" b="0"/>
            <wp:docPr id="876679400" name="Picture 87667940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ox and whisker chart&#10;&#10;Description automatically generated"/>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4193589" cy="2520910"/>
                    </a:xfrm>
                    <a:prstGeom prst="rect">
                      <a:avLst/>
                    </a:prstGeom>
                    <a:ln>
                      <a:noFill/>
                    </a:ln>
                    <a:extLst>
                      <a:ext uri="{53640926-AAD7-44D8-BBD7-CCE9431645EC}">
                        <a14:shadowObscured xmlns:a14="http://schemas.microsoft.com/office/drawing/2010/main"/>
                      </a:ext>
                    </a:extLst>
                  </pic:spPr>
                </pic:pic>
              </a:graphicData>
            </a:graphic>
          </wp:inline>
        </w:drawing>
      </w:r>
    </w:p>
    <w:p w14:paraId="7EA40DF8" w14:textId="77777777" w:rsidR="001D46E0" w:rsidRPr="00380FAF" w:rsidRDefault="001D46E0" w:rsidP="001D46E0">
      <w:pPr>
        <w:keepNext/>
        <w:rPr>
          <w:szCs w:val="24"/>
          <w:lang w:val="en-US" w:eastAsia="en-GB"/>
        </w:rPr>
      </w:pPr>
      <w:r w:rsidRPr="00EF0490">
        <w:rPr>
          <w:noProof/>
          <w:szCs w:val="24"/>
          <w:lang w:val="en-US" w:eastAsia="en-GB"/>
        </w:rPr>
        <mc:AlternateContent>
          <mc:Choice Requires="wps">
            <w:drawing>
              <wp:anchor distT="45720" distB="45720" distL="114300" distR="114300" simplePos="0" relativeHeight="251677696" behindDoc="0" locked="0" layoutInCell="1" allowOverlap="1" wp14:anchorId="26E701F7" wp14:editId="0743164F">
                <wp:simplePos x="0" y="0"/>
                <wp:positionH relativeFrom="column">
                  <wp:posOffset>2040663</wp:posOffset>
                </wp:positionH>
                <wp:positionV relativeFrom="paragraph">
                  <wp:posOffset>79233</wp:posOffset>
                </wp:positionV>
                <wp:extent cx="1460310" cy="140462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310" cy="1404620"/>
                        </a:xfrm>
                        <a:prstGeom prst="rect">
                          <a:avLst/>
                        </a:prstGeom>
                        <a:noFill/>
                        <a:ln w="9525">
                          <a:noFill/>
                          <a:miter lim="800000"/>
                          <a:headEnd/>
                          <a:tailEnd/>
                        </a:ln>
                      </wps:spPr>
                      <wps:txbx>
                        <w:txbxContent>
                          <w:p w14:paraId="47D49E86" w14:textId="77777777" w:rsidR="001D46E0" w:rsidRPr="0073224B" w:rsidRDefault="001D46E0" w:rsidP="001D46E0">
                            <w:pPr>
                              <w:rPr>
                                <w:sz w:val="16"/>
                                <w:szCs w:val="16"/>
                              </w:rPr>
                            </w:pPr>
                            <w:r>
                              <w:rPr>
                                <w:sz w:val="16"/>
                                <w:szCs w:val="16"/>
                              </w:rPr>
                              <w:t>Áhættuhlutfall (95% 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E701F7" id="_x0000_s1045" type="#_x0000_t202" style="position:absolute;margin-left:160.7pt;margin-top:6.25pt;width:11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" filled="f" stroked="f">
                <v:textbox style="mso-fit-shape-to-text:t">
                  <w:txbxContent>
                    <w:p w14:paraId="47D49E86" w14:textId="77777777" w:rsidR="001D46E0" w:rsidRPr="0073224B" w:rsidRDefault="001D46E0" w:rsidP="001D46E0">
                      <w:pPr>
                        <w:rPr>
                          <w:sz w:val="16"/>
                          <w:szCs w:val="16"/>
                        </w:rPr>
                      </w:pPr>
                      <w:r>
                        <w:rPr>
                          <w:sz w:val="16"/>
                          <w:szCs w:val="16"/>
                        </w:rPr>
                        <w:t>Áhættuhlutfall (95% CI)</w:t>
                      </w:r>
                    </w:p>
                  </w:txbxContent>
                </v:textbox>
              </v:shape>
            </w:pict>
          </mc:Fallback>
        </mc:AlternateContent>
      </w:r>
    </w:p>
    <w:p w14:paraId="76B8CF83" w14:textId="77777777" w:rsidR="001D46E0" w:rsidRDefault="001D46E0" w:rsidP="001D46E0"/>
    <w:p w14:paraId="45031A26" w14:textId="77777777" w:rsidR="00270CB0" w:rsidRPr="00206425" w:rsidRDefault="00270CB0" w:rsidP="00270CB0">
      <w:pPr>
        <w:rPr>
          <w:i/>
          <w:iCs/>
          <w:szCs w:val="24"/>
          <w:lang w:eastAsia="en-GB"/>
        </w:rPr>
      </w:pPr>
      <w:r w:rsidRPr="00206425">
        <w:rPr>
          <w:i/>
          <w:iCs/>
          <w:szCs w:val="24"/>
          <w:lang w:eastAsia="en-GB"/>
        </w:rPr>
        <w:t>Aldraðir</w:t>
      </w:r>
    </w:p>
    <w:p w14:paraId="65E7CC5B" w14:textId="187C3561" w:rsidR="001D46E0" w:rsidRPr="003F31E6" w:rsidRDefault="00270CB0" w:rsidP="001D46E0">
      <w:pPr>
        <w:rPr>
          <w:szCs w:val="24"/>
          <w:lang w:eastAsia="en-GB"/>
        </w:rPr>
      </w:pPr>
      <w:r w:rsidRPr="00FF007A">
        <w:rPr>
          <w:szCs w:val="24"/>
          <w:lang w:eastAsia="en-GB"/>
        </w:rPr>
        <w:t>Alls</w:t>
      </w:r>
      <w:r w:rsidRPr="00FE0DF7">
        <w:rPr>
          <w:szCs w:val="24"/>
          <w:lang w:eastAsia="en-GB"/>
        </w:rPr>
        <w:t xml:space="preserve"> </w:t>
      </w:r>
      <w:r w:rsidRPr="00B11673">
        <w:rPr>
          <w:szCs w:val="24"/>
          <w:lang w:eastAsia="en-GB"/>
        </w:rPr>
        <w:t xml:space="preserve">voru 75 sjúklingar 75 ára og eldri í hópunum sem fengu </w:t>
      </w:r>
      <w:r w:rsidRPr="003F31E6">
        <w:t>IMJUDO</w:t>
      </w:r>
      <w:r w:rsidRPr="00380FAF">
        <w:rPr>
          <w:b/>
          <w:bCs/>
        </w:rPr>
        <w:t xml:space="preserve"> </w:t>
      </w:r>
      <w:r w:rsidRPr="00B11673">
        <w:rPr>
          <w:szCs w:val="24"/>
          <w:lang w:eastAsia="en-GB"/>
        </w:rPr>
        <w:t xml:space="preserve">ásamt </w:t>
      </w:r>
      <w:r w:rsidRPr="00AD66F8">
        <w:rPr>
          <w:szCs w:val="24"/>
          <w:lang w:eastAsia="en-GB"/>
        </w:rPr>
        <w:t>durvalumab</w:t>
      </w:r>
      <w:r>
        <w:rPr>
          <w:szCs w:val="24"/>
          <w:lang w:eastAsia="en-GB"/>
        </w:rPr>
        <w:t xml:space="preserve">i </w:t>
      </w:r>
      <w:r w:rsidRPr="00B11673">
        <w:rPr>
          <w:szCs w:val="24"/>
          <w:lang w:eastAsia="en-GB"/>
        </w:rPr>
        <w:t xml:space="preserve">og krabbameinslyfjameðferð sem </w:t>
      </w:r>
      <w:r>
        <w:rPr>
          <w:szCs w:val="24"/>
          <w:lang w:eastAsia="en-GB"/>
        </w:rPr>
        <w:t>innihélt</w:t>
      </w:r>
      <w:r w:rsidRPr="00B11673">
        <w:rPr>
          <w:szCs w:val="24"/>
          <w:lang w:eastAsia="en-GB"/>
        </w:rPr>
        <w:t xml:space="preserve"> platínu (n=35) og krabbameinslyfjameðferð sem </w:t>
      </w:r>
      <w:r>
        <w:rPr>
          <w:szCs w:val="24"/>
          <w:lang w:eastAsia="en-GB"/>
        </w:rPr>
        <w:t>innihélt</w:t>
      </w:r>
      <w:r w:rsidRPr="00B11673">
        <w:rPr>
          <w:szCs w:val="24"/>
          <w:lang w:eastAsia="en-GB"/>
        </w:rPr>
        <w:t xml:space="preserve"> platínu eingöngu (n=40) í POSEIDON rannsókninni. </w:t>
      </w:r>
      <w:r>
        <w:rPr>
          <w:szCs w:val="24"/>
          <w:lang w:eastAsia="en-GB"/>
        </w:rPr>
        <w:t>Könnunará</w:t>
      </w:r>
      <w:r w:rsidRPr="00B11673">
        <w:rPr>
          <w:szCs w:val="24"/>
          <w:lang w:eastAsia="en-GB"/>
        </w:rPr>
        <w:t xml:space="preserve">hættuhlutfall 1,05 (95% CI: 0,64; 1,71) fyrir </w:t>
      </w:r>
      <w:r>
        <w:rPr>
          <w:szCs w:val="24"/>
          <w:lang w:eastAsia="en-GB"/>
        </w:rPr>
        <w:t>heildarlifun</w:t>
      </w:r>
      <w:r w:rsidRPr="00B11673">
        <w:rPr>
          <w:szCs w:val="24"/>
          <w:lang w:eastAsia="en-GB"/>
        </w:rPr>
        <w:t xml:space="preserve"> sást fyrir </w:t>
      </w:r>
      <w:r w:rsidRPr="004D7404">
        <w:t>IMJUDO</w:t>
      </w:r>
      <w:r w:rsidRPr="00380FAF">
        <w:rPr>
          <w:b/>
          <w:bCs/>
        </w:rPr>
        <w:t xml:space="preserve"> </w:t>
      </w:r>
      <w:r w:rsidRPr="00B11673">
        <w:rPr>
          <w:szCs w:val="24"/>
          <w:lang w:eastAsia="en-GB"/>
        </w:rPr>
        <w:t xml:space="preserve">ásamt </w:t>
      </w:r>
      <w:r w:rsidRPr="00AD66F8">
        <w:rPr>
          <w:szCs w:val="24"/>
          <w:lang w:eastAsia="en-GB"/>
        </w:rPr>
        <w:t>durvalumab</w:t>
      </w:r>
      <w:r>
        <w:rPr>
          <w:szCs w:val="24"/>
          <w:lang w:eastAsia="en-GB"/>
        </w:rPr>
        <w:t xml:space="preserve">i </w:t>
      </w:r>
      <w:r w:rsidRPr="00B11673">
        <w:rPr>
          <w:szCs w:val="24"/>
          <w:lang w:eastAsia="en-GB"/>
        </w:rPr>
        <w:t xml:space="preserve">og krabbameinslyfjameðferð sem </w:t>
      </w:r>
      <w:r>
        <w:rPr>
          <w:szCs w:val="24"/>
          <w:lang w:eastAsia="en-GB"/>
        </w:rPr>
        <w:t>innihélt</w:t>
      </w:r>
      <w:r w:rsidRPr="00B11673">
        <w:rPr>
          <w:szCs w:val="24"/>
          <w:lang w:eastAsia="en-GB"/>
        </w:rPr>
        <w:t xml:space="preserve"> platínu samanborið við krabbameinslyfjameðferð sem </w:t>
      </w:r>
      <w:r>
        <w:rPr>
          <w:szCs w:val="24"/>
          <w:lang w:eastAsia="en-GB"/>
        </w:rPr>
        <w:t>innihélt</w:t>
      </w:r>
      <w:r w:rsidRPr="00B11673">
        <w:rPr>
          <w:szCs w:val="24"/>
          <w:lang w:eastAsia="en-GB"/>
        </w:rPr>
        <w:t xml:space="preserve"> platínu </w:t>
      </w:r>
      <w:r w:rsidRPr="00FF007A">
        <w:rPr>
          <w:szCs w:val="24"/>
          <w:lang w:eastAsia="en-GB"/>
        </w:rPr>
        <w:t xml:space="preserve">hjá þessum undirhóp rannsóknarinnar. Vegna </w:t>
      </w:r>
      <w:r w:rsidRPr="00FE0DF7">
        <w:rPr>
          <w:szCs w:val="24"/>
          <w:lang w:eastAsia="en-GB"/>
        </w:rPr>
        <w:t>k</w:t>
      </w:r>
      <w:r w:rsidRPr="00B11673">
        <w:rPr>
          <w:szCs w:val="24"/>
          <w:lang w:eastAsia="en-GB"/>
        </w:rPr>
        <w:t>önnu</w:t>
      </w:r>
      <w:r>
        <w:rPr>
          <w:szCs w:val="24"/>
          <w:lang w:eastAsia="en-GB"/>
        </w:rPr>
        <w:t>nareðlis</w:t>
      </w:r>
      <w:r w:rsidRPr="00FF007A">
        <w:rPr>
          <w:szCs w:val="24"/>
          <w:lang w:eastAsia="en-GB"/>
        </w:rPr>
        <w:t xml:space="preserve"> </w:t>
      </w:r>
      <w:r w:rsidRPr="00FE0DF7">
        <w:rPr>
          <w:szCs w:val="24"/>
          <w:lang w:eastAsia="en-GB"/>
        </w:rPr>
        <w:t>þessa</w:t>
      </w:r>
      <w:r>
        <w:rPr>
          <w:szCs w:val="24"/>
          <w:lang w:eastAsia="en-GB"/>
        </w:rPr>
        <w:t>rar</w:t>
      </w:r>
      <w:r w:rsidRPr="00FF007A">
        <w:rPr>
          <w:szCs w:val="24"/>
          <w:lang w:eastAsia="en-GB"/>
        </w:rPr>
        <w:t xml:space="preserve"> undirhópagreining</w:t>
      </w:r>
      <w:r>
        <w:rPr>
          <w:szCs w:val="24"/>
          <w:lang w:eastAsia="en-GB"/>
        </w:rPr>
        <w:t>ar</w:t>
      </w:r>
      <w:r w:rsidRPr="00FF007A">
        <w:rPr>
          <w:szCs w:val="24"/>
          <w:lang w:eastAsia="en-GB"/>
        </w:rPr>
        <w:t xml:space="preserve"> </w:t>
      </w:r>
      <w:r w:rsidRPr="00FF007A">
        <w:rPr>
          <w:lang w:eastAsia="en-GB"/>
        </w:rPr>
        <w:t>er ekki hægt að draga endanlegar ályktanir</w:t>
      </w:r>
      <w:r>
        <w:rPr>
          <w:lang w:eastAsia="en-GB"/>
        </w:rPr>
        <w:t>, en ráðlagt er að gæta varúðar þegar aldraðir sjúklingar fá þessa samsetningu</w:t>
      </w:r>
      <w:r w:rsidRPr="00FF007A">
        <w:rPr>
          <w:lang w:eastAsia="en-GB"/>
        </w:rPr>
        <w:t>.</w:t>
      </w:r>
    </w:p>
    <w:p w14:paraId="70374E9C" w14:textId="77777777" w:rsidR="001D46E0" w:rsidRPr="003F31E6" w:rsidRDefault="001D46E0" w:rsidP="006B0FB2">
      <w:pPr>
        <w:autoSpaceDE w:val="0"/>
        <w:autoSpaceDN w:val="0"/>
        <w:adjustRightInd w:val="0"/>
        <w:rPr>
          <w:szCs w:val="22"/>
        </w:rPr>
      </w:pPr>
    </w:p>
    <w:p w14:paraId="2409F719" w14:textId="18C3FC95" w:rsidR="00C379EA" w:rsidRDefault="00C152B7" w:rsidP="000F3DCF">
      <w:pPr>
        <w:keepNext/>
        <w:rPr>
          <w:szCs w:val="22"/>
          <w:u w:val="single"/>
        </w:rPr>
      </w:pPr>
      <w:r w:rsidRPr="001C3056">
        <w:rPr>
          <w:szCs w:val="22"/>
          <w:u w:val="single"/>
        </w:rPr>
        <w:t>Börn</w:t>
      </w:r>
    </w:p>
    <w:p w14:paraId="31BD9C99" w14:textId="77777777" w:rsidR="00201F7E" w:rsidRPr="001C3056" w:rsidRDefault="00201F7E" w:rsidP="000F3DCF">
      <w:pPr>
        <w:keepNext/>
        <w:rPr>
          <w:bCs/>
          <w:iCs/>
          <w:szCs w:val="22"/>
        </w:rPr>
      </w:pPr>
    </w:p>
    <w:p w14:paraId="68ADF647" w14:textId="6CE47B7D" w:rsidR="002810CB" w:rsidRPr="001C3056" w:rsidRDefault="008535DD" w:rsidP="00912503">
      <w:pPr>
        <w:rPr>
          <w:rFonts w:eastAsia="SimSun"/>
          <w:szCs w:val="22"/>
          <w:lang w:eastAsia="zh-CN"/>
        </w:rPr>
      </w:pPr>
      <w:r>
        <w:rPr>
          <w:rFonts w:eastAsia="SimSun"/>
          <w:lang w:eastAsia="zh-CN"/>
        </w:rPr>
        <w:t xml:space="preserve">Ekki hefur verið sýnt fram á öryggi og verkun IMJUDO ásamt </w:t>
      </w:r>
      <w:r w:rsidRPr="00D25588">
        <w:t>durvalumab</w:t>
      </w:r>
      <w:r>
        <w:t xml:space="preserve">i </w:t>
      </w:r>
      <w:r>
        <w:rPr>
          <w:rFonts w:eastAsia="SimSun"/>
          <w:lang w:eastAsia="zh-CN"/>
        </w:rPr>
        <w:t xml:space="preserve">hjá börnum og unglingum yngri en 18 ára. Rannsókn D419EC00001 var fjölsetra, </w:t>
      </w:r>
      <w:r w:rsidRPr="00D210A1">
        <w:rPr>
          <w:rFonts w:eastAsia="SimSun"/>
          <w:lang w:eastAsia="zh-CN"/>
        </w:rPr>
        <w:t>opin rannsókn á skömmtum og stækkun skammt</w:t>
      </w:r>
      <w:r>
        <w:rPr>
          <w:rFonts w:eastAsia="SimSun"/>
          <w:lang w:eastAsia="zh-CN"/>
        </w:rPr>
        <w:t xml:space="preserve">a þar sem lagt var mat á </w:t>
      </w:r>
      <w:r w:rsidRPr="00EF7996">
        <w:rPr>
          <w:rFonts w:eastAsia="SimSun"/>
          <w:lang w:eastAsia="zh-CN"/>
        </w:rPr>
        <w:t xml:space="preserve">öryggi, </w:t>
      </w:r>
      <w:r w:rsidRPr="00CA467D">
        <w:rPr>
          <w:rFonts w:eastAsia="SimSun"/>
          <w:lang w:eastAsia="zh-CN"/>
        </w:rPr>
        <w:t>grunn</w:t>
      </w:r>
      <w:r w:rsidRPr="00EF7996">
        <w:rPr>
          <w:rFonts w:eastAsia="SimSun"/>
          <w:lang w:eastAsia="zh-CN"/>
        </w:rPr>
        <w:t xml:space="preserve">verkun og lyfjahvörf </w:t>
      </w:r>
      <w:r>
        <w:rPr>
          <w:rFonts w:eastAsia="SimSun"/>
          <w:lang w:eastAsia="zh-CN"/>
        </w:rPr>
        <w:t xml:space="preserve">IMJUDO </w:t>
      </w:r>
      <w:r w:rsidRPr="00EF7996">
        <w:rPr>
          <w:rFonts w:eastAsia="SimSun"/>
          <w:lang w:eastAsia="zh-CN"/>
        </w:rPr>
        <w:t xml:space="preserve">ásamt </w:t>
      </w:r>
      <w:r w:rsidRPr="00D25588">
        <w:t>durvalumab</w:t>
      </w:r>
      <w:r>
        <w:t xml:space="preserve">i </w:t>
      </w:r>
      <w:r w:rsidRPr="00EF7996">
        <w:rPr>
          <w:rFonts w:eastAsia="SimSun"/>
          <w:lang w:eastAsia="zh-CN"/>
        </w:rPr>
        <w:t xml:space="preserve">fylgt eftir með </w:t>
      </w:r>
      <w:r w:rsidRPr="00D25588">
        <w:t>durvalumab</w:t>
      </w:r>
      <w:r>
        <w:t xml:space="preserve"> </w:t>
      </w:r>
      <w:r w:rsidRPr="00EF7996">
        <w:rPr>
          <w:rFonts w:eastAsia="SimSun"/>
          <w:lang w:eastAsia="zh-CN"/>
        </w:rPr>
        <w:t xml:space="preserve">einlyfjameðferð, hjá </w:t>
      </w:r>
      <w:r>
        <w:rPr>
          <w:rFonts w:eastAsia="SimSun"/>
          <w:lang w:eastAsia="zh-CN"/>
        </w:rPr>
        <w:t>sjúklingum á barnsaldri</w:t>
      </w:r>
      <w:r w:rsidRPr="00EF7996">
        <w:rPr>
          <w:rFonts w:eastAsia="SimSun"/>
          <w:lang w:eastAsia="zh-CN"/>
        </w:rPr>
        <w:t xml:space="preserve"> með langt gengin illkynja föst æxli (nema frumkomin æxli í miðtaugakerfi) þar sem sjúkdómur hafði versnað og engin hefðbundin meðferð er til. Í rannsókninni tóku þátt 50 sjúklingar á aldrinum 1 til 17 ára með frumkomin æxli af eftirfarandi gerðum: taugakímsæxli, föst æxli og sarkmein. Sjúklingar fengu </w:t>
      </w:r>
      <w:r>
        <w:rPr>
          <w:rFonts w:eastAsia="SimSun"/>
          <w:lang w:eastAsia="zh-CN"/>
        </w:rPr>
        <w:t>IMJUDO 1</w:t>
      </w:r>
      <w:r w:rsidRPr="00EF7996">
        <w:rPr>
          <w:rFonts w:eastAsia="SimSun"/>
          <w:lang w:eastAsia="zh-CN"/>
        </w:rPr>
        <w:t> mg/kg ásamt</w:t>
      </w:r>
      <w:r>
        <w:rPr>
          <w:rFonts w:eastAsia="SimSun"/>
          <w:lang w:eastAsia="zh-CN"/>
        </w:rPr>
        <w:t xml:space="preserve"> annaðhvort</w:t>
      </w:r>
      <w:r w:rsidRPr="00EF7996">
        <w:rPr>
          <w:rFonts w:eastAsia="SimSun"/>
          <w:lang w:eastAsia="zh-CN"/>
        </w:rPr>
        <w:t xml:space="preserve"> </w:t>
      </w:r>
      <w:r w:rsidRPr="00D25588">
        <w:t>durvalumab</w:t>
      </w:r>
      <w:r>
        <w:t xml:space="preserve">i </w:t>
      </w:r>
      <w:r>
        <w:rPr>
          <w:rFonts w:eastAsia="SimSun"/>
          <w:lang w:eastAsia="zh-CN"/>
        </w:rPr>
        <w:t>20</w:t>
      </w:r>
      <w:r w:rsidRPr="00EF7996">
        <w:rPr>
          <w:rFonts w:eastAsia="SimSun"/>
          <w:lang w:eastAsia="zh-CN"/>
        </w:rPr>
        <w:t xml:space="preserve"> mg/kg eða </w:t>
      </w:r>
      <w:r w:rsidRPr="00D25588">
        <w:t>durvalumab</w:t>
      </w:r>
      <w:r>
        <w:t xml:space="preserve">i </w:t>
      </w:r>
      <w:r w:rsidRPr="00EF7996">
        <w:rPr>
          <w:rFonts w:eastAsia="SimSun"/>
          <w:lang w:eastAsia="zh-CN"/>
        </w:rPr>
        <w:t>30 mg/</w:t>
      </w:r>
      <w:r w:rsidR="00AF0CFC">
        <w:rPr>
          <w:rFonts w:eastAsia="SimSun"/>
          <w:lang w:eastAsia="zh-CN"/>
        </w:rPr>
        <w:t xml:space="preserve">kg </w:t>
      </w:r>
      <w:r w:rsidRPr="00EF7996">
        <w:rPr>
          <w:rFonts w:eastAsia="SimSun"/>
          <w:lang w:eastAsia="zh-CN"/>
        </w:rPr>
        <w:t xml:space="preserve">á 4 vikna fresti í 4 meðferðarlotum, fylgt eftir með </w:t>
      </w:r>
      <w:r w:rsidRPr="00D25588">
        <w:t>durvalumab</w:t>
      </w:r>
      <w:r>
        <w:t xml:space="preserve"> </w:t>
      </w:r>
      <w:r w:rsidRPr="00EF7996">
        <w:rPr>
          <w:rFonts w:eastAsia="SimSun"/>
          <w:lang w:eastAsia="zh-CN"/>
        </w:rPr>
        <w:t xml:space="preserve">einlyfjameðferð </w:t>
      </w:r>
      <w:r w:rsidRPr="00CA467D">
        <w:rPr>
          <w:rFonts w:eastAsia="SimSun"/>
          <w:lang w:eastAsia="zh-CN"/>
        </w:rPr>
        <w:t>á</w:t>
      </w:r>
      <w:r w:rsidRPr="00EF7996">
        <w:rPr>
          <w:rFonts w:eastAsia="SimSun"/>
          <w:lang w:eastAsia="zh-CN"/>
        </w:rPr>
        <w:t xml:space="preserve"> 4 vik</w:t>
      </w:r>
      <w:r w:rsidRPr="00CA467D">
        <w:rPr>
          <w:rFonts w:eastAsia="SimSun"/>
          <w:lang w:eastAsia="zh-CN"/>
        </w:rPr>
        <w:t>na fresti</w:t>
      </w:r>
      <w:r w:rsidRPr="00EF7996">
        <w:rPr>
          <w:rFonts w:eastAsia="SimSun"/>
          <w:lang w:eastAsia="zh-CN"/>
        </w:rPr>
        <w:t xml:space="preserve">. Í fasanum þar sem skammtur var ákvarðaður var ein lota af </w:t>
      </w:r>
      <w:r w:rsidRPr="00D25588">
        <w:t>durvalumab</w:t>
      </w:r>
      <w:r>
        <w:t xml:space="preserve"> </w:t>
      </w:r>
      <w:r w:rsidRPr="00EF7996">
        <w:rPr>
          <w:rFonts w:eastAsia="SimSun"/>
          <w:lang w:eastAsia="zh-CN"/>
        </w:rPr>
        <w:t xml:space="preserve">einlyfjameðferð </w:t>
      </w:r>
      <w:r w:rsidRPr="00CA467D">
        <w:rPr>
          <w:rFonts w:eastAsia="SimSun"/>
          <w:lang w:eastAsia="zh-CN"/>
        </w:rPr>
        <w:t>gefin fyrir</w:t>
      </w:r>
      <w:r w:rsidRPr="00EF7996">
        <w:rPr>
          <w:rFonts w:eastAsia="SimSun"/>
          <w:lang w:eastAsia="zh-CN"/>
        </w:rPr>
        <w:t xml:space="preserve"> samsett</w:t>
      </w:r>
      <w:r w:rsidRPr="00CA467D">
        <w:rPr>
          <w:rFonts w:eastAsia="SimSun"/>
          <w:lang w:eastAsia="zh-CN"/>
        </w:rPr>
        <w:t>a</w:t>
      </w:r>
      <w:r w:rsidRPr="00EF7996">
        <w:rPr>
          <w:rFonts w:eastAsia="SimSun"/>
          <w:lang w:eastAsia="zh-CN"/>
        </w:rPr>
        <w:t xml:space="preserve"> meðferð með </w:t>
      </w:r>
      <w:r>
        <w:rPr>
          <w:rFonts w:eastAsia="SimSun"/>
          <w:lang w:eastAsia="zh-CN"/>
        </w:rPr>
        <w:t xml:space="preserve">IMJUDO </w:t>
      </w:r>
      <w:r w:rsidRPr="00EF7996">
        <w:rPr>
          <w:rFonts w:eastAsia="SimSun"/>
          <w:lang w:eastAsia="zh-CN"/>
        </w:rPr>
        <w:t xml:space="preserve">og </w:t>
      </w:r>
      <w:r w:rsidRPr="00D25588">
        <w:t>durvalumab</w:t>
      </w:r>
      <w:r>
        <w:t>i</w:t>
      </w:r>
      <w:r w:rsidRPr="00CA467D">
        <w:rPr>
          <w:rFonts w:eastAsia="SimSun"/>
          <w:lang w:eastAsia="zh-CN"/>
        </w:rPr>
        <w:t xml:space="preserve">. Átta </w:t>
      </w:r>
      <w:r w:rsidRPr="00EF7996">
        <w:rPr>
          <w:rFonts w:eastAsia="SimSun"/>
          <w:lang w:eastAsia="zh-CN"/>
        </w:rPr>
        <w:t xml:space="preserve">sjúklingar í þessum fasa hættu hins vegar meðferð áður en þeir fengu </w:t>
      </w:r>
      <w:r>
        <w:rPr>
          <w:rFonts w:eastAsia="SimSun"/>
          <w:lang w:eastAsia="zh-CN"/>
        </w:rPr>
        <w:t>IMJUDO</w:t>
      </w:r>
      <w:r w:rsidRPr="00EF7996">
        <w:rPr>
          <w:rFonts w:eastAsia="SimSun"/>
          <w:lang w:eastAsia="zh-CN"/>
        </w:rPr>
        <w:t xml:space="preserve">. </w:t>
      </w:r>
      <w:r>
        <w:rPr>
          <w:rFonts w:eastAsia="SimSun"/>
          <w:lang w:eastAsia="zh-CN"/>
        </w:rPr>
        <w:t xml:space="preserve">Af 50 sjúklingum sem tóku þátt í rannsókninni fengu því 42 sjúklingar IMJUDO ásamt </w:t>
      </w:r>
      <w:r w:rsidRPr="00D25588">
        <w:t>durvalumab</w:t>
      </w:r>
      <w:r>
        <w:t xml:space="preserve">i </w:t>
      </w:r>
      <w:r>
        <w:rPr>
          <w:rFonts w:eastAsia="SimSun"/>
          <w:lang w:eastAsia="zh-CN"/>
        </w:rPr>
        <w:t xml:space="preserve">og 8 sjúklingar fengu eingöngu </w:t>
      </w:r>
      <w:r w:rsidRPr="00D25588">
        <w:t>durvalumab</w:t>
      </w:r>
      <w:r>
        <w:rPr>
          <w:rFonts w:eastAsia="SimSun"/>
          <w:lang w:eastAsia="zh-CN"/>
        </w:rPr>
        <w:t xml:space="preserve">. </w:t>
      </w:r>
      <w:r w:rsidRPr="00EF7996">
        <w:rPr>
          <w:rFonts w:eastAsia="SimSun"/>
          <w:lang w:eastAsia="zh-CN"/>
        </w:rPr>
        <w:t>Í fasanum þegar skammtur var stækkaður var ORR 5,0% (1/20 sjúklingum) þegar hægt var að greina svörun.</w:t>
      </w:r>
      <w:r>
        <w:rPr>
          <w:rFonts w:eastAsia="SimSun"/>
          <w:lang w:eastAsia="zh-CN"/>
        </w:rPr>
        <w:t xml:space="preserve"> </w:t>
      </w:r>
      <w:r>
        <w:rPr>
          <w:rFonts w:eastAsia="PMingLiU"/>
          <w:szCs w:val="22"/>
        </w:rPr>
        <w:t xml:space="preserve">Engin ný öryggisboð komu fram miðað við þekkt öryggi IMJUDO og </w:t>
      </w:r>
      <w:r w:rsidRPr="00D25588">
        <w:t>durvalumab</w:t>
      </w:r>
      <w:r>
        <w:t>s</w:t>
      </w:r>
      <w:r>
        <w:rPr>
          <w:rFonts w:eastAsia="PMingLiU"/>
          <w:szCs w:val="22"/>
        </w:rPr>
        <w:t xml:space="preserve"> hjá fullorðnum. </w:t>
      </w:r>
      <w:r w:rsidR="002810CB">
        <w:rPr>
          <w:rFonts w:eastAsia="SimSun"/>
          <w:szCs w:val="22"/>
          <w:lang w:eastAsia="zh-CN"/>
        </w:rPr>
        <w:t>S</w:t>
      </w:r>
      <w:r w:rsidR="002810CB" w:rsidRPr="001C3056">
        <w:rPr>
          <w:rFonts w:eastAsia="SimSun"/>
          <w:szCs w:val="22"/>
          <w:lang w:eastAsia="zh-CN"/>
        </w:rPr>
        <w:t>já upplýsingar í kafla 4.2 um notkun handa börnum</w:t>
      </w:r>
      <w:r w:rsidR="002810CB">
        <w:rPr>
          <w:rFonts w:eastAsia="SimSun"/>
          <w:szCs w:val="22"/>
          <w:lang w:eastAsia="zh-CN"/>
        </w:rPr>
        <w:t>.</w:t>
      </w:r>
    </w:p>
    <w:p w14:paraId="6A359724" w14:textId="77777777" w:rsidR="00C379EA" w:rsidRPr="001C3056" w:rsidRDefault="00C379EA" w:rsidP="006B0FB2">
      <w:pPr>
        <w:rPr>
          <w:noProof/>
          <w:szCs w:val="22"/>
        </w:rPr>
      </w:pPr>
    </w:p>
    <w:p w14:paraId="24F42289" w14:textId="77777777" w:rsidR="00C379EA" w:rsidRPr="001C3056" w:rsidRDefault="00C152B7" w:rsidP="006B0FB2">
      <w:pPr>
        <w:rPr>
          <w:noProof/>
          <w:szCs w:val="22"/>
        </w:rPr>
      </w:pPr>
      <w:r w:rsidRPr="001C3056">
        <w:rPr>
          <w:b/>
          <w:noProof/>
          <w:szCs w:val="22"/>
        </w:rPr>
        <w:t>5.2</w:t>
      </w:r>
      <w:r w:rsidRPr="001C3056">
        <w:rPr>
          <w:b/>
          <w:noProof/>
          <w:szCs w:val="22"/>
        </w:rPr>
        <w:tab/>
        <w:t>Lyfjahvörf</w:t>
      </w:r>
    </w:p>
    <w:p w14:paraId="44DDAF2C" w14:textId="77777777" w:rsidR="00C379EA" w:rsidRPr="001C3056" w:rsidRDefault="00C379EA" w:rsidP="006B0FB2">
      <w:pPr>
        <w:rPr>
          <w:noProof/>
          <w:szCs w:val="22"/>
        </w:rPr>
      </w:pPr>
    </w:p>
    <w:p w14:paraId="01DF0A70" w14:textId="3C085A50" w:rsidR="00B16B96" w:rsidRDefault="00B16B96" w:rsidP="006B0FB2">
      <w:pPr>
        <w:rPr>
          <w:szCs w:val="22"/>
        </w:rPr>
      </w:pPr>
      <w:r w:rsidRPr="002E6B77">
        <w:rPr>
          <w:szCs w:val="22"/>
        </w:rPr>
        <w:t xml:space="preserve">Lyfjahvörf </w:t>
      </w:r>
      <w:r>
        <w:t xml:space="preserve">tremelimumabs </w:t>
      </w:r>
      <w:r w:rsidRPr="002E6B77">
        <w:rPr>
          <w:szCs w:val="22"/>
        </w:rPr>
        <w:t xml:space="preserve">voru metin fyrir </w:t>
      </w:r>
      <w:r w:rsidR="00A762DC" w:rsidRPr="00A762DC">
        <w:rPr>
          <w:szCs w:val="22"/>
        </w:rPr>
        <w:t>tremelimumab</w:t>
      </w:r>
      <w:r>
        <w:rPr>
          <w:szCs w:val="22"/>
        </w:rPr>
        <w:t xml:space="preserve"> í </w:t>
      </w:r>
      <w:r w:rsidRPr="002E6B77">
        <w:rPr>
          <w:szCs w:val="22"/>
        </w:rPr>
        <w:t>einlyfjameðferð</w:t>
      </w:r>
      <w:r w:rsidR="00270CB0">
        <w:rPr>
          <w:szCs w:val="22"/>
        </w:rPr>
        <w:t>,</w:t>
      </w:r>
      <w:r w:rsidRPr="002E6B77">
        <w:rPr>
          <w:szCs w:val="22"/>
        </w:rPr>
        <w:t xml:space="preserve"> ásamt </w:t>
      </w:r>
      <w:r>
        <w:rPr>
          <w:szCs w:val="22"/>
        </w:rPr>
        <w:t>durvalumabi</w:t>
      </w:r>
      <w:r w:rsidR="003F31E6" w:rsidRPr="00270CB0">
        <w:rPr>
          <w:szCs w:val="22"/>
        </w:rPr>
        <w:t xml:space="preserve"> </w:t>
      </w:r>
      <w:r w:rsidR="003F31E6">
        <w:rPr>
          <w:szCs w:val="22"/>
        </w:rPr>
        <w:t xml:space="preserve">og ásamt </w:t>
      </w:r>
      <w:r w:rsidR="003F31E6" w:rsidRPr="002E6B77">
        <w:rPr>
          <w:szCs w:val="22"/>
        </w:rPr>
        <w:t>krabbameinslyfjameðferð</w:t>
      </w:r>
      <w:r w:rsidR="003F31E6">
        <w:rPr>
          <w:szCs w:val="22"/>
        </w:rPr>
        <w:t xml:space="preserve"> sem innihélt platínu</w:t>
      </w:r>
      <w:r w:rsidR="003F31E6" w:rsidRPr="002E6B77">
        <w:rPr>
          <w:szCs w:val="22"/>
        </w:rPr>
        <w:t>.</w:t>
      </w:r>
    </w:p>
    <w:p w14:paraId="7A8CDF4C" w14:textId="77777777" w:rsidR="00B16B96" w:rsidRPr="002E6B77" w:rsidRDefault="00B16B96" w:rsidP="006B0FB2">
      <w:pPr>
        <w:rPr>
          <w:szCs w:val="22"/>
        </w:rPr>
      </w:pPr>
    </w:p>
    <w:p w14:paraId="64A01F83" w14:textId="7CC5E72C" w:rsidR="00B16B96" w:rsidRPr="002E6B77" w:rsidRDefault="00B16B96" w:rsidP="006B0FB2">
      <w:pPr>
        <w:rPr>
          <w:szCs w:val="22"/>
        </w:rPr>
      </w:pPr>
      <w:r w:rsidRPr="002E6B77">
        <w:rPr>
          <w:szCs w:val="22"/>
        </w:rPr>
        <w:t xml:space="preserve">Lyfjahvörf </w:t>
      </w:r>
      <w:r>
        <w:t xml:space="preserve">tremelimumabs </w:t>
      </w:r>
      <w:r w:rsidRPr="002E6B77">
        <w:rPr>
          <w:szCs w:val="22"/>
        </w:rPr>
        <w:t xml:space="preserve">voru rannsökuð hjá sjúklingum með skömmtum á bilinu frá </w:t>
      </w:r>
      <w:r>
        <w:rPr>
          <w:szCs w:val="22"/>
        </w:rPr>
        <w:t xml:space="preserve">75 mg </w:t>
      </w:r>
      <w:r w:rsidRPr="002E6B77">
        <w:rPr>
          <w:szCs w:val="22"/>
        </w:rPr>
        <w:t xml:space="preserve"> til </w:t>
      </w:r>
      <w:r>
        <w:rPr>
          <w:szCs w:val="22"/>
        </w:rPr>
        <w:t>750 mg eða 10 mg/kg</w:t>
      </w:r>
      <w:r w:rsidRPr="002E6B77">
        <w:rPr>
          <w:szCs w:val="22"/>
        </w:rPr>
        <w:t xml:space="preserve"> gef</w:t>
      </w:r>
      <w:r>
        <w:rPr>
          <w:szCs w:val="22"/>
        </w:rPr>
        <w:t>num</w:t>
      </w:r>
      <w:r w:rsidRPr="002E6B77">
        <w:rPr>
          <w:szCs w:val="22"/>
        </w:rPr>
        <w:t xml:space="preserve"> </w:t>
      </w:r>
      <w:r w:rsidR="00B21576" w:rsidRPr="002E6B77">
        <w:rPr>
          <w:szCs w:val="22"/>
        </w:rPr>
        <w:t xml:space="preserve">í bláæð </w:t>
      </w:r>
      <w:r w:rsidRPr="002E6B77">
        <w:rPr>
          <w:szCs w:val="22"/>
        </w:rPr>
        <w:t xml:space="preserve">einu sinni á </w:t>
      </w:r>
      <w:r>
        <w:rPr>
          <w:szCs w:val="22"/>
        </w:rPr>
        <w:t>4 eða 12 </w:t>
      </w:r>
      <w:r w:rsidRPr="002E6B77">
        <w:rPr>
          <w:szCs w:val="22"/>
        </w:rPr>
        <w:t>vikna fresti sem einlyfjameðferð</w:t>
      </w:r>
      <w:r w:rsidR="00B21576">
        <w:rPr>
          <w:szCs w:val="22"/>
        </w:rPr>
        <w:t>,</w:t>
      </w:r>
      <w:r>
        <w:rPr>
          <w:szCs w:val="22"/>
        </w:rPr>
        <w:t xml:space="preserve"> eða stökum 300 mg skammti</w:t>
      </w:r>
      <w:r w:rsidRPr="002E6B77">
        <w:rPr>
          <w:szCs w:val="22"/>
        </w:rPr>
        <w:t xml:space="preserve">. Lyfjahvarfaútsetning jókst </w:t>
      </w:r>
      <w:r>
        <w:rPr>
          <w:szCs w:val="22"/>
        </w:rPr>
        <w:t>í hlutfalli við skammta</w:t>
      </w:r>
      <w:r w:rsidRPr="002E6B77">
        <w:rPr>
          <w:szCs w:val="22"/>
        </w:rPr>
        <w:t xml:space="preserve"> (línuleg lyfjahvörf) </w:t>
      </w:r>
      <w:r>
        <w:rPr>
          <w:szCs w:val="22"/>
        </w:rPr>
        <w:t>≥ 75 mg</w:t>
      </w:r>
      <w:r w:rsidRPr="002E6B77">
        <w:rPr>
          <w:szCs w:val="22"/>
        </w:rPr>
        <w:t xml:space="preserve">. Jafnvægi var náð eftir um það bil </w:t>
      </w:r>
      <w:r>
        <w:rPr>
          <w:szCs w:val="22"/>
        </w:rPr>
        <w:t>12</w:t>
      </w:r>
      <w:r w:rsidRPr="002E6B77">
        <w:rPr>
          <w:szCs w:val="22"/>
        </w:rPr>
        <w:t xml:space="preserve"> vikur. Á grundvelli </w:t>
      </w:r>
      <w:r>
        <w:rPr>
          <w:szCs w:val="22"/>
        </w:rPr>
        <w:t>þýðis</w:t>
      </w:r>
      <w:r w:rsidRPr="002E6B77">
        <w:rPr>
          <w:szCs w:val="22"/>
        </w:rPr>
        <w:t xml:space="preserve">greiningar á lyfjahvörfum sem tók til sjúklinga </w:t>
      </w:r>
      <w:r w:rsidR="003F31E6">
        <w:rPr>
          <w:szCs w:val="22"/>
        </w:rPr>
        <w:t xml:space="preserve">(n=1.605) </w:t>
      </w:r>
      <w:r w:rsidRPr="00B34BC0">
        <w:t xml:space="preserve">sem fengu </w:t>
      </w:r>
      <w:r>
        <w:t xml:space="preserve">tremelimumab </w:t>
      </w:r>
      <w:r w:rsidRPr="00B34BC0">
        <w:t xml:space="preserve">sem einlyfjameðferð </w:t>
      </w:r>
      <w:r>
        <w:t xml:space="preserve">eða ásamt öðrum lyfjum </w:t>
      </w:r>
      <w:r w:rsidRPr="00B34BC0">
        <w:t>á skammtabilinu ≥ </w:t>
      </w:r>
      <w:r>
        <w:t>75 mg (eða 1</w:t>
      </w:r>
      <w:r w:rsidRPr="00B34BC0">
        <w:t> mg/kg</w:t>
      </w:r>
      <w:r>
        <w:t>)</w:t>
      </w:r>
      <w:r w:rsidRPr="00B34BC0">
        <w:t xml:space="preserve"> á </w:t>
      </w:r>
      <w:r>
        <w:t>3 eða 4</w:t>
      </w:r>
      <w:r w:rsidRPr="00B34BC0">
        <w:t xml:space="preserve"> vikna fresti var </w:t>
      </w:r>
      <w:r w:rsidR="00B21576">
        <w:t xml:space="preserve">áætluð </w:t>
      </w:r>
      <w:r w:rsidR="00F75B6F">
        <w:t>ú</w:t>
      </w:r>
      <w:r w:rsidRPr="00B34BC0">
        <w:t xml:space="preserve">threinsun </w:t>
      </w:r>
      <w:r>
        <w:t xml:space="preserve">tremelimumabs </w:t>
      </w:r>
      <w:r w:rsidRPr="00B34BC0">
        <w:t>(CL)</w:t>
      </w:r>
      <w:r w:rsidR="00F75B6F">
        <w:t xml:space="preserve"> 0,309 l/sólarh</w:t>
      </w:r>
      <w:r w:rsidR="00D737C9">
        <w:t>r</w:t>
      </w:r>
      <w:r w:rsidR="00F75B6F">
        <w:t>ing</w:t>
      </w:r>
      <w:r w:rsidRPr="00B34BC0">
        <w:t xml:space="preserve"> </w:t>
      </w:r>
      <w:r w:rsidR="00F75B6F">
        <w:t>og dreifingarrúmmál (Vd) 6,33 l. Lokahelmingunartími var um það bil 14,2 sólarhringar.</w:t>
      </w:r>
      <w:r w:rsidR="003F31E6">
        <w:t xml:space="preserve"> </w:t>
      </w:r>
      <w:r w:rsidR="003F31E6" w:rsidRPr="002E6B77">
        <w:t xml:space="preserve">Aðalbrotthvarfsleiðir </w:t>
      </w:r>
      <w:r w:rsidR="003F31E6">
        <w:t xml:space="preserve">tremelimumabs </w:t>
      </w:r>
      <w:r w:rsidR="003F31E6" w:rsidRPr="002E6B77">
        <w:t>eru</w:t>
      </w:r>
      <w:r w:rsidR="003F31E6" w:rsidRPr="002E6B77">
        <w:rPr>
          <w:szCs w:val="22"/>
        </w:rPr>
        <w:t xml:space="preserve"> próteinniðurbrot innan á</w:t>
      </w:r>
      <w:r w:rsidR="003F31E6">
        <w:rPr>
          <w:szCs w:val="22"/>
        </w:rPr>
        <w:t>t</w:t>
      </w:r>
      <w:r w:rsidR="003F31E6" w:rsidRPr="002E6B77">
        <w:rPr>
          <w:szCs w:val="22"/>
        </w:rPr>
        <w:t>frumukerfis eða marksækin dreifing og brotthvarf</w:t>
      </w:r>
      <w:r w:rsidR="003F31E6">
        <w:rPr>
          <w:szCs w:val="22"/>
        </w:rPr>
        <w:t>.</w:t>
      </w:r>
    </w:p>
    <w:p w14:paraId="6DE5C09A" w14:textId="77777777" w:rsidR="00B16B96" w:rsidRPr="002E6B77" w:rsidRDefault="00B16B96" w:rsidP="006B0FB2">
      <w:pPr>
        <w:rPr>
          <w:szCs w:val="22"/>
        </w:rPr>
      </w:pPr>
    </w:p>
    <w:p w14:paraId="221AC6E3" w14:textId="77777777" w:rsidR="00B16B96" w:rsidRPr="002E6B77" w:rsidRDefault="00B16B96" w:rsidP="006B0FB2">
      <w:pPr>
        <w:keepNext/>
        <w:keepLines/>
        <w:rPr>
          <w:szCs w:val="22"/>
          <w:u w:val="single"/>
        </w:rPr>
      </w:pPr>
      <w:r w:rsidRPr="002E6B77">
        <w:rPr>
          <w:szCs w:val="22"/>
          <w:u w:val="single"/>
        </w:rPr>
        <w:t>Sérstakir sjúklingahópar</w:t>
      </w:r>
    </w:p>
    <w:p w14:paraId="4F6BC4AC" w14:textId="77777777" w:rsidR="00B21576" w:rsidRDefault="00B21576" w:rsidP="006B0FB2">
      <w:pPr>
        <w:rPr>
          <w:szCs w:val="22"/>
        </w:rPr>
      </w:pPr>
    </w:p>
    <w:p w14:paraId="784CBE84" w14:textId="2B2F44B6" w:rsidR="00B16B96" w:rsidRPr="002E6B77" w:rsidRDefault="00B16B96" w:rsidP="006B0FB2">
      <w:pPr>
        <w:rPr>
          <w:szCs w:val="22"/>
        </w:rPr>
      </w:pPr>
      <w:r w:rsidRPr="002E6B77">
        <w:rPr>
          <w:szCs w:val="22"/>
        </w:rPr>
        <w:t>Aldur (</w:t>
      </w:r>
      <w:r>
        <w:rPr>
          <w:szCs w:val="22"/>
        </w:rPr>
        <w:t>18</w:t>
      </w:r>
      <w:r>
        <w:rPr>
          <w:szCs w:val="22"/>
        </w:rPr>
        <w:noBreakHyphen/>
        <w:t>87 ára</w:t>
      </w:r>
      <w:r w:rsidRPr="002E6B77">
        <w:rPr>
          <w:szCs w:val="22"/>
        </w:rPr>
        <w:t>), líkamsþyngd (</w:t>
      </w:r>
      <w:r>
        <w:rPr>
          <w:szCs w:val="22"/>
        </w:rPr>
        <w:t>34</w:t>
      </w:r>
      <w:r>
        <w:rPr>
          <w:szCs w:val="22"/>
        </w:rPr>
        <w:noBreakHyphen/>
      </w:r>
      <w:r w:rsidRPr="002E6B77">
        <w:rPr>
          <w:szCs w:val="22"/>
        </w:rPr>
        <w:t xml:space="preserve">149 kg), kyn, </w:t>
      </w:r>
      <w:r w:rsidRPr="002E6B77">
        <w:rPr>
          <w:rFonts w:eastAsia="PMingLiU"/>
        </w:rPr>
        <w:t xml:space="preserve">lyfjamótefni til staðar, albúmíngildi, LDH gildi, kreatíníngildi, </w:t>
      </w:r>
      <w:r w:rsidRPr="002E6B77">
        <w:rPr>
          <w:szCs w:val="22"/>
        </w:rPr>
        <w:t>gerð æxlis, kynþáttur eða ECOG</w:t>
      </w:r>
      <w:r>
        <w:rPr>
          <w:szCs w:val="22"/>
        </w:rPr>
        <w:t>/WHO</w:t>
      </w:r>
      <w:r w:rsidRPr="002E6B77">
        <w:rPr>
          <w:szCs w:val="22"/>
        </w:rPr>
        <w:t xml:space="preserve"> skor höfðu engin klínískt marktæk áhrif á lyfjahvörf </w:t>
      </w:r>
      <w:r>
        <w:t>tremelimumabs</w:t>
      </w:r>
      <w:r w:rsidRPr="002E6B77">
        <w:rPr>
          <w:szCs w:val="22"/>
        </w:rPr>
        <w:t>.</w:t>
      </w:r>
    </w:p>
    <w:p w14:paraId="3335B5CE" w14:textId="77777777" w:rsidR="00B16B96" w:rsidRPr="002E6B77" w:rsidRDefault="00B16B96" w:rsidP="006B0FB2">
      <w:pPr>
        <w:rPr>
          <w:szCs w:val="22"/>
        </w:rPr>
      </w:pPr>
    </w:p>
    <w:p w14:paraId="2E8C7063" w14:textId="1BA174A5" w:rsidR="00B16B96" w:rsidRPr="002E6B77" w:rsidRDefault="003F61A9" w:rsidP="006B0FB2">
      <w:pPr>
        <w:rPr>
          <w:szCs w:val="22"/>
          <w:u w:val="single"/>
        </w:rPr>
      </w:pPr>
      <w:r>
        <w:rPr>
          <w:szCs w:val="22"/>
          <w:u w:val="single"/>
        </w:rPr>
        <w:t>S</w:t>
      </w:r>
      <w:r w:rsidR="00B16B96" w:rsidRPr="002E6B77">
        <w:rPr>
          <w:szCs w:val="22"/>
          <w:u w:val="single"/>
        </w:rPr>
        <w:t>kert nýrnastarfsemi</w:t>
      </w:r>
    </w:p>
    <w:p w14:paraId="529DFBDE" w14:textId="77777777" w:rsidR="00B21576" w:rsidRDefault="00B21576" w:rsidP="006B0FB2">
      <w:pPr>
        <w:rPr>
          <w:szCs w:val="22"/>
        </w:rPr>
      </w:pPr>
    </w:p>
    <w:p w14:paraId="5CC0438E" w14:textId="2DFF101E" w:rsidR="00B16B96" w:rsidRPr="002E6B77" w:rsidRDefault="00B16B96" w:rsidP="006B0FB2">
      <w:pPr>
        <w:rPr>
          <w:szCs w:val="22"/>
        </w:rPr>
      </w:pPr>
      <w:r w:rsidRPr="002E6B77">
        <w:rPr>
          <w:szCs w:val="22"/>
        </w:rPr>
        <w:t xml:space="preserve">Væg (kreatínínúthreinsun (CrCl) 60 til 89 ml/mín.) og miðlungsmikil skerðing á nýrnastarfsemi (kreatínínúthreinsun (CrCl) 30 til 59 ml/mín.) hafði engin klínískt marktæk áhrif á lyfjahvörf </w:t>
      </w:r>
      <w:r>
        <w:t>tremelimumabs</w:t>
      </w:r>
      <w:r w:rsidRPr="002E6B77">
        <w:rPr>
          <w:szCs w:val="22"/>
        </w:rPr>
        <w:t xml:space="preserve">. Áhrif verulegrar skerðingar á nýrnastarfsemi (CrCl 15 til 29 ml/mín.) á lyfjahvörf </w:t>
      </w:r>
      <w:r>
        <w:t xml:space="preserve">tremelimumabs </w:t>
      </w:r>
      <w:r w:rsidRPr="002E6B77">
        <w:rPr>
          <w:szCs w:val="22"/>
        </w:rPr>
        <w:t>eru ekki þekkt.</w:t>
      </w:r>
      <w:r w:rsidR="003F61A9">
        <w:rPr>
          <w:szCs w:val="22"/>
        </w:rPr>
        <w:t xml:space="preserve"> Ekki er hægt að ákvarða hugsanlega þörf á aðlögun skammta</w:t>
      </w:r>
      <w:r w:rsidR="003F61A9" w:rsidRPr="002E6B77">
        <w:rPr>
          <w:szCs w:val="22"/>
        </w:rPr>
        <w:t>.</w:t>
      </w:r>
      <w:r w:rsidR="003F61A9">
        <w:rPr>
          <w:szCs w:val="22"/>
        </w:rPr>
        <w:t xml:space="preserve"> En þ</w:t>
      </w:r>
      <w:r w:rsidR="003F61A9" w:rsidRPr="002E6B77">
        <w:rPr>
          <w:szCs w:val="22"/>
        </w:rPr>
        <w:t xml:space="preserve">ar sem úthreinsun IgG einstofna mótefna er ekki fyrst og fremst um </w:t>
      </w:r>
      <w:r w:rsidR="003F61A9">
        <w:rPr>
          <w:szCs w:val="22"/>
        </w:rPr>
        <w:t>nýru</w:t>
      </w:r>
      <w:r w:rsidR="003F61A9" w:rsidRPr="002E6B77">
        <w:rPr>
          <w:szCs w:val="22"/>
        </w:rPr>
        <w:t xml:space="preserve"> er ekki gert ráð fyrir að breyting á </w:t>
      </w:r>
      <w:r w:rsidR="003F61A9">
        <w:rPr>
          <w:szCs w:val="22"/>
        </w:rPr>
        <w:t>nýrna</w:t>
      </w:r>
      <w:r w:rsidR="003F61A9" w:rsidRPr="002E6B77">
        <w:rPr>
          <w:szCs w:val="22"/>
        </w:rPr>
        <w:t xml:space="preserve">starfsemi hafi áhrif á útsetningu fyrir </w:t>
      </w:r>
      <w:r w:rsidR="003F61A9" w:rsidRPr="003D122B">
        <w:rPr>
          <w:noProof/>
          <w:szCs w:val="22"/>
        </w:rPr>
        <w:t>tremelimumab</w:t>
      </w:r>
      <w:r w:rsidR="003F61A9">
        <w:rPr>
          <w:noProof/>
          <w:szCs w:val="22"/>
        </w:rPr>
        <w:t>i</w:t>
      </w:r>
      <w:r w:rsidR="003F61A9" w:rsidRPr="002E6B77">
        <w:rPr>
          <w:szCs w:val="22"/>
        </w:rPr>
        <w:t>.</w:t>
      </w:r>
    </w:p>
    <w:p w14:paraId="56EC8443" w14:textId="77777777" w:rsidR="00B16B96" w:rsidRPr="002E6B77" w:rsidRDefault="00B16B96" w:rsidP="006B0FB2">
      <w:pPr>
        <w:rPr>
          <w:szCs w:val="22"/>
        </w:rPr>
      </w:pPr>
    </w:p>
    <w:p w14:paraId="4A9AEAD6" w14:textId="6CBAA226" w:rsidR="00B16B96" w:rsidRPr="002E6B77" w:rsidRDefault="00B16B96" w:rsidP="006B0FB2">
      <w:pPr>
        <w:keepNext/>
        <w:rPr>
          <w:szCs w:val="22"/>
          <w:u w:val="single"/>
        </w:rPr>
      </w:pPr>
      <w:r w:rsidRPr="002E6B77">
        <w:rPr>
          <w:szCs w:val="22"/>
          <w:u w:val="single"/>
        </w:rPr>
        <w:t>Skert lifrarstarfsemi</w:t>
      </w:r>
    </w:p>
    <w:p w14:paraId="18B065F5" w14:textId="77777777" w:rsidR="00B21576" w:rsidRDefault="00B21576" w:rsidP="006B0FB2">
      <w:pPr>
        <w:keepNext/>
        <w:rPr>
          <w:szCs w:val="22"/>
        </w:rPr>
      </w:pPr>
    </w:p>
    <w:p w14:paraId="342FEE2F" w14:textId="7BF5F758" w:rsidR="00B16B96" w:rsidRPr="002E6B77" w:rsidRDefault="00B16B96" w:rsidP="006B0FB2">
      <w:pPr>
        <w:rPr>
          <w:szCs w:val="22"/>
        </w:rPr>
      </w:pPr>
      <w:r w:rsidRPr="002E6B77">
        <w:rPr>
          <w:szCs w:val="22"/>
        </w:rPr>
        <w:t xml:space="preserve">Væg skerðing á lifrarstarstarfsemi (bilirúbín ≤ ULN og ASAT &gt; ULN eða bilirúbín &gt; 1,0 til 1,5 × ULN og hvaða ASAT sem er) </w:t>
      </w:r>
      <w:r>
        <w:rPr>
          <w:szCs w:val="22"/>
        </w:rPr>
        <w:t>og miðlungsmikil</w:t>
      </w:r>
      <w:r w:rsidRPr="002E6B77">
        <w:rPr>
          <w:szCs w:val="22"/>
        </w:rPr>
        <w:t xml:space="preserve"> skerðing á lifrarstarstarfsemi (bilirúbín </w:t>
      </w:r>
      <w:r>
        <w:rPr>
          <w:szCs w:val="22"/>
        </w:rPr>
        <w:t>&gt; 1,5 til 3 x </w:t>
      </w:r>
      <w:r w:rsidRPr="002E6B77">
        <w:rPr>
          <w:szCs w:val="22"/>
        </w:rPr>
        <w:t xml:space="preserve">ULN og hvaða ASAT sem er) hafði engin klínískt marktæk áhrif á lyfjahvörf </w:t>
      </w:r>
      <w:r>
        <w:t>tremelimumabs</w:t>
      </w:r>
      <w:r w:rsidRPr="002E6B77">
        <w:rPr>
          <w:szCs w:val="22"/>
        </w:rPr>
        <w:t>. Áhrif verulegrar skerðingar á lifrarstarfsemi (bilirúbín &gt; 3,0 x ULN og hvað</w:t>
      </w:r>
      <w:r w:rsidR="0078488E">
        <w:rPr>
          <w:szCs w:val="22"/>
        </w:rPr>
        <w:t>a</w:t>
      </w:r>
      <w:r w:rsidRPr="002E6B77">
        <w:rPr>
          <w:szCs w:val="22"/>
        </w:rPr>
        <w:t xml:space="preserve"> ASAT sem er) á lyfjahvörf </w:t>
      </w:r>
      <w:r>
        <w:t xml:space="preserve">tremelimumabs </w:t>
      </w:r>
      <w:r w:rsidRPr="002E6B77">
        <w:rPr>
          <w:szCs w:val="22"/>
        </w:rPr>
        <w:t>eru ekki þekkt</w:t>
      </w:r>
      <w:r w:rsidR="0078488E">
        <w:rPr>
          <w:szCs w:val="22"/>
        </w:rPr>
        <w:t xml:space="preserve">. </w:t>
      </w:r>
      <w:r w:rsidR="003F61A9">
        <w:rPr>
          <w:szCs w:val="22"/>
        </w:rPr>
        <w:t>Ekki er hægt að ákvarða hugsanlega þörf á aðlögun skammta</w:t>
      </w:r>
      <w:r w:rsidR="003F61A9" w:rsidRPr="002E6B77">
        <w:rPr>
          <w:szCs w:val="22"/>
        </w:rPr>
        <w:t>.</w:t>
      </w:r>
      <w:r w:rsidR="003F61A9">
        <w:rPr>
          <w:szCs w:val="22"/>
        </w:rPr>
        <w:t xml:space="preserve"> </w:t>
      </w:r>
      <w:r w:rsidR="0078488E">
        <w:rPr>
          <w:szCs w:val="22"/>
        </w:rPr>
        <w:t>Þ</w:t>
      </w:r>
      <w:r>
        <w:rPr>
          <w:szCs w:val="22"/>
        </w:rPr>
        <w:t xml:space="preserve">ó er ekki búist við að breyting á lifrarstarfsemi hafi áhrif á útsetningu fyrir </w:t>
      </w:r>
      <w:r>
        <w:t>tremelimumabi vegna þess að aðalútskilnaðarleið IgG einstofna mótefna er ekki um lifur</w:t>
      </w:r>
      <w:r w:rsidRPr="002E6B77">
        <w:rPr>
          <w:szCs w:val="22"/>
        </w:rPr>
        <w:t>.</w:t>
      </w:r>
    </w:p>
    <w:p w14:paraId="0ADB93F9" w14:textId="77777777" w:rsidR="00C379EA" w:rsidRDefault="00C379EA" w:rsidP="006B0FB2">
      <w:pPr>
        <w:rPr>
          <w:noProof/>
          <w:szCs w:val="22"/>
        </w:rPr>
      </w:pPr>
    </w:p>
    <w:p w14:paraId="051CBADA" w14:textId="77777777" w:rsidR="008535DD" w:rsidRPr="00CA467D" w:rsidRDefault="008535DD" w:rsidP="008535DD">
      <w:pPr>
        <w:rPr>
          <w:szCs w:val="22"/>
          <w:u w:val="single"/>
        </w:rPr>
      </w:pPr>
      <w:r w:rsidRPr="00CA467D">
        <w:rPr>
          <w:szCs w:val="22"/>
          <w:u w:val="single"/>
        </w:rPr>
        <w:t>Börn</w:t>
      </w:r>
    </w:p>
    <w:p w14:paraId="0BD0F863" w14:textId="77777777" w:rsidR="008535DD" w:rsidRDefault="008535DD" w:rsidP="008535DD">
      <w:pPr>
        <w:rPr>
          <w:szCs w:val="22"/>
        </w:rPr>
      </w:pPr>
    </w:p>
    <w:p w14:paraId="3A38E06A" w14:textId="1DC4C6A3" w:rsidR="008535DD" w:rsidRPr="001D09A7" w:rsidRDefault="008535DD" w:rsidP="008535DD">
      <w:r w:rsidRPr="00D90C53">
        <w:rPr>
          <w:szCs w:val="22"/>
        </w:rPr>
        <w:t xml:space="preserve">Lyfjahvörf </w:t>
      </w:r>
      <w:r>
        <w:t xml:space="preserve">tremelimumabs </w:t>
      </w:r>
      <w:r w:rsidRPr="00D90C53">
        <w:rPr>
          <w:szCs w:val="22"/>
        </w:rPr>
        <w:t xml:space="preserve">ásamt </w:t>
      </w:r>
      <w:r>
        <w:rPr>
          <w:rFonts w:eastAsia="SimSun"/>
          <w:lang w:eastAsia="zh-CN"/>
        </w:rPr>
        <w:t xml:space="preserve">durvalumabi </w:t>
      </w:r>
      <w:r w:rsidRPr="00D90C53">
        <w:rPr>
          <w:szCs w:val="22"/>
        </w:rPr>
        <w:t>voru metin í rannsókn með 50</w:t>
      </w:r>
      <w:r w:rsidRPr="00D90C53">
        <w:t> sjúklingum á aldrinum 1 til 17 ára í rannsókn D419EC00001</w:t>
      </w:r>
      <w:r w:rsidRPr="00A97732">
        <w:t xml:space="preserve">. Sjúklingar fengu </w:t>
      </w:r>
      <w:r>
        <w:t xml:space="preserve">tremelimumab </w:t>
      </w:r>
      <w:r w:rsidRPr="00A97732">
        <w:rPr>
          <w:rFonts w:eastAsia="SimSun"/>
          <w:lang w:eastAsia="zh-CN"/>
        </w:rPr>
        <w:t xml:space="preserve">1 mg/kg </w:t>
      </w:r>
      <w:r w:rsidRPr="00A97732">
        <w:t xml:space="preserve">annaðhvort </w:t>
      </w:r>
      <w:r>
        <w:t xml:space="preserve">ásamt </w:t>
      </w:r>
      <w:r w:rsidRPr="00A97732">
        <w:rPr>
          <w:szCs w:val="22"/>
        </w:rPr>
        <w:t>durvalumab</w:t>
      </w:r>
      <w:r>
        <w:rPr>
          <w:szCs w:val="22"/>
        </w:rPr>
        <w:t>i</w:t>
      </w:r>
      <w:r w:rsidRPr="00A97732">
        <w:rPr>
          <w:szCs w:val="22"/>
        </w:rPr>
        <w:t xml:space="preserve"> </w:t>
      </w:r>
      <w:r w:rsidRPr="00A97732">
        <w:rPr>
          <w:rFonts w:eastAsia="SimSun"/>
          <w:lang w:eastAsia="zh-CN"/>
        </w:rPr>
        <w:t xml:space="preserve">20 mg/kg eða </w:t>
      </w:r>
      <w:r>
        <w:rPr>
          <w:rFonts w:eastAsia="SimSun"/>
          <w:lang w:eastAsia="zh-CN"/>
        </w:rPr>
        <w:t xml:space="preserve">ásamt </w:t>
      </w:r>
      <w:r w:rsidRPr="00A97732">
        <w:rPr>
          <w:szCs w:val="22"/>
        </w:rPr>
        <w:t>durvalumab</w:t>
      </w:r>
      <w:r>
        <w:rPr>
          <w:szCs w:val="22"/>
        </w:rPr>
        <w:t>i</w:t>
      </w:r>
      <w:r w:rsidRPr="00A97732">
        <w:rPr>
          <w:szCs w:val="22"/>
        </w:rPr>
        <w:t xml:space="preserve"> </w:t>
      </w:r>
      <w:r w:rsidRPr="00A97732">
        <w:rPr>
          <w:rFonts w:eastAsia="SimSun"/>
          <w:lang w:eastAsia="zh-CN"/>
        </w:rPr>
        <w:t xml:space="preserve">30 mg/kg á 4 vikna fresti í 4 meðferðarlotum, fylgt eftir með durvalumab einlyfjameðferð á 4 vikna fresti. Byggt á þýðisgreiningu á lyfjahvörfum var altæk útsetning </w:t>
      </w:r>
      <w:r>
        <w:rPr>
          <w:rFonts w:eastAsia="SimSun"/>
          <w:lang w:eastAsia="zh-CN"/>
        </w:rPr>
        <w:t xml:space="preserve">fyrir </w:t>
      </w:r>
      <w:r>
        <w:t xml:space="preserve">tremelimumabi </w:t>
      </w:r>
      <w:r w:rsidRPr="00A97732">
        <w:rPr>
          <w:rFonts w:eastAsia="SimSun"/>
          <w:lang w:eastAsia="zh-CN"/>
        </w:rPr>
        <w:t xml:space="preserve">hjá börnum ≥ 35 kg sem fengu </w:t>
      </w:r>
      <w:r>
        <w:t xml:space="preserve">tremelimumab </w:t>
      </w:r>
      <w:r>
        <w:rPr>
          <w:szCs w:val="22"/>
        </w:rPr>
        <w:t>1</w:t>
      </w:r>
      <w:r w:rsidRPr="00A97732">
        <w:rPr>
          <w:szCs w:val="22"/>
        </w:rPr>
        <w:t xml:space="preserve"> mg/kg á 4 vikna fresti svipuð útsetningu hjá fullorðnum sem fá </w:t>
      </w:r>
      <w:r>
        <w:rPr>
          <w:szCs w:val="22"/>
        </w:rPr>
        <w:t>1</w:t>
      </w:r>
      <w:r w:rsidRPr="00A97732">
        <w:rPr>
          <w:szCs w:val="22"/>
        </w:rPr>
        <w:t> mg/kg á 4 vikna fresti, en hjá börnum (</w:t>
      </w:r>
      <w:r>
        <w:rPr>
          <w:szCs w:val="22"/>
        </w:rPr>
        <w:t>&lt;</w:t>
      </w:r>
      <w:r w:rsidRPr="00A97732">
        <w:rPr>
          <w:szCs w:val="22"/>
        </w:rPr>
        <w:t xml:space="preserve">35 kg) </w:t>
      </w:r>
      <w:r>
        <w:rPr>
          <w:szCs w:val="22"/>
        </w:rPr>
        <w:t>var</w:t>
      </w:r>
      <w:r w:rsidRPr="00CA467D">
        <w:rPr>
          <w:szCs w:val="22"/>
        </w:rPr>
        <w:t xml:space="preserve"> útsetning</w:t>
      </w:r>
      <w:r>
        <w:rPr>
          <w:szCs w:val="22"/>
        </w:rPr>
        <w:t xml:space="preserve"> lægri en</w:t>
      </w:r>
      <w:r w:rsidRPr="00CA467D">
        <w:rPr>
          <w:szCs w:val="22"/>
        </w:rPr>
        <w:t xml:space="preserve"> hjá</w:t>
      </w:r>
      <w:r w:rsidRPr="00A97732">
        <w:rPr>
          <w:szCs w:val="22"/>
        </w:rPr>
        <w:t xml:space="preserve"> fullorð</w:t>
      </w:r>
      <w:r w:rsidRPr="00CA467D">
        <w:rPr>
          <w:szCs w:val="22"/>
        </w:rPr>
        <w:t>num</w:t>
      </w:r>
      <w:r w:rsidRPr="00A97732">
        <w:rPr>
          <w:szCs w:val="22"/>
        </w:rPr>
        <w:t>.</w:t>
      </w:r>
    </w:p>
    <w:p w14:paraId="2E05DBFA" w14:textId="77777777" w:rsidR="008535DD" w:rsidRPr="001C3056" w:rsidRDefault="008535DD" w:rsidP="006B0FB2">
      <w:pPr>
        <w:rPr>
          <w:noProof/>
          <w:szCs w:val="22"/>
        </w:rPr>
      </w:pPr>
    </w:p>
    <w:p w14:paraId="24C85F19" w14:textId="77777777" w:rsidR="00C379EA" w:rsidRPr="001C3056" w:rsidRDefault="00C152B7" w:rsidP="006B0FB2">
      <w:pPr>
        <w:rPr>
          <w:noProof/>
          <w:szCs w:val="22"/>
        </w:rPr>
      </w:pPr>
      <w:r w:rsidRPr="001C3056">
        <w:rPr>
          <w:b/>
          <w:noProof/>
          <w:szCs w:val="22"/>
        </w:rPr>
        <w:t>5.3</w:t>
      </w:r>
      <w:r w:rsidRPr="001C3056">
        <w:rPr>
          <w:b/>
          <w:noProof/>
          <w:szCs w:val="22"/>
        </w:rPr>
        <w:tab/>
        <w:t>Forklínískar upplýsingar</w:t>
      </w:r>
    </w:p>
    <w:p w14:paraId="35F4F8EE" w14:textId="77777777" w:rsidR="00C379EA" w:rsidRPr="001C3056" w:rsidRDefault="00C379EA" w:rsidP="006B0FB2">
      <w:pPr>
        <w:rPr>
          <w:noProof/>
          <w:szCs w:val="22"/>
        </w:rPr>
      </w:pPr>
    </w:p>
    <w:p w14:paraId="220BD327" w14:textId="621E51C0" w:rsidR="00702928" w:rsidRPr="00912503" w:rsidRDefault="007464B3" w:rsidP="00912503">
      <w:pPr>
        <w:rPr>
          <w:noProof/>
          <w:u w:val="single"/>
        </w:rPr>
      </w:pPr>
      <w:r w:rsidRPr="00912503">
        <w:rPr>
          <w:noProof/>
          <w:u w:val="single"/>
        </w:rPr>
        <w:t>Eiturverkanir á dýr</w:t>
      </w:r>
    </w:p>
    <w:p w14:paraId="3AB0532A" w14:textId="77777777" w:rsidR="00702928" w:rsidRPr="00A04E55" w:rsidRDefault="00702928" w:rsidP="00912503">
      <w:pPr>
        <w:rPr>
          <w:noProof/>
          <w:szCs w:val="22"/>
        </w:rPr>
      </w:pPr>
    </w:p>
    <w:p w14:paraId="19733D7D" w14:textId="670F6848" w:rsidR="00702928" w:rsidRPr="00A04E55" w:rsidRDefault="007464B3" w:rsidP="00912503">
      <w:pPr>
        <w:rPr>
          <w:noProof/>
          <w:szCs w:val="22"/>
        </w:rPr>
      </w:pPr>
      <w:r w:rsidRPr="00912503">
        <w:rPr>
          <w:noProof/>
        </w:rPr>
        <w:t xml:space="preserve">Í 6 mánaða rannsókn </w:t>
      </w:r>
      <w:r w:rsidR="00682C0B" w:rsidRPr="00912503">
        <w:rPr>
          <w:noProof/>
        </w:rPr>
        <w:t xml:space="preserve">á langvarandi áhrifum á </w:t>
      </w:r>
      <w:r w:rsidR="00AD2C75" w:rsidRPr="00912503">
        <w:rPr>
          <w:noProof/>
        </w:rPr>
        <w:t xml:space="preserve">cynomolgus </w:t>
      </w:r>
      <w:r w:rsidR="00682C0B" w:rsidRPr="00912503">
        <w:rPr>
          <w:noProof/>
        </w:rPr>
        <w:t xml:space="preserve">apa tengdist meðferð með </w:t>
      </w:r>
      <w:r w:rsidR="00702928" w:rsidRPr="00912503">
        <w:rPr>
          <w:noProof/>
        </w:rPr>
        <w:t>tremelimumab</w:t>
      </w:r>
      <w:r w:rsidR="00682C0B" w:rsidRPr="00912503">
        <w:rPr>
          <w:noProof/>
        </w:rPr>
        <w:t>i</w:t>
      </w:r>
      <w:r w:rsidR="00702928" w:rsidRPr="00912503">
        <w:rPr>
          <w:noProof/>
        </w:rPr>
        <w:t xml:space="preserve"> </w:t>
      </w:r>
      <w:r w:rsidR="00682C0B" w:rsidRPr="00912503">
        <w:rPr>
          <w:noProof/>
        </w:rPr>
        <w:t>skammtaháðri tíðni</w:t>
      </w:r>
      <w:r w:rsidR="00702928" w:rsidRPr="00912503">
        <w:rPr>
          <w:noProof/>
        </w:rPr>
        <w:t xml:space="preserve"> </w:t>
      </w:r>
      <w:r w:rsidR="00682C0B" w:rsidRPr="00912503">
        <w:rPr>
          <w:noProof/>
        </w:rPr>
        <w:t>þráláts niðurgangs</w:t>
      </w:r>
      <w:r w:rsidR="00702928" w:rsidRPr="00912503">
        <w:rPr>
          <w:noProof/>
        </w:rPr>
        <w:t xml:space="preserve"> </w:t>
      </w:r>
      <w:r w:rsidR="00682C0B" w:rsidRPr="00912503">
        <w:rPr>
          <w:noProof/>
        </w:rPr>
        <w:t>og</w:t>
      </w:r>
      <w:r w:rsidR="00702928" w:rsidRPr="00912503">
        <w:rPr>
          <w:noProof/>
        </w:rPr>
        <w:t xml:space="preserve"> </w:t>
      </w:r>
      <w:r w:rsidR="00682C0B" w:rsidRPr="00912503">
        <w:rPr>
          <w:noProof/>
        </w:rPr>
        <w:t>útbrota</w:t>
      </w:r>
      <w:r w:rsidR="00702928" w:rsidRPr="00912503">
        <w:rPr>
          <w:noProof/>
        </w:rPr>
        <w:t xml:space="preserve">, </w:t>
      </w:r>
      <w:r w:rsidR="00682C0B" w:rsidRPr="00912503">
        <w:rPr>
          <w:noProof/>
        </w:rPr>
        <w:t>hrúðurs</w:t>
      </w:r>
      <w:r w:rsidR="00702928" w:rsidRPr="00912503">
        <w:rPr>
          <w:noProof/>
        </w:rPr>
        <w:t xml:space="preserve"> </w:t>
      </w:r>
      <w:r w:rsidR="00682C0B" w:rsidRPr="00912503">
        <w:rPr>
          <w:noProof/>
        </w:rPr>
        <w:t>og</w:t>
      </w:r>
      <w:r w:rsidR="00702928" w:rsidRPr="00912503">
        <w:rPr>
          <w:noProof/>
        </w:rPr>
        <w:t xml:space="preserve"> </w:t>
      </w:r>
      <w:r w:rsidR="00682C0B" w:rsidRPr="00912503">
        <w:rPr>
          <w:noProof/>
        </w:rPr>
        <w:t>sára</w:t>
      </w:r>
      <w:r w:rsidR="00702928" w:rsidRPr="00912503">
        <w:rPr>
          <w:noProof/>
        </w:rPr>
        <w:t xml:space="preserve">, </w:t>
      </w:r>
      <w:r w:rsidR="00682C0B" w:rsidRPr="00912503">
        <w:rPr>
          <w:noProof/>
        </w:rPr>
        <w:t>sem voru skammtatakmarkandi</w:t>
      </w:r>
      <w:r w:rsidR="00702928" w:rsidRPr="00912503">
        <w:rPr>
          <w:noProof/>
        </w:rPr>
        <w:t xml:space="preserve">. </w:t>
      </w:r>
      <w:r w:rsidR="00682C0B" w:rsidRPr="00912503">
        <w:rPr>
          <w:noProof/>
        </w:rPr>
        <w:t>Þessi klínísku einkenni tengdust einnig</w:t>
      </w:r>
      <w:r w:rsidR="00702928" w:rsidRPr="00912503">
        <w:rPr>
          <w:noProof/>
        </w:rPr>
        <w:t xml:space="preserve"> </w:t>
      </w:r>
      <w:r w:rsidR="00682C0B" w:rsidRPr="00912503">
        <w:rPr>
          <w:noProof/>
        </w:rPr>
        <w:t>minnkaðri matarlyst</w:t>
      </w:r>
      <w:r w:rsidR="00702928" w:rsidRPr="00912503">
        <w:rPr>
          <w:noProof/>
        </w:rPr>
        <w:t xml:space="preserve"> </w:t>
      </w:r>
      <w:r w:rsidR="00682C0B" w:rsidRPr="00912503">
        <w:rPr>
          <w:noProof/>
        </w:rPr>
        <w:t>og</w:t>
      </w:r>
      <w:r w:rsidR="00702928" w:rsidRPr="00912503">
        <w:rPr>
          <w:noProof/>
        </w:rPr>
        <w:t xml:space="preserve"> </w:t>
      </w:r>
      <w:r w:rsidR="00682C0B" w:rsidRPr="00912503">
        <w:rPr>
          <w:noProof/>
        </w:rPr>
        <w:t>líkamsþyngd</w:t>
      </w:r>
      <w:r w:rsidR="00702928" w:rsidRPr="00912503">
        <w:rPr>
          <w:noProof/>
        </w:rPr>
        <w:t xml:space="preserve"> </w:t>
      </w:r>
      <w:r w:rsidR="00682C0B" w:rsidRPr="00912503">
        <w:rPr>
          <w:noProof/>
        </w:rPr>
        <w:t>og</w:t>
      </w:r>
      <w:r w:rsidR="00702928" w:rsidRPr="00912503">
        <w:rPr>
          <w:noProof/>
        </w:rPr>
        <w:t xml:space="preserve"> </w:t>
      </w:r>
      <w:r w:rsidR="00682C0B" w:rsidRPr="00912503">
        <w:rPr>
          <w:noProof/>
        </w:rPr>
        <w:t>bólgu í útlægum eitlum</w:t>
      </w:r>
      <w:r w:rsidR="00702928" w:rsidRPr="00912503">
        <w:rPr>
          <w:noProof/>
        </w:rPr>
        <w:t xml:space="preserve">. </w:t>
      </w:r>
      <w:r w:rsidR="00682C0B" w:rsidRPr="00912503">
        <w:rPr>
          <w:noProof/>
        </w:rPr>
        <w:t>Vefjameinafræðilegar</w:t>
      </w:r>
      <w:r w:rsidR="00702928" w:rsidRPr="00912503">
        <w:rPr>
          <w:noProof/>
        </w:rPr>
        <w:t xml:space="preserve"> </w:t>
      </w:r>
      <w:r w:rsidR="00682C0B" w:rsidRPr="00912503">
        <w:rPr>
          <w:noProof/>
        </w:rPr>
        <w:t>niðurstöður</w:t>
      </w:r>
      <w:r w:rsidR="00702928" w:rsidRPr="00912503">
        <w:rPr>
          <w:noProof/>
        </w:rPr>
        <w:t xml:space="preserve"> </w:t>
      </w:r>
      <w:r w:rsidR="002F0B77" w:rsidRPr="00912503">
        <w:rPr>
          <w:noProof/>
        </w:rPr>
        <w:t>sem tengjast þeim klínísku niðurstöðum sem komu fram voru m.a.</w:t>
      </w:r>
      <w:r w:rsidR="00702928" w:rsidRPr="00912503">
        <w:rPr>
          <w:noProof/>
        </w:rPr>
        <w:t xml:space="preserve"> </w:t>
      </w:r>
      <w:r w:rsidR="002F0B77" w:rsidRPr="00912503">
        <w:rPr>
          <w:noProof/>
        </w:rPr>
        <w:t>langvarandi bólg</w:t>
      </w:r>
      <w:r w:rsidR="00DE5460" w:rsidRPr="00912503">
        <w:rPr>
          <w:noProof/>
        </w:rPr>
        <w:t>a</w:t>
      </w:r>
      <w:r w:rsidR="002F0B77" w:rsidRPr="00912503">
        <w:rPr>
          <w:noProof/>
        </w:rPr>
        <w:t xml:space="preserve"> í botnristli og ristli sem gengu til baka, </w:t>
      </w:r>
      <w:r w:rsidR="002F0B77" w:rsidRPr="004434A4">
        <w:rPr>
          <w:noProof/>
          <w:szCs w:val="22"/>
        </w:rPr>
        <w:t>einkjarna frumuíferð</w:t>
      </w:r>
      <w:r w:rsidR="00702928" w:rsidRPr="00912503">
        <w:rPr>
          <w:noProof/>
        </w:rPr>
        <w:t xml:space="preserve"> </w:t>
      </w:r>
      <w:r w:rsidR="002F0B77" w:rsidRPr="00912503">
        <w:rPr>
          <w:noProof/>
        </w:rPr>
        <w:t>í húð</w:t>
      </w:r>
      <w:r w:rsidR="00702928" w:rsidRPr="00912503">
        <w:rPr>
          <w:noProof/>
        </w:rPr>
        <w:t xml:space="preserve"> </w:t>
      </w:r>
      <w:r w:rsidR="002F0B77" w:rsidRPr="00912503">
        <w:rPr>
          <w:noProof/>
        </w:rPr>
        <w:t>og</w:t>
      </w:r>
      <w:r w:rsidR="00702928" w:rsidRPr="00912503">
        <w:rPr>
          <w:noProof/>
        </w:rPr>
        <w:t xml:space="preserve"> </w:t>
      </w:r>
      <w:r w:rsidR="002F0B77" w:rsidRPr="00912503">
        <w:rPr>
          <w:noProof/>
        </w:rPr>
        <w:t>ofvöxtur í eitilvef</w:t>
      </w:r>
      <w:r w:rsidR="00702928" w:rsidRPr="00912503">
        <w:rPr>
          <w:noProof/>
        </w:rPr>
        <w:t>.</w:t>
      </w:r>
    </w:p>
    <w:p w14:paraId="750AA5F8" w14:textId="77777777" w:rsidR="00702928" w:rsidRPr="00A04E55" w:rsidRDefault="00702928" w:rsidP="00912503">
      <w:pPr>
        <w:rPr>
          <w:noProof/>
          <w:szCs w:val="22"/>
        </w:rPr>
      </w:pPr>
    </w:p>
    <w:p w14:paraId="348E18D3" w14:textId="4103BB7E" w:rsidR="00702928" w:rsidRPr="00A04E55" w:rsidRDefault="002F0B77" w:rsidP="00912503">
      <w:pPr>
        <w:rPr>
          <w:noProof/>
          <w:szCs w:val="22"/>
        </w:rPr>
      </w:pPr>
      <w:r w:rsidRPr="00A04E55">
        <w:rPr>
          <w:noProof/>
          <w:szCs w:val="22"/>
        </w:rPr>
        <w:lastRenderedPageBreak/>
        <w:t>Skammtaháð aukning í tíðni og alvarleika einkjarna frumuíferðar með eða án bólgu í einkjarna frumum kom fram í munnvatnskirtli</w:t>
      </w:r>
      <w:r w:rsidR="00702928" w:rsidRPr="00A04E55">
        <w:rPr>
          <w:noProof/>
          <w:szCs w:val="22"/>
        </w:rPr>
        <w:t xml:space="preserve">, </w:t>
      </w:r>
      <w:r w:rsidRPr="00A04E55">
        <w:rPr>
          <w:noProof/>
          <w:szCs w:val="22"/>
        </w:rPr>
        <w:t>briskirtli</w:t>
      </w:r>
      <w:r w:rsidR="00702928" w:rsidRPr="00A04E55">
        <w:rPr>
          <w:noProof/>
          <w:szCs w:val="22"/>
        </w:rPr>
        <w:t xml:space="preserve"> (</w:t>
      </w:r>
      <w:r w:rsidR="009B720F" w:rsidRPr="00A04E55">
        <w:rPr>
          <w:noProof/>
          <w:szCs w:val="22"/>
        </w:rPr>
        <w:t>þrúgufruma</w:t>
      </w:r>
      <w:r w:rsidR="00702928" w:rsidRPr="00A04E55">
        <w:rPr>
          <w:noProof/>
          <w:szCs w:val="22"/>
        </w:rPr>
        <w:t xml:space="preserve">), </w:t>
      </w:r>
      <w:r w:rsidR="009B720F" w:rsidRPr="00A04E55">
        <w:rPr>
          <w:noProof/>
          <w:szCs w:val="22"/>
        </w:rPr>
        <w:t>skjaldkirtli</w:t>
      </w:r>
      <w:r w:rsidR="00702928" w:rsidRPr="00A04E55">
        <w:rPr>
          <w:noProof/>
          <w:szCs w:val="22"/>
        </w:rPr>
        <w:t xml:space="preserve">, </w:t>
      </w:r>
      <w:r w:rsidR="009B720F" w:rsidRPr="00A04E55">
        <w:rPr>
          <w:noProof/>
          <w:szCs w:val="22"/>
        </w:rPr>
        <w:t>kalkkirtli</w:t>
      </w:r>
      <w:r w:rsidR="00702928" w:rsidRPr="00A04E55">
        <w:rPr>
          <w:noProof/>
          <w:szCs w:val="22"/>
        </w:rPr>
        <w:t xml:space="preserve">, </w:t>
      </w:r>
      <w:r w:rsidR="009B720F" w:rsidRPr="00A04E55">
        <w:rPr>
          <w:noProof/>
          <w:szCs w:val="22"/>
        </w:rPr>
        <w:t>nýrnahettum</w:t>
      </w:r>
      <w:r w:rsidR="00702928" w:rsidRPr="00A04E55">
        <w:rPr>
          <w:noProof/>
          <w:szCs w:val="22"/>
        </w:rPr>
        <w:t>,</w:t>
      </w:r>
      <w:r w:rsidR="00AD2C75">
        <w:rPr>
          <w:noProof/>
          <w:szCs w:val="22"/>
        </w:rPr>
        <w:t xml:space="preserve"> </w:t>
      </w:r>
      <w:r w:rsidR="009B720F" w:rsidRPr="00A04E55">
        <w:rPr>
          <w:noProof/>
          <w:szCs w:val="22"/>
        </w:rPr>
        <w:t>hjarta</w:t>
      </w:r>
      <w:r w:rsidR="00702928" w:rsidRPr="00A04E55">
        <w:rPr>
          <w:noProof/>
          <w:szCs w:val="22"/>
        </w:rPr>
        <w:t xml:space="preserve">, </w:t>
      </w:r>
      <w:r w:rsidR="009B720F" w:rsidRPr="00A04E55">
        <w:rPr>
          <w:noProof/>
          <w:szCs w:val="22"/>
        </w:rPr>
        <w:t>vélinda</w:t>
      </w:r>
      <w:r w:rsidR="00702928" w:rsidRPr="00A04E55">
        <w:rPr>
          <w:noProof/>
          <w:szCs w:val="22"/>
        </w:rPr>
        <w:t xml:space="preserve">, </w:t>
      </w:r>
      <w:r w:rsidR="009B720F" w:rsidRPr="00A04E55">
        <w:rPr>
          <w:noProof/>
          <w:szCs w:val="22"/>
        </w:rPr>
        <w:t>tungu</w:t>
      </w:r>
      <w:r w:rsidR="00702928" w:rsidRPr="00A04E55">
        <w:rPr>
          <w:noProof/>
          <w:szCs w:val="22"/>
        </w:rPr>
        <w:t>,</w:t>
      </w:r>
      <w:r w:rsidR="009B720F" w:rsidRPr="00A04E55">
        <w:rPr>
          <w:noProof/>
          <w:szCs w:val="22"/>
        </w:rPr>
        <w:t xml:space="preserve"> lifur umhverfis portæðina</w:t>
      </w:r>
      <w:r w:rsidR="00702928" w:rsidRPr="00A04E55">
        <w:rPr>
          <w:noProof/>
          <w:szCs w:val="22"/>
        </w:rPr>
        <w:t xml:space="preserve">, </w:t>
      </w:r>
      <w:r w:rsidR="009B720F" w:rsidRPr="00A04E55">
        <w:rPr>
          <w:noProof/>
          <w:szCs w:val="22"/>
        </w:rPr>
        <w:t>beinagrindarvöðva</w:t>
      </w:r>
      <w:r w:rsidR="00702928" w:rsidRPr="00A04E55">
        <w:rPr>
          <w:noProof/>
          <w:szCs w:val="22"/>
        </w:rPr>
        <w:t xml:space="preserve">, </w:t>
      </w:r>
      <w:r w:rsidR="009B720F" w:rsidRPr="00A04E55">
        <w:rPr>
          <w:noProof/>
          <w:szCs w:val="22"/>
        </w:rPr>
        <w:t>blöðruhálskirtli</w:t>
      </w:r>
      <w:r w:rsidR="00702928" w:rsidRPr="00A04E55">
        <w:rPr>
          <w:noProof/>
          <w:szCs w:val="22"/>
        </w:rPr>
        <w:t xml:space="preserve">, </w:t>
      </w:r>
      <w:r w:rsidR="009B720F" w:rsidRPr="00A04E55">
        <w:rPr>
          <w:noProof/>
          <w:szCs w:val="22"/>
        </w:rPr>
        <w:t>legi</w:t>
      </w:r>
      <w:r w:rsidR="00702928" w:rsidRPr="00A04E55">
        <w:rPr>
          <w:noProof/>
          <w:szCs w:val="22"/>
        </w:rPr>
        <w:t xml:space="preserve">, </w:t>
      </w:r>
      <w:r w:rsidR="009B720F" w:rsidRPr="00A04E55">
        <w:rPr>
          <w:noProof/>
          <w:szCs w:val="22"/>
        </w:rPr>
        <w:t>heiladingli</w:t>
      </w:r>
      <w:r w:rsidR="00702928" w:rsidRPr="00A04E55">
        <w:rPr>
          <w:noProof/>
          <w:szCs w:val="22"/>
        </w:rPr>
        <w:t xml:space="preserve">, </w:t>
      </w:r>
      <w:r w:rsidR="009B720F" w:rsidRPr="00A04E55">
        <w:rPr>
          <w:noProof/>
          <w:szCs w:val="22"/>
        </w:rPr>
        <w:t>auga</w:t>
      </w:r>
      <w:r w:rsidR="00702928" w:rsidRPr="00A04E55">
        <w:rPr>
          <w:noProof/>
          <w:szCs w:val="22"/>
        </w:rPr>
        <w:t xml:space="preserve"> (</w:t>
      </w:r>
      <w:r w:rsidR="009B720F" w:rsidRPr="00A04E55">
        <w:rPr>
          <w:noProof/>
          <w:szCs w:val="22"/>
        </w:rPr>
        <w:t>í slímhúð augans</w:t>
      </w:r>
      <w:r w:rsidR="00702928" w:rsidRPr="00A04E55">
        <w:rPr>
          <w:noProof/>
          <w:szCs w:val="22"/>
        </w:rPr>
        <w:t xml:space="preserve">, </w:t>
      </w:r>
      <w:r w:rsidR="00DE5460" w:rsidRPr="00A04E55">
        <w:rPr>
          <w:noProof/>
          <w:szCs w:val="22"/>
        </w:rPr>
        <w:t>ytri augnknattarvöðvum</w:t>
      </w:r>
      <w:r w:rsidR="00702928" w:rsidRPr="00A04E55">
        <w:rPr>
          <w:noProof/>
          <w:szCs w:val="22"/>
        </w:rPr>
        <w:t xml:space="preserve">) </w:t>
      </w:r>
      <w:r w:rsidR="00DE5460" w:rsidRPr="00A04E55">
        <w:rPr>
          <w:noProof/>
          <w:szCs w:val="22"/>
        </w:rPr>
        <w:t>og</w:t>
      </w:r>
      <w:r w:rsidR="00702928" w:rsidRPr="00A04E55">
        <w:rPr>
          <w:noProof/>
          <w:szCs w:val="22"/>
        </w:rPr>
        <w:t xml:space="preserve"> </w:t>
      </w:r>
      <w:r w:rsidR="00DE5460" w:rsidRPr="00A04E55">
        <w:rPr>
          <w:noProof/>
          <w:szCs w:val="22"/>
        </w:rPr>
        <w:t>æðuflækju heilans</w:t>
      </w:r>
      <w:r w:rsidR="00702928" w:rsidRPr="00A04E55">
        <w:rPr>
          <w:noProof/>
          <w:szCs w:val="22"/>
        </w:rPr>
        <w:t xml:space="preserve">. </w:t>
      </w:r>
      <w:r w:rsidR="00DE5460" w:rsidRPr="00A04E55">
        <w:rPr>
          <w:noProof/>
          <w:szCs w:val="22"/>
        </w:rPr>
        <w:t xml:space="preserve">Engin </w:t>
      </w:r>
      <w:r w:rsidR="00DE5460" w:rsidRPr="004434A4">
        <w:rPr>
          <w:noProof/>
          <w:szCs w:val="22"/>
        </w:rPr>
        <w:t>mörk þess að engar aukaverkanir fundust (no observed adverse effect level, NOAEL)</w:t>
      </w:r>
      <w:r w:rsidR="00702928" w:rsidRPr="00A04E55">
        <w:rPr>
          <w:noProof/>
          <w:szCs w:val="22"/>
        </w:rPr>
        <w:t xml:space="preserve"> </w:t>
      </w:r>
      <w:r w:rsidR="00DE5460" w:rsidRPr="00A04E55">
        <w:rPr>
          <w:noProof/>
          <w:szCs w:val="22"/>
        </w:rPr>
        <w:t xml:space="preserve">komu fram </w:t>
      </w:r>
      <w:r w:rsidR="00B21576">
        <w:rPr>
          <w:noProof/>
          <w:szCs w:val="22"/>
        </w:rPr>
        <w:t xml:space="preserve">í þessari rannsókn </w:t>
      </w:r>
      <w:r w:rsidR="00DE5460" w:rsidRPr="00A04E55">
        <w:rPr>
          <w:noProof/>
          <w:szCs w:val="22"/>
        </w:rPr>
        <w:t>hjá dýrum sem fengu meðferð með lægsta skammti sem var</w:t>
      </w:r>
      <w:r w:rsidR="00702928" w:rsidRPr="00A04E55">
        <w:rPr>
          <w:noProof/>
          <w:szCs w:val="22"/>
        </w:rPr>
        <w:t xml:space="preserve"> 5</w:t>
      </w:r>
      <w:r w:rsidR="00DE5460" w:rsidRPr="00A04E55">
        <w:rPr>
          <w:noProof/>
          <w:szCs w:val="22"/>
        </w:rPr>
        <w:t> </w:t>
      </w:r>
      <w:r w:rsidR="00702928" w:rsidRPr="00A04E55">
        <w:rPr>
          <w:noProof/>
          <w:szCs w:val="22"/>
        </w:rPr>
        <w:t>mg/kg/</w:t>
      </w:r>
      <w:r w:rsidR="00DE5460" w:rsidRPr="00A04E55">
        <w:rPr>
          <w:noProof/>
          <w:szCs w:val="22"/>
        </w:rPr>
        <w:t>viku</w:t>
      </w:r>
      <w:r w:rsidR="00702928" w:rsidRPr="00A04E55">
        <w:rPr>
          <w:noProof/>
          <w:szCs w:val="22"/>
        </w:rPr>
        <w:t xml:space="preserve">, </w:t>
      </w:r>
      <w:r w:rsidR="00D3231D" w:rsidRPr="00A04E55">
        <w:rPr>
          <w:noProof/>
          <w:szCs w:val="22"/>
        </w:rPr>
        <w:t>hins vegar var</w:t>
      </w:r>
      <w:r w:rsidR="00702928" w:rsidRPr="00A04E55">
        <w:rPr>
          <w:noProof/>
          <w:szCs w:val="22"/>
        </w:rPr>
        <w:t xml:space="preserve"> </w:t>
      </w:r>
      <w:r w:rsidR="0059772C">
        <w:rPr>
          <w:noProof/>
          <w:szCs w:val="22"/>
        </w:rPr>
        <w:t>milliskammturinn</w:t>
      </w:r>
      <w:r w:rsidR="00702928" w:rsidRPr="00A04E55">
        <w:rPr>
          <w:noProof/>
          <w:szCs w:val="22"/>
        </w:rPr>
        <w:t xml:space="preserve"> 15</w:t>
      </w:r>
      <w:r w:rsidR="00D3231D" w:rsidRPr="00A04E55">
        <w:rPr>
          <w:noProof/>
          <w:szCs w:val="22"/>
        </w:rPr>
        <w:t> </w:t>
      </w:r>
      <w:r w:rsidR="00702928" w:rsidRPr="00A04E55">
        <w:rPr>
          <w:noProof/>
          <w:szCs w:val="22"/>
        </w:rPr>
        <w:t xml:space="preserve">mg/kg </w:t>
      </w:r>
      <w:r w:rsidR="00D3231D" w:rsidRPr="00A04E55">
        <w:rPr>
          <w:noProof/>
          <w:szCs w:val="22"/>
        </w:rPr>
        <w:t>á viku</w:t>
      </w:r>
      <w:r w:rsidR="00702928" w:rsidRPr="00A04E55">
        <w:rPr>
          <w:noProof/>
          <w:szCs w:val="22"/>
        </w:rPr>
        <w:t xml:space="preserve"> </w:t>
      </w:r>
      <w:r w:rsidR="00D3231D" w:rsidRPr="00A04E55">
        <w:rPr>
          <w:noProof/>
          <w:szCs w:val="22"/>
        </w:rPr>
        <w:t>talinn vera</w:t>
      </w:r>
      <w:r w:rsidR="00702928" w:rsidRPr="00A04E55">
        <w:rPr>
          <w:noProof/>
          <w:szCs w:val="22"/>
        </w:rPr>
        <w:t xml:space="preserve"> </w:t>
      </w:r>
      <w:r w:rsidR="00D3231D" w:rsidRPr="00A04E55">
        <w:rPr>
          <w:noProof/>
          <w:szCs w:val="22"/>
        </w:rPr>
        <w:t xml:space="preserve">stærsti skammturinn án </w:t>
      </w:r>
      <w:r w:rsidR="000A3334">
        <w:rPr>
          <w:noProof/>
          <w:szCs w:val="22"/>
        </w:rPr>
        <w:t>verulegra</w:t>
      </w:r>
      <w:r w:rsidR="000A3334" w:rsidRPr="00A04E55">
        <w:rPr>
          <w:noProof/>
          <w:szCs w:val="22"/>
        </w:rPr>
        <w:t xml:space="preserve"> </w:t>
      </w:r>
      <w:r w:rsidR="00D3231D" w:rsidRPr="00A04E55">
        <w:rPr>
          <w:noProof/>
          <w:szCs w:val="22"/>
        </w:rPr>
        <w:t>aukaverkana (</w:t>
      </w:r>
      <w:r w:rsidR="00702928" w:rsidRPr="00A04E55">
        <w:rPr>
          <w:noProof/>
          <w:szCs w:val="22"/>
        </w:rPr>
        <w:t>highest non</w:t>
      </w:r>
      <w:r w:rsidR="00B21576">
        <w:rPr>
          <w:noProof/>
          <w:szCs w:val="22"/>
        </w:rPr>
        <w:noBreakHyphen/>
      </w:r>
      <w:r w:rsidR="00702928" w:rsidRPr="00A04E55">
        <w:rPr>
          <w:noProof/>
          <w:szCs w:val="22"/>
        </w:rPr>
        <w:t>severely toxic dose (HNSTD)</w:t>
      </w:r>
      <w:r w:rsidR="00D3231D" w:rsidRPr="00A04E55">
        <w:rPr>
          <w:noProof/>
          <w:szCs w:val="22"/>
        </w:rPr>
        <w:t>)</w:t>
      </w:r>
      <w:r w:rsidR="00702928" w:rsidRPr="00A04E55">
        <w:rPr>
          <w:noProof/>
          <w:szCs w:val="22"/>
        </w:rPr>
        <w:t xml:space="preserve">. </w:t>
      </w:r>
      <w:r w:rsidR="00FE2B3A" w:rsidRPr="004434A4">
        <w:rPr>
          <w:noProof/>
          <w:szCs w:val="22"/>
        </w:rPr>
        <w:t>Skammturinn veitti öryggisbil byggt á útsetningu sem nam 1,77</w:t>
      </w:r>
      <w:r w:rsidR="003F61A9">
        <w:rPr>
          <w:noProof/>
          <w:szCs w:val="22"/>
        </w:rPr>
        <w:noBreakHyphen/>
        <w:t>5,33</w:t>
      </w:r>
      <w:r w:rsidR="003F61A9" w:rsidRPr="004434A4">
        <w:rPr>
          <w:noProof/>
          <w:szCs w:val="22"/>
        </w:rPr>
        <w:t xml:space="preserve"> </w:t>
      </w:r>
      <w:r w:rsidR="0059772C">
        <w:rPr>
          <w:noProof/>
          <w:szCs w:val="22"/>
        </w:rPr>
        <w:t>fyrir</w:t>
      </w:r>
      <w:r w:rsidR="00FE2B3A" w:rsidRPr="004434A4">
        <w:rPr>
          <w:noProof/>
          <w:szCs w:val="22"/>
        </w:rPr>
        <w:t xml:space="preserve"> klínískt </w:t>
      </w:r>
      <w:r w:rsidR="0059772C">
        <w:rPr>
          <w:noProof/>
          <w:szCs w:val="22"/>
        </w:rPr>
        <w:t>viðeigandi</w:t>
      </w:r>
      <w:r w:rsidR="00FE2B3A" w:rsidRPr="004434A4">
        <w:rPr>
          <w:noProof/>
          <w:szCs w:val="22"/>
        </w:rPr>
        <w:t xml:space="preserve"> útsetning</w:t>
      </w:r>
      <w:r w:rsidR="0059772C">
        <w:rPr>
          <w:noProof/>
          <w:szCs w:val="22"/>
        </w:rPr>
        <w:t>u</w:t>
      </w:r>
      <w:r w:rsidR="003F61A9">
        <w:rPr>
          <w:noProof/>
          <w:szCs w:val="22"/>
        </w:rPr>
        <w:t xml:space="preserve"> byggt á klínískri skammtaáætlun sem var annaðhvort 300 mg stakur skammtur eða 75</w:t>
      </w:r>
      <w:r w:rsidR="003F61A9">
        <w:t> mg á þriggja vikna fresti</w:t>
      </w:r>
      <w:r w:rsidR="00FE2B3A" w:rsidRPr="004434A4">
        <w:rPr>
          <w:noProof/>
          <w:szCs w:val="22"/>
        </w:rPr>
        <w:t>.</w:t>
      </w:r>
    </w:p>
    <w:p w14:paraId="4A5B28B3" w14:textId="77777777" w:rsidR="00702928" w:rsidRPr="00A04E55" w:rsidRDefault="00702928" w:rsidP="00912503">
      <w:pPr>
        <w:rPr>
          <w:noProof/>
          <w:szCs w:val="22"/>
        </w:rPr>
      </w:pPr>
    </w:p>
    <w:p w14:paraId="263530E6" w14:textId="0E1D269C" w:rsidR="00702928" w:rsidRPr="00912503" w:rsidRDefault="00FE2B3A" w:rsidP="00912503">
      <w:pPr>
        <w:rPr>
          <w:noProof/>
          <w:u w:val="single"/>
        </w:rPr>
      </w:pPr>
      <w:r w:rsidRPr="00912503">
        <w:rPr>
          <w:noProof/>
          <w:u w:val="single"/>
        </w:rPr>
        <w:t xml:space="preserve">Krabbameinsvaldandi </w:t>
      </w:r>
      <w:r w:rsidR="00993906" w:rsidRPr="00912503">
        <w:rPr>
          <w:noProof/>
          <w:u w:val="single"/>
        </w:rPr>
        <w:t>og stökkbreytandi áhrif</w:t>
      </w:r>
    </w:p>
    <w:p w14:paraId="61A1A12C" w14:textId="77777777" w:rsidR="00702928" w:rsidRPr="00A04E55" w:rsidRDefault="00702928" w:rsidP="00912503">
      <w:pPr>
        <w:rPr>
          <w:noProof/>
          <w:szCs w:val="22"/>
        </w:rPr>
      </w:pPr>
    </w:p>
    <w:p w14:paraId="72B21930" w14:textId="68021B9E" w:rsidR="00702928" w:rsidRPr="00A04E55" w:rsidRDefault="00993906" w:rsidP="00912503">
      <w:pPr>
        <w:rPr>
          <w:noProof/>
          <w:szCs w:val="22"/>
        </w:rPr>
      </w:pPr>
      <w:r w:rsidRPr="004434A4">
        <w:rPr>
          <w:noProof/>
          <w:szCs w:val="22"/>
        </w:rPr>
        <w:t>Hugsanleg krabbameinsvaldandi áhrif tremelimumabs og eituráhrif á erfðaefni hafa ekki verið metin.</w:t>
      </w:r>
    </w:p>
    <w:p w14:paraId="6A460914" w14:textId="77777777" w:rsidR="00993906" w:rsidRPr="00912503" w:rsidRDefault="00993906" w:rsidP="00912503">
      <w:pPr>
        <w:rPr>
          <w:noProof/>
        </w:rPr>
      </w:pPr>
    </w:p>
    <w:p w14:paraId="357D3362" w14:textId="0D0D1596" w:rsidR="00702928" w:rsidRPr="00912503" w:rsidRDefault="00993906" w:rsidP="00912503">
      <w:pPr>
        <w:rPr>
          <w:noProof/>
          <w:u w:val="single"/>
        </w:rPr>
      </w:pPr>
      <w:r w:rsidRPr="00912503">
        <w:rPr>
          <w:noProof/>
          <w:u w:val="single"/>
        </w:rPr>
        <w:t>Eiturverkun á æxlun</w:t>
      </w:r>
    </w:p>
    <w:p w14:paraId="1F2914A4" w14:textId="77777777" w:rsidR="00702928" w:rsidRPr="00912503" w:rsidRDefault="00702928" w:rsidP="00912503">
      <w:pPr>
        <w:rPr>
          <w:noProof/>
        </w:rPr>
      </w:pPr>
    </w:p>
    <w:p w14:paraId="0609897C" w14:textId="3947B8FB" w:rsidR="00702928" w:rsidRPr="00912503" w:rsidRDefault="005E7875" w:rsidP="00912503">
      <w:pPr>
        <w:rPr>
          <w:noProof/>
        </w:rPr>
      </w:pPr>
      <w:r w:rsidRPr="00912503">
        <w:rPr>
          <w:noProof/>
        </w:rPr>
        <w:t>Einkjarna frumuíferð í</w:t>
      </w:r>
      <w:r w:rsidR="00702928" w:rsidRPr="00912503">
        <w:rPr>
          <w:noProof/>
        </w:rPr>
        <w:t xml:space="preserve"> </w:t>
      </w:r>
      <w:r w:rsidRPr="00912503">
        <w:rPr>
          <w:noProof/>
        </w:rPr>
        <w:t>blöðruhálskirtli</w:t>
      </w:r>
      <w:r w:rsidR="00702928" w:rsidRPr="00912503">
        <w:rPr>
          <w:noProof/>
        </w:rPr>
        <w:t xml:space="preserve"> </w:t>
      </w:r>
      <w:r w:rsidRPr="00912503">
        <w:rPr>
          <w:noProof/>
        </w:rPr>
        <w:t>og legi</w:t>
      </w:r>
      <w:r w:rsidR="00702928" w:rsidRPr="00912503">
        <w:rPr>
          <w:noProof/>
        </w:rPr>
        <w:t xml:space="preserve"> </w:t>
      </w:r>
      <w:r w:rsidRPr="00912503">
        <w:rPr>
          <w:noProof/>
        </w:rPr>
        <w:t>kom fram í rannsóknum á eiturverkunum eftir endurtekna skammta</w:t>
      </w:r>
      <w:r w:rsidR="00702928" w:rsidRPr="00912503">
        <w:rPr>
          <w:noProof/>
        </w:rPr>
        <w:t xml:space="preserve">. </w:t>
      </w:r>
      <w:r w:rsidRPr="00912503">
        <w:rPr>
          <w:noProof/>
        </w:rPr>
        <w:t xml:space="preserve">Þar sem ekki hafa verið gerða rannsóknir á frjósemi dýra með tremelimumabi er mikilvægi </w:t>
      </w:r>
      <w:r w:rsidR="00A3378C" w:rsidRPr="00912503">
        <w:rPr>
          <w:noProof/>
        </w:rPr>
        <w:t>þessara</w:t>
      </w:r>
      <w:r w:rsidRPr="00912503">
        <w:rPr>
          <w:noProof/>
        </w:rPr>
        <w:t xml:space="preserve"> niðurstaðna óþekkt.</w:t>
      </w:r>
      <w:r w:rsidR="00702928" w:rsidRPr="00912503">
        <w:rPr>
          <w:noProof/>
        </w:rPr>
        <w:t xml:space="preserve"> </w:t>
      </w:r>
      <w:r w:rsidRPr="00912503">
        <w:rPr>
          <w:noProof/>
        </w:rPr>
        <w:t>Í rannsóknum á æxlun var gjöf tremelimumabs</w:t>
      </w:r>
      <w:r w:rsidR="005F443E" w:rsidRPr="00912503">
        <w:rPr>
          <w:noProof/>
        </w:rPr>
        <w:t xml:space="preserve"> hjá ungafullum cyno</w:t>
      </w:r>
      <w:r w:rsidR="00A3378C" w:rsidRPr="00912503">
        <w:rPr>
          <w:noProof/>
        </w:rPr>
        <w:t>m</w:t>
      </w:r>
      <w:r w:rsidR="005F443E" w:rsidRPr="00912503">
        <w:rPr>
          <w:noProof/>
        </w:rPr>
        <w:t xml:space="preserve">olgus öpum þegar líffæramyndun á sér stað ekki talin tengjast eituráhrifum á móður eða hafa áhrif á fósturlát, </w:t>
      </w:r>
      <w:r w:rsidR="004434A4" w:rsidRPr="00912503">
        <w:rPr>
          <w:noProof/>
        </w:rPr>
        <w:t>fósturþyngd eða ytri afbrigðileik</w:t>
      </w:r>
      <w:r w:rsidR="00A3378C" w:rsidRPr="00912503">
        <w:rPr>
          <w:noProof/>
        </w:rPr>
        <w:t>a</w:t>
      </w:r>
      <w:r w:rsidR="004434A4" w:rsidRPr="00912503">
        <w:rPr>
          <w:noProof/>
        </w:rPr>
        <w:t>, afbrigðileik</w:t>
      </w:r>
      <w:r w:rsidR="00A3378C" w:rsidRPr="00912503">
        <w:rPr>
          <w:noProof/>
        </w:rPr>
        <w:t>a</w:t>
      </w:r>
      <w:r w:rsidR="004434A4" w:rsidRPr="00912503">
        <w:rPr>
          <w:noProof/>
        </w:rPr>
        <w:t xml:space="preserve"> í innyflum og í beinagrind eða á þyngd tiltekinna líffæra fósturs.</w:t>
      </w:r>
    </w:p>
    <w:p w14:paraId="0E4267D6" w14:textId="77777777" w:rsidR="00C379EA" w:rsidRPr="001C3056" w:rsidRDefault="00C379EA" w:rsidP="006B0FB2">
      <w:pPr>
        <w:rPr>
          <w:szCs w:val="22"/>
        </w:rPr>
      </w:pPr>
    </w:p>
    <w:p w14:paraId="24962F2C" w14:textId="77777777" w:rsidR="00C379EA" w:rsidRPr="001C3056" w:rsidRDefault="00C379EA" w:rsidP="006B0FB2">
      <w:pPr>
        <w:rPr>
          <w:noProof/>
          <w:szCs w:val="22"/>
        </w:rPr>
      </w:pPr>
    </w:p>
    <w:p w14:paraId="309C67D4" w14:textId="77777777" w:rsidR="00C379EA" w:rsidRPr="001C3056" w:rsidRDefault="00C152B7" w:rsidP="006B0FB2">
      <w:pPr>
        <w:rPr>
          <w:caps/>
          <w:noProof/>
          <w:szCs w:val="22"/>
        </w:rPr>
      </w:pPr>
      <w:r w:rsidRPr="001C3056">
        <w:rPr>
          <w:b/>
          <w:caps/>
          <w:noProof/>
          <w:szCs w:val="22"/>
        </w:rPr>
        <w:t>6.</w:t>
      </w:r>
      <w:r w:rsidRPr="001C3056">
        <w:rPr>
          <w:b/>
          <w:caps/>
          <w:noProof/>
          <w:szCs w:val="22"/>
        </w:rPr>
        <w:tab/>
        <w:t>Lyfjagerðarfræðilegar upplýsingar</w:t>
      </w:r>
    </w:p>
    <w:p w14:paraId="7B47F65F" w14:textId="77777777" w:rsidR="00C379EA" w:rsidRPr="001C3056" w:rsidRDefault="00C379EA" w:rsidP="006B0FB2">
      <w:pPr>
        <w:rPr>
          <w:noProof/>
          <w:szCs w:val="22"/>
        </w:rPr>
      </w:pPr>
    </w:p>
    <w:p w14:paraId="12C389DC" w14:textId="77777777" w:rsidR="00C379EA" w:rsidRPr="001C3056" w:rsidRDefault="00C152B7" w:rsidP="006B0FB2">
      <w:pPr>
        <w:rPr>
          <w:noProof/>
          <w:szCs w:val="22"/>
        </w:rPr>
      </w:pPr>
      <w:r w:rsidRPr="001C3056">
        <w:rPr>
          <w:b/>
          <w:noProof/>
          <w:szCs w:val="22"/>
        </w:rPr>
        <w:t>6.1</w:t>
      </w:r>
      <w:r w:rsidRPr="001C3056">
        <w:rPr>
          <w:b/>
          <w:noProof/>
          <w:szCs w:val="22"/>
        </w:rPr>
        <w:tab/>
        <w:t>Hjálparefni</w:t>
      </w:r>
    </w:p>
    <w:p w14:paraId="728C6D66" w14:textId="77777777" w:rsidR="00C379EA" w:rsidRPr="001C3056" w:rsidRDefault="00C379EA" w:rsidP="006B0FB2">
      <w:pPr>
        <w:rPr>
          <w:noProof/>
          <w:szCs w:val="22"/>
        </w:rPr>
      </w:pPr>
    </w:p>
    <w:p w14:paraId="36C9B5C8" w14:textId="77777777" w:rsidR="00B16B96" w:rsidRPr="002E6B77" w:rsidRDefault="00B16B96" w:rsidP="006B0FB2">
      <w:pPr>
        <w:rPr>
          <w:szCs w:val="22"/>
        </w:rPr>
      </w:pPr>
      <w:r w:rsidRPr="002E6B77">
        <w:rPr>
          <w:szCs w:val="22"/>
        </w:rPr>
        <w:t>Histidin</w:t>
      </w:r>
    </w:p>
    <w:p w14:paraId="734F9870" w14:textId="77777777" w:rsidR="00B16B96" w:rsidRPr="002E6B77" w:rsidRDefault="00B16B96" w:rsidP="006B0FB2">
      <w:pPr>
        <w:rPr>
          <w:szCs w:val="22"/>
        </w:rPr>
      </w:pPr>
      <w:r w:rsidRPr="002E6B77">
        <w:rPr>
          <w:szCs w:val="22"/>
        </w:rPr>
        <w:t>Histidin hýdróklóríð einhýdrat</w:t>
      </w:r>
    </w:p>
    <w:p w14:paraId="4F97F846" w14:textId="77777777" w:rsidR="00B16B96" w:rsidRDefault="00B16B96" w:rsidP="006B0FB2">
      <w:pPr>
        <w:rPr>
          <w:szCs w:val="22"/>
        </w:rPr>
      </w:pPr>
      <w:r w:rsidRPr="002E6B77">
        <w:rPr>
          <w:szCs w:val="22"/>
        </w:rPr>
        <w:t>Trehalosi tvíhýdrat</w:t>
      </w:r>
    </w:p>
    <w:p w14:paraId="141C6B60" w14:textId="77777777" w:rsidR="00B16B96" w:rsidRPr="002E6B77" w:rsidRDefault="00B16B96" w:rsidP="006B0FB2">
      <w:pPr>
        <w:rPr>
          <w:szCs w:val="22"/>
        </w:rPr>
      </w:pPr>
      <w:r>
        <w:rPr>
          <w:szCs w:val="22"/>
        </w:rPr>
        <w:t>Tvínatríum edetat tvíhýdrat</w:t>
      </w:r>
    </w:p>
    <w:p w14:paraId="21500277" w14:textId="4F0E8340" w:rsidR="00B16B96" w:rsidRPr="002E6B77" w:rsidRDefault="00B16B96" w:rsidP="006B0FB2">
      <w:pPr>
        <w:rPr>
          <w:szCs w:val="22"/>
        </w:rPr>
      </w:pPr>
      <w:r w:rsidRPr="002E6B77">
        <w:rPr>
          <w:szCs w:val="22"/>
        </w:rPr>
        <w:t>Polysorbat</w:t>
      </w:r>
      <w:r w:rsidR="00F9603C">
        <w:rPr>
          <w:szCs w:val="22"/>
        </w:rPr>
        <w:t> </w:t>
      </w:r>
      <w:r w:rsidRPr="002E6B77">
        <w:rPr>
          <w:szCs w:val="22"/>
        </w:rPr>
        <w:t>80</w:t>
      </w:r>
    </w:p>
    <w:p w14:paraId="157B58BD" w14:textId="77777777" w:rsidR="00B16B96" w:rsidRPr="002E6B77" w:rsidRDefault="00B16B96" w:rsidP="006B0FB2">
      <w:pPr>
        <w:rPr>
          <w:szCs w:val="22"/>
        </w:rPr>
      </w:pPr>
      <w:r w:rsidRPr="002E6B77">
        <w:rPr>
          <w:szCs w:val="22"/>
        </w:rPr>
        <w:t>Vatn fyrir stungulyf</w:t>
      </w:r>
    </w:p>
    <w:p w14:paraId="142D8F7C" w14:textId="77777777" w:rsidR="00C379EA" w:rsidRPr="001C3056" w:rsidRDefault="00C379EA" w:rsidP="006B0FB2">
      <w:pPr>
        <w:rPr>
          <w:noProof/>
          <w:szCs w:val="22"/>
        </w:rPr>
      </w:pPr>
    </w:p>
    <w:p w14:paraId="32E65539" w14:textId="77777777" w:rsidR="00C379EA" w:rsidRPr="001C3056" w:rsidRDefault="00C152B7" w:rsidP="000F3DCF">
      <w:pPr>
        <w:keepNext/>
        <w:rPr>
          <w:noProof/>
          <w:szCs w:val="22"/>
        </w:rPr>
      </w:pPr>
      <w:r w:rsidRPr="001C3056">
        <w:rPr>
          <w:b/>
          <w:noProof/>
          <w:szCs w:val="22"/>
        </w:rPr>
        <w:t>6.2</w:t>
      </w:r>
      <w:r w:rsidRPr="001C3056">
        <w:rPr>
          <w:b/>
          <w:noProof/>
          <w:szCs w:val="22"/>
        </w:rPr>
        <w:tab/>
        <w:t>Ósamrýmanleiki</w:t>
      </w:r>
    </w:p>
    <w:p w14:paraId="496048FE" w14:textId="77777777" w:rsidR="00C379EA" w:rsidRPr="001C3056" w:rsidRDefault="00C379EA" w:rsidP="000F3DCF">
      <w:pPr>
        <w:keepNext/>
        <w:rPr>
          <w:noProof/>
          <w:szCs w:val="22"/>
        </w:rPr>
      </w:pPr>
    </w:p>
    <w:p w14:paraId="07A3EDF5" w14:textId="77777777" w:rsidR="00B16B96" w:rsidRPr="001C3056" w:rsidRDefault="00B16B96" w:rsidP="006B0FB2">
      <w:pPr>
        <w:rPr>
          <w:noProof/>
          <w:szCs w:val="22"/>
        </w:rPr>
      </w:pPr>
      <w:r w:rsidRPr="001C3056">
        <w:rPr>
          <w:noProof/>
          <w:szCs w:val="22"/>
        </w:rPr>
        <w:t>Ekki má blanda þessu lyfi saman við önnur lyf, því rannsóknir á samrýmanleika hafa ekki verið gerðar.</w:t>
      </w:r>
    </w:p>
    <w:p w14:paraId="3AC1CDAD" w14:textId="77777777" w:rsidR="00C379EA" w:rsidRPr="001C3056" w:rsidRDefault="00C379EA" w:rsidP="006B0FB2">
      <w:pPr>
        <w:rPr>
          <w:noProof/>
          <w:szCs w:val="22"/>
        </w:rPr>
      </w:pPr>
    </w:p>
    <w:p w14:paraId="37FC32A6" w14:textId="77777777" w:rsidR="00C379EA" w:rsidRPr="001C3056" w:rsidRDefault="00C152B7" w:rsidP="006B0FB2">
      <w:pPr>
        <w:rPr>
          <w:noProof/>
          <w:szCs w:val="22"/>
        </w:rPr>
      </w:pPr>
      <w:r w:rsidRPr="001C3056">
        <w:rPr>
          <w:b/>
          <w:noProof/>
          <w:szCs w:val="22"/>
        </w:rPr>
        <w:t>6.3</w:t>
      </w:r>
      <w:r w:rsidRPr="001C3056">
        <w:rPr>
          <w:b/>
          <w:noProof/>
          <w:szCs w:val="22"/>
        </w:rPr>
        <w:tab/>
        <w:t>Geymsluþol</w:t>
      </w:r>
    </w:p>
    <w:p w14:paraId="612FEB1C" w14:textId="77777777" w:rsidR="00C379EA" w:rsidRPr="001C3056" w:rsidRDefault="00C379EA" w:rsidP="006B0FB2">
      <w:pPr>
        <w:rPr>
          <w:noProof/>
          <w:szCs w:val="22"/>
        </w:rPr>
      </w:pPr>
    </w:p>
    <w:p w14:paraId="291F521E" w14:textId="77777777" w:rsidR="00B16B96" w:rsidRPr="002E6B77" w:rsidRDefault="00B16B96" w:rsidP="006B0FB2">
      <w:pPr>
        <w:rPr>
          <w:szCs w:val="22"/>
        </w:rPr>
      </w:pPr>
      <w:r w:rsidRPr="002E6B77">
        <w:rPr>
          <w:szCs w:val="22"/>
          <w:u w:val="single"/>
        </w:rPr>
        <w:t>Órofið hettuglas</w:t>
      </w:r>
    </w:p>
    <w:p w14:paraId="12BE1059" w14:textId="77777777" w:rsidR="0059772C" w:rsidRDefault="0059772C" w:rsidP="006B0FB2">
      <w:pPr>
        <w:rPr>
          <w:szCs w:val="22"/>
        </w:rPr>
      </w:pPr>
    </w:p>
    <w:p w14:paraId="319E1FF7" w14:textId="5BB1D660" w:rsidR="00B16B96" w:rsidRPr="002E6B77" w:rsidRDefault="00B16B96" w:rsidP="006B0FB2">
      <w:pPr>
        <w:rPr>
          <w:szCs w:val="22"/>
        </w:rPr>
      </w:pPr>
      <w:r>
        <w:rPr>
          <w:szCs w:val="22"/>
        </w:rPr>
        <w:t>4</w:t>
      </w:r>
      <w:r w:rsidRPr="002E6B77">
        <w:rPr>
          <w:szCs w:val="22"/>
        </w:rPr>
        <w:t> ár</w:t>
      </w:r>
      <w:r>
        <w:rPr>
          <w:szCs w:val="22"/>
        </w:rPr>
        <w:t xml:space="preserve"> við </w:t>
      </w:r>
      <w:r w:rsidRPr="00931040">
        <w:t>2</w:t>
      </w:r>
      <w:r w:rsidR="0059772C">
        <w:t> </w:t>
      </w:r>
      <w:r w:rsidRPr="00931040">
        <w:t>°C</w:t>
      </w:r>
      <w:r>
        <w:t> </w:t>
      </w:r>
      <w:r w:rsidR="0059772C">
        <w:t>–</w:t>
      </w:r>
      <w:r>
        <w:t> </w:t>
      </w:r>
      <w:r w:rsidRPr="00931040">
        <w:t>8</w:t>
      </w:r>
      <w:r w:rsidR="0059772C">
        <w:t> </w:t>
      </w:r>
      <w:r w:rsidRPr="00931040">
        <w:t>°C</w:t>
      </w:r>
      <w:r w:rsidRPr="002E6B77">
        <w:rPr>
          <w:szCs w:val="22"/>
        </w:rPr>
        <w:t>.</w:t>
      </w:r>
    </w:p>
    <w:p w14:paraId="1A3D231F" w14:textId="77777777" w:rsidR="00B16B96" w:rsidRPr="002E6B77" w:rsidRDefault="00B16B96" w:rsidP="006B0FB2">
      <w:pPr>
        <w:rPr>
          <w:szCs w:val="22"/>
        </w:rPr>
      </w:pPr>
    </w:p>
    <w:p w14:paraId="36790E51" w14:textId="77777777" w:rsidR="00B16B96" w:rsidRPr="002E6B77" w:rsidRDefault="00B16B96" w:rsidP="006B0FB2">
      <w:pPr>
        <w:rPr>
          <w:szCs w:val="22"/>
          <w:u w:val="single"/>
        </w:rPr>
      </w:pPr>
      <w:r w:rsidRPr="002E6B77">
        <w:rPr>
          <w:szCs w:val="22"/>
          <w:u w:val="single"/>
        </w:rPr>
        <w:t>Þynnt lausn</w:t>
      </w:r>
    </w:p>
    <w:p w14:paraId="4DF85E38" w14:textId="77777777" w:rsidR="0059772C" w:rsidRDefault="0059772C" w:rsidP="006B0FB2">
      <w:pPr>
        <w:rPr>
          <w:szCs w:val="22"/>
        </w:rPr>
      </w:pPr>
    </w:p>
    <w:p w14:paraId="5D26F9CA" w14:textId="507A0FB1" w:rsidR="00B16B96" w:rsidRPr="002E6B77" w:rsidRDefault="00B16B96" w:rsidP="006B0FB2">
      <w:pPr>
        <w:rPr>
          <w:szCs w:val="22"/>
        </w:rPr>
      </w:pPr>
      <w:r>
        <w:rPr>
          <w:szCs w:val="22"/>
        </w:rPr>
        <w:t xml:space="preserve">Sýnt </w:t>
      </w:r>
      <w:r w:rsidRPr="002E6B77">
        <w:rPr>
          <w:szCs w:val="22"/>
        </w:rPr>
        <w:t>hefur verið fram á efna</w:t>
      </w:r>
      <w:r w:rsidRPr="002E6B77">
        <w:rPr>
          <w:szCs w:val="22"/>
        </w:rPr>
        <w:noBreakHyphen/>
        <w:t xml:space="preserve"> og eðlisfræðilegan stöðugleika í </w:t>
      </w:r>
      <w:r>
        <w:rPr>
          <w:szCs w:val="22"/>
        </w:rPr>
        <w:t xml:space="preserve">allt að 28 daga </w:t>
      </w:r>
      <w:r w:rsidRPr="002E6B77">
        <w:rPr>
          <w:szCs w:val="22"/>
        </w:rPr>
        <w:t xml:space="preserve">við </w:t>
      </w:r>
      <w:r w:rsidRPr="00991C5B">
        <w:rPr>
          <w:rStyle w:val="normaltextrun"/>
          <w:szCs w:val="22"/>
        </w:rPr>
        <w:t>2</w:t>
      </w:r>
      <w:r w:rsidR="0059772C">
        <w:rPr>
          <w:rStyle w:val="normaltextrun"/>
          <w:szCs w:val="22"/>
        </w:rPr>
        <w:t> </w:t>
      </w:r>
      <w:r w:rsidRPr="000713EF">
        <w:t>°</w:t>
      </w:r>
      <w:r w:rsidRPr="00991C5B">
        <w:rPr>
          <w:rStyle w:val="normaltextrun"/>
          <w:szCs w:val="22"/>
        </w:rPr>
        <w:t xml:space="preserve">C </w:t>
      </w:r>
      <w:r>
        <w:rPr>
          <w:rStyle w:val="normaltextrun"/>
          <w:szCs w:val="22"/>
        </w:rPr>
        <w:t>til</w:t>
      </w:r>
      <w:r w:rsidRPr="00991C5B">
        <w:rPr>
          <w:rStyle w:val="normaltextrun"/>
          <w:szCs w:val="22"/>
        </w:rPr>
        <w:t xml:space="preserve"> 8</w:t>
      </w:r>
      <w:r w:rsidR="0059772C">
        <w:rPr>
          <w:rStyle w:val="normaltextrun"/>
          <w:szCs w:val="22"/>
        </w:rPr>
        <w:t> </w:t>
      </w:r>
      <w:r w:rsidRPr="000713EF">
        <w:t>°</w:t>
      </w:r>
      <w:r w:rsidRPr="00991C5B">
        <w:rPr>
          <w:rStyle w:val="normaltextrun"/>
          <w:szCs w:val="22"/>
        </w:rPr>
        <w:t>C</w:t>
      </w:r>
      <w:r w:rsidRPr="002E6B77">
        <w:rPr>
          <w:szCs w:val="22"/>
        </w:rPr>
        <w:t xml:space="preserve"> </w:t>
      </w:r>
      <w:r>
        <w:rPr>
          <w:szCs w:val="22"/>
        </w:rPr>
        <w:t>og í allt að</w:t>
      </w:r>
      <w:r w:rsidRPr="002E6B77">
        <w:rPr>
          <w:szCs w:val="22"/>
        </w:rPr>
        <w:t xml:space="preserve"> </w:t>
      </w:r>
      <w:r>
        <w:rPr>
          <w:szCs w:val="22"/>
        </w:rPr>
        <w:t>48</w:t>
      </w:r>
      <w:r w:rsidRPr="002E6B77">
        <w:rPr>
          <w:szCs w:val="22"/>
        </w:rPr>
        <w:t xml:space="preserve"> klst. við stofuhita </w:t>
      </w:r>
      <w:r>
        <w:rPr>
          <w:szCs w:val="22"/>
        </w:rPr>
        <w:t>(</w:t>
      </w:r>
      <w:r w:rsidRPr="002E6B77">
        <w:rPr>
          <w:szCs w:val="22"/>
        </w:rPr>
        <w:t xml:space="preserve">allt að </w:t>
      </w:r>
      <w:r w:rsidR="004434A4">
        <w:rPr>
          <w:rStyle w:val="normaltextrun"/>
          <w:szCs w:val="22"/>
        </w:rPr>
        <w:t>25</w:t>
      </w:r>
      <w:r w:rsidR="0059772C">
        <w:rPr>
          <w:rStyle w:val="normaltextrun"/>
          <w:szCs w:val="22"/>
        </w:rPr>
        <w:t> </w:t>
      </w:r>
      <w:r w:rsidRPr="00991C5B">
        <w:rPr>
          <w:rStyle w:val="normaltextrun"/>
          <w:szCs w:val="22"/>
        </w:rPr>
        <w:t>°C</w:t>
      </w:r>
      <w:r>
        <w:rPr>
          <w:szCs w:val="22"/>
        </w:rPr>
        <w:t>)</w:t>
      </w:r>
      <w:r w:rsidRPr="002E6B77">
        <w:rPr>
          <w:szCs w:val="22"/>
        </w:rPr>
        <w:t xml:space="preserve"> frá því að </w:t>
      </w:r>
      <w:r>
        <w:rPr>
          <w:szCs w:val="22"/>
        </w:rPr>
        <w:t>undirbúningur hefst</w:t>
      </w:r>
      <w:r w:rsidRPr="002E6B77">
        <w:rPr>
          <w:szCs w:val="22"/>
        </w:rPr>
        <w:t>.</w:t>
      </w:r>
    </w:p>
    <w:p w14:paraId="3B499559" w14:textId="77777777" w:rsidR="00B16B96" w:rsidRDefault="00B16B96" w:rsidP="006B0FB2">
      <w:pPr>
        <w:rPr>
          <w:szCs w:val="22"/>
        </w:rPr>
      </w:pPr>
    </w:p>
    <w:p w14:paraId="10F33E71" w14:textId="75B8EBF0" w:rsidR="00B16B96" w:rsidRDefault="00B16B96" w:rsidP="006B0FB2">
      <w:pPr>
        <w:rPr>
          <w:szCs w:val="22"/>
        </w:rPr>
      </w:pPr>
      <w:r>
        <w:rPr>
          <w:szCs w:val="22"/>
        </w:rPr>
        <w:t xml:space="preserve">Frá örverufræðilegu sjónarmiði skal nota tilbúnu innrennslislausnina strax. Ef lausnin er ekki notuð strax eru geymslutími og geymsluskilyrði fyrir notkun á ábyrgð notanda og eru yfirleitt ekki umfram 24 klst. við </w:t>
      </w:r>
      <w:r w:rsidRPr="00991C5B">
        <w:rPr>
          <w:rStyle w:val="normaltextrun"/>
          <w:szCs w:val="22"/>
        </w:rPr>
        <w:t>2</w:t>
      </w:r>
      <w:r w:rsidR="0059772C">
        <w:rPr>
          <w:rStyle w:val="normaltextrun"/>
          <w:szCs w:val="22"/>
        </w:rPr>
        <w:t> </w:t>
      </w:r>
      <w:r w:rsidRPr="00991C5B">
        <w:rPr>
          <w:rStyle w:val="normaltextrun"/>
          <w:szCs w:val="22"/>
        </w:rPr>
        <w:t xml:space="preserve">°C </w:t>
      </w:r>
      <w:r>
        <w:rPr>
          <w:rStyle w:val="normaltextrun"/>
          <w:szCs w:val="22"/>
        </w:rPr>
        <w:t>til</w:t>
      </w:r>
      <w:r w:rsidRPr="00991C5B">
        <w:rPr>
          <w:rStyle w:val="normaltextrun"/>
          <w:szCs w:val="22"/>
        </w:rPr>
        <w:t xml:space="preserve"> 8</w:t>
      </w:r>
      <w:r w:rsidR="0059772C">
        <w:rPr>
          <w:rStyle w:val="normaltextrun"/>
          <w:szCs w:val="22"/>
        </w:rPr>
        <w:t> </w:t>
      </w:r>
      <w:r w:rsidRPr="00991C5B">
        <w:rPr>
          <w:rStyle w:val="normaltextrun"/>
          <w:szCs w:val="22"/>
        </w:rPr>
        <w:t xml:space="preserve">°C </w:t>
      </w:r>
      <w:r>
        <w:rPr>
          <w:szCs w:val="22"/>
        </w:rPr>
        <w:t xml:space="preserve">eða 12 klst. við stofuhita (allt að </w:t>
      </w:r>
      <w:r w:rsidR="004434A4">
        <w:rPr>
          <w:szCs w:val="22"/>
        </w:rPr>
        <w:t>25</w:t>
      </w:r>
      <w:r w:rsidR="0059772C">
        <w:rPr>
          <w:szCs w:val="22"/>
        </w:rPr>
        <w:t> </w:t>
      </w:r>
      <w:r>
        <w:rPr>
          <w:szCs w:val="22"/>
        </w:rPr>
        <w:t>°C) nema þynning hafi átt sér stað við stýrðar og gildaðar aðstæður við smitgát.</w:t>
      </w:r>
    </w:p>
    <w:p w14:paraId="5EAF36FC" w14:textId="77777777" w:rsidR="00B16B96" w:rsidRDefault="00B16B96" w:rsidP="006B0FB2">
      <w:pPr>
        <w:rPr>
          <w:szCs w:val="22"/>
        </w:rPr>
      </w:pPr>
    </w:p>
    <w:p w14:paraId="02DD5BC2" w14:textId="6950A225" w:rsidR="00B16B96" w:rsidRPr="001C3056" w:rsidRDefault="00B16B96" w:rsidP="006B0FB2">
      <w:pPr>
        <w:rPr>
          <w:szCs w:val="22"/>
        </w:rPr>
      </w:pPr>
      <w:r w:rsidRPr="00991C5B">
        <w:rPr>
          <w:rStyle w:val="normaltextrun"/>
          <w:szCs w:val="22"/>
        </w:rPr>
        <w:lastRenderedPageBreak/>
        <w:t xml:space="preserve">Sýnt hefur verið fram á </w:t>
      </w:r>
      <w:r w:rsidR="004E3D11">
        <w:rPr>
          <w:rStyle w:val="normaltextrun"/>
          <w:szCs w:val="22"/>
        </w:rPr>
        <w:t xml:space="preserve">að ekki verði </w:t>
      </w:r>
      <w:r>
        <w:rPr>
          <w:rStyle w:val="normaltextrun"/>
          <w:szCs w:val="22"/>
        </w:rPr>
        <w:t>örver</w:t>
      </w:r>
      <w:r w:rsidR="004E3D11">
        <w:rPr>
          <w:rStyle w:val="normaltextrun"/>
          <w:szCs w:val="22"/>
        </w:rPr>
        <w:t>uvöxtur</w:t>
      </w:r>
      <w:r>
        <w:rPr>
          <w:rStyle w:val="normaltextrun"/>
          <w:szCs w:val="22"/>
        </w:rPr>
        <w:t xml:space="preserve"> í tilbúnu innrennslislausninni í allt að </w:t>
      </w:r>
      <w:r w:rsidRPr="00991C5B">
        <w:rPr>
          <w:rStyle w:val="normaltextrun"/>
          <w:szCs w:val="22"/>
        </w:rPr>
        <w:t>28 daga við 2</w:t>
      </w:r>
      <w:r w:rsidR="0059772C">
        <w:rPr>
          <w:rStyle w:val="normaltextrun"/>
          <w:szCs w:val="22"/>
        </w:rPr>
        <w:t> </w:t>
      </w:r>
      <w:r w:rsidRPr="00991C5B">
        <w:rPr>
          <w:rStyle w:val="normaltextrun"/>
          <w:szCs w:val="22"/>
        </w:rPr>
        <w:t>°C til 8</w:t>
      </w:r>
      <w:r w:rsidR="0059772C">
        <w:rPr>
          <w:rStyle w:val="normaltextrun"/>
          <w:szCs w:val="22"/>
        </w:rPr>
        <w:t> </w:t>
      </w:r>
      <w:r w:rsidRPr="00991C5B">
        <w:rPr>
          <w:rStyle w:val="normaltextrun"/>
          <w:szCs w:val="22"/>
        </w:rPr>
        <w:t xml:space="preserve">°C og í allt að 48 klst. við stofuhita (allt að </w:t>
      </w:r>
      <w:r w:rsidR="004434A4">
        <w:rPr>
          <w:rStyle w:val="normaltextrun"/>
          <w:szCs w:val="22"/>
        </w:rPr>
        <w:t>25</w:t>
      </w:r>
      <w:r w:rsidR="0059772C">
        <w:rPr>
          <w:rStyle w:val="normaltextrun"/>
          <w:szCs w:val="22"/>
        </w:rPr>
        <w:t> </w:t>
      </w:r>
      <w:r w:rsidRPr="00991C5B">
        <w:rPr>
          <w:rStyle w:val="normaltextrun"/>
          <w:szCs w:val="22"/>
        </w:rPr>
        <w:t xml:space="preserve">°C) </w:t>
      </w:r>
      <w:r w:rsidRPr="002E6B77">
        <w:rPr>
          <w:szCs w:val="22"/>
        </w:rPr>
        <w:t xml:space="preserve">frá því að </w:t>
      </w:r>
      <w:r>
        <w:rPr>
          <w:szCs w:val="22"/>
        </w:rPr>
        <w:t>undirbúningur hefst</w:t>
      </w:r>
      <w:r w:rsidRPr="00991C5B">
        <w:rPr>
          <w:rStyle w:val="normaltextrun"/>
          <w:szCs w:val="22"/>
        </w:rPr>
        <w:t>.</w:t>
      </w:r>
    </w:p>
    <w:p w14:paraId="0115DEC6" w14:textId="77777777" w:rsidR="00B16B96" w:rsidRDefault="00B16B96" w:rsidP="006B0FB2">
      <w:pPr>
        <w:rPr>
          <w:noProof/>
          <w:szCs w:val="22"/>
        </w:rPr>
      </w:pPr>
    </w:p>
    <w:p w14:paraId="1F91BB2F" w14:textId="77777777" w:rsidR="00C379EA" w:rsidRPr="001C3056" w:rsidRDefault="00C152B7" w:rsidP="006B0FB2">
      <w:pPr>
        <w:rPr>
          <w:noProof/>
          <w:szCs w:val="22"/>
        </w:rPr>
      </w:pPr>
      <w:r w:rsidRPr="001C3056">
        <w:rPr>
          <w:b/>
          <w:noProof/>
          <w:szCs w:val="22"/>
        </w:rPr>
        <w:t>6.4</w:t>
      </w:r>
      <w:r w:rsidRPr="001C3056">
        <w:rPr>
          <w:b/>
          <w:noProof/>
          <w:szCs w:val="22"/>
        </w:rPr>
        <w:tab/>
        <w:t>Sérstakar varúðarreglur við geymslu</w:t>
      </w:r>
    </w:p>
    <w:p w14:paraId="34C6B139" w14:textId="77777777" w:rsidR="00C379EA" w:rsidRPr="001C3056" w:rsidRDefault="00C379EA" w:rsidP="006B0FB2">
      <w:pPr>
        <w:rPr>
          <w:noProof/>
          <w:szCs w:val="22"/>
        </w:rPr>
      </w:pPr>
    </w:p>
    <w:p w14:paraId="5C8A33FA" w14:textId="08BAD207" w:rsidR="00B16B96" w:rsidRPr="002E6B77" w:rsidRDefault="00B16B96" w:rsidP="006B0FB2">
      <w:pPr>
        <w:rPr>
          <w:szCs w:val="22"/>
        </w:rPr>
      </w:pPr>
      <w:r w:rsidRPr="002E6B77">
        <w:rPr>
          <w:szCs w:val="22"/>
        </w:rPr>
        <w:t>Geymið í kæli (</w:t>
      </w:r>
      <w:r w:rsidRPr="005F6068">
        <w:rPr>
          <w:noProof/>
          <w:szCs w:val="22"/>
        </w:rPr>
        <w:t>2</w:t>
      </w:r>
      <w:r w:rsidR="0059772C">
        <w:rPr>
          <w:noProof/>
          <w:szCs w:val="22"/>
        </w:rPr>
        <w:t> </w:t>
      </w:r>
      <w:r w:rsidRPr="005F6068">
        <w:rPr>
          <w:noProof/>
          <w:szCs w:val="22"/>
        </w:rPr>
        <w:t>°C</w:t>
      </w:r>
      <w:r>
        <w:rPr>
          <w:noProof/>
          <w:szCs w:val="22"/>
        </w:rPr>
        <w:t> </w:t>
      </w:r>
      <w:r w:rsidR="0059772C">
        <w:rPr>
          <w:noProof/>
          <w:szCs w:val="22"/>
        </w:rPr>
        <w:t>–</w:t>
      </w:r>
      <w:r>
        <w:rPr>
          <w:noProof/>
          <w:szCs w:val="22"/>
        </w:rPr>
        <w:t> </w:t>
      </w:r>
      <w:r w:rsidRPr="005F6068">
        <w:rPr>
          <w:noProof/>
          <w:szCs w:val="22"/>
        </w:rPr>
        <w:t>8</w:t>
      </w:r>
      <w:r w:rsidR="0059772C">
        <w:rPr>
          <w:noProof/>
          <w:szCs w:val="22"/>
        </w:rPr>
        <w:t> </w:t>
      </w:r>
      <w:r w:rsidRPr="005F6068">
        <w:rPr>
          <w:noProof/>
          <w:szCs w:val="22"/>
        </w:rPr>
        <w:t>°C</w:t>
      </w:r>
      <w:r w:rsidRPr="002E6B77">
        <w:rPr>
          <w:szCs w:val="22"/>
        </w:rPr>
        <w:t>).</w:t>
      </w:r>
    </w:p>
    <w:p w14:paraId="3CF8DCE8" w14:textId="77777777" w:rsidR="00B16B96" w:rsidRPr="002E6B77" w:rsidRDefault="00B16B96" w:rsidP="006B0FB2">
      <w:pPr>
        <w:rPr>
          <w:szCs w:val="22"/>
        </w:rPr>
      </w:pPr>
    </w:p>
    <w:p w14:paraId="323F7704" w14:textId="77777777" w:rsidR="00B16B96" w:rsidRPr="002E6B77" w:rsidRDefault="00B16B96" w:rsidP="006B0FB2">
      <w:pPr>
        <w:rPr>
          <w:szCs w:val="22"/>
        </w:rPr>
      </w:pPr>
      <w:r w:rsidRPr="002E6B77">
        <w:rPr>
          <w:szCs w:val="22"/>
        </w:rPr>
        <w:t>Má ekki frjósa.</w:t>
      </w:r>
    </w:p>
    <w:p w14:paraId="47C599E9" w14:textId="77777777" w:rsidR="00B16B96" w:rsidRPr="002E6B77" w:rsidRDefault="00B16B96" w:rsidP="006B0FB2">
      <w:pPr>
        <w:rPr>
          <w:szCs w:val="22"/>
        </w:rPr>
      </w:pPr>
    </w:p>
    <w:p w14:paraId="02AE6819" w14:textId="77777777" w:rsidR="00B16B96" w:rsidRPr="002E6B77" w:rsidRDefault="00B16B96" w:rsidP="006B0FB2">
      <w:pPr>
        <w:rPr>
          <w:szCs w:val="22"/>
        </w:rPr>
      </w:pPr>
      <w:r w:rsidRPr="002E6B77">
        <w:rPr>
          <w:szCs w:val="22"/>
        </w:rPr>
        <w:t>Geymið í upprunalegum umbúðum til varnar gegn ljósi.</w:t>
      </w:r>
    </w:p>
    <w:p w14:paraId="77DC427F" w14:textId="77777777" w:rsidR="00B16B96" w:rsidRPr="002E6B77" w:rsidRDefault="00B16B96" w:rsidP="006B0FB2">
      <w:pPr>
        <w:rPr>
          <w:szCs w:val="22"/>
        </w:rPr>
      </w:pPr>
    </w:p>
    <w:p w14:paraId="57F003EA" w14:textId="77777777" w:rsidR="00B16B96" w:rsidRPr="002E6B77" w:rsidRDefault="00B16B96" w:rsidP="006B0FB2">
      <w:pPr>
        <w:rPr>
          <w:szCs w:val="22"/>
        </w:rPr>
      </w:pPr>
      <w:r w:rsidRPr="002E6B77">
        <w:rPr>
          <w:szCs w:val="22"/>
        </w:rPr>
        <w:t>Geymsluskilyrði eftir þynningu lyfsins, sjá kafla 6.3.</w:t>
      </w:r>
    </w:p>
    <w:p w14:paraId="0BDDF199" w14:textId="77777777" w:rsidR="00B16B96" w:rsidRPr="001C3056" w:rsidRDefault="00B16B96" w:rsidP="006B0FB2">
      <w:pPr>
        <w:rPr>
          <w:noProof/>
          <w:szCs w:val="22"/>
        </w:rPr>
      </w:pPr>
    </w:p>
    <w:p w14:paraId="44866964" w14:textId="12944DC2" w:rsidR="00C379EA" w:rsidRPr="001C3056" w:rsidRDefault="00C152B7" w:rsidP="006B0FB2">
      <w:pPr>
        <w:ind w:left="567" w:hanging="567"/>
        <w:rPr>
          <w:noProof/>
          <w:szCs w:val="22"/>
        </w:rPr>
      </w:pPr>
      <w:r w:rsidRPr="001C3056">
        <w:rPr>
          <w:b/>
          <w:noProof/>
          <w:szCs w:val="22"/>
        </w:rPr>
        <w:t>6.5</w:t>
      </w:r>
      <w:r w:rsidRPr="001C3056">
        <w:rPr>
          <w:b/>
          <w:noProof/>
          <w:szCs w:val="22"/>
        </w:rPr>
        <w:tab/>
        <w:t>Gerð íláts og innihald</w:t>
      </w:r>
    </w:p>
    <w:p w14:paraId="7385F7CB" w14:textId="77777777" w:rsidR="00C379EA" w:rsidRPr="001C3056" w:rsidRDefault="00C379EA" w:rsidP="006B0FB2">
      <w:pPr>
        <w:rPr>
          <w:noProof/>
          <w:szCs w:val="22"/>
        </w:rPr>
      </w:pPr>
    </w:p>
    <w:p w14:paraId="475246A2" w14:textId="501F2D31" w:rsidR="00B16B96" w:rsidRPr="001E5C21" w:rsidRDefault="00B16B96" w:rsidP="006B0FB2">
      <w:pPr>
        <w:rPr>
          <w:noProof/>
          <w:szCs w:val="22"/>
        </w:rPr>
      </w:pPr>
      <w:bookmarkStart w:id="47" w:name="_Hlk524441757"/>
      <w:r>
        <w:rPr>
          <w:noProof/>
          <w:szCs w:val="22"/>
        </w:rPr>
        <w:t>Tvær pakkningastærðir af</w:t>
      </w:r>
      <w:r w:rsidRPr="001E5C21">
        <w:rPr>
          <w:noProof/>
          <w:szCs w:val="22"/>
        </w:rPr>
        <w:t xml:space="preserve"> </w:t>
      </w:r>
      <w:r w:rsidR="00933981">
        <w:rPr>
          <w:noProof/>
          <w:szCs w:val="22"/>
        </w:rPr>
        <w:t>IMJUDO</w:t>
      </w:r>
      <w:r w:rsidRPr="001E5C21">
        <w:rPr>
          <w:noProof/>
          <w:szCs w:val="22"/>
        </w:rPr>
        <w:t xml:space="preserve"> </w:t>
      </w:r>
      <w:r>
        <w:rPr>
          <w:noProof/>
          <w:szCs w:val="22"/>
        </w:rPr>
        <w:t>eru fáanlegar</w:t>
      </w:r>
      <w:r w:rsidRPr="001E5C21">
        <w:rPr>
          <w:noProof/>
          <w:szCs w:val="22"/>
        </w:rPr>
        <w:t>:</w:t>
      </w:r>
    </w:p>
    <w:p w14:paraId="70FE75BB" w14:textId="6EB99798" w:rsidR="00B16B96" w:rsidRPr="00F9603C" w:rsidRDefault="00B16B96" w:rsidP="00F9603C">
      <w:pPr>
        <w:numPr>
          <w:ilvl w:val="0"/>
          <w:numId w:val="19"/>
        </w:numPr>
        <w:tabs>
          <w:tab w:val="left" w:pos="567"/>
        </w:tabs>
        <w:ind w:left="567" w:hanging="567"/>
        <w:rPr>
          <w:szCs w:val="22"/>
        </w:rPr>
      </w:pPr>
      <w:r w:rsidRPr="00912503">
        <w:rPr>
          <w:szCs w:val="22"/>
        </w:rPr>
        <w:t>1,25 ml (samtals 25 mg af tremelimumabi) af þykkni í hettuglasi úr gleri, gerð 1, með mjúkum gúmmítappa og fjólubláu álinnsigli sem fletta má af. Pakkningastærð er 1 </w:t>
      </w:r>
      <w:r w:rsidR="00814537" w:rsidRPr="00912503">
        <w:rPr>
          <w:szCs w:val="22"/>
        </w:rPr>
        <w:t xml:space="preserve">stakskammta </w:t>
      </w:r>
      <w:r w:rsidRPr="00912503">
        <w:rPr>
          <w:szCs w:val="22"/>
        </w:rPr>
        <w:t>hettuglas.</w:t>
      </w:r>
      <w:bookmarkEnd w:id="47"/>
    </w:p>
    <w:p w14:paraId="6CF77167" w14:textId="4C07C115" w:rsidR="00B16B96" w:rsidRPr="00912503" w:rsidRDefault="00B16B96" w:rsidP="00F9603C">
      <w:pPr>
        <w:numPr>
          <w:ilvl w:val="0"/>
          <w:numId w:val="19"/>
        </w:numPr>
        <w:tabs>
          <w:tab w:val="left" w:pos="567"/>
        </w:tabs>
        <w:ind w:left="567" w:hanging="567"/>
        <w:rPr>
          <w:szCs w:val="22"/>
        </w:rPr>
      </w:pPr>
      <w:r w:rsidRPr="00912503">
        <w:rPr>
          <w:szCs w:val="22"/>
        </w:rPr>
        <w:t>15 m</w:t>
      </w:r>
      <w:r w:rsidR="00814537" w:rsidRPr="00912503">
        <w:rPr>
          <w:szCs w:val="22"/>
        </w:rPr>
        <w:t>l</w:t>
      </w:r>
      <w:r w:rsidRPr="00912503">
        <w:rPr>
          <w:szCs w:val="22"/>
        </w:rPr>
        <w:t xml:space="preserve"> (</w:t>
      </w:r>
      <w:r w:rsidR="00814537" w:rsidRPr="00912503">
        <w:rPr>
          <w:szCs w:val="22"/>
        </w:rPr>
        <w:t>samtals</w:t>
      </w:r>
      <w:r w:rsidRPr="00912503">
        <w:rPr>
          <w:szCs w:val="22"/>
        </w:rPr>
        <w:t xml:space="preserve"> 300 mg </w:t>
      </w:r>
      <w:r w:rsidR="00814537" w:rsidRPr="00912503">
        <w:rPr>
          <w:szCs w:val="22"/>
        </w:rPr>
        <w:t xml:space="preserve">af </w:t>
      </w:r>
      <w:r w:rsidRPr="00912503">
        <w:rPr>
          <w:szCs w:val="22"/>
        </w:rPr>
        <w:t>tremelimumab</w:t>
      </w:r>
      <w:r w:rsidR="00814537" w:rsidRPr="00912503">
        <w:rPr>
          <w:szCs w:val="22"/>
        </w:rPr>
        <w:t>i</w:t>
      </w:r>
      <w:r w:rsidRPr="00912503">
        <w:rPr>
          <w:szCs w:val="22"/>
        </w:rPr>
        <w:t xml:space="preserve">) </w:t>
      </w:r>
      <w:r w:rsidR="00814537" w:rsidRPr="00912503">
        <w:rPr>
          <w:szCs w:val="22"/>
        </w:rPr>
        <w:t>þykkni í hettuglasi úr gleri, gerð 1, með mjúkum gúmmítappa og dökkbláu álinnsigli sem fletta má af. Pakkningastærð er 1 stakskammta hettuglas</w:t>
      </w:r>
      <w:r w:rsidRPr="00912503">
        <w:rPr>
          <w:szCs w:val="22"/>
        </w:rPr>
        <w:t>.</w:t>
      </w:r>
    </w:p>
    <w:p w14:paraId="6BC680F7" w14:textId="77777777" w:rsidR="00B16B96" w:rsidRPr="00B16B96" w:rsidRDefault="00B16B96" w:rsidP="006B0FB2">
      <w:pPr>
        <w:rPr>
          <w:noProof/>
          <w:szCs w:val="22"/>
        </w:rPr>
      </w:pPr>
    </w:p>
    <w:p w14:paraId="0B1CFA71" w14:textId="77777777" w:rsidR="00814537" w:rsidRPr="002E6B77" w:rsidRDefault="00814537" w:rsidP="006B0FB2">
      <w:pPr>
        <w:rPr>
          <w:szCs w:val="22"/>
        </w:rPr>
      </w:pPr>
      <w:r w:rsidRPr="002E6B77">
        <w:rPr>
          <w:szCs w:val="22"/>
        </w:rPr>
        <w:t xml:space="preserve">Ekki er víst að </w:t>
      </w:r>
      <w:r>
        <w:rPr>
          <w:szCs w:val="22"/>
        </w:rPr>
        <w:t>allar</w:t>
      </w:r>
      <w:r w:rsidRPr="002E6B77">
        <w:rPr>
          <w:szCs w:val="22"/>
        </w:rPr>
        <w:t xml:space="preserve"> pakkningastærðir séu markaðssettar.</w:t>
      </w:r>
    </w:p>
    <w:p w14:paraId="4E29E3A1" w14:textId="77777777" w:rsidR="00C379EA" w:rsidRPr="001C3056" w:rsidRDefault="00C379EA" w:rsidP="006B0FB2">
      <w:pPr>
        <w:rPr>
          <w:noProof/>
          <w:szCs w:val="22"/>
        </w:rPr>
      </w:pPr>
    </w:p>
    <w:p w14:paraId="380E8243" w14:textId="2CFDB0D7" w:rsidR="00C379EA" w:rsidRPr="001C3056" w:rsidRDefault="00C152B7" w:rsidP="00F9603C">
      <w:pPr>
        <w:keepNext/>
        <w:rPr>
          <w:szCs w:val="22"/>
        </w:rPr>
      </w:pPr>
      <w:r w:rsidRPr="001C3056">
        <w:rPr>
          <w:b/>
          <w:noProof/>
          <w:szCs w:val="22"/>
        </w:rPr>
        <w:t>6.6</w:t>
      </w:r>
      <w:r w:rsidRPr="001C3056">
        <w:rPr>
          <w:b/>
          <w:noProof/>
          <w:szCs w:val="22"/>
        </w:rPr>
        <w:tab/>
      </w:r>
      <w:r w:rsidRPr="001C3056">
        <w:rPr>
          <w:b/>
          <w:bCs/>
          <w:noProof/>
          <w:szCs w:val="22"/>
        </w:rPr>
        <w:t>Sérstakar varúðarráðstafanir við förgun og önnur meðhöndlun</w:t>
      </w:r>
    </w:p>
    <w:p w14:paraId="1FA817F6" w14:textId="77777777" w:rsidR="00C379EA" w:rsidRPr="001C3056" w:rsidRDefault="00C379EA" w:rsidP="00F9603C">
      <w:pPr>
        <w:keepNext/>
        <w:rPr>
          <w:noProof/>
          <w:szCs w:val="22"/>
        </w:rPr>
      </w:pPr>
    </w:p>
    <w:p w14:paraId="127867D6" w14:textId="2088F028" w:rsidR="00814537" w:rsidRDefault="00814537" w:rsidP="006B0FB2">
      <w:pPr>
        <w:keepNext/>
        <w:rPr>
          <w:szCs w:val="22"/>
          <w:u w:val="single"/>
        </w:rPr>
      </w:pPr>
      <w:r w:rsidRPr="002E6B77">
        <w:rPr>
          <w:szCs w:val="22"/>
          <w:u w:val="single"/>
        </w:rPr>
        <w:t>Undirbúningur lausnar</w:t>
      </w:r>
    </w:p>
    <w:p w14:paraId="4071F2DE" w14:textId="77777777" w:rsidR="00F9603C" w:rsidRPr="002E6B77" w:rsidRDefault="00F9603C" w:rsidP="006B0FB2">
      <w:pPr>
        <w:keepNext/>
        <w:rPr>
          <w:szCs w:val="22"/>
        </w:rPr>
      </w:pPr>
    </w:p>
    <w:p w14:paraId="303439F6" w14:textId="55695409" w:rsidR="00814537" w:rsidRPr="002E6B77" w:rsidRDefault="00933981" w:rsidP="006B0FB2">
      <w:pPr>
        <w:rPr>
          <w:szCs w:val="22"/>
        </w:rPr>
      </w:pPr>
      <w:r>
        <w:rPr>
          <w:noProof/>
          <w:szCs w:val="22"/>
        </w:rPr>
        <w:t>IMJUDO</w:t>
      </w:r>
      <w:r w:rsidR="00814537" w:rsidRPr="001E5C21">
        <w:rPr>
          <w:noProof/>
          <w:szCs w:val="22"/>
        </w:rPr>
        <w:t xml:space="preserve"> </w:t>
      </w:r>
      <w:r w:rsidR="001315F9">
        <w:rPr>
          <w:szCs w:val="22"/>
        </w:rPr>
        <w:t>kemur í</w:t>
      </w:r>
      <w:r w:rsidR="00814537" w:rsidRPr="002E6B77">
        <w:rPr>
          <w:szCs w:val="22"/>
        </w:rPr>
        <w:t xml:space="preserve"> stakskammta hettuglas</w:t>
      </w:r>
      <w:r w:rsidR="001315F9">
        <w:rPr>
          <w:szCs w:val="22"/>
        </w:rPr>
        <w:t>i</w:t>
      </w:r>
      <w:r w:rsidR="00814537">
        <w:rPr>
          <w:szCs w:val="22"/>
        </w:rPr>
        <w:t>,</w:t>
      </w:r>
      <w:r w:rsidR="00814537" w:rsidRPr="002E6B77">
        <w:rPr>
          <w:szCs w:val="22"/>
        </w:rPr>
        <w:t xml:space="preserve"> inniheldur </w:t>
      </w:r>
      <w:r w:rsidR="00814537">
        <w:rPr>
          <w:szCs w:val="22"/>
        </w:rPr>
        <w:t>engin</w:t>
      </w:r>
      <w:r w:rsidR="00814537" w:rsidRPr="002E6B77">
        <w:rPr>
          <w:szCs w:val="22"/>
        </w:rPr>
        <w:t xml:space="preserve"> rotvarnarefni</w:t>
      </w:r>
      <w:r w:rsidR="00814537">
        <w:rPr>
          <w:szCs w:val="22"/>
        </w:rPr>
        <w:t xml:space="preserve"> og</w:t>
      </w:r>
      <w:r w:rsidR="00814537" w:rsidRPr="002E6B77">
        <w:rPr>
          <w:szCs w:val="22"/>
        </w:rPr>
        <w:t xml:space="preserve"> viðhafa skal smitgát.</w:t>
      </w:r>
    </w:p>
    <w:p w14:paraId="5EA05534" w14:textId="77777777" w:rsidR="00814537" w:rsidRPr="002E6B77" w:rsidRDefault="00814537" w:rsidP="006B0FB2">
      <w:pPr>
        <w:rPr>
          <w:szCs w:val="22"/>
        </w:rPr>
      </w:pPr>
    </w:p>
    <w:p w14:paraId="17C6A70E" w14:textId="0E5177E3" w:rsidR="00814537" w:rsidRPr="00F9603C" w:rsidRDefault="00814537" w:rsidP="00F9603C">
      <w:pPr>
        <w:numPr>
          <w:ilvl w:val="0"/>
          <w:numId w:val="19"/>
        </w:numPr>
        <w:tabs>
          <w:tab w:val="left" w:pos="567"/>
        </w:tabs>
        <w:ind w:left="567" w:hanging="567"/>
        <w:rPr>
          <w:szCs w:val="22"/>
        </w:rPr>
      </w:pPr>
      <w:r w:rsidRPr="002E6B77">
        <w:rPr>
          <w:szCs w:val="22"/>
        </w:rPr>
        <w:t xml:space="preserve">Skoðið lyfið til að athuga hvort það innihaldi agnir eða hvort litur hefur breyst. </w:t>
      </w:r>
      <w:r w:rsidR="00933981">
        <w:rPr>
          <w:noProof/>
          <w:szCs w:val="22"/>
        </w:rPr>
        <w:t>IMJUDO</w:t>
      </w:r>
      <w:r w:rsidRPr="001E5C21">
        <w:rPr>
          <w:noProof/>
          <w:szCs w:val="22"/>
        </w:rPr>
        <w:t xml:space="preserve"> </w:t>
      </w:r>
      <w:r w:rsidRPr="002E6B77">
        <w:rPr>
          <w:szCs w:val="22"/>
        </w:rPr>
        <w:t xml:space="preserve">er tær </w:t>
      </w:r>
      <w:r w:rsidR="0059772C">
        <w:rPr>
          <w:szCs w:val="22"/>
        </w:rPr>
        <w:t>til</w:t>
      </w:r>
      <w:r w:rsidR="0059772C" w:rsidRPr="002E6B77">
        <w:rPr>
          <w:szCs w:val="22"/>
        </w:rPr>
        <w:t xml:space="preserve"> </w:t>
      </w:r>
      <w:r>
        <w:rPr>
          <w:szCs w:val="22"/>
        </w:rPr>
        <w:t xml:space="preserve">aðeins </w:t>
      </w:r>
      <w:r w:rsidRPr="002E6B77">
        <w:rPr>
          <w:szCs w:val="22"/>
        </w:rPr>
        <w:t xml:space="preserve">ópallýsandi, litlaus </w:t>
      </w:r>
      <w:r w:rsidR="0059772C">
        <w:rPr>
          <w:szCs w:val="22"/>
        </w:rPr>
        <w:t>til</w:t>
      </w:r>
      <w:r w:rsidR="0059772C" w:rsidRPr="002E6B77">
        <w:rPr>
          <w:szCs w:val="22"/>
        </w:rPr>
        <w:t xml:space="preserve"> </w:t>
      </w:r>
      <w:r w:rsidRPr="002E6B77">
        <w:rPr>
          <w:szCs w:val="22"/>
        </w:rPr>
        <w:t>aðeins gul lausn. Fargið hettuglasinu ef lausnin er skýjuð, er mislit eða ef agnir eru sjáanlegar. Ekki má hrista hettuglasið.</w:t>
      </w:r>
    </w:p>
    <w:p w14:paraId="1313B2B0" w14:textId="0564134D" w:rsidR="00814537" w:rsidRPr="00F9603C" w:rsidRDefault="00814537" w:rsidP="00F9603C">
      <w:pPr>
        <w:numPr>
          <w:ilvl w:val="0"/>
          <w:numId w:val="19"/>
        </w:numPr>
        <w:tabs>
          <w:tab w:val="left" w:pos="567"/>
        </w:tabs>
        <w:ind w:left="567" w:hanging="567"/>
        <w:rPr>
          <w:szCs w:val="22"/>
        </w:rPr>
      </w:pPr>
      <w:r w:rsidRPr="002E6B77">
        <w:rPr>
          <w:szCs w:val="22"/>
        </w:rPr>
        <w:t xml:space="preserve">Dragið upp það rúmmál af </w:t>
      </w:r>
      <w:r w:rsidR="00933981">
        <w:rPr>
          <w:noProof/>
          <w:szCs w:val="22"/>
        </w:rPr>
        <w:t>IMJUDO</w:t>
      </w:r>
      <w:r w:rsidRPr="001E5C21">
        <w:rPr>
          <w:noProof/>
          <w:szCs w:val="22"/>
        </w:rPr>
        <w:t xml:space="preserve"> </w:t>
      </w:r>
      <w:r w:rsidRPr="002E6B77">
        <w:rPr>
          <w:szCs w:val="22"/>
        </w:rPr>
        <w:t>sem þarf úr hettuglasinu/hettuglösunum og færið í innrennslispoka fyrir bláæð sem inniheldur natríumklóríð 9 mg/ml (0,9%) lausn til inndælingar eða glúkósa 50 mg/ml (5%) lausn til inndælingar. Blandið þynnt</w:t>
      </w:r>
      <w:r w:rsidR="00AC1C77">
        <w:rPr>
          <w:szCs w:val="22"/>
        </w:rPr>
        <w:t>u</w:t>
      </w:r>
      <w:r w:rsidRPr="002E6B77">
        <w:rPr>
          <w:szCs w:val="22"/>
        </w:rPr>
        <w:t xml:space="preserve"> lausnina með því að hvolfa henni varlega nokkrum sinnum. Endanlegur styrkleiki blönduðu lausnarinnar á að vera á milli </w:t>
      </w:r>
      <w:r>
        <w:rPr>
          <w:szCs w:val="22"/>
        </w:rPr>
        <w:t>0,</w:t>
      </w:r>
      <w:r w:rsidRPr="002E6B77">
        <w:rPr>
          <w:szCs w:val="22"/>
        </w:rPr>
        <w:t xml:space="preserve">1 mg/ml og </w:t>
      </w:r>
      <w:r>
        <w:rPr>
          <w:szCs w:val="22"/>
        </w:rPr>
        <w:t>10</w:t>
      </w:r>
      <w:r w:rsidRPr="002E6B77">
        <w:rPr>
          <w:szCs w:val="22"/>
        </w:rPr>
        <w:t> mg/ml. Má ekki frjósa og ekki má hrista lausnina.</w:t>
      </w:r>
    </w:p>
    <w:p w14:paraId="1B0F3A01" w14:textId="4E482E5F" w:rsidR="00814537" w:rsidRPr="00F9603C" w:rsidRDefault="00814537" w:rsidP="00F9603C">
      <w:pPr>
        <w:numPr>
          <w:ilvl w:val="0"/>
          <w:numId w:val="19"/>
        </w:numPr>
        <w:tabs>
          <w:tab w:val="left" w:pos="567"/>
        </w:tabs>
        <w:ind w:left="567" w:hanging="567"/>
        <w:rPr>
          <w:szCs w:val="22"/>
        </w:rPr>
      </w:pPr>
      <w:r>
        <w:rPr>
          <w:szCs w:val="22"/>
        </w:rPr>
        <w:t>Gæta skal varúðar til að tryggja að tilbúna lausnin sé sæfð.</w:t>
      </w:r>
    </w:p>
    <w:p w14:paraId="1E46B591" w14:textId="2CBFF9B1" w:rsidR="00814537" w:rsidRPr="00F9603C" w:rsidRDefault="00814537" w:rsidP="00F9603C">
      <w:pPr>
        <w:numPr>
          <w:ilvl w:val="0"/>
          <w:numId w:val="19"/>
        </w:numPr>
        <w:tabs>
          <w:tab w:val="left" w:pos="567"/>
        </w:tabs>
        <w:ind w:left="567" w:hanging="567"/>
        <w:rPr>
          <w:szCs w:val="22"/>
        </w:rPr>
      </w:pPr>
      <w:r>
        <w:rPr>
          <w:szCs w:val="22"/>
        </w:rPr>
        <w:t>E</w:t>
      </w:r>
      <w:r w:rsidR="00D66F6D">
        <w:rPr>
          <w:szCs w:val="22"/>
        </w:rPr>
        <w:t xml:space="preserve">kki má </w:t>
      </w:r>
      <w:r w:rsidR="003C6D21">
        <w:rPr>
          <w:szCs w:val="22"/>
        </w:rPr>
        <w:t xml:space="preserve">stinga </w:t>
      </w:r>
      <w:r w:rsidR="00D66F6D">
        <w:rPr>
          <w:szCs w:val="22"/>
        </w:rPr>
        <w:t xml:space="preserve">aftur </w:t>
      </w:r>
      <w:r w:rsidR="003C6D21">
        <w:rPr>
          <w:szCs w:val="22"/>
        </w:rPr>
        <w:t xml:space="preserve">í hettuglasið </w:t>
      </w:r>
      <w:r w:rsidR="00D66F6D">
        <w:rPr>
          <w:szCs w:val="22"/>
        </w:rPr>
        <w:t>eftir að lyfið hefur verið dregið úr því</w:t>
      </w:r>
      <w:r>
        <w:rPr>
          <w:szCs w:val="22"/>
        </w:rPr>
        <w:t>.</w:t>
      </w:r>
    </w:p>
    <w:p w14:paraId="19B04063" w14:textId="77777777" w:rsidR="00814537" w:rsidRPr="002E6B77" w:rsidRDefault="00814537" w:rsidP="00F9603C">
      <w:pPr>
        <w:numPr>
          <w:ilvl w:val="0"/>
          <w:numId w:val="19"/>
        </w:numPr>
        <w:tabs>
          <w:tab w:val="left" w:pos="567"/>
        </w:tabs>
        <w:ind w:left="567" w:hanging="567"/>
        <w:rPr>
          <w:szCs w:val="22"/>
        </w:rPr>
      </w:pPr>
      <w:r w:rsidRPr="002E6B77">
        <w:rPr>
          <w:szCs w:val="22"/>
        </w:rPr>
        <w:t>Fargið öllum leifum sem eftir eru í hettuglasinu.</w:t>
      </w:r>
    </w:p>
    <w:p w14:paraId="19A2DF19" w14:textId="77777777" w:rsidR="00814537" w:rsidRPr="002E6B77" w:rsidRDefault="00814537" w:rsidP="000313BE">
      <w:pPr>
        <w:rPr>
          <w:szCs w:val="22"/>
        </w:rPr>
      </w:pPr>
    </w:p>
    <w:p w14:paraId="1855805A" w14:textId="01B324C6" w:rsidR="00814537" w:rsidRDefault="00814537" w:rsidP="006B0FB2">
      <w:pPr>
        <w:rPr>
          <w:szCs w:val="22"/>
          <w:u w:val="single"/>
        </w:rPr>
      </w:pPr>
      <w:r w:rsidRPr="001929E1">
        <w:rPr>
          <w:szCs w:val="22"/>
          <w:u w:val="single"/>
        </w:rPr>
        <w:t>Lyfjagjöf</w:t>
      </w:r>
    </w:p>
    <w:p w14:paraId="50966C70" w14:textId="77777777" w:rsidR="0059772C" w:rsidRPr="001929E1" w:rsidRDefault="0059772C" w:rsidP="006B0FB2">
      <w:pPr>
        <w:rPr>
          <w:szCs w:val="22"/>
          <w:u w:val="single"/>
        </w:rPr>
      </w:pPr>
    </w:p>
    <w:p w14:paraId="1104FD69" w14:textId="4C2AC397" w:rsidR="00814537" w:rsidRPr="000313BE" w:rsidRDefault="00814537" w:rsidP="000313BE">
      <w:pPr>
        <w:numPr>
          <w:ilvl w:val="0"/>
          <w:numId w:val="19"/>
        </w:numPr>
        <w:tabs>
          <w:tab w:val="left" w:pos="567"/>
        </w:tabs>
        <w:ind w:left="567" w:hanging="567"/>
        <w:rPr>
          <w:szCs w:val="22"/>
        </w:rPr>
      </w:pPr>
      <w:r w:rsidRPr="002E6B77">
        <w:rPr>
          <w:szCs w:val="22"/>
        </w:rPr>
        <w:t xml:space="preserve">Gefið innrennslislausnina í bláæð á </w:t>
      </w:r>
      <w:r>
        <w:rPr>
          <w:szCs w:val="22"/>
        </w:rPr>
        <w:t>60 mínútum</w:t>
      </w:r>
      <w:r w:rsidRPr="002E6B77">
        <w:rPr>
          <w:szCs w:val="22"/>
        </w:rPr>
        <w:t xml:space="preserve"> með bláæðaslöngu með sæfðri 0,2 eða 0,22 míkron slöngusíu </w:t>
      </w:r>
      <w:r>
        <w:rPr>
          <w:szCs w:val="22"/>
        </w:rPr>
        <w:t>með litla</w:t>
      </w:r>
      <w:r w:rsidRPr="002E6B77">
        <w:rPr>
          <w:szCs w:val="22"/>
        </w:rPr>
        <w:t xml:space="preserve"> prótein</w:t>
      </w:r>
      <w:r>
        <w:rPr>
          <w:szCs w:val="22"/>
        </w:rPr>
        <w:t>bindingu</w:t>
      </w:r>
      <w:r w:rsidRPr="002E6B77">
        <w:rPr>
          <w:szCs w:val="22"/>
        </w:rPr>
        <w:t>.</w:t>
      </w:r>
    </w:p>
    <w:p w14:paraId="077A5C98" w14:textId="77777777" w:rsidR="00814537" w:rsidRPr="002E6B77" w:rsidRDefault="00814537" w:rsidP="000313BE">
      <w:pPr>
        <w:numPr>
          <w:ilvl w:val="0"/>
          <w:numId w:val="19"/>
        </w:numPr>
        <w:tabs>
          <w:tab w:val="left" w:pos="567"/>
        </w:tabs>
        <w:ind w:left="567" w:hanging="567"/>
        <w:rPr>
          <w:szCs w:val="22"/>
        </w:rPr>
      </w:pPr>
      <w:r w:rsidRPr="002E6B77">
        <w:rPr>
          <w:szCs w:val="22"/>
        </w:rPr>
        <w:t>Ekki gefa önnur lyf samhliða með sömu innrennslisslöngunni.</w:t>
      </w:r>
    </w:p>
    <w:p w14:paraId="7C3EF693" w14:textId="77777777" w:rsidR="00814537" w:rsidRDefault="00814537" w:rsidP="006B0FB2">
      <w:pPr>
        <w:rPr>
          <w:szCs w:val="22"/>
        </w:rPr>
      </w:pPr>
    </w:p>
    <w:p w14:paraId="62A03945" w14:textId="77777777" w:rsidR="003F61A9" w:rsidRPr="009C1745" w:rsidRDefault="003F61A9" w:rsidP="003F61A9">
      <w:pPr>
        <w:rPr>
          <w:szCs w:val="22"/>
          <w:u w:val="single"/>
        </w:rPr>
      </w:pPr>
      <w:r w:rsidRPr="009C1745">
        <w:rPr>
          <w:szCs w:val="22"/>
          <w:u w:val="single"/>
        </w:rPr>
        <w:t>Förgun</w:t>
      </w:r>
    </w:p>
    <w:p w14:paraId="478D8976" w14:textId="77777777" w:rsidR="00384074" w:rsidRPr="002E6B77" w:rsidRDefault="00384074" w:rsidP="006B0FB2">
      <w:pPr>
        <w:rPr>
          <w:szCs w:val="22"/>
        </w:rPr>
      </w:pPr>
    </w:p>
    <w:p w14:paraId="168670EC" w14:textId="77777777" w:rsidR="00814537" w:rsidRPr="002E6B77" w:rsidRDefault="00814537" w:rsidP="006B0FB2">
      <w:pPr>
        <w:rPr>
          <w:szCs w:val="22"/>
        </w:rPr>
      </w:pPr>
      <w:r w:rsidRPr="002E6B77">
        <w:rPr>
          <w:szCs w:val="22"/>
        </w:rPr>
        <w:t>Farga skal öllum lyfjaleifum og/eða úrgangi í samræmi við gildandi reglur.</w:t>
      </w:r>
    </w:p>
    <w:p w14:paraId="1F90F7CF" w14:textId="77777777" w:rsidR="00814537" w:rsidRPr="001C3056" w:rsidRDefault="00814537" w:rsidP="006B0FB2">
      <w:pPr>
        <w:rPr>
          <w:noProof/>
          <w:szCs w:val="22"/>
        </w:rPr>
      </w:pPr>
    </w:p>
    <w:p w14:paraId="764218C3" w14:textId="77777777" w:rsidR="00C379EA" w:rsidRPr="001C3056" w:rsidRDefault="00C379EA" w:rsidP="006B0FB2">
      <w:pPr>
        <w:rPr>
          <w:noProof/>
          <w:szCs w:val="22"/>
        </w:rPr>
      </w:pPr>
    </w:p>
    <w:p w14:paraId="60BCE580" w14:textId="77777777" w:rsidR="00C379EA" w:rsidRPr="001C3056" w:rsidRDefault="00C152B7" w:rsidP="006B0FB2">
      <w:pPr>
        <w:rPr>
          <w:noProof/>
          <w:szCs w:val="22"/>
        </w:rPr>
      </w:pPr>
      <w:r w:rsidRPr="001C3056">
        <w:rPr>
          <w:b/>
          <w:noProof/>
          <w:szCs w:val="22"/>
        </w:rPr>
        <w:t>7.</w:t>
      </w:r>
      <w:r w:rsidRPr="001C3056">
        <w:rPr>
          <w:b/>
          <w:noProof/>
          <w:szCs w:val="22"/>
        </w:rPr>
        <w:tab/>
        <w:t>MARKAÐSLEYFISHAFI</w:t>
      </w:r>
    </w:p>
    <w:p w14:paraId="49BD58A9" w14:textId="77777777" w:rsidR="00C379EA" w:rsidRPr="001C3056" w:rsidRDefault="00C379EA" w:rsidP="006B0FB2">
      <w:pPr>
        <w:rPr>
          <w:noProof/>
          <w:szCs w:val="22"/>
        </w:rPr>
      </w:pPr>
    </w:p>
    <w:p w14:paraId="37852EB8" w14:textId="77777777" w:rsidR="00814537" w:rsidRPr="004837D2" w:rsidRDefault="00814537" w:rsidP="006B0FB2">
      <w:pPr>
        <w:rPr>
          <w:szCs w:val="22"/>
        </w:rPr>
      </w:pPr>
      <w:r w:rsidRPr="004837D2">
        <w:rPr>
          <w:szCs w:val="22"/>
        </w:rPr>
        <w:t>AstraZeneca AB</w:t>
      </w:r>
    </w:p>
    <w:p w14:paraId="0B5E08C3" w14:textId="77777777" w:rsidR="00814537" w:rsidRPr="004837D2" w:rsidRDefault="00814537" w:rsidP="006B0FB2">
      <w:pPr>
        <w:rPr>
          <w:szCs w:val="22"/>
        </w:rPr>
      </w:pPr>
      <w:r w:rsidRPr="004837D2">
        <w:rPr>
          <w:szCs w:val="22"/>
        </w:rPr>
        <w:lastRenderedPageBreak/>
        <w:t>SE</w:t>
      </w:r>
      <w:r w:rsidRPr="004837D2">
        <w:rPr>
          <w:szCs w:val="22"/>
        </w:rPr>
        <w:noBreakHyphen/>
        <w:t>151 85 Södertälje</w:t>
      </w:r>
    </w:p>
    <w:p w14:paraId="3182D1FE" w14:textId="77777777" w:rsidR="00814537" w:rsidRPr="004837D2" w:rsidRDefault="00814537" w:rsidP="006B0FB2">
      <w:pPr>
        <w:rPr>
          <w:noProof/>
          <w:szCs w:val="22"/>
        </w:rPr>
      </w:pPr>
      <w:r>
        <w:rPr>
          <w:szCs w:val="22"/>
        </w:rPr>
        <w:t>Svíþjóð</w:t>
      </w:r>
    </w:p>
    <w:p w14:paraId="4D0A7733" w14:textId="77777777" w:rsidR="00C379EA" w:rsidRPr="001C3056" w:rsidRDefault="00C379EA" w:rsidP="006B0FB2">
      <w:pPr>
        <w:rPr>
          <w:noProof/>
          <w:szCs w:val="22"/>
        </w:rPr>
      </w:pPr>
    </w:p>
    <w:p w14:paraId="258BCC66" w14:textId="77777777" w:rsidR="00C379EA" w:rsidRPr="001C3056" w:rsidRDefault="00C379EA" w:rsidP="006B0FB2">
      <w:pPr>
        <w:rPr>
          <w:noProof/>
          <w:szCs w:val="22"/>
        </w:rPr>
      </w:pPr>
    </w:p>
    <w:p w14:paraId="7F2D3BF8" w14:textId="77777777" w:rsidR="00C379EA" w:rsidRPr="001C3056" w:rsidRDefault="00C152B7" w:rsidP="006B0FB2">
      <w:pPr>
        <w:rPr>
          <w:noProof/>
          <w:szCs w:val="22"/>
        </w:rPr>
      </w:pPr>
      <w:r w:rsidRPr="001C3056">
        <w:rPr>
          <w:b/>
          <w:noProof/>
          <w:szCs w:val="22"/>
        </w:rPr>
        <w:t>8.</w:t>
      </w:r>
      <w:r w:rsidRPr="001C3056">
        <w:rPr>
          <w:b/>
          <w:noProof/>
          <w:szCs w:val="22"/>
        </w:rPr>
        <w:tab/>
        <w:t>MARKAÐSLEYFISNÚMER</w:t>
      </w:r>
    </w:p>
    <w:p w14:paraId="05628DE9" w14:textId="77777777" w:rsidR="00C379EA" w:rsidRPr="001C3056" w:rsidRDefault="00C379EA" w:rsidP="006B0FB2">
      <w:pPr>
        <w:rPr>
          <w:noProof/>
          <w:szCs w:val="22"/>
        </w:rPr>
      </w:pPr>
    </w:p>
    <w:p w14:paraId="66845E30" w14:textId="5BDACFBE" w:rsidR="00814537" w:rsidRPr="002356AF" w:rsidRDefault="007D11CF" w:rsidP="006B0FB2">
      <w:pPr>
        <w:rPr>
          <w:noProof/>
        </w:rPr>
      </w:pPr>
      <w:r w:rsidRPr="006153F4">
        <w:rPr>
          <w:noProof/>
        </w:rPr>
        <w:t>EU/</w:t>
      </w:r>
      <w:r w:rsidRPr="00F07E90">
        <w:rPr>
          <w:rFonts w:cs="Verdana"/>
          <w:color w:val="000000"/>
        </w:rPr>
        <w:t>1/22/1713/001</w:t>
      </w:r>
      <w:r>
        <w:rPr>
          <w:rFonts w:cs="Verdana"/>
          <w:color w:val="000000"/>
        </w:rPr>
        <w:t> </w:t>
      </w:r>
      <w:r w:rsidR="00814537" w:rsidRPr="002356AF">
        <w:rPr>
          <w:noProof/>
        </w:rPr>
        <w:t>25 mg hettuglas</w:t>
      </w:r>
    </w:p>
    <w:p w14:paraId="7F1E4BCC" w14:textId="62F8374B" w:rsidR="00814537" w:rsidRDefault="007D11CF" w:rsidP="000313BE">
      <w:pPr>
        <w:rPr>
          <w:noProof/>
          <w:lang w:val="sv-SE"/>
        </w:rPr>
      </w:pPr>
      <w:r w:rsidRPr="006153F4">
        <w:rPr>
          <w:noProof/>
        </w:rPr>
        <w:t>EU/</w:t>
      </w:r>
      <w:r w:rsidRPr="00F07E90">
        <w:rPr>
          <w:rFonts w:cs="Verdana"/>
          <w:color w:val="000000"/>
        </w:rPr>
        <w:t>1/22/1713/002</w:t>
      </w:r>
      <w:r>
        <w:rPr>
          <w:rFonts w:cs="Verdana"/>
          <w:color w:val="000000"/>
        </w:rPr>
        <w:t> </w:t>
      </w:r>
      <w:r w:rsidR="00814537" w:rsidRPr="004837D2">
        <w:rPr>
          <w:noProof/>
          <w:lang w:val="sv-SE"/>
        </w:rPr>
        <w:t xml:space="preserve">300 mg </w:t>
      </w:r>
      <w:r w:rsidR="00814537">
        <w:rPr>
          <w:noProof/>
          <w:lang w:val="sv-SE"/>
        </w:rPr>
        <w:t>hettuglas</w:t>
      </w:r>
    </w:p>
    <w:p w14:paraId="30EADE04" w14:textId="694F91C4" w:rsidR="00C379EA" w:rsidRDefault="00C379EA" w:rsidP="006B0FB2">
      <w:pPr>
        <w:rPr>
          <w:noProof/>
          <w:szCs w:val="22"/>
          <w:lang w:val="sv-SE"/>
        </w:rPr>
      </w:pPr>
    </w:p>
    <w:p w14:paraId="2C97EB4A" w14:textId="77777777" w:rsidR="00814537" w:rsidRPr="00814537" w:rsidRDefault="00814537" w:rsidP="006B0FB2">
      <w:pPr>
        <w:rPr>
          <w:noProof/>
          <w:szCs w:val="22"/>
          <w:lang w:val="sv-SE"/>
        </w:rPr>
      </w:pPr>
    </w:p>
    <w:p w14:paraId="3D540609" w14:textId="77777777" w:rsidR="00C379EA" w:rsidRPr="001C3056" w:rsidRDefault="00C152B7" w:rsidP="006B0FB2">
      <w:pPr>
        <w:ind w:left="567" w:hanging="567"/>
        <w:rPr>
          <w:szCs w:val="22"/>
        </w:rPr>
      </w:pPr>
      <w:r w:rsidRPr="001C3056">
        <w:rPr>
          <w:b/>
          <w:noProof/>
          <w:szCs w:val="22"/>
        </w:rPr>
        <w:t>9.</w:t>
      </w:r>
      <w:r w:rsidRPr="001C3056">
        <w:rPr>
          <w:b/>
          <w:noProof/>
          <w:szCs w:val="22"/>
        </w:rPr>
        <w:tab/>
        <w:t>DAGSETNING FYRSTU ÚTGÁFU MARKAÐSLEYFIS / ENDURNÝJUNAR MARKAÐSLEYFIS</w:t>
      </w:r>
    </w:p>
    <w:p w14:paraId="5B786527" w14:textId="77777777" w:rsidR="00C379EA" w:rsidRPr="001C3056" w:rsidRDefault="00C379EA" w:rsidP="006B0FB2">
      <w:pPr>
        <w:rPr>
          <w:noProof/>
          <w:szCs w:val="22"/>
        </w:rPr>
      </w:pPr>
    </w:p>
    <w:p w14:paraId="34CD79DC" w14:textId="00719A78" w:rsidR="00C379EA" w:rsidRPr="001C3056" w:rsidRDefault="00C152B7" w:rsidP="006B0FB2">
      <w:pPr>
        <w:rPr>
          <w:bCs/>
          <w:noProof/>
          <w:szCs w:val="22"/>
        </w:rPr>
      </w:pPr>
      <w:r w:rsidRPr="001C3056">
        <w:rPr>
          <w:bCs/>
          <w:noProof/>
          <w:szCs w:val="22"/>
        </w:rPr>
        <w:t>Dagsetning fyrstu útgáfu markaðsleyfis:</w:t>
      </w:r>
      <w:r w:rsidR="003F61A9">
        <w:rPr>
          <w:bCs/>
          <w:noProof/>
          <w:szCs w:val="22"/>
        </w:rPr>
        <w:t xml:space="preserve"> 20. febrúar 2023</w:t>
      </w:r>
    </w:p>
    <w:p w14:paraId="3791EC19" w14:textId="77777777" w:rsidR="00C379EA" w:rsidRPr="001C3056" w:rsidRDefault="00C379EA" w:rsidP="006B0FB2">
      <w:pPr>
        <w:rPr>
          <w:noProof/>
          <w:szCs w:val="22"/>
        </w:rPr>
      </w:pPr>
    </w:p>
    <w:p w14:paraId="741B487B" w14:textId="77777777" w:rsidR="00C379EA" w:rsidRPr="001C3056" w:rsidRDefault="00C379EA" w:rsidP="006B0FB2">
      <w:pPr>
        <w:rPr>
          <w:noProof/>
          <w:szCs w:val="22"/>
        </w:rPr>
      </w:pPr>
    </w:p>
    <w:p w14:paraId="55B888E0" w14:textId="77777777" w:rsidR="00C379EA" w:rsidRPr="001C3056" w:rsidRDefault="00C152B7" w:rsidP="006B0FB2">
      <w:pPr>
        <w:rPr>
          <w:szCs w:val="22"/>
        </w:rPr>
      </w:pPr>
      <w:r w:rsidRPr="001C3056">
        <w:rPr>
          <w:b/>
          <w:noProof/>
          <w:szCs w:val="22"/>
        </w:rPr>
        <w:t>10.</w:t>
      </w:r>
      <w:r w:rsidRPr="001C3056">
        <w:rPr>
          <w:b/>
          <w:noProof/>
          <w:szCs w:val="22"/>
        </w:rPr>
        <w:tab/>
        <w:t>DAGSETNING ENDURSKOÐUNAR TEXTANS</w:t>
      </w:r>
    </w:p>
    <w:p w14:paraId="0333619E" w14:textId="77777777" w:rsidR="0003501F" w:rsidRPr="001C3056" w:rsidRDefault="0003501F" w:rsidP="006B0FB2">
      <w:pPr>
        <w:rPr>
          <w:bCs/>
          <w:noProof/>
          <w:szCs w:val="22"/>
        </w:rPr>
      </w:pPr>
    </w:p>
    <w:p w14:paraId="3A1DCE52" w14:textId="1A2213C8" w:rsidR="00C379EA" w:rsidRPr="001C3056" w:rsidRDefault="00C152B7" w:rsidP="006B0FB2">
      <w:pPr>
        <w:rPr>
          <w:noProof/>
          <w:szCs w:val="22"/>
        </w:rPr>
      </w:pPr>
      <w:r w:rsidRPr="001C3056">
        <w:rPr>
          <w:bCs/>
          <w:noProof/>
          <w:szCs w:val="22"/>
        </w:rPr>
        <w:t xml:space="preserve">Ítarlegar upplýsingar um lyfið eru birtar á vef Lyfjastofnunar Evrópu </w:t>
      </w:r>
      <w:hyperlink r:id="rId19" w:history="1">
        <w:r w:rsidR="0003501F" w:rsidRPr="004F1AE3">
          <w:rPr>
            <w:rStyle w:val="Hyperlink"/>
            <w:noProof/>
            <w:szCs w:val="22"/>
          </w:rPr>
          <w:t>http://www.ema.europa.eu</w:t>
        </w:r>
      </w:hyperlink>
      <w:r w:rsidR="000313BE">
        <w:rPr>
          <w:rStyle w:val="Hyperlink"/>
          <w:noProof/>
          <w:szCs w:val="22"/>
        </w:rPr>
        <w:t>.</w:t>
      </w:r>
    </w:p>
    <w:p w14:paraId="2480EA6B" w14:textId="0CB5766E" w:rsidR="008535DD" w:rsidRDefault="008535DD">
      <w:pPr>
        <w:rPr>
          <w:noProof/>
          <w:szCs w:val="22"/>
        </w:rPr>
      </w:pPr>
      <w:r>
        <w:rPr>
          <w:noProof/>
          <w:szCs w:val="22"/>
        </w:rPr>
        <w:br w:type="page"/>
      </w:r>
    </w:p>
    <w:p w14:paraId="288D1C20" w14:textId="77777777" w:rsidR="00C379EA" w:rsidRPr="001C3056" w:rsidRDefault="00C379EA" w:rsidP="006B0FB2">
      <w:pPr>
        <w:rPr>
          <w:noProof/>
          <w:szCs w:val="22"/>
        </w:rPr>
      </w:pPr>
    </w:p>
    <w:p w14:paraId="00ADE16B" w14:textId="77777777" w:rsidR="00C379EA" w:rsidRPr="001C3056" w:rsidRDefault="00C379EA" w:rsidP="006B0FB2">
      <w:pPr>
        <w:rPr>
          <w:noProof/>
          <w:szCs w:val="22"/>
        </w:rPr>
      </w:pPr>
    </w:p>
    <w:p w14:paraId="29AD717B" w14:textId="77777777" w:rsidR="00C379EA" w:rsidRPr="001C3056" w:rsidRDefault="00C379EA" w:rsidP="006B0FB2">
      <w:pPr>
        <w:rPr>
          <w:noProof/>
          <w:szCs w:val="22"/>
        </w:rPr>
      </w:pPr>
    </w:p>
    <w:p w14:paraId="7DE74A95" w14:textId="77777777" w:rsidR="00C379EA" w:rsidRPr="001C3056" w:rsidRDefault="00C379EA" w:rsidP="006B0FB2">
      <w:pPr>
        <w:rPr>
          <w:noProof/>
          <w:szCs w:val="22"/>
        </w:rPr>
      </w:pPr>
    </w:p>
    <w:p w14:paraId="2D2525BC" w14:textId="77777777" w:rsidR="00C379EA" w:rsidRPr="001C3056" w:rsidRDefault="00C379EA" w:rsidP="006B0FB2">
      <w:pPr>
        <w:rPr>
          <w:noProof/>
          <w:szCs w:val="22"/>
        </w:rPr>
      </w:pPr>
    </w:p>
    <w:p w14:paraId="0525793D" w14:textId="77777777" w:rsidR="00C379EA" w:rsidRPr="001C3056" w:rsidRDefault="00C379EA" w:rsidP="006B0FB2">
      <w:pPr>
        <w:rPr>
          <w:noProof/>
          <w:szCs w:val="22"/>
        </w:rPr>
      </w:pPr>
    </w:p>
    <w:p w14:paraId="09A8C7C5" w14:textId="77777777" w:rsidR="00C379EA" w:rsidRPr="001C3056" w:rsidRDefault="00C379EA" w:rsidP="006B0FB2">
      <w:pPr>
        <w:rPr>
          <w:noProof/>
          <w:szCs w:val="22"/>
        </w:rPr>
      </w:pPr>
    </w:p>
    <w:p w14:paraId="2B04834B" w14:textId="77777777" w:rsidR="00C379EA" w:rsidRPr="001C3056" w:rsidRDefault="00C379EA" w:rsidP="006B0FB2">
      <w:pPr>
        <w:rPr>
          <w:noProof/>
          <w:szCs w:val="22"/>
        </w:rPr>
      </w:pPr>
    </w:p>
    <w:p w14:paraId="672DACF6" w14:textId="77777777" w:rsidR="00C379EA" w:rsidRPr="001C3056" w:rsidRDefault="00C379EA" w:rsidP="006B0FB2">
      <w:pPr>
        <w:rPr>
          <w:noProof/>
          <w:szCs w:val="22"/>
        </w:rPr>
      </w:pPr>
    </w:p>
    <w:p w14:paraId="5E51359A" w14:textId="77777777" w:rsidR="00C379EA" w:rsidRPr="001C3056" w:rsidRDefault="00C379EA" w:rsidP="006B0FB2">
      <w:pPr>
        <w:rPr>
          <w:noProof/>
          <w:szCs w:val="22"/>
        </w:rPr>
      </w:pPr>
    </w:p>
    <w:p w14:paraId="6C8245C9" w14:textId="77777777" w:rsidR="00C379EA" w:rsidRPr="001C3056" w:rsidRDefault="00C379EA" w:rsidP="006B0FB2">
      <w:pPr>
        <w:rPr>
          <w:noProof/>
          <w:szCs w:val="22"/>
        </w:rPr>
      </w:pPr>
    </w:p>
    <w:p w14:paraId="5CBC1EFD" w14:textId="77777777" w:rsidR="00C379EA" w:rsidRPr="001C3056" w:rsidRDefault="00C379EA" w:rsidP="006B0FB2">
      <w:pPr>
        <w:rPr>
          <w:noProof/>
          <w:szCs w:val="22"/>
        </w:rPr>
      </w:pPr>
    </w:p>
    <w:p w14:paraId="37FDAA33" w14:textId="77777777" w:rsidR="00C379EA" w:rsidRPr="001C3056" w:rsidRDefault="00C379EA" w:rsidP="006B0FB2">
      <w:pPr>
        <w:rPr>
          <w:noProof/>
          <w:szCs w:val="22"/>
        </w:rPr>
      </w:pPr>
    </w:p>
    <w:p w14:paraId="19773BA6" w14:textId="77777777" w:rsidR="00C379EA" w:rsidRPr="001C3056" w:rsidRDefault="00C379EA" w:rsidP="006B0FB2">
      <w:pPr>
        <w:rPr>
          <w:noProof/>
          <w:szCs w:val="22"/>
        </w:rPr>
      </w:pPr>
    </w:p>
    <w:p w14:paraId="0E380FF9" w14:textId="77777777" w:rsidR="00C379EA" w:rsidRPr="001C3056" w:rsidRDefault="00C379EA" w:rsidP="006B0FB2">
      <w:pPr>
        <w:rPr>
          <w:noProof/>
          <w:szCs w:val="22"/>
        </w:rPr>
      </w:pPr>
    </w:p>
    <w:p w14:paraId="17C96D92" w14:textId="77777777" w:rsidR="00C379EA" w:rsidRPr="001C3056" w:rsidRDefault="00C379EA" w:rsidP="006B0FB2">
      <w:pPr>
        <w:rPr>
          <w:noProof/>
          <w:szCs w:val="22"/>
        </w:rPr>
      </w:pPr>
    </w:p>
    <w:p w14:paraId="257D30AA" w14:textId="77777777" w:rsidR="00C379EA" w:rsidRPr="001C3056" w:rsidRDefault="00C379EA" w:rsidP="006B0FB2">
      <w:pPr>
        <w:rPr>
          <w:noProof/>
          <w:szCs w:val="22"/>
        </w:rPr>
      </w:pPr>
    </w:p>
    <w:p w14:paraId="4EC0AD31" w14:textId="77777777" w:rsidR="00C379EA" w:rsidRDefault="00C379EA" w:rsidP="006B0FB2">
      <w:pPr>
        <w:rPr>
          <w:noProof/>
          <w:szCs w:val="22"/>
        </w:rPr>
      </w:pPr>
    </w:p>
    <w:p w14:paraId="50C11CEC" w14:textId="77777777" w:rsidR="00A10C8A" w:rsidRPr="001C3056" w:rsidRDefault="00A10C8A" w:rsidP="006B0FB2">
      <w:pPr>
        <w:rPr>
          <w:noProof/>
          <w:szCs w:val="22"/>
        </w:rPr>
      </w:pPr>
    </w:p>
    <w:p w14:paraId="1B7F67B2" w14:textId="77777777" w:rsidR="00C379EA" w:rsidRPr="001C3056" w:rsidRDefault="00C379EA" w:rsidP="006B0FB2">
      <w:pPr>
        <w:rPr>
          <w:noProof/>
          <w:szCs w:val="22"/>
        </w:rPr>
      </w:pPr>
    </w:p>
    <w:p w14:paraId="2BF6B3E8" w14:textId="77777777" w:rsidR="008535DD" w:rsidRDefault="008535DD" w:rsidP="006B0FB2">
      <w:pPr>
        <w:jc w:val="center"/>
        <w:rPr>
          <w:b/>
          <w:noProof/>
          <w:szCs w:val="22"/>
        </w:rPr>
      </w:pPr>
    </w:p>
    <w:p w14:paraId="0AC7376C" w14:textId="77777777" w:rsidR="008535DD" w:rsidRDefault="008535DD" w:rsidP="006B0FB2">
      <w:pPr>
        <w:jc w:val="center"/>
        <w:rPr>
          <w:b/>
          <w:noProof/>
          <w:szCs w:val="22"/>
        </w:rPr>
      </w:pPr>
    </w:p>
    <w:p w14:paraId="3C90B570" w14:textId="77777777" w:rsidR="008535DD" w:rsidRDefault="008535DD" w:rsidP="006B0FB2">
      <w:pPr>
        <w:jc w:val="center"/>
        <w:rPr>
          <w:b/>
          <w:noProof/>
          <w:szCs w:val="22"/>
        </w:rPr>
      </w:pPr>
    </w:p>
    <w:p w14:paraId="01B9E8F7" w14:textId="5B3287CD" w:rsidR="00C379EA" w:rsidRPr="001C3056" w:rsidRDefault="00C152B7" w:rsidP="006B0FB2">
      <w:pPr>
        <w:jc w:val="center"/>
        <w:rPr>
          <w:b/>
          <w:noProof/>
          <w:szCs w:val="22"/>
        </w:rPr>
      </w:pPr>
      <w:r w:rsidRPr="001C3056">
        <w:rPr>
          <w:b/>
          <w:noProof/>
          <w:szCs w:val="22"/>
        </w:rPr>
        <w:t>VIÐAUKI II</w:t>
      </w:r>
    </w:p>
    <w:p w14:paraId="542B0247" w14:textId="77777777" w:rsidR="00C379EA" w:rsidRPr="001C3056" w:rsidRDefault="00C379EA" w:rsidP="006B0FB2">
      <w:pPr>
        <w:rPr>
          <w:noProof/>
          <w:szCs w:val="22"/>
        </w:rPr>
      </w:pPr>
    </w:p>
    <w:p w14:paraId="110340A1" w14:textId="100E6AE9" w:rsidR="00C379EA" w:rsidRPr="001C3056" w:rsidRDefault="00C152B7" w:rsidP="006B0FB2">
      <w:pPr>
        <w:ind w:left="1689" w:right="567" w:hanging="555"/>
        <w:rPr>
          <w:b/>
          <w:noProof/>
          <w:szCs w:val="22"/>
        </w:rPr>
      </w:pPr>
      <w:r w:rsidRPr="001C3056">
        <w:rPr>
          <w:b/>
          <w:noProof/>
          <w:szCs w:val="22"/>
        </w:rPr>
        <w:t>A.</w:t>
      </w:r>
      <w:r w:rsidRPr="001C3056">
        <w:rPr>
          <w:b/>
          <w:noProof/>
          <w:szCs w:val="22"/>
        </w:rPr>
        <w:tab/>
        <w:t>FRAMLEIÐENDUR LÍFFRÆÐILEGRA VIRKRA EFNA OG FRAMLEIÐENDUR SEM ERU ÁBYRGIR FYRIR LOKASAMÞYKKT</w:t>
      </w:r>
    </w:p>
    <w:p w14:paraId="44D31B02" w14:textId="77777777" w:rsidR="00C379EA" w:rsidRPr="001C3056" w:rsidRDefault="00C379EA" w:rsidP="006B0FB2">
      <w:pPr>
        <w:ind w:right="567"/>
        <w:rPr>
          <w:noProof/>
          <w:szCs w:val="22"/>
        </w:rPr>
      </w:pPr>
    </w:p>
    <w:p w14:paraId="71BFF03E" w14:textId="77777777" w:rsidR="00C379EA" w:rsidRPr="001C3056" w:rsidRDefault="00C152B7" w:rsidP="006B0FB2">
      <w:pPr>
        <w:ind w:left="1689" w:right="567" w:hanging="555"/>
        <w:rPr>
          <w:b/>
          <w:noProof/>
          <w:szCs w:val="22"/>
        </w:rPr>
      </w:pPr>
      <w:r w:rsidRPr="001C3056">
        <w:rPr>
          <w:b/>
          <w:noProof/>
          <w:szCs w:val="22"/>
        </w:rPr>
        <w:t>B.</w:t>
      </w:r>
      <w:r w:rsidRPr="001C3056">
        <w:rPr>
          <w:b/>
          <w:noProof/>
          <w:szCs w:val="22"/>
        </w:rPr>
        <w:tab/>
        <w:t xml:space="preserve">FORSENDUR </w:t>
      </w:r>
      <w:r w:rsidR="004D1052" w:rsidRPr="001C3056">
        <w:rPr>
          <w:b/>
          <w:noProof/>
          <w:szCs w:val="22"/>
        </w:rPr>
        <w:t>FYRIR</w:t>
      </w:r>
      <w:r w:rsidR="00514020" w:rsidRPr="001C3056">
        <w:rPr>
          <w:b/>
          <w:noProof/>
          <w:szCs w:val="22"/>
        </w:rPr>
        <w:t>,</w:t>
      </w:r>
      <w:r w:rsidR="004D1052" w:rsidRPr="001C3056">
        <w:rPr>
          <w:b/>
          <w:noProof/>
          <w:szCs w:val="22"/>
        </w:rPr>
        <w:t xml:space="preserve"> </w:t>
      </w:r>
      <w:r w:rsidR="005859BA" w:rsidRPr="001C3056">
        <w:rPr>
          <w:b/>
          <w:noProof/>
          <w:szCs w:val="22"/>
        </w:rPr>
        <w:t>EÐA TAKMARKANIR Á</w:t>
      </w:r>
      <w:r w:rsidR="00514020" w:rsidRPr="001C3056">
        <w:rPr>
          <w:b/>
          <w:noProof/>
          <w:szCs w:val="22"/>
        </w:rPr>
        <w:t>,</w:t>
      </w:r>
      <w:r w:rsidR="005859BA" w:rsidRPr="001C3056">
        <w:rPr>
          <w:b/>
          <w:noProof/>
          <w:szCs w:val="22"/>
        </w:rPr>
        <w:t xml:space="preserve"> AFGREIÐSLU OG NOTKUN</w:t>
      </w:r>
    </w:p>
    <w:p w14:paraId="6B707687" w14:textId="77777777" w:rsidR="00C379EA" w:rsidRPr="001C3056" w:rsidRDefault="00C379EA" w:rsidP="006B0FB2">
      <w:pPr>
        <w:ind w:right="567"/>
        <w:rPr>
          <w:noProof/>
          <w:szCs w:val="22"/>
        </w:rPr>
      </w:pPr>
    </w:p>
    <w:p w14:paraId="54800A8F" w14:textId="77777777" w:rsidR="0029139F" w:rsidRPr="001C3056" w:rsidRDefault="00C152B7" w:rsidP="006B0FB2">
      <w:pPr>
        <w:ind w:left="1689" w:right="567" w:hanging="555"/>
        <w:rPr>
          <w:b/>
          <w:noProof/>
          <w:szCs w:val="22"/>
        </w:rPr>
      </w:pPr>
      <w:r w:rsidRPr="001C3056">
        <w:rPr>
          <w:b/>
          <w:noProof/>
          <w:szCs w:val="22"/>
        </w:rPr>
        <w:t>C.</w:t>
      </w:r>
      <w:r w:rsidRPr="001C3056">
        <w:rPr>
          <w:b/>
          <w:noProof/>
          <w:szCs w:val="22"/>
        </w:rPr>
        <w:tab/>
      </w:r>
      <w:r w:rsidR="005859BA" w:rsidRPr="001C3056">
        <w:rPr>
          <w:b/>
          <w:noProof/>
          <w:szCs w:val="22"/>
        </w:rPr>
        <w:t>AÐRAR FORSENDUR OG SKILYRÐI MARKAÐSLEYFIS</w:t>
      </w:r>
    </w:p>
    <w:p w14:paraId="4F21F0FB" w14:textId="77777777" w:rsidR="0029139F" w:rsidRPr="001C3056" w:rsidRDefault="0029139F" w:rsidP="006B0FB2">
      <w:pPr>
        <w:ind w:right="567"/>
        <w:rPr>
          <w:noProof/>
          <w:szCs w:val="22"/>
        </w:rPr>
      </w:pPr>
    </w:p>
    <w:p w14:paraId="6426AFA3" w14:textId="77777777" w:rsidR="0029139F" w:rsidRPr="001C3056" w:rsidRDefault="00C152B7" w:rsidP="006B0FB2">
      <w:pPr>
        <w:ind w:left="1689" w:right="567" w:hanging="555"/>
        <w:rPr>
          <w:b/>
          <w:noProof/>
          <w:szCs w:val="22"/>
        </w:rPr>
      </w:pPr>
      <w:r w:rsidRPr="001C3056">
        <w:rPr>
          <w:b/>
          <w:noProof/>
          <w:szCs w:val="22"/>
        </w:rPr>
        <w:t>D.</w:t>
      </w:r>
      <w:r w:rsidRPr="001C3056">
        <w:rPr>
          <w:b/>
          <w:noProof/>
          <w:szCs w:val="22"/>
        </w:rPr>
        <w:tab/>
        <w:t>FORSENDUR EÐA TAKMARKANIR ER VARÐA ÖRYGGI OG VERKUN VIÐ NOTKUN LYFSINS</w:t>
      </w:r>
    </w:p>
    <w:p w14:paraId="3B2CF3FB" w14:textId="77777777" w:rsidR="0029139F" w:rsidRPr="001C3056" w:rsidRDefault="0029139F" w:rsidP="006B0FB2">
      <w:pPr>
        <w:ind w:right="567"/>
        <w:rPr>
          <w:noProof/>
          <w:szCs w:val="22"/>
        </w:rPr>
      </w:pPr>
    </w:p>
    <w:p w14:paraId="6AA53608" w14:textId="2039079C" w:rsidR="00C379EA" w:rsidRPr="00FA3934" w:rsidRDefault="00C152B7" w:rsidP="003C0778">
      <w:pPr>
        <w:pStyle w:val="A-Heading1"/>
        <w:keepNext w:val="0"/>
        <w:ind w:left="567" w:hanging="567"/>
        <w:rPr>
          <w:b w:val="0"/>
          <w:szCs w:val="22"/>
          <w:lang w:val="is-IS"/>
        </w:rPr>
      </w:pPr>
      <w:r w:rsidRPr="008E2E33">
        <w:rPr>
          <w:szCs w:val="22"/>
          <w:lang w:val="is-IS"/>
        </w:rPr>
        <w:br w:type="page"/>
      </w:r>
      <w:r w:rsidRPr="00FA3934">
        <w:rPr>
          <w:szCs w:val="22"/>
          <w:lang w:val="is-IS"/>
        </w:rPr>
        <w:lastRenderedPageBreak/>
        <w:t>A.</w:t>
      </w:r>
      <w:r w:rsidRPr="00FA3934">
        <w:rPr>
          <w:szCs w:val="22"/>
          <w:lang w:val="is-IS"/>
        </w:rPr>
        <w:tab/>
        <w:t>FRAMLEIÐENDUR LÍFFRÆÐILEGRA VIRKRA EFNA OG FRAMLEIÐENDUR SEM ERU ÁBYRGIR FYRIR LOKASAMÞYKKT</w:t>
      </w:r>
      <w:r w:rsidR="00E95A88" w:rsidRPr="00FA3934">
        <w:rPr>
          <w:szCs w:val="22"/>
          <w:lang w:val="is-IS"/>
        </w:rPr>
        <w:fldChar w:fldCharType="begin"/>
      </w:r>
      <w:r w:rsidR="00E95A88" w:rsidRPr="00FA3934">
        <w:rPr>
          <w:szCs w:val="22"/>
          <w:lang w:val="is-IS"/>
        </w:rPr>
        <w:instrText xml:space="preserve"> DOCVARIABLE VAULT_ND_c37e9365-090c-4acf-9671-f40ead20f03e \* MERGEFORMAT </w:instrText>
      </w:r>
      <w:r w:rsidR="00E95A88" w:rsidRPr="00FA3934">
        <w:rPr>
          <w:szCs w:val="22"/>
          <w:lang w:val="is-IS"/>
        </w:rPr>
        <w:fldChar w:fldCharType="separate"/>
      </w:r>
      <w:r w:rsidR="00E95A88" w:rsidRPr="00FA3934">
        <w:rPr>
          <w:szCs w:val="22"/>
          <w:lang w:val="is-IS"/>
        </w:rPr>
        <w:t xml:space="preserve"> </w:t>
      </w:r>
      <w:r w:rsidR="00E95A88" w:rsidRPr="00FA3934">
        <w:rPr>
          <w:szCs w:val="22"/>
          <w:lang w:val="is-IS"/>
        </w:rPr>
        <w:fldChar w:fldCharType="end"/>
      </w:r>
    </w:p>
    <w:p w14:paraId="5F16D407" w14:textId="77777777" w:rsidR="00C379EA" w:rsidRPr="001C3056" w:rsidRDefault="00C379EA" w:rsidP="006B0FB2">
      <w:pPr>
        <w:rPr>
          <w:noProof/>
          <w:szCs w:val="22"/>
        </w:rPr>
      </w:pPr>
    </w:p>
    <w:p w14:paraId="09D10BCE" w14:textId="2AFBA37B" w:rsidR="00C379EA" w:rsidRPr="001C3056" w:rsidRDefault="00C152B7" w:rsidP="006B0FB2">
      <w:pPr>
        <w:rPr>
          <w:noProof/>
          <w:szCs w:val="22"/>
          <w:u w:val="single"/>
        </w:rPr>
      </w:pPr>
      <w:r w:rsidRPr="001C3056">
        <w:rPr>
          <w:noProof/>
          <w:szCs w:val="22"/>
          <w:u w:val="single"/>
        </w:rPr>
        <w:t>Heiti og heimilisfang framleiðenda líffræðilegra virkra efna</w:t>
      </w:r>
    </w:p>
    <w:p w14:paraId="33BE8998" w14:textId="77777777" w:rsidR="00C379EA" w:rsidRPr="001C3056" w:rsidRDefault="00C379EA" w:rsidP="006B0FB2">
      <w:pPr>
        <w:rPr>
          <w:noProof/>
          <w:szCs w:val="22"/>
        </w:rPr>
      </w:pPr>
    </w:p>
    <w:p w14:paraId="034BB614" w14:textId="77777777" w:rsidR="00814537" w:rsidRPr="006153F4" w:rsidRDefault="00814537" w:rsidP="006B0FB2">
      <w:pPr>
        <w:rPr>
          <w:noProof/>
          <w:szCs w:val="22"/>
          <w:lang w:val="de-DE"/>
        </w:rPr>
      </w:pPr>
      <w:r w:rsidRPr="00104B2B">
        <w:rPr>
          <w:noProof/>
          <w:szCs w:val="22"/>
          <w:lang w:val="nb-NO"/>
        </w:rPr>
        <w:t xml:space="preserve">Boehringer Ingelheim Pharma GmBH &amp; Co. </w:t>
      </w:r>
      <w:r w:rsidRPr="006153F4">
        <w:rPr>
          <w:noProof/>
          <w:szCs w:val="22"/>
          <w:lang w:val="de-DE"/>
        </w:rPr>
        <w:t>KG</w:t>
      </w:r>
    </w:p>
    <w:p w14:paraId="0A94C13C" w14:textId="77777777" w:rsidR="00814537" w:rsidRPr="006153F4" w:rsidRDefault="00814537" w:rsidP="006B0FB2">
      <w:pPr>
        <w:rPr>
          <w:noProof/>
          <w:szCs w:val="22"/>
          <w:lang w:val="de-DE"/>
        </w:rPr>
      </w:pPr>
      <w:r w:rsidRPr="006153F4">
        <w:rPr>
          <w:noProof/>
          <w:szCs w:val="22"/>
          <w:lang w:val="de-DE"/>
        </w:rPr>
        <w:t>Birkendorfer Strasse 65</w:t>
      </w:r>
    </w:p>
    <w:p w14:paraId="07C5D579" w14:textId="77777777" w:rsidR="00814537" w:rsidRPr="006153F4" w:rsidRDefault="00814537" w:rsidP="006B0FB2">
      <w:pPr>
        <w:rPr>
          <w:noProof/>
          <w:szCs w:val="22"/>
          <w:lang w:val="de-DE"/>
        </w:rPr>
      </w:pPr>
      <w:r>
        <w:rPr>
          <w:noProof/>
          <w:szCs w:val="22"/>
          <w:lang w:val="de-DE"/>
        </w:rPr>
        <w:t xml:space="preserve">88397, </w:t>
      </w:r>
      <w:r w:rsidRPr="006153F4">
        <w:rPr>
          <w:noProof/>
          <w:szCs w:val="22"/>
          <w:lang w:val="de-DE"/>
        </w:rPr>
        <w:t>Biberach An Der Riss</w:t>
      </w:r>
    </w:p>
    <w:p w14:paraId="32067E16" w14:textId="5361FD45" w:rsidR="00814537" w:rsidRDefault="00814537" w:rsidP="006B0FB2">
      <w:pPr>
        <w:rPr>
          <w:noProof/>
          <w:szCs w:val="22"/>
        </w:rPr>
      </w:pPr>
      <w:r>
        <w:rPr>
          <w:noProof/>
          <w:szCs w:val="22"/>
        </w:rPr>
        <w:t>Þýskaland</w:t>
      </w:r>
    </w:p>
    <w:p w14:paraId="69DAD9B8" w14:textId="77777777" w:rsidR="00814537" w:rsidRDefault="00814537" w:rsidP="006B0FB2">
      <w:pPr>
        <w:rPr>
          <w:noProof/>
          <w:szCs w:val="22"/>
        </w:rPr>
      </w:pPr>
    </w:p>
    <w:p w14:paraId="6BA84D46" w14:textId="49106983" w:rsidR="00C379EA" w:rsidRPr="001C3056" w:rsidRDefault="00C152B7" w:rsidP="006B0FB2">
      <w:pPr>
        <w:rPr>
          <w:noProof/>
          <w:szCs w:val="22"/>
        </w:rPr>
      </w:pPr>
      <w:r w:rsidRPr="001C3056">
        <w:rPr>
          <w:noProof/>
          <w:szCs w:val="22"/>
          <w:u w:val="single"/>
        </w:rPr>
        <w:t>Heiti og heimilisfang framleiðenda sem eru ábyrgir fyrir lokasamþykkt</w:t>
      </w:r>
    </w:p>
    <w:p w14:paraId="32A97A01" w14:textId="77777777" w:rsidR="00C379EA" w:rsidRPr="001C3056" w:rsidRDefault="00C379EA" w:rsidP="006B0FB2">
      <w:pPr>
        <w:rPr>
          <w:noProof/>
          <w:szCs w:val="22"/>
        </w:rPr>
      </w:pPr>
    </w:p>
    <w:p w14:paraId="66828418" w14:textId="77777777" w:rsidR="00814537" w:rsidRPr="001A5234" w:rsidRDefault="00814537" w:rsidP="006B0FB2">
      <w:pPr>
        <w:rPr>
          <w:noProof/>
        </w:rPr>
      </w:pPr>
      <w:r w:rsidRPr="001A5234">
        <w:rPr>
          <w:noProof/>
        </w:rPr>
        <w:t>AstraZeneca AB</w:t>
      </w:r>
    </w:p>
    <w:p w14:paraId="1D9CAFB4" w14:textId="77777777" w:rsidR="004434A4" w:rsidRPr="002356AF" w:rsidRDefault="004434A4" w:rsidP="006B0FB2">
      <w:pPr>
        <w:numPr>
          <w:ilvl w:val="12"/>
          <w:numId w:val="0"/>
        </w:numPr>
        <w:rPr>
          <w:rFonts w:eastAsia="MS Mincho"/>
          <w:color w:val="000000"/>
        </w:rPr>
      </w:pPr>
      <w:r w:rsidRPr="002356AF">
        <w:rPr>
          <w:rFonts w:eastAsia="MS Mincho"/>
          <w:color w:val="000000"/>
        </w:rPr>
        <w:t>Gärtunavägen</w:t>
      </w:r>
    </w:p>
    <w:p w14:paraId="381286A1" w14:textId="59EE5CFC" w:rsidR="00814537" w:rsidRPr="001A5234" w:rsidRDefault="00814537" w:rsidP="006B0FB2">
      <w:pPr>
        <w:rPr>
          <w:noProof/>
        </w:rPr>
      </w:pPr>
      <w:r w:rsidRPr="001A5234">
        <w:rPr>
          <w:noProof/>
        </w:rPr>
        <w:t>SE-15</w:t>
      </w:r>
      <w:r w:rsidR="000F6FA4">
        <w:rPr>
          <w:noProof/>
        </w:rPr>
        <w:t>2</w:t>
      </w:r>
      <w:r w:rsidRPr="001A5234">
        <w:rPr>
          <w:noProof/>
        </w:rPr>
        <w:t xml:space="preserve"> </w:t>
      </w:r>
      <w:r w:rsidR="000F6FA4">
        <w:rPr>
          <w:noProof/>
        </w:rPr>
        <w:t>57</w:t>
      </w:r>
      <w:r w:rsidRPr="001A5234">
        <w:t xml:space="preserve"> </w:t>
      </w:r>
      <w:r w:rsidRPr="001A5234">
        <w:rPr>
          <w:noProof/>
        </w:rPr>
        <w:t>Södertälje</w:t>
      </w:r>
    </w:p>
    <w:p w14:paraId="39C39645" w14:textId="74884B58" w:rsidR="00814537" w:rsidRPr="001A5234" w:rsidRDefault="00814537" w:rsidP="006B0FB2">
      <w:pPr>
        <w:rPr>
          <w:noProof/>
        </w:rPr>
      </w:pPr>
      <w:r>
        <w:rPr>
          <w:noProof/>
        </w:rPr>
        <w:t>Svíþjóð</w:t>
      </w:r>
    </w:p>
    <w:p w14:paraId="48B6E926" w14:textId="77777777" w:rsidR="00C379EA" w:rsidRPr="001C3056" w:rsidRDefault="00C379EA" w:rsidP="006B0FB2">
      <w:pPr>
        <w:rPr>
          <w:noProof/>
          <w:szCs w:val="22"/>
        </w:rPr>
      </w:pPr>
    </w:p>
    <w:p w14:paraId="357383C6" w14:textId="77777777" w:rsidR="00C379EA" w:rsidRPr="001C3056" w:rsidRDefault="00C379EA" w:rsidP="006B0FB2">
      <w:pPr>
        <w:rPr>
          <w:noProof/>
          <w:szCs w:val="22"/>
        </w:rPr>
      </w:pPr>
    </w:p>
    <w:p w14:paraId="2B930505" w14:textId="7C0D06EA" w:rsidR="00C379EA" w:rsidRPr="00FA3934" w:rsidRDefault="00C152B7" w:rsidP="003C0778">
      <w:pPr>
        <w:pStyle w:val="A-Heading1"/>
        <w:keepNext w:val="0"/>
        <w:ind w:left="567" w:hanging="567"/>
        <w:rPr>
          <w:szCs w:val="22"/>
          <w:lang w:val="is-IS"/>
        </w:rPr>
      </w:pPr>
      <w:r w:rsidRPr="00FA3934">
        <w:rPr>
          <w:szCs w:val="22"/>
          <w:lang w:val="is-IS"/>
        </w:rPr>
        <w:t>B.</w:t>
      </w:r>
      <w:r w:rsidRPr="00FA3934">
        <w:rPr>
          <w:szCs w:val="22"/>
          <w:lang w:val="is-IS"/>
        </w:rPr>
        <w:tab/>
        <w:t xml:space="preserve">FORSENDUR </w:t>
      </w:r>
      <w:r w:rsidR="004D1052" w:rsidRPr="00FA3934">
        <w:rPr>
          <w:szCs w:val="22"/>
          <w:lang w:val="is-IS"/>
        </w:rPr>
        <w:t>FYRIR</w:t>
      </w:r>
      <w:r w:rsidR="00514020" w:rsidRPr="00FA3934">
        <w:rPr>
          <w:szCs w:val="22"/>
          <w:lang w:val="is-IS"/>
        </w:rPr>
        <w:t>,</w:t>
      </w:r>
      <w:r w:rsidR="004D1052" w:rsidRPr="00FA3934">
        <w:rPr>
          <w:szCs w:val="22"/>
          <w:lang w:val="is-IS"/>
        </w:rPr>
        <w:t xml:space="preserve"> </w:t>
      </w:r>
      <w:r w:rsidR="005859BA" w:rsidRPr="00FA3934">
        <w:rPr>
          <w:szCs w:val="22"/>
          <w:lang w:val="is-IS"/>
        </w:rPr>
        <w:t>EÐA TAKMARKANIR Á</w:t>
      </w:r>
      <w:r w:rsidR="00514020" w:rsidRPr="00FA3934">
        <w:rPr>
          <w:szCs w:val="22"/>
          <w:lang w:val="is-IS"/>
        </w:rPr>
        <w:t>,</w:t>
      </w:r>
      <w:r w:rsidR="005859BA" w:rsidRPr="00FA3934">
        <w:rPr>
          <w:szCs w:val="22"/>
          <w:lang w:val="is-IS"/>
        </w:rPr>
        <w:t xml:space="preserve"> AFGREIÐSLU OG NOTKUN</w:t>
      </w:r>
      <w:r w:rsidR="00E95A88" w:rsidRPr="00FA3934">
        <w:rPr>
          <w:szCs w:val="22"/>
          <w:lang w:val="is-IS"/>
        </w:rPr>
        <w:fldChar w:fldCharType="begin"/>
      </w:r>
      <w:r w:rsidR="00E95A88" w:rsidRPr="00FA3934">
        <w:rPr>
          <w:szCs w:val="22"/>
          <w:lang w:val="is-IS"/>
        </w:rPr>
        <w:instrText xml:space="preserve"> DOCVARIABLE VAULT_ND_16f755a9-96cb-4d18-8cb7-f9f25eb620e5 \* MERGEFORMAT </w:instrText>
      </w:r>
      <w:r w:rsidR="00E95A88" w:rsidRPr="00FA3934">
        <w:rPr>
          <w:szCs w:val="22"/>
          <w:lang w:val="is-IS"/>
        </w:rPr>
        <w:fldChar w:fldCharType="separate"/>
      </w:r>
      <w:r w:rsidR="00E95A88" w:rsidRPr="00FA3934">
        <w:rPr>
          <w:szCs w:val="22"/>
          <w:lang w:val="is-IS"/>
        </w:rPr>
        <w:t xml:space="preserve"> </w:t>
      </w:r>
      <w:r w:rsidR="00E95A88" w:rsidRPr="00FA3934">
        <w:rPr>
          <w:szCs w:val="22"/>
          <w:lang w:val="is-IS"/>
        </w:rPr>
        <w:fldChar w:fldCharType="end"/>
      </w:r>
    </w:p>
    <w:p w14:paraId="42344C3C" w14:textId="77777777" w:rsidR="00C379EA" w:rsidRPr="001C3056" w:rsidRDefault="00C379EA" w:rsidP="006B0FB2">
      <w:pPr>
        <w:rPr>
          <w:noProof/>
          <w:szCs w:val="22"/>
        </w:rPr>
      </w:pPr>
    </w:p>
    <w:p w14:paraId="418BEE09" w14:textId="20ED2B46" w:rsidR="00835B1E" w:rsidRDefault="005D7A8A" w:rsidP="006B0FB2">
      <w:pPr>
        <w:numPr>
          <w:ilvl w:val="12"/>
          <w:numId w:val="0"/>
        </w:numPr>
        <w:rPr>
          <w:noProof/>
          <w:szCs w:val="22"/>
        </w:rPr>
      </w:pPr>
      <w:r w:rsidRPr="001C3056">
        <w:rPr>
          <w:noProof/>
          <w:szCs w:val="22"/>
        </w:rPr>
        <w:t>Ávísun lyfsins er háð sérstökum takmörkunum</w:t>
      </w:r>
      <w:r w:rsidR="00C152B7" w:rsidRPr="001C3056">
        <w:rPr>
          <w:noProof/>
          <w:szCs w:val="22"/>
        </w:rPr>
        <w:t xml:space="preserve"> (sjá viðauka I: Samantekt á eiginleikum lyfs, kafla 4.2).</w:t>
      </w:r>
    </w:p>
    <w:p w14:paraId="47C400B0" w14:textId="455B2D57" w:rsidR="00814537" w:rsidRDefault="00814537" w:rsidP="006B0FB2">
      <w:pPr>
        <w:numPr>
          <w:ilvl w:val="12"/>
          <w:numId w:val="0"/>
        </w:numPr>
        <w:rPr>
          <w:noProof/>
          <w:szCs w:val="22"/>
        </w:rPr>
      </w:pPr>
    </w:p>
    <w:p w14:paraId="6326518B" w14:textId="77777777" w:rsidR="00835B1E" w:rsidRPr="001C3056" w:rsidRDefault="00835B1E" w:rsidP="006B0FB2">
      <w:pPr>
        <w:numPr>
          <w:ilvl w:val="12"/>
          <w:numId w:val="0"/>
        </w:numPr>
        <w:rPr>
          <w:noProof/>
          <w:szCs w:val="22"/>
        </w:rPr>
      </w:pPr>
    </w:p>
    <w:p w14:paraId="50131C4F" w14:textId="6A76A8EC" w:rsidR="00C379EA" w:rsidRPr="00FA3934" w:rsidRDefault="00C152B7" w:rsidP="003C0778">
      <w:pPr>
        <w:pStyle w:val="A-Heading1"/>
        <w:keepNext w:val="0"/>
        <w:ind w:left="567" w:hanging="567"/>
        <w:rPr>
          <w:szCs w:val="22"/>
          <w:lang w:val="is-IS"/>
        </w:rPr>
      </w:pPr>
      <w:r w:rsidRPr="00FA3934">
        <w:rPr>
          <w:szCs w:val="22"/>
          <w:lang w:val="is-IS"/>
        </w:rPr>
        <w:t>C</w:t>
      </w:r>
      <w:r w:rsidR="00A8168D" w:rsidRPr="00FA3934">
        <w:rPr>
          <w:szCs w:val="22"/>
          <w:lang w:val="is-IS"/>
        </w:rPr>
        <w:t>.</w:t>
      </w:r>
      <w:r w:rsidRPr="00FA3934">
        <w:rPr>
          <w:szCs w:val="22"/>
          <w:lang w:val="is-IS"/>
        </w:rPr>
        <w:tab/>
        <w:t>AÐRAR FORSENDUR OG SKILYRÐI MARKAÐSLEYFIS</w:t>
      </w:r>
      <w:r w:rsidR="00E95A88" w:rsidRPr="00FA3934">
        <w:rPr>
          <w:szCs w:val="22"/>
          <w:lang w:val="is-IS"/>
        </w:rPr>
        <w:fldChar w:fldCharType="begin"/>
      </w:r>
      <w:r w:rsidR="00E95A88" w:rsidRPr="00FA3934">
        <w:rPr>
          <w:szCs w:val="22"/>
          <w:lang w:val="is-IS"/>
        </w:rPr>
        <w:instrText xml:space="preserve"> DOCVARIABLE VAULT_ND_b5e6f02e-81db-4f1b-af75-eb4a19776c38 \* MERGEFORMAT </w:instrText>
      </w:r>
      <w:r w:rsidR="00E95A88" w:rsidRPr="00FA3934">
        <w:rPr>
          <w:szCs w:val="22"/>
          <w:lang w:val="is-IS"/>
        </w:rPr>
        <w:fldChar w:fldCharType="separate"/>
      </w:r>
      <w:r w:rsidR="00E95A88" w:rsidRPr="00FA3934">
        <w:rPr>
          <w:szCs w:val="22"/>
          <w:lang w:val="is-IS"/>
        </w:rPr>
        <w:t xml:space="preserve"> </w:t>
      </w:r>
      <w:r w:rsidR="00E95A88" w:rsidRPr="00FA3934">
        <w:rPr>
          <w:szCs w:val="22"/>
          <w:lang w:val="is-IS"/>
        </w:rPr>
        <w:fldChar w:fldCharType="end"/>
      </w:r>
    </w:p>
    <w:p w14:paraId="0831E23D" w14:textId="77777777" w:rsidR="00C379EA" w:rsidRPr="001C3056" w:rsidRDefault="00C379EA" w:rsidP="003C0778">
      <w:pPr>
        <w:numPr>
          <w:ilvl w:val="12"/>
          <w:numId w:val="0"/>
        </w:numPr>
        <w:rPr>
          <w:noProof/>
          <w:szCs w:val="22"/>
        </w:rPr>
      </w:pPr>
    </w:p>
    <w:p w14:paraId="7CC0E1F9" w14:textId="77777777" w:rsidR="0029139F" w:rsidRPr="001C3056" w:rsidRDefault="00C152B7" w:rsidP="006B0FB2">
      <w:pPr>
        <w:numPr>
          <w:ilvl w:val="12"/>
          <w:numId w:val="0"/>
        </w:numPr>
        <w:rPr>
          <w:noProof/>
          <w:szCs w:val="22"/>
        </w:rPr>
      </w:pPr>
      <w:r w:rsidRPr="001C3056">
        <w:rPr>
          <w:b/>
          <w:noProof/>
          <w:szCs w:val="22"/>
        </w:rPr>
        <w:t>•</w:t>
      </w:r>
      <w:r w:rsidRPr="001C3056">
        <w:rPr>
          <w:b/>
          <w:noProof/>
          <w:szCs w:val="22"/>
        </w:rPr>
        <w:tab/>
        <w:t>Samantektir um öryggi lyfsins (PSUR)</w:t>
      </w:r>
    </w:p>
    <w:p w14:paraId="0EAA06EB" w14:textId="77777777" w:rsidR="00246924" w:rsidRDefault="00246924" w:rsidP="003C0778">
      <w:pPr>
        <w:numPr>
          <w:ilvl w:val="12"/>
          <w:numId w:val="0"/>
        </w:numPr>
        <w:rPr>
          <w:noProof/>
          <w:szCs w:val="22"/>
        </w:rPr>
      </w:pPr>
    </w:p>
    <w:p w14:paraId="6DE8BF8A" w14:textId="6B3133C3" w:rsidR="00E47DA1" w:rsidRPr="001C3056" w:rsidRDefault="003020A8" w:rsidP="003C0778">
      <w:pPr>
        <w:numPr>
          <w:ilvl w:val="12"/>
          <w:numId w:val="0"/>
        </w:numPr>
        <w:rPr>
          <w:noProof/>
          <w:szCs w:val="22"/>
        </w:rPr>
      </w:pPr>
      <w:r w:rsidRPr="001C3056">
        <w:rPr>
          <w:noProof/>
          <w:szCs w:val="22"/>
        </w:rPr>
        <w:t xml:space="preserve">Skilyrði um hvernig </w:t>
      </w:r>
      <w:r w:rsidR="00C152B7" w:rsidRPr="001C3056">
        <w:rPr>
          <w:noProof/>
          <w:szCs w:val="22"/>
        </w:rPr>
        <w:t xml:space="preserve">leggja </w:t>
      </w:r>
      <w:r w:rsidRPr="001C3056">
        <w:rPr>
          <w:noProof/>
          <w:szCs w:val="22"/>
        </w:rPr>
        <w:t xml:space="preserve">skal </w:t>
      </w:r>
      <w:r w:rsidR="00C152B7" w:rsidRPr="001C3056">
        <w:rPr>
          <w:noProof/>
          <w:szCs w:val="22"/>
        </w:rPr>
        <w:t>fram samantektir um öryggi lyfsins koma fram í lista yfir viðmiðunardagsetningar Evrópusambandsins (EURD lista) sem gerð er krafa um í grein 107c(7) í tilskipun 2001/83</w:t>
      </w:r>
      <w:r w:rsidR="008A7C5E" w:rsidRPr="001C3056">
        <w:rPr>
          <w:noProof/>
          <w:szCs w:val="22"/>
        </w:rPr>
        <w:t>/EB</w:t>
      </w:r>
      <w:r w:rsidR="00C152B7" w:rsidRPr="001C3056">
        <w:rPr>
          <w:noProof/>
          <w:szCs w:val="22"/>
        </w:rPr>
        <w:t xml:space="preserve"> og </w:t>
      </w:r>
      <w:r w:rsidRPr="001C3056">
        <w:rPr>
          <w:noProof/>
          <w:szCs w:val="22"/>
        </w:rPr>
        <w:t>öllum síðari uppfærslum sem birtar eru</w:t>
      </w:r>
      <w:r w:rsidR="00C152B7" w:rsidRPr="001C3056">
        <w:rPr>
          <w:noProof/>
          <w:szCs w:val="22"/>
        </w:rPr>
        <w:t xml:space="preserve"> í evrópsk</w:t>
      </w:r>
      <w:r w:rsidR="006B619D" w:rsidRPr="001C3056">
        <w:rPr>
          <w:noProof/>
          <w:szCs w:val="22"/>
        </w:rPr>
        <w:t>u</w:t>
      </w:r>
      <w:r w:rsidR="00C152B7" w:rsidRPr="001C3056">
        <w:rPr>
          <w:noProof/>
          <w:szCs w:val="22"/>
        </w:rPr>
        <w:t xml:space="preserve"> lyf</w:t>
      </w:r>
      <w:r w:rsidR="006B619D" w:rsidRPr="001C3056">
        <w:rPr>
          <w:noProof/>
          <w:szCs w:val="22"/>
        </w:rPr>
        <w:t>javefgáttinni</w:t>
      </w:r>
      <w:r w:rsidR="00C152B7" w:rsidRPr="001C3056">
        <w:rPr>
          <w:noProof/>
          <w:szCs w:val="22"/>
        </w:rPr>
        <w:t>.</w:t>
      </w:r>
    </w:p>
    <w:p w14:paraId="15090DAB" w14:textId="77777777" w:rsidR="00E47DA1" w:rsidRPr="001C3056" w:rsidRDefault="00E47DA1" w:rsidP="003C0778">
      <w:pPr>
        <w:numPr>
          <w:ilvl w:val="12"/>
          <w:numId w:val="0"/>
        </w:numPr>
        <w:rPr>
          <w:noProof/>
          <w:szCs w:val="22"/>
        </w:rPr>
      </w:pPr>
    </w:p>
    <w:p w14:paraId="175E0867" w14:textId="47963292" w:rsidR="00E47DA1" w:rsidRPr="001C3056" w:rsidRDefault="003020A8" w:rsidP="003C0778">
      <w:pPr>
        <w:numPr>
          <w:ilvl w:val="12"/>
          <w:numId w:val="0"/>
        </w:numPr>
        <w:rPr>
          <w:noProof/>
          <w:szCs w:val="22"/>
        </w:rPr>
      </w:pPr>
      <w:r w:rsidRPr="001C3056">
        <w:rPr>
          <w:noProof/>
          <w:szCs w:val="22"/>
        </w:rPr>
        <w:t>Markaðsleyfishafi skal leggja fram fyrstu samantektina um öryggi lyfsins innan 6 mánaða frá útgáfu markaðsleyfis.</w:t>
      </w:r>
    </w:p>
    <w:p w14:paraId="0D752280" w14:textId="77777777" w:rsidR="00C379EA" w:rsidRPr="001C3056" w:rsidRDefault="00C379EA" w:rsidP="003C0778">
      <w:pPr>
        <w:numPr>
          <w:ilvl w:val="12"/>
          <w:numId w:val="0"/>
        </w:numPr>
        <w:rPr>
          <w:noProof/>
          <w:szCs w:val="22"/>
        </w:rPr>
      </w:pPr>
    </w:p>
    <w:p w14:paraId="61B93C20" w14:textId="77777777" w:rsidR="007A6A51" w:rsidRPr="001C3056" w:rsidRDefault="007A6A51" w:rsidP="006B0FB2">
      <w:pPr>
        <w:rPr>
          <w:noProof/>
          <w:szCs w:val="22"/>
        </w:rPr>
      </w:pPr>
    </w:p>
    <w:p w14:paraId="1A44773C" w14:textId="663950DF" w:rsidR="007A6A51" w:rsidRPr="00FA3934" w:rsidRDefault="00C152B7" w:rsidP="006C1792">
      <w:pPr>
        <w:pStyle w:val="A-Heading1"/>
        <w:keepNext w:val="0"/>
        <w:ind w:left="567" w:hanging="567"/>
        <w:rPr>
          <w:szCs w:val="22"/>
          <w:lang w:val="is-IS"/>
        </w:rPr>
      </w:pPr>
      <w:r w:rsidRPr="00FA3934">
        <w:rPr>
          <w:szCs w:val="22"/>
          <w:lang w:val="is-IS"/>
        </w:rPr>
        <w:t>D.</w:t>
      </w:r>
      <w:r w:rsidRPr="00FA3934">
        <w:rPr>
          <w:szCs w:val="22"/>
          <w:lang w:val="is-IS"/>
        </w:rPr>
        <w:tab/>
        <w:t>FORSENDUR EÐA TAKMARKANIR ER VARÐA ÖRYGGI OG VERKUN VIÐ NOTKUN LYFSINS</w:t>
      </w:r>
      <w:r w:rsidR="00E95A88" w:rsidRPr="00FA3934">
        <w:rPr>
          <w:szCs w:val="22"/>
          <w:lang w:val="is-IS"/>
        </w:rPr>
        <w:fldChar w:fldCharType="begin"/>
      </w:r>
      <w:r w:rsidR="00E95A88" w:rsidRPr="00FA3934">
        <w:rPr>
          <w:szCs w:val="22"/>
          <w:lang w:val="is-IS"/>
        </w:rPr>
        <w:instrText xml:space="preserve"> DOCVARIABLE VAULT_ND_abb8bfd7-55e5-4782-a495-d8e6b01e5364 \* MERGEFORMAT </w:instrText>
      </w:r>
      <w:r w:rsidR="00E95A88" w:rsidRPr="00FA3934">
        <w:rPr>
          <w:szCs w:val="22"/>
          <w:lang w:val="is-IS"/>
        </w:rPr>
        <w:fldChar w:fldCharType="separate"/>
      </w:r>
      <w:r w:rsidR="00E95A88" w:rsidRPr="00FA3934">
        <w:rPr>
          <w:szCs w:val="22"/>
          <w:lang w:val="is-IS"/>
        </w:rPr>
        <w:t xml:space="preserve"> </w:t>
      </w:r>
      <w:r w:rsidR="00E95A88" w:rsidRPr="00FA3934">
        <w:rPr>
          <w:szCs w:val="22"/>
          <w:lang w:val="is-IS"/>
        </w:rPr>
        <w:fldChar w:fldCharType="end"/>
      </w:r>
    </w:p>
    <w:p w14:paraId="4F9F09F2" w14:textId="77777777" w:rsidR="006456D7" w:rsidRPr="001C3056" w:rsidRDefault="006456D7" w:rsidP="006B0FB2">
      <w:pPr>
        <w:rPr>
          <w:noProof/>
          <w:szCs w:val="22"/>
        </w:rPr>
      </w:pPr>
    </w:p>
    <w:p w14:paraId="234D57E4" w14:textId="77777777" w:rsidR="00576981" w:rsidRPr="001C3056" w:rsidRDefault="00C152B7" w:rsidP="006B0FB2">
      <w:pPr>
        <w:numPr>
          <w:ilvl w:val="12"/>
          <w:numId w:val="0"/>
        </w:numPr>
        <w:rPr>
          <w:noProof/>
          <w:szCs w:val="22"/>
        </w:rPr>
      </w:pPr>
      <w:r w:rsidRPr="001C3056">
        <w:rPr>
          <w:b/>
          <w:noProof/>
          <w:szCs w:val="22"/>
        </w:rPr>
        <w:t>•</w:t>
      </w:r>
      <w:r w:rsidRPr="001C3056">
        <w:rPr>
          <w:b/>
          <w:noProof/>
          <w:szCs w:val="22"/>
        </w:rPr>
        <w:tab/>
        <w:t>Áætlun um áhættustjórnun</w:t>
      </w:r>
    </w:p>
    <w:p w14:paraId="69318A89" w14:textId="77777777" w:rsidR="000E2980" w:rsidRPr="001C3056" w:rsidRDefault="000E2980" w:rsidP="006B0FB2">
      <w:pPr>
        <w:rPr>
          <w:noProof/>
          <w:szCs w:val="22"/>
        </w:rPr>
      </w:pPr>
    </w:p>
    <w:p w14:paraId="2C9C9944" w14:textId="77777777" w:rsidR="000E2980" w:rsidRPr="001C3056" w:rsidRDefault="00C152B7" w:rsidP="006B0FB2">
      <w:pPr>
        <w:rPr>
          <w:noProof/>
          <w:szCs w:val="22"/>
        </w:rPr>
      </w:pPr>
      <w:r w:rsidRPr="001C3056">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EB083F9" w14:textId="77777777" w:rsidR="000E2980" w:rsidRPr="001C3056" w:rsidRDefault="000E2980" w:rsidP="006B0FB2">
      <w:pPr>
        <w:rPr>
          <w:noProof/>
          <w:szCs w:val="22"/>
        </w:rPr>
      </w:pPr>
    </w:p>
    <w:p w14:paraId="24C398C3" w14:textId="77777777" w:rsidR="000E2980" w:rsidRPr="001C3056" w:rsidRDefault="00C152B7" w:rsidP="006B0FB2">
      <w:pPr>
        <w:rPr>
          <w:noProof/>
          <w:szCs w:val="22"/>
        </w:rPr>
      </w:pPr>
      <w:r w:rsidRPr="001C3056">
        <w:rPr>
          <w:noProof/>
          <w:szCs w:val="22"/>
        </w:rPr>
        <w:t>Leggja skal fram uppfærða áætlun um áhættustjórnun:</w:t>
      </w:r>
    </w:p>
    <w:p w14:paraId="7EC8383E" w14:textId="77777777" w:rsidR="000E2980" w:rsidRPr="003C0778" w:rsidRDefault="00C152B7" w:rsidP="006B0FB2">
      <w:pPr>
        <w:numPr>
          <w:ilvl w:val="12"/>
          <w:numId w:val="0"/>
        </w:numPr>
        <w:rPr>
          <w:szCs w:val="22"/>
        </w:rPr>
      </w:pPr>
      <w:r w:rsidRPr="006B0FB2">
        <w:rPr>
          <w:b/>
          <w:bCs/>
          <w:noProof/>
          <w:szCs w:val="22"/>
        </w:rPr>
        <w:t>•</w:t>
      </w:r>
      <w:r w:rsidRPr="001C3056">
        <w:rPr>
          <w:noProof/>
          <w:szCs w:val="22"/>
        </w:rPr>
        <w:tab/>
      </w:r>
      <w:r w:rsidRPr="003C0778">
        <w:rPr>
          <w:szCs w:val="22"/>
        </w:rPr>
        <w:t>Að beiðni Lyfjastofnunar Evrópu.</w:t>
      </w:r>
    </w:p>
    <w:p w14:paraId="6222A6B2" w14:textId="77777777" w:rsidR="000E2980" w:rsidRPr="003C0778" w:rsidRDefault="00C152B7" w:rsidP="006B0FB2">
      <w:pPr>
        <w:numPr>
          <w:ilvl w:val="12"/>
          <w:numId w:val="0"/>
        </w:numPr>
        <w:ind w:left="564" w:hanging="564"/>
        <w:rPr>
          <w:szCs w:val="22"/>
        </w:rPr>
      </w:pPr>
      <w:r w:rsidRPr="003C0778">
        <w:rPr>
          <w:szCs w:val="22"/>
        </w:rPr>
        <w:t>•</w:t>
      </w:r>
      <w:r w:rsidRPr="003C0778">
        <w:rPr>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661E463" w14:textId="0FEDCC47" w:rsidR="002727FB" w:rsidRDefault="002727FB" w:rsidP="006B0FB2">
      <w:pPr>
        <w:rPr>
          <w:color w:val="000000"/>
          <w:szCs w:val="22"/>
        </w:rPr>
      </w:pPr>
    </w:p>
    <w:p w14:paraId="43AFDEB0" w14:textId="7669A4F8" w:rsidR="004434A4" w:rsidRPr="008E1EF6" w:rsidRDefault="004434A4" w:rsidP="000C354C">
      <w:pPr>
        <w:keepNext/>
        <w:numPr>
          <w:ilvl w:val="0"/>
          <w:numId w:val="27"/>
        </w:numPr>
        <w:ind w:left="567" w:right="-1" w:hanging="567"/>
        <w:rPr>
          <w:szCs w:val="22"/>
        </w:rPr>
      </w:pPr>
      <w:r w:rsidRPr="008E1EF6">
        <w:rPr>
          <w:b/>
          <w:noProof/>
          <w:szCs w:val="22"/>
        </w:rPr>
        <w:t>Viðbótaraðgerðir til að lágmarka áhættu</w:t>
      </w:r>
    </w:p>
    <w:p w14:paraId="4CFED519" w14:textId="3A047932" w:rsidR="004434A4" w:rsidRPr="003C0778" w:rsidRDefault="004434A4" w:rsidP="000C354C">
      <w:pPr>
        <w:keepNext/>
        <w:rPr>
          <w:color w:val="000000"/>
          <w:szCs w:val="22"/>
        </w:rPr>
      </w:pPr>
    </w:p>
    <w:p w14:paraId="6742096E" w14:textId="381C5441" w:rsidR="004434A4" w:rsidRPr="003C0778" w:rsidRDefault="005C065C" w:rsidP="003C0778">
      <w:pPr>
        <w:rPr>
          <w:color w:val="000000"/>
        </w:rPr>
      </w:pPr>
      <w:r w:rsidRPr="003C0778">
        <w:rPr>
          <w:color w:val="000000"/>
          <w:szCs w:val="22"/>
        </w:rPr>
        <w:t>Áður en IMJUDO er sett á markað í hverju aðildarríki fyrir sig skal markaðsleyfishafi ná samkomulagi</w:t>
      </w:r>
      <w:r w:rsidRPr="003C0778">
        <w:rPr>
          <w:color w:val="000000"/>
        </w:rPr>
        <w:t xml:space="preserve"> við </w:t>
      </w:r>
      <w:r w:rsidR="00A3378C" w:rsidRPr="003C0778">
        <w:rPr>
          <w:color w:val="000000"/>
        </w:rPr>
        <w:t>þar til bært</w:t>
      </w:r>
      <w:r w:rsidRPr="003C0778">
        <w:rPr>
          <w:color w:val="000000"/>
        </w:rPr>
        <w:t xml:space="preserve"> yfirvald á hverjum stað um innihald og framsetningu</w:t>
      </w:r>
      <w:r w:rsidR="00A3378C" w:rsidRPr="003C0778">
        <w:rPr>
          <w:color w:val="000000"/>
        </w:rPr>
        <w:t xml:space="preserve"> áætlunar um </w:t>
      </w:r>
      <w:r w:rsidRPr="003C0778">
        <w:rPr>
          <w:color w:val="000000"/>
        </w:rPr>
        <w:t>fræðsluefni þ.m.t. samskiptamiðla, dreifingaraðferðir og aðra þætti áætlunarinnar.</w:t>
      </w:r>
      <w:r w:rsidR="004434A4" w:rsidRPr="003C0778">
        <w:rPr>
          <w:color w:val="000000"/>
        </w:rPr>
        <w:t xml:space="preserve"> </w:t>
      </w:r>
      <w:r w:rsidR="00EC1E7B" w:rsidRPr="003C0778">
        <w:rPr>
          <w:color w:val="000000"/>
        </w:rPr>
        <w:t>Viðbótaraðgerðir til að lágmarka áhættu</w:t>
      </w:r>
      <w:r w:rsidR="004434A4" w:rsidRPr="003C0778">
        <w:rPr>
          <w:color w:val="000000"/>
        </w:rPr>
        <w:t xml:space="preserve"> </w:t>
      </w:r>
      <w:r w:rsidR="00EC1E7B" w:rsidRPr="003C0778">
        <w:rPr>
          <w:color w:val="000000"/>
        </w:rPr>
        <w:t>miða að því að auka</w:t>
      </w:r>
      <w:r w:rsidR="004434A4" w:rsidRPr="003C0778">
        <w:rPr>
          <w:color w:val="000000"/>
        </w:rPr>
        <w:t xml:space="preserve"> </w:t>
      </w:r>
      <w:r w:rsidR="00EC1E7B" w:rsidRPr="003C0778">
        <w:rPr>
          <w:color w:val="000000"/>
        </w:rPr>
        <w:t>vitund</w:t>
      </w:r>
      <w:r w:rsidR="004434A4" w:rsidRPr="003C0778">
        <w:rPr>
          <w:color w:val="000000"/>
        </w:rPr>
        <w:t xml:space="preserve"> </w:t>
      </w:r>
      <w:r w:rsidR="00EC1E7B" w:rsidRPr="003C0778">
        <w:rPr>
          <w:color w:val="000000"/>
        </w:rPr>
        <w:t>og veita upplýsingar</w:t>
      </w:r>
      <w:r w:rsidR="004434A4" w:rsidRPr="003C0778">
        <w:rPr>
          <w:color w:val="000000"/>
        </w:rPr>
        <w:t xml:space="preserve"> </w:t>
      </w:r>
      <w:r w:rsidR="00EC1E7B" w:rsidRPr="003C0778">
        <w:rPr>
          <w:color w:val="000000"/>
        </w:rPr>
        <w:t>um einkenni ónæmismiðlaðra aukaverkana.</w:t>
      </w:r>
    </w:p>
    <w:p w14:paraId="6B70A9A2" w14:textId="77777777" w:rsidR="004434A4" w:rsidRPr="003C0778" w:rsidRDefault="004434A4" w:rsidP="003C0778">
      <w:pPr>
        <w:rPr>
          <w:color w:val="000000"/>
        </w:rPr>
      </w:pPr>
    </w:p>
    <w:p w14:paraId="5C28A289" w14:textId="58FC59A2" w:rsidR="004434A4" w:rsidRPr="003C0778" w:rsidRDefault="00EC1E7B" w:rsidP="003C0778">
      <w:pPr>
        <w:rPr>
          <w:color w:val="000000"/>
          <w:szCs w:val="22"/>
        </w:rPr>
      </w:pPr>
      <w:r w:rsidRPr="003C0778">
        <w:rPr>
          <w:color w:val="000000"/>
        </w:rPr>
        <w:t>Markaðsleyfishafi á að tryggja að í hverju aðildarríki þar sem</w:t>
      </w:r>
      <w:r w:rsidR="004434A4" w:rsidRPr="003C0778">
        <w:rPr>
          <w:color w:val="000000"/>
        </w:rPr>
        <w:t xml:space="preserve"> IMJUDO </w:t>
      </w:r>
      <w:r w:rsidRPr="003C0778">
        <w:rPr>
          <w:color w:val="000000"/>
        </w:rPr>
        <w:t xml:space="preserve">er markaðssett hafi allir læknar sem búist er við að noti </w:t>
      </w:r>
      <w:r w:rsidR="004434A4" w:rsidRPr="003C0778">
        <w:rPr>
          <w:color w:val="000000"/>
        </w:rPr>
        <w:t xml:space="preserve">IMJUDO </w:t>
      </w:r>
      <w:r w:rsidRPr="003C0778">
        <w:rPr>
          <w:color w:val="000000"/>
        </w:rPr>
        <w:t>aðgang að</w:t>
      </w:r>
      <w:r w:rsidR="004434A4" w:rsidRPr="003C0778">
        <w:rPr>
          <w:color w:val="000000"/>
        </w:rPr>
        <w:t>/</w:t>
      </w:r>
      <w:r w:rsidRPr="003C0778">
        <w:rPr>
          <w:color w:val="000000"/>
        </w:rPr>
        <w:t xml:space="preserve">verði afhent eftirfarandi til að </w:t>
      </w:r>
      <w:r w:rsidR="00A3378C" w:rsidRPr="003C0778">
        <w:rPr>
          <w:color w:val="000000"/>
        </w:rPr>
        <w:t xml:space="preserve">geta </w:t>
      </w:r>
      <w:r w:rsidRPr="003C0778">
        <w:rPr>
          <w:color w:val="000000"/>
        </w:rPr>
        <w:t>afhen</w:t>
      </w:r>
      <w:r w:rsidR="00A3378C" w:rsidRPr="003C0778">
        <w:rPr>
          <w:color w:val="000000"/>
        </w:rPr>
        <w:t>t</w:t>
      </w:r>
      <w:r w:rsidRPr="003C0778">
        <w:rPr>
          <w:color w:val="000000"/>
        </w:rPr>
        <w:t xml:space="preserve"> sjúklingum</w:t>
      </w:r>
      <w:r w:rsidR="004434A4" w:rsidRPr="003C0778">
        <w:rPr>
          <w:color w:val="000000"/>
        </w:rPr>
        <w:t>:</w:t>
      </w:r>
    </w:p>
    <w:p w14:paraId="1DF0572F" w14:textId="77777777" w:rsidR="004434A4" w:rsidRPr="003C0778" w:rsidRDefault="004434A4" w:rsidP="006B0FB2">
      <w:pPr>
        <w:rPr>
          <w:color w:val="000000"/>
        </w:rPr>
      </w:pPr>
    </w:p>
    <w:p w14:paraId="284D71C1" w14:textId="03FAE5CB" w:rsidR="004434A4" w:rsidRDefault="00EC1E7B" w:rsidP="006B0FB2">
      <w:pPr>
        <w:rPr>
          <w:rStyle w:val="normaltextrun"/>
          <w:szCs w:val="22"/>
          <w:u w:val="single"/>
        </w:rPr>
      </w:pPr>
      <w:r w:rsidRPr="003B20E4">
        <w:rPr>
          <w:rStyle w:val="normaltextrun"/>
          <w:szCs w:val="22"/>
          <w:u w:val="single"/>
        </w:rPr>
        <w:t>Sjúklingakort</w:t>
      </w:r>
    </w:p>
    <w:p w14:paraId="4B4E407D" w14:textId="77777777" w:rsidR="000C354C" w:rsidRPr="003B20E4" w:rsidRDefault="000C354C" w:rsidP="006B0FB2">
      <w:pPr>
        <w:rPr>
          <w:szCs w:val="22"/>
          <w:u w:val="single"/>
        </w:rPr>
      </w:pPr>
    </w:p>
    <w:p w14:paraId="3E11BE1F" w14:textId="2948DDF0" w:rsidR="004434A4" w:rsidRPr="00CF69FF" w:rsidRDefault="00B14E3C" w:rsidP="00CF69FF">
      <w:pPr>
        <w:rPr>
          <w:color w:val="000000"/>
        </w:rPr>
      </w:pPr>
      <w:r w:rsidRPr="00CF69FF">
        <w:rPr>
          <w:color w:val="000000"/>
        </w:rPr>
        <w:t xml:space="preserve">Á sjúklingakortinu eru eftirfarandi </w:t>
      </w:r>
      <w:r w:rsidR="00A834DC" w:rsidRPr="00CF69FF">
        <w:rPr>
          <w:color w:val="000000"/>
        </w:rPr>
        <w:t>lykil</w:t>
      </w:r>
      <w:r w:rsidRPr="00CF69FF">
        <w:rPr>
          <w:color w:val="000000"/>
        </w:rPr>
        <w:t>skilaboð</w:t>
      </w:r>
      <w:r w:rsidR="004434A4" w:rsidRPr="00CF69FF">
        <w:rPr>
          <w:color w:val="000000"/>
        </w:rPr>
        <w:t>:</w:t>
      </w:r>
    </w:p>
    <w:p w14:paraId="49B79044" w14:textId="4EEEAEB2" w:rsidR="004434A4" w:rsidRPr="003B20E4" w:rsidRDefault="00B8651E" w:rsidP="006B0FB2">
      <w:pPr>
        <w:numPr>
          <w:ilvl w:val="0"/>
          <w:numId w:val="26"/>
        </w:numPr>
        <w:tabs>
          <w:tab w:val="clear" w:pos="720"/>
          <w:tab w:val="left" w:pos="567"/>
        </w:tabs>
        <w:ind w:left="567" w:hanging="567"/>
        <w:rPr>
          <w:rStyle w:val="normaltextrun"/>
        </w:rPr>
      </w:pPr>
      <w:r w:rsidRPr="003B20E4">
        <w:rPr>
          <w:rStyle w:val="normaltextrun"/>
          <w:szCs w:val="22"/>
        </w:rPr>
        <w:t xml:space="preserve">Varnaðarorð um að ónæmismiðlaðar aukaverkanir </w:t>
      </w:r>
      <w:r w:rsidR="00A834DC" w:rsidRPr="003B20E4">
        <w:rPr>
          <w:rStyle w:val="normaltextrun"/>
          <w:szCs w:val="22"/>
        </w:rPr>
        <w:t>(</w:t>
      </w:r>
      <w:r w:rsidR="00A834DC">
        <w:rPr>
          <w:rStyle w:val="normaltextrun"/>
          <w:szCs w:val="22"/>
        </w:rPr>
        <w:t>á</w:t>
      </w:r>
      <w:r w:rsidR="00A834DC" w:rsidRPr="003B20E4">
        <w:rPr>
          <w:rStyle w:val="normaltextrun"/>
          <w:szCs w:val="22"/>
        </w:rPr>
        <w:t xml:space="preserve"> einföldu máli) </w:t>
      </w:r>
      <w:r w:rsidRPr="003B20E4">
        <w:rPr>
          <w:rStyle w:val="normaltextrun"/>
          <w:szCs w:val="22"/>
        </w:rPr>
        <w:t>geti komið fram og að þær geti verið alvarlegar.</w:t>
      </w:r>
    </w:p>
    <w:p w14:paraId="222654DA" w14:textId="35B0B89C" w:rsidR="004434A4" w:rsidRPr="003B20E4" w:rsidRDefault="00B8651E" w:rsidP="006B0FB2">
      <w:pPr>
        <w:numPr>
          <w:ilvl w:val="0"/>
          <w:numId w:val="26"/>
        </w:numPr>
        <w:tabs>
          <w:tab w:val="clear" w:pos="720"/>
          <w:tab w:val="left" w:pos="567"/>
        </w:tabs>
        <w:ind w:left="567" w:hanging="567"/>
        <w:rPr>
          <w:rStyle w:val="normaltextrun"/>
        </w:rPr>
      </w:pPr>
      <w:r w:rsidRPr="003B20E4">
        <w:rPr>
          <w:rStyle w:val="normaltextrun"/>
          <w:szCs w:val="22"/>
        </w:rPr>
        <w:t>Lýsing</w:t>
      </w:r>
      <w:r w:rsidR="00A3378C">
        <w:rPr>
          <w:rStyle w:val="normaltextrun"/>
          <w:szCs w:val="22"/>
        </w:rPr>
        <w:t xml:space="preserve"> </w:t>
      </w:r>
      <w:r w:rsidRPr="003B20E4">
        <w:rPr>
          <w:rStyle w:val="normaltextrun"/>
          <w:szCs w:val="22"/>
        </w:rPr>
        <w:t>á einkennum ónæmismiðlaðra aukaver</w:t>
      </w:r>
      <w:r w:rsidR="00A3378C">
        <w:rPr>
          <w:rStyle w:val="normaltextrun"/>
          <w:szCs w:val="22"/>
        </w:rPr>
        <w:t>k</w:t>
      </w:r>
      <w:r w:rsidRPr="003B20E4">
        <w:rPr>
          <w:rStyle w:val="normaltextrun"/>
          <w:szCs w:val="22"/>
        </w:rPr>
        <w:t>ana</w:t>
      </w:r>
      <w:r w:rsidR="00A834DC">
        <w:rPr>
          <w:rStyle w:val="normaltextrun"/>
          <w:szCs w:val="22"/>
        </w:rPr>
        <w:t>.</w:t>
      </w:r>
    </w:p>
    <w:p w14:paraId="3391E1FF" w14:textId="75602C44" w:rsidR="004434A4" w:rsidRPr="003B20E4" w:rsidRDefault="00B8651E" w:rsidP="006B0FB2">
      <w:pPr>
        <w:numPr>
          <w:ilvl w:val="0"/>
          <w:numId w:val="26"/>
        </w:numPr>
        <w:tabs>
          <w:tab w:val="clear" w:pos="720"/>
          <w:tab w:val="left" w:pos="567"/>
        </w:tabs>
        <w:ind w:left="567" w:hanging="567"/>
        <w:rPr>
          <w:rStyle w:val="normaltextrun"/>
        </w:rPr>
      </w:pPr>
      <w:r w:rsidRPr="003B20E4">
        <w:rPr>
          <w:rStyle w:val="normaltextrun"/>
        </w:rPr>
        <w:t>Áminning um að hafa strax samband við heilbrigðisstarfsfólk til að ræða teikn og einkenni.</w:t>
      </w:r>
    </w:p>
    <w:p w14:paraId="7E97D351" w14:textId="70F671CA" w:rsidR="004434A4" w:rsidRPr="003B20E4" w:rsidRDefault="00E83E13" w:rsidP="006B0FB2">
      <w:pPr>
        <w:numPr>
          <w:ilvl w:val="0"/>
          <w:numId w:val="26"/>
        </w:numPr>
        <w:tabs>
          <w:tab w:val="clear" w:pos="720"/>
          <w:tab w:val="left" w:pos="567"/>
        </w:tabs>
        <w:ind w:left="567" w:hanging="567"/>
        <w:rPr>
          <w:rStyle w:val="normaltextrun"/>
        </w:rPr>
      </w:pPr>
      <w:r w:rsidRPr="003B20E4">
        <w:rPr>
          <w:rStyle w:val="normaltextrun"/>
        </w:rPr>
        <w:t>Auður reitur fyrir upplýsingar um hvernig er hægt að komast í samband við þann sem ávísar lyfinu</w:t>
      </w:r>
      <w:r w:rsidR="00A3378C">
        <w:rPr>
          <w:rStyle w:val="normaltextrun"/>
        </w:rPr>
        <w:t>.</w:t>
      </w:r>
    </w:p>
    <w:p w14:paraId="2192C8E8" w14:textId="13602A1C" w:rsidR="004434A4" w:rsidRPr="003B20E4" w:rsidRDefault="00E83E13" w:rsidP="006B0FB2">
      <w:pPr>
        <w:numPr>
          <w:ilvl w:val="0"/>
          <w:numId w:val="26"/>
        </w:numPr>
        <w:tabs>
          <w:tab w:val="clear" w:pos="720"/>
          <w:tab w:val="left" w:pos="567"/>
        </w:tabs>
        <w:ind w:left="567" w:hanging="567"/>
        <w:rPr>
          <w:rStyle w:val="normaltextrun"/>
        </w:rPr>
      </w:pPr>
      <w:r w:rsidRPr="003B20E4">
        <w:rPr>
          <w:rStyle w:val="normaltextrun"/>
        </w:rPr>
        <w:t>Áminning um að bera kortið ávallt á sér.</w:t>
      </w:r>
    </w:p>
    <w:p w14:paraId="30C2869A" w14:textId="77777777" w:rsidR="004434A4" w:rsidRPr="001C3056" w:rsidRDefault="004434A4" w:rsidP="006B0FB2">
      <w:pPr>
        <w:rPr>
          <w:color w:val="000000"/>
          <w:szCs w:val="22"/>
        </w:rPr>
      </w:pPr>
    </w:p>
    <w:p w14:paraId="3C80C872" w14:textId="77777777" w:rsidR="00C379EA" w:rsidRPr="001C3056" w:rsidRDefault="00C152B7" w:rsidP="00FD6452">
      <w:pPr>
        <w:rPr>
          <w:noProof/>
          <w:szCs w:val="22"/>
        </w:rPr>
      </w:pPr>
      <w:r w:rsidRPr="001C3056">
        <w:rPr>
          <w:b/>
          <w:noProof/>
          <w:szCs w:val="22"/>
        </w:rPr>
        <w:br w:type="page"/>
      </w:r>
    </w:p>
    <w:p w14:paraId="339680ED" w14:textId="77777777" w:rsidR="00C379EA" w:rsidRPr="001C3056" w:rsidRDefault="00C379EA" w:rsidP="006B0FB2">
      <w:pPr>
        <w:rPr>
          <w:noProof/>
          <w:szCs w:val="22"/>
        </w:rPr>
      </w:pPr>
    </w:p>
    <w:p w14:paraId="2FDCD0D3" w14:textId="77777777" w:rsidR="00C379EA" w:rsidRPr="001C3056" w:rsidRDefault="00C379EA" w:rsidP="006B0FB2">
      <w:pPr>
        <w:rPr>
          <w:noProof/>
          <w:szCs w:val="22"/>
        </w:rPr>
      </w:pPr>
    </w:p>
    <w:p w14:paraId="4544087E" w14:textId="77777777" w:rsidR="00C379EA" w:rsidRPr="001C3056" w:rsidRDefault="00C379EA" w:rsidP="006B0FB2">
      <w:pPr>
        <w:rPr>
          <w:noProof/>
          <w:szCs w:val="22"/>
        </w:rPr>
      </w:pPr>
    </w:p>
    <w:p w14:paraId="5E069B72" w14:textId="77777777" w:rsidR="00C379EA" w:rsidRPr="001C3056" w:rsidRDefault="00C379EA" w:rsidP="006B0FB2">
      <w:pPr>
        <w:rPr>
          <w:noProof/>
          <w:szCs w:val="22"/>
        </w:rPr>
      </w:pPr>
    </w:p>
    <w:p w14:paraId="3E863DCE" w14:textId="77777777" w:rsidR="00C379EA" w:rsidRPr="001C3056" w:rsidRDefault="00C379EA" w:rsidP="006B0FB2">
      <w:pPr>
        <w:rPr>
          <w:noProof/>
          <w:szCs w:val="22"/>
        </w:rPr>
      </w:pPr>
    </w:p>
    <w:p w14:paraId="3EFDD610" w14:textId="77777777" w:rsidR="00C379EA" w:rsidRPr="001C3056" w:rsidRDefault="00C379EA" w:rsidP="006B0FB2">
      <w:pPr>
        <w:rPr>
          <w:noProof/>
          <w:szCs w:val="22"/>
        </w:rPr>
      </w:pPr>
    </w:p>
    <w:p w14:paraId="2B09EF91" w14:textId="77777777" w:rsidR="00C379EA" w:rsidRPr="001C3056" w:rsidRDefault="00C379EA" w:rsidP="006B0FB2">
      <w:pPr>
        <w:rPr>
          <w:noProof/>
          <w:szCs w:val="22"/>
        </w:rPr>
      </w:pPr>
    </w:p>
    <w:p w14:paraId="373859A7" w14:textId="77777777" w:rsidR="00C379EA" w:rsidRPr="001C3056" w:rsidRDefault="00C379EA" w:rsidP="006B0FB2">
      <w:pPr>
        <w:rPr>
          <w:noProof/>
          <w:szCs w:val="22"/>
        </w:rPr>
      </w:pPr>
    </w:p>
    <w:p w14:paraId="07D43C8E" w14:textId="77777777" w:rsidR="00C379EA" w:rsidRPr="001C3056" w:rsidRDefault="00C379EA" w:rsidP="006B0FB2">
      <w:pPr>
        <w:rPr>
          <w:noProof/>
          <w:szCs w:val="22"/>
        </w:rPr>
      </w:pPr>
    </w:p>
    <w:p w14:paraId="7423C1BD" w14:textId="77777777" w:rsidR="00C379EA" w:rsidRPr="001C3056" w:rsidRDefault="00C379EA" w:rsidP="006B0FB2">
      <w:pPr>
        <w:rPr>
          <w:noProof/>
          <w:szCs w:val="22"/>
        </w:rPr>
      </w:pPr>
    </w:p>
    <w:p w14:paraId="1ACC6BAB" w14:textId="77777777" w:rsidR="00C379EA" w:rsidRPr="001C3056" w:rsidRDefault="00C379EA" w:rsidP="006B0FB2">
      <w:pPr>
        <w:rPr>
          <w:noProof/>
          <w:szCs w:val="22"/>
        </w:rPr>
      </w:pPr>
    </w:p>
    <w:p w14:paraId="2F4B4A47" w14:textId="77777777" w:rsidR="00C379EA" w:rsidRPr="001C3056" w:rsidRDefault="00C379EA" w:rsidP="006B0FB2">
      <w:pPr>
        <w:rPr>
          <w:noProof/>
          <w:szCs w:val="22"/>
        </w:rPr>
      </w:pPr>
    </w:p>
    <w:p w14:paraId="766D4062" w14:textId="77777777" w:rsidR="00C379EA" w:rsidRPr="001C3056" w:rsidRDefault="00C379EA" w:rsidP="006B0FB2">
      <w:pPr>
        <w:rPr>
          <w:noProof/>
          <w:szCs w:val="22"/>
        </w:rPr>
      </w:pPr>
    </w:p>
    <w:p w14:paraId="584BF173" w14:textId="77777777" w:rsidR="00C379EA" w:rsidRPr="001C3056" w:rsidRDefault="00C379EA" w:rsidP="006B0FB2">
      <w:pPr>
        <w:rPr>
          <w:noProof/>
          <w:szCs w:val="22"/>
        </w:rPr>
      </w:pPr>
    </w:p>
    <w:p w14:paraId="747AC0BC" w14:textId="77777777" w:rsidR="00C379EA" w:rsidRPr="001C3056" w:rsidRDefault="00C379EA" w:rsidP="006B0FB2">
      <w:pPr>
        <w:rPr>
          <w:noProof/>
          <w:szCs w:val="22"/>
        </w:rPr>
      </w:pPr>
    </w:p>
    <w:p w14:paraId="2440E515" w14:textId="77777777" w:rsidR="00C379EA" w:rsidRPr="001C3056" w:rsidRDefault="00C379EA" w:rsidP="006B0FB2">
      <w:pPr>
        <w:rPr>
          <w:noProof/>
          <w:szCs w:val="22"/>
        </w:rPr>
      </w:pPr>
    </w:p>
    <w:p w14:paraId="68A128F9" w14:textId="77777777" w:rsidR="00C379EA" w:rsidRPr="001C3056" w:rsidRDefault="00C379EA" w:rsidP="006B0FB2">
      <w:pPr>
        <w:rPr>
          <w:noProof/>
          <w:szCs w:val="22"/>
        </w:rPr>
      </w:pPr>
    </w:p>
    <w:p w14:paraId="09ADCA34" w14:textId="77777777" w:rsidR="00C379EA" w:rsidRPr="001C3056" w:rsidRDefault="00C379EA" w:rsidP="006B0FB2">
      <w:pPr>
        <w:rPr>
          <w:noProof/>
          <w:szCs w:val="22"/>
        </w:rPr>
      </w:pPr>
    </w:p>
    <w:p w14:paraId="6B32D606" w14:textId="77777777" w:rsidR="00C379EA" w:rsidRPr="001C3056" w:rsidRDefault="00C379EA" w:rsidP="006B0FB2">
      <w:pPr>
        <w:rPr>
          <w:noProof/>
          <w:szCs w:val="22"/>
        </w:rPr>
      </w:pPr>
    </w:p>
    <w:p w14:paraId="184999AC" w14:textId="77777777" w:rsidR="00C379EA" w:rsidRPr="001C3056" w:rsidRDefault="00C379EA" w:rsidP="006B0FB2">
      <w:pPr>
        <w:rPr>
          <w:noProof/>
          <w:szCs w:val="22"/>
        </w:rPr>
      </w:pPr>
    </w:p>
    <w:p w14:paraId="5A9907C4" w14:textId="77777777" w:rsidR="00C379EA" w:rsidRPr="001C3056" w:rsidRDefault="00C379EA" w:rsidP="006B0FB2">
      <w:pPr>
        <w:rPr>
          <w:noProof/>
          <w:szCs w:val="22"/>
        </w:rPr>
      </w:pPr>
    </w:p>
    <w:p w14:paraId="3BCBD174" w14:textId="77777777" w:rsidR="00C379EA" w:rsidRDefault="00C379EA" w:rsidP="006B0FB2">
      <w:pPr>
        <w:rPr>
          <w:noProof/>
          <w:szCs w:val="22"/>
        </w:rPr>
      </w:pPr>
    </w:p>
    <w:p w14:paraId="152F3486" w14:textId="77777777" w:rsidR="00A10C8A" w:rsidRPr="001C3056" w:rsidRDefault="00A10C8A" w:rsidP="006B0FB2">
      <w:pPr>
        <w:rPr>
          <w:noProof/>
          <w:szCs w:val="22"/>
        </w:rPr>
      </w:pPr>
    </w:p>
    <w:p w14:paraId="4EFEA2F0" w14:textId="77777777" w:rsidR="00C379EA" w:rsidRPr="001C3056" w:rsidRDefault="00C152B7" w:rsidP="006B0FB2">
      <w:pPr>
        <w:jc w:val="center"/>
        <w:rPr>
          <w:b/>
          <w:noProof/>
          <w:szCs w:val="22"/>
        </w:rPr>
      </w:pPr>
      <w:r w:rsidRPr="001C3056">
        <w:rPr>
          <w:b/>
          <w:noProof/>
          <w:szCs w:val="22"/>
        </w:rPr>
        <w:t>VIÐAUKI III</w:t>
      </w:r>
    </w:p>
    <w:p w14:paraId="19BDBC1D" w14:textId="77777777" w:rsidR="00C379EA" w:rsidRPr="001C3056" w:rsidRDefault="00C379EA" w:rsidP="006B0FB2">
      <w:pPr>
        <w:rPr>
          <w:noProof/>
          <w:szCs w:val="22"/>
        </w:rPr>
      </w:pPr>
    </w:p>
    <w:p w14:paraId="1EE65FBB" w14:textId="77777777" w:rsidR="00C379EA" w:rsidRPr="001C3056" w:rsidRDefault="00C152B7" w:rsidP="006B0FB2">
      <w:pPr>
        <w:jc w:val="center"/>
        <w:rPr>
          <w:b/>
          <w:noProof/>
          <w:szCs w:val="22"/>
        </w:rPr>
      </w:pPr>
      <w:r w:rsidRPr="001C3056">
        <w:rPr>
          <w:b/>
          <w:noProof/>
          <w:szCs w:val="22"/>
        </w:rPr>
        <w:t>ÁLETRANIR OG FYLGISEÐILL</w:t>
      </w:r>
    </w:p>
    <w:p w14:paraId="06F34F72" w14:textId="77777777" w:rsidR="00C379EA" w:rsidRPr="001C3056" w:rsidRDefault="00C152B7" w:rsidP="006B0FB2">
      <w:pPr>
        <w:rPr>
          <w:noProof/>
          <w:szCs w:val="22"/>
        </w:rPr>
      </w:pPr>
      <w:r w:rsidRPr="001C3056">
        <w:rPr>
          <w:noProof/>
          <w:szCs w:val="22"/>
        </w:rPr>
        <w:br w:type="page"/>
      </w:r>
    </w:p>
    <w:p w14:paraId="3F3B78F8" w14:textId="77777777" w:rsidR="00C379EA" w:rsidRPr="001C3056" w:rsidRDefault="00C379EA" w:rsidP="006B0FB2">
      <w:pPr>
        <w:rPr>
          <w:noProof/>
          <w:szCs w:val="22"/>
        </w:rPr>
      </w:pPr>
    </w:p>
    <w:p w14:paraId="679C908B" w14:textId="77777777" w:rsidR="00C379EA" w:rsidRPr="001C3056" w:rsidRDefault="00C379EA" w:rsidP="006B0FB2">
      <w:pPr>
        <w:rPr>
          <w:noProof/>
          <w:szCs w:val="22"/>
        </w:rPr>
      </w:pPr>
    </w:p>
    <w:p w14:paraId="7C620526" w14:textId="77777777" w:rsidR="00C379EA" w:rsidRPr="001C3056" w:rsidRDefault="00C379EA" w:rsidP="006B0FB2">
      <w:pPr>
        <w:rPr>
          <w:noProof/>
          <w:szCs w:val="22"/>
        </w:rPr>
      </w:pPr>
    </w:p>
    <w:p w14:paraId="576C8F25" w14:textId="77777777" w:rsidR="00C379EA" w:rsidRPr="001C3056" w:rsidRDefault="00C379EA" w:rsidP="006B0FB2">
      <w:pPr>
        <w:rPr>
          <w:noProof/>
          <w:szCs w:val="22"/>
        </w:rPr>
      </w:pPr>
    </w:p>
    <w:p w14:paraId="7ABC6085" w14:textId="77777777" w:rsidR="00C379EA" w:rsidRPr="001C3056" w:rsidRDefault="00C379EA" w:rsidP="006B0FB2">
      <w:pPr>
        <w:rPr>
          <w:noProof/>
          <w:szCs w:val="22"/>
        </w:rPr>
      </w:pPr>
    </w:p>
    <w:p w14:paraId="27CFC59B" w14:textId="77777777" w:rsidR="00C379EA" w:rsidRPr="001C3056" w:rsidRDefault="00C379EA" w:rsidP="006B0FB2">
      <w:pPr>
        <w:rPr>
          <w:noProof/>
          <w:szCs w:val="22"/>
        </w:rPr>
      </w:pPr>
    </w:p>
    <w:p w14:paraId="68DC8560" w14:textId="77777777" w:rsidR="00C379EA" w:rsidRPr="001C3056" w:rsidRDefault="00C379EA" w:rsidP="006B0FB2">
      <w:pPr>
        <w:rPr>
          <w:noProof/>
          <w:szCs w:val="22"/>
        </w:rPr>
      </w:pPr>
    </w:p>
    <w:p w14:paraId="6EF5AB4F" w14:textId="77777777" w:rsidR="00C379EA" w:rsidRPr="001C3056" w:rsidRDefault="00C379EA" w:rsidP="006B0FB2">
      <w:pPr>
        <w:rPr>
          <w:noProof/>
          <w:szCs w:val="22"/>
        </w:rPr>
      </w:pPr>
    </w:p>
    <w:p w14:paraId="61B9E411" w14:textId="77777777" w:rsidR="00C379EA" w:rsidRPr="001C3056" w:rsidRDefault="00C379EA" w:rsidP="006B0FB2">
      <w:pPr>
        <w:rPr>
          <w:noProof/>
          <w:szCs w:val="22"/>
        </w:rPr>
      </w:pPr>
    </w:p>
    <w:p w14:paraId="336F4F72" w14:textId="77777777" w:rsidR="00C379EA" w:rsidRPr="001C3056" w:rsidRDefault="00C379EA" w:rsidP="006B0FB2">
      <w:pPr>
        <w:rPr>
          <w:noProof/>
          <w:szCs w:val="22"/>
        </w:rPr>
      </w:pPr>
    </w:p>
    <w:p w14:paraId="50479823" w14:textId="77777777" w:rsidR="00C379EA" w:rsidRPr="001C3056" w:rsidRDefault="00C379EA" w:rsidP="006B0FB2">
      <w:pPr>
        <w:rPr>
          <w:noProof/>
          <w:szCs w:val="22"/>
        </w:rPr>
      </w:pPr>
    </w:p>
    <w:p w14:paraId="65A45ABE" w14:textId="77777777" w:rsidR="00C379EA" w:rsidRPr="001C3056" w:rsidRDefault="00C379EA" w:rsidP="006B0FB2">
      <w:pPr>
        <w:rPr>
          <w:noProof/>
          <w:szCs w:val="22"/>
        </w:rPr>
      </w:pPr>
    </w:p>
    <w:p w14:paraId="6D3A17AB" w14:textId="77777777" w:rsidR="00C379EA" w:rsidRPr="001C3056" w:rsidRDefault="00C379EA" w:rsidP="006B0FB2">
      <w:pPr>
        <w:rPr>
          <w:noProof/>
          <w:szCs w:val="22"/>
        </w:rPr>
      </w:pPr>
    </w:p>
    <w:p w14:paraId="68AAE37E" w14:textId="77777777" w:rsidR="00C379EA" w:rsidRPr="001C3056" w:rsidRDefault="00C379EA" w:rsidP="006B0FB2">
      <w:pPr>
        <w:rPr>
          <w:noProof/>
          <w:szCs w:val="22"/>
        </w:rPr>
      </w:pPr>
    </w:p>
    <w:p w14:paraId="7EE65A05" w14:textId="77777777" w:rsidR="00C379EA" w:rsidRPr="001C3056" w:rsidRDefault="00C379EA" w:rsidP="006B0FB2">
      <w:pPr>
        <w:rPr>
          <w:noProof/>
          <w:szCs w:val="22"/>
        </w:rPr>
      </w:pPr>
    </w:p>
    <w:p w14:paraId="66187EAE" w14:textId="77777777" w:rsidR="00C379EA" w:rsidRPr="001C3056" w:rsidRDefault="00C379EA" w:rsidP="006B0FB2">
      <w:pPr>
        <w:rPr>
          <w:noProof/>
          <w:szCs w:val="22"/>
        </w:rPr>
      </w:pPr>
    </w:p>
    <w:p w14:paraId="54C0C5A2" w14:textId="77777777" w:rsidR="00C379EA" w:rsidRPr="001C3056" w:rsidRDefault="00C379EA" w:rsidP="006B0FB2">
      <w:pPr>
        <w:rPr>
          <w:noProof/>
          <w:szCs w:val="22"/>
        </w:rPr>
      </w:pPr>
    </w:p>
    <w:p w14:paraId="026AAB53" w14:textId="77777777" w:rsidR="00C379EA" w:rsidRPr="001C3056" w:rsidRDefault="00C379EA" w:rsidP="006B0FB2">
      <w:pPr>
        <w:rPr>
          <w:noProof/>
          <w:szCs w:val="22"/>
        </w:rPr>
      </w:pPr>
    </w:p>
    <w:p w14:paraId="513B4FF7" w14:textId="77777777" w:rsidR="00C379EA" w:rsidRPr="001C3056" w:rsidRDefault="00C379EA" w:rsidP="006B0FB2">
      <w:pPr>
        <w:rPr>
          <w:noProof/>
          <w:szCs w:val="22"/>
        </w:rPr>
      </w:pPr>
    </w:p>
    <w:p w14:paraId="6B779524" w14:textId="77777777" w:rsidR="00C379EA" w:rsidRPr="001C3056" w:rsidRDefault="00C379EA" w:rsidP="006B0FB2">
      <w:pPr>
        <w:rPr>
          <w:noProof/>
          <w:szCs w:val="22"/>
        </w:rPr>
      </w:pPr>
    </w:p>
    <w:p w14:paraId="65A171D3" w14:textId="77777777" w:rsidR="00C379EA" w:rsidRPr="001C3056" w:rsidRDefault="00C379EA" w:rsidP="006B0FB2">
      <w:pPr>
        <w:rPr>
          <w:noProof/>
          <w:szCs w:val="22"/>
        </w:rPr>
      </w:pPr>
    </w:p>
    <w:p w14:paraId="7D988D48" w14:textId="77777777" w:rsidR="00C379EA" w:rsidRDefault="00C379EA" w:rsidP="006B0FB2">
      <w:pPr>
        <w:rPr>
          <w:noProof/>
          <w:szCs w:val="22"/>
        </w:rPr>
      </w:pPr>
    </w:p>
    <w:p w14:paraId="6070F6FE" w14:textId="77777777" w:rsidR="00A10C8A" w:rsidRPr="001C3056" w:rsidRDefault="00A10C8A" w:rsidP="006B0FB2">
      <w:pPr>
        <w:rPr>
          <w:noProof/>
          <w:szCs w:val="22"/>
        </w:rPr>
      </w:pPr>
    </w:p>
    <w:p w14:paraId="68C06795" w14:textId="7182B13F" w:rsidR="00C379EA" w:rsidRPr="00FA3934" w:rsidRDefault="00C152B7" w:rsidP="00CF69FF">
      <w:pPr>
        <w:pStyle w:val="A-Heading1"/>
        <w:keepNext w:val="0"/>
        <w:jc w:val="center"/>
        <w:rPr>
          <w:szCs w:val="22"/>
          <w:lang w:val="is-IS"/>
        </w:rPr>
      </w:pPr>
      <w:r w:rsidRPr="00FA3934">
        <w:rPr>
          <w:szCs w:val="22"/>
          <w:lang w:val="is-IS"/>
        </w:rPr>
        <w:t>A. ÁLETRANIR</w:t>
      </w:r>
      <w:r w:rsidR="00E95A88" w:rsidRPr="00FA3934">
        <w:rPr>
          <w:szCs w:val="22"/>
          <w:lang w:val="is-IS"/>
        </w:rPr>
        <w:fldChar w:fldCharType="begin"/>
      </w:r>
      <w:r w:rsidR="00E95A88" w:rsidRPr="00FA3934">
        <w:rPr>
          <w:szCs w:val="22"/>
          <w:lang w:val="is-IS"/>
        </w:rPr>
        <w:instrText xml:space="preserve"> DOCVARIABLE VAULT_ND_0d1b22e2-2afa-46f7-b5f8-86d2a863e47c \* MERGEFORMAT </w:instrText>
      </w:r>
      <w:r w:rsidR="00E95A88" w:rsidRPr="00FA3934">
        <w:rPr>
          <w:szCs w:val="22"/>
          <w:lang w:val="is-IS"/>
        </w:rPr>
        <w:fldChar w:fldCharType="separate"/>
      </w:r>
      <w:r w:rsidR="00E95A88" w:rsidRPr="00FA3934">
        <w:rPr>
          <w:szCs w:val="22"/>
          <w:lang w:val="is-IS"/>
        </w:rPr>
        <w:t xml:space="preserve"> </w:t>
      </w:r>
      <w:r w:rsidR="00E95A88" w:rsidRPr="00FA3934">
        <w:rPr>
          <w:szCs w:val="22"/>
          <w:lang w:val="is-IS"/>
        </w:rPr>
        <w:fldChar w:fldCharType="end"/>
      </w:r>
    </w:p>
    <w:p w14:paraId="26DD8B5D" w14:textId="455C12D1" w:rsidR="00814537" w:rsidRPr="00814537" w:rsidRDefault="00C152B7" w:rsidP="006B0FB2">
      <w:pPr>
        <w:shd w:val="clear" w:color="auto" w:fill="FFFFFF"/>
        <w:rPr>
          <w:noProof/>
          <w:szCs w:val="22"/>
        </w:rPr>
      </w:pPr>
      <w:r w:rsidRPr="001C3056">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255BCF3F" w14:textId="77777777" w:rsidTr="004526CD">
        <w:trPr>
          <w:trHeight w:val="841"/>
        </w:trPr>
        <w:tc>
          <w:tcPr>
            <w:tcW w:w="9287" w:type="dxa"/>
          </w:tcPr>
          <w:p w14:paraId="14D808B5" w14:textId="77777777" w:rsidR="00814537" w:rsidRPr="001C3056" w:rsidRDefault="00814537" w:rsidP="006B0FB2">
            <w:pPr>
              <w:rPr>
                <w:b/>
                <w:noProof/>
                <w:szCs w:val="22"/>
              </w:rPr>
            </w:pPr>
            <w:r w:rsidRPr="001C3056">
              <w:rPr>
                <w:b/>
                <w:noProof/>
                <w:szCs w:val="22"/>
              </w:rPr>
              <w:lastRenderedPageBreak/>
              <w:t>UPPLÝSINGAR SEM EIGA AÐ KOMA FRAM Á YTRI UMBÚÐUM</w:t>
            </w:r>
          </w:p>
          <w:p w14:paraId="3ED2B875" w14:textId="77777777" w:rsidR="00814537" w:rsidRPr="001C3056" w:rsidRDefault="00814537" w:rsidP="006B0FB2">
            <w:pPr>
              <w:rPr>
                <w:noProof/>
                <w:szCs w:val="22"/>
              </w:rPr>
            </w:pPr>
          </w:p>
          <w:p w14:paraId="34FB3CE4" w14:textId="77777777" w:rsidR="00814537" w:rsidRPr="001C3056" w:rsidRDefault="00814537" w:rsidP="006B0FB2">
            <w:pPr>
              <w:rPr>
                <w:b/>
                <w:noProof/>
                <w:szCs w:val="22"/>
              </w:rPr>
            </w:pPr>
            <w:r>
              <w:rPr>
                <w:b/>
                <w:noProof/>
                <w:szCs w:val="22"/>
              </w:rPr>
              <w:t>YTRI ASKJA</w:t>
            </w:r>
          </w:p>
        </w:tc>
      </w:tr>
    </w:tbl>
    <w:p w14:paraId="4E2A6440" w14:textId="77777777" w:rsidR="00814537" w:rsidRPr="001C3056" w:rsidRDefault="00814537" w:rsidP="006B0FB2">
      <w:pPr>
        <w:rPr>
          <w:noProof/>
          <w:szCs w:val="22"/>
        </w:rPr>
      </w:pPr>
    </w:p>
    <w:p w14:paraId="4B54C636"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062E7B4C" w14:textId="77777777" w:rsidTr="00783B20">
        <w:tc>
          <w:tcPr>
            <w:tcW w:w="9287" w:type="dxa"/>
          </w:tcPr>
          <w:p w14:paraId="0E44F317" w14:textId="77777777" w:rsidR="00814537" w:rsidRPr="001C3056" w:rsidRDefault="00814537" w:rsidP="006B0FB2">
            <w:pPr>
              <w:rPr>
                <w:b/>
                <w:noProof/>
                <w:szCs w:val="22"/>
              </w:rPr>
            </w:pPr>
            <w:r w:rsidRPr="001C3056">
              <w:rPr>
                <w:b/>
                <w:noProof/>
                <w:szCs w:val="22"/>
              </w:rPr>
              <w:t>1.</w:t>
            </w:r>
            <w:r w:rsidRPr="001C3056">
              <w:rPr>
                <w:b/>
                <w:noProof/>
                <w:szCs w:val="22"/>
              </w:rPr>
              <w:tab/>
              <w:t>HEITI LYFS</w:t>
            </w:r>
          </w:p>
        </w:tc>
      </w:tr>
    </w:tbl>
    <w:p w14:paraId="403CC017" w14:textId="77777777" w:rsidR="00814537" w:rsidRPr="001C3056" w:rsidRDefault="00814537" w:rsidP="006B0FB2">
      <w:pPr>
        <w:rPr>
          <w:noProof/>
          <w:szCs w:val="22"/>
        </w:rPr>
      </w:pPr>
    </w:p>
    <w:p w14:paraId="75A21602" w14:textId="57A6F942" w:rsidR="00814537" w:rsidRPr="002E6B77" w:rsidRDefault="00933981" w:rsidP="006B0FB2">
      <w:pPr>
        <w:rPr>
          <w:szCs w:val="22"/>
        </w:rPr>
      </w:pPr>
      <w:r>
        <w:rPr>
          <w:szCs w:val="22"/>
          <w:lang w:val="it-IT"/>
        </w:rPr>
        <w:t>IMJUDO</w:t>
      </w:r>
      <w:r w:rsidR="00814537" w:rsidRPr="00DC368B">
        <w:rPr>
          <w:lang w:val="it-IT"/>
        </w:rPr>
        <w:t xml:space="preserve"> </w:t>
      </w:r>
      <w:r w:rsidR="00814537">
        <w:rPr>
          <w:szCs w:val="22"/>
        </w:rPr>
        <w:t>2</w:t>
      </w:r>
      <w:r w:rsidR="00814537" w:rsidRPr="002E6B77">
        <w:rPr>
          <w:szCs w:val="22"/>
        </w:rPr>
        <w:t>0 mg/ml innrennslisþykkni, lausn</w:t>
      </w:r>
    </w:p>
    <w:p w14:paraId="66333AE4" w14:textId="77777777" w:rsidR="00814537" w:rsidRPr="002E6B77" w:rsidRDefault="00814537" w:rsidP="006B0FB2">
      <w:pPr>
        <w:rPr>
          <w:b/>
          <w:szCs w:val="22"/>
        </w:rPr>
      </w:pPr>
      <w:r w:rsidRPr="007C4E37">
        <w:t>tremelimumab</w:t>
      </w:r>
    </w:p>
    <w:p w14:paraId="566739E2" w14:textId="77777777" w:rsidR="00814537" w:rsidRPr="001C3056" w:rsidRDefault="00814537" w:rsidP="006B0FB2">
      <w:pPr>
        <w:rPr>
          <w:noProof/>
          <w:szCs w:val="22"/>
        </w:rPr>
      </w:pPr>
    </w:p>
    <w:p w14:paraId="51247302"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50F2843D" w14:textId="77777777" w:rsidTr="00783B20">
        <w:tc>
          <w:tcPr>
            <w:tcW w:w="9287" w:type="dxa"/>
          </w:tcPr>
          <w:p w14:paraId="7E5D00BE" w14:textId="77777777" w:rsidR="00814537" w:rsidRPr="001C3056" w:rsidRDefault="00814537" w:rsidP="006B0FB2">
            <w:pPr>
              <w:rPr>
                <w:b/>
                <w:noProof/>
                <w:szCs w:val="22"/>
              </w:rPr>
            </w:pPr>
            <w:r w:rsidRPr="001C3056">
              <w:rPr>
                <w:b/>
                <w:noProof/>
                <w:szCs w:val="22"/>
              </w:rPr>
              <w:t>2.</w:t>
            </w:r>
            <w:r w:rsidRPr="001C3056">
              <w:rPr>
                <w:b/>
                <w:noProof/>
                <w:szCs w:val="22"/>
              </w:rPr>
              <w:tab/>
              <w:t>VIRK(T) EFNI</w:t>
            </w:r>
          </w:p>
        </w:tc>
      </w:tr>
    </w:tbl>
    <w:p w14:paraId="02C804E3" w14:textId="77777777" w:rsidR="00814537" w:rsidRPr="001C3056" w:rsidRDefault="00814537" w:rsidP="006B0FB2">
      <w:pPr>
        <w:rPr>
          <w:noProof/>
          <w:szCs w:val="22"/>
        </w:rPr>
      </w:pPr>
    </w:p>
    <w:p w14:paraId="4E701B15" w14:textId="77777777" w:rsidR="00814537" w:rsidRPr="002E6B77" w:rsidRDefault="00814537" w:rsidP="006B0FB2">
      <w:pPr>
        <w:rPr>
          <w:szCs w:val="22"/>
        </w:rPr>
      </w:pPr>
      <w:r w:rsidRPr="002E6B77">
        <w:rPr>
          <w:szCs w:val="22"/>
        </w:rPr>
        <w:t xml:space="preserve">Einn ml af þykkni inniheldur </w:t>
      </w:r>
      <w:r>
        <w:rPr>
          <w:szCs w:val="22"/>
        </w:rPr>
        <w:t>20</w:t>
      </w:r>
      <w:r w:rsidRPr="002E6B77">
        <w:rPr>
          <w:szCs w:val="22"/>
        </w:rPr>
        <w:t xml:space="preserve"> mg </w:t>
      </w:r>
      <w:r>
        <w:rPr>
          <w:szCs w:val="22"/>
        </w:rPr>
        <w:t xml:space="preserve">af </w:t>
      </w:r>
      <w:r w:rsidRPr="007C4E37">
        <w:t>tremelimumab</w:t>
      </w:r>
      <w:r>
        <w:t>i</w:t>
      </w:r>
      <w:r w:rsidRPr="002E6B77">
        <w:rPr>
          <w:szCs w:val="22"/>
        </w:rPr>
        <w:t>.</w:t>
      </w:r>
    </w:p>
    <w:p w14:paraId="3DCBCB53" w14:textId="111123D7" w:rsidR="00814537" w:rsidRPr="004526CD" w:rsidRDefault="00814537" w:rsidP="006B0FB2">
      <w:pPr>
        <w:rPr>
          <w:bCs/>
          <w:szCs w:val="22"/>
        </w:rPr>
      </w:pPr>
      <w:r w:rsidRPr="002E6B77">
        <w:rPr>
          <w:szCs w:val="22"/>
        </w:rPr>
        <w:t xml:space="preserve">Eitt </w:t>
      </w:r>
      <w:r>
        <w:rPr>
          <w:szCs w:val="22"/>
        </w:rPr>
        <w:t>1,25</w:t>
      </w:r>
      <w:r w:rsidRPr="002E6B77">
        <w:rPr>
          <w:szCs w:val="22"/>
        </w:rPr>
        <w:t xml:space="preserve"> ml hettuglas af þykkni inniheldur </w:t>
      </w:r>
      <w:r>
        <w:rPr>
          <w:szCs w:val="22"/>
        </w:rPr>
        <w:t>25</w:t>
      </w:r>
      <w:r w:rsidRPr="002E6B77">
        <w:rPr>
          <w:szCs w:val="22"/>
        </w:rPr>
        <w:t xml:space="preserve"> mg </w:t>
      </w:r>
      <w:r>
        <w:rPr>
          <w:szCs w:val="22"/>
        </w:rPr>
        <w:t xml:space="preserve">af </w:t>
      </w:r>
      <w:r w:rsidRPr="007C4E37">
        <w:t>tremelimumab</w:t>
      </w:r>
      <w:r>
        <w:t>i</w:t>
      </w:r>
      <w:r w:rsidRPr="002E6B77">
        <w:rPr>
          <w:szCs w:val="22"/>
        </w:rPr>
        <w:t>.</w:t>
      </w:r>
    </w:p>
    <w:p w14:paraId="4E43FFB3" w14:textId="750D0F4E" w:rsidR="00814537" w:rsidRPr="004526CD" w:rsidRDefault="00814537" w:rsidP="006B0FB2">
      <w:pPr>
        <w:rPr>
          <w:bCs/>
          <w:szCs w:val="22"/>
        </w:rPr>
      </w:pPr>
      <w:r w:rsidRPr="002E6B77">
        <w:rPr>
          <w:szCs w:val="22"/>
          <w:highlight w:val="lightGray"/>
        </w:rPr>
        <w:t xml:space="preserve">Eitt </w:t>
      </w:r>
      <w:r>
        <w:rPr>
          <w:szCs w:val="22"/>
          <w:highlight w:val="lightGray"/>
        </w:rPr>
        <w:t>15</w:t>
      </w:r>
      <w:r w:rsidRPr="002E6B77">
        <w:rPr>
          <w:szCs w:val="22"/>
          <w:highlight w:val="lightGray"/>
        </w:rPr>
        <w:t xml:space="preserve"> ml hettuglas af þykkni inniheldur </w:t>
      </w:r>
      <w:r>
        <w:rPr>
          <w:szCs w:val="22"/>
          <w:highlight w:val="lightGray"/>
        </w:rPr>
        <w:t>3</w:t>
      </w:r>
      <w:r w:rsidRPr="002E6B77">
        <w:rPr>
          <w:szCs w:val="22"/>
          <w:highlight w:val="lightGray"/>
        </w:rPr>
        <w:t xml:space="preserve">00 mg </w:t>
      </w:r>
      <w:r>
        <w:rPr>
          <w:szCs w:val="22"/>
          <w:highlight w:val="lightGray"/>
        </w:rPr>
        <w:t xml:space="preserve">af </w:t>
      </w:r>
      <w:r w:rsidRPr="00931040">
        <w:rPr>
          <w:szCs w:val="22"/>
          <w:highlight w:val="lightGray"/>
        </w:rPr>
        <w:t>tremelimumab</w:t>
      </w:r>
      <w:r w:rsidRPr="004526CD">
        <w:rPr>
          <w:szCs w:val="22"/>
          <w:highlight w:val="lightGray"/>
        </w:rPr>
        <w:t>i.</w:t>
      </w:r>
    </w:p>
    <w:p w14:paraId="21B559FC" w14:textId="77777777" w:rsidR="00814537" w:rsidRPr="001C3056" w:rsidRDefault="00814537" w:rsidP="006B0FB2">
      <w:pPr>
        <w:rPr>
          <w:noProof/>
          <w:szCs w:val="22"/>
        </w:rPr>
      </w:pPr>
    </w:p>
    <w:p w14:paraId="4549D7DC" w14:textId="77777777" w:rsidR="00814537" w:rsidRPr="001C3056" w:rsidRDefault="00814537" w:rsidP="006B0FB2">
      <w:pPr>
        <w:rPr>
          <w:noProof/>
          <w:szCs w:val="22"/>
        </w:rPr>
      </w:pPr>
    </w:p>
    <w:p w14:paraId="3CEAFF6B" w14:textId="77777777" w:rsidR="00814537" w:rsidRPr="001C3056" w:rsidRDefault="00814537" w:rsidP="006B0FB2">
      <w:pPr>
        <w:pBdr>
          <w:top w:val="single" w:sz="4" w:space="1" w:color="auto"/>
          <w:left w:val="single" w:sz="4" w:space="4" w:color="auto"/>
          <w:bottom w:val="single" w:sz="4" w:space="1" w:color="auto"/>
          <w:right w:val="single" w:sz="4" w:space="4" w:color="auto"/>
        </w:pBdr>
        <w:rPr>
          <w:b/>
          <w:noProof/>
          <w:szCs w:val="22"/>
        </w:rPr>
      </w:pPr>
      <w:r w:rsidRPr="001C3056">
        <w:rPr>
          <w:b/>
          <w:noProof/>
          <w:szCs w:val="22"/>
        </w:rPr>
        <w:t>3.</w:t>
      </w:r>
      <w:r w:rsidRPr="001C3056">
        <w:rPr>
          <w:b/>
          <w:noProof/>
          <w:szCs w:val="22"/>
        </w:rPr>
        <w:tab/>
        <w:t>HJÁLPAREFNI</w:t>
      </w:r>
    </w:p>
    <w:p w14:paraId="1E558650" w14:textId="77777777" w:rsidR="00814537" w:rsidRDefault="00814537" w:rsidP="006B0FB2">
      <w:pPr>
        <w:rPr>
          <w:noProof/>
          <w:szCs w:val="22"/>
        </w:rPr>
      </w:pPr>
    </w:p>
    <w:p w14:paraId="520E67C1" w14:textId="77777777" w:rsidR="00814537" w:rsidRPr="002E6B77" w:rsidRDefault="00814537" w:rsidP="006B0FB2">
      <w:pPr>
        <w:rPr>
          <w:szCs w:val="22"/>
        </w:rPr>
      </w:pPr>
      <w:r w:rsidRPr="002E6B77">
        <w:rPr>
          <w:szCs w:val="22"/>
        </w:rPr>
        <w:t xml:space="preserve">Hjálparefni: histidin, histidin hýdróklóríð einhýdrat, trehalosi tvíhýdrat, </w:t>
      </w:r>
      <w:r>
        <w:rPr>
          <w:szCs w:val="22"/>
        </w:rPr>
        <w:t xml:space="preserve">tvínatríum edetat tvíhýdrat, </w:t>
      </w:r>
      <w:r w:rsidRPr="002E6B77">
        <w:rPr>
          <w:szCs w:val="22"/>
        </w:rPr>
        <w:t>polysorbat 80, vatn fyrir stungulyf.</w:t>
      </w:r>
    </w:p>
    <w:p w14:paraId="0DAF35E7" w14:textId="77777777" w:rsidR="00814537" w:rsidRPr="001C3056" w:rsidRDefault="00814537" w:rsidP="006B0FB2">
      <w:pPr>
        <w:rPr>
          <w:noProof/>
          <w:szCs w:val="22"/>
        </w:rPr>
      </w:pPr>
    </w:p>
    <w:p w14:paraId="15B389C8"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1BA07DC0" w14:textId="77777777" w:rsidTr="00783B20">
        <w:tc>
          <w:tcPr>
            <w:tcW w:w="9287" w:type="dxa"/>
          </w:tcPr>
          <w:p w14:paraId="23B96D3D" w14:textId="77777777" w:rsidR="00814537" w:rsidRPr="001C3056" w:rsidRDefault="00814537" w:rsidP="006B0FB2">
            <w:pPr>
              <w:rPr>
                <w:b/>
                <w:noProof/>
                <w:szCs w:val="22"/>
              </w:rPr>
            </w:pPr>
            <w:r w:rsidRPr="001C3056">
              <w:rPr>
                <w:b/>
                <w:noProof/>
                <w:szCs w:val="22"/>
              </w:rPr>
              <w:t>4.</w:t>
            </w:r>
            <w:r w:rsidRPr="001C3056">
              <w:rPr>
                <w:b/>
                <w:noProof/>
                <w:szCs w:val="22"/>
              </w:rPr>
              <w:tab/>
              <w:t>LYFJAFORM OG INNIHALD</w:t>
            </w:r>
          </w:p>
        </w:tc>
      </w:tr>
    </w:tbl>
    <w:p w14:paraId="7704F840" w14:textId="77777777" w:rsidR="00814537" w:rsidRPr="001C3056" w:rsidRDefault="00814537" w:rsidP="006B0FB2">
      <w:pPr>
        <w:rPr>
          <w:noProof/>
          <w:szCs w:val="22"/>
        </w:rPr>
      </w:pPr>
    </w:p>
    <w:p w14:paraId="14B4B6B9" w14:textId="77777777" w:rsidR="00814537" w:rsidRPr="002E6B77" w:rsidRDefault="00814537" w:rsidP="006B0FB2">
      <w:pPr>
        <w:rPr>
          <w:szCs w:val="22"/>
        </w:rPr>
      </w:pPr>
      <w:r w:rsidRPr="002E6B77">
        <w:rPr>
          <w:szCs w:val="22"/>
          <w:highlight w:val="lightGray"/>
        </w:rPr>
        <w:t>Innrennslisþykkni, lausn</w:t>
      </w:r>
    </w:p>
    <w:p w14:paraId="73D29A44" w14:textId="77777777" w:rsidR="00814537" w:rsidRPr="002E6B77" w:rsidRDefault="00814537" w:rsidP="006B0FB2">
      <w:pPr>
        <w:rPr>
          <w:szCs w:val="22"/>
        </w:rPr>
      </w:pPr>
    </w:p>
    <w:p w14:paraId="71751258" w14:textId="77777777" w:rsidR="00814537" w:rsidRPr="004129AD" w:rsidRDefault="00814537" w:rsidP="006B0FB2">
      <w:pPr>
        <w:rPr>
          <w:noProof/>
          <w:szCs w:val="22"/>
        </w:rPr>
      </w:pPr>
      <w:r>
        <w:rPr>
          <w:noProof/>
          <w:szCs w:val="22"/>
        </w:rPr>
        <w:t>25</w:t>
      </w:r>
      <w:r w:rsidRPr="004129AD">
        <w:rPr>
          <w:noProof/>
          <w:szCs w:val="22"/>
        </w:rPr>
        <w:t> mg</w:t>
      </w:r>
      <w:r>
        <w:rPr>
          <w:noProof/>
          <w:szCs w:val="22"/>
        </w:rPr>
        <w:t>/1,25</w:t>
      </w:r>
      <w:r w:rsidRPr="007C4E37">
        <w:t> </w:t>
      </w:r>
      <w:r>
        <w:rPr>
          <w:noProof/>
          <w:szCs w:val="22"/>
        </w:rPr>
        <w:t>ml</w:t>
      </w:r>
    </w:p>
    <w:p w14:paraId="334DACAF" w14:textId="77777777" w:rsidR="00814537" w:rsidRDefault="00814537" w:rsidP="006B0FB2">
      <w:pPr>
        <w:rPr>
          <w:noProof/>
          <w:szCs w:val="22"/>
        </w:rPr>
      </w:pPr>
      <w:r>
        <w:rPr>
          <w:noProof/>
          <w:szCs w:val="22"/>
          <w:highlight w:val="lightGray"/>
        </w:rPr>
        <w:t>3</w:t>
      </w:r>
      <w:r w:rsidRPr="004129AD">
        <w:rPr>
          <w:noProof/>
          <w:szCs w:val="22"/>
          <w:highlight w:val="lightGray"/>
        </w:rPr>
        <w:t>00 mg</w:t>
      </w:r>
      <w:r w:rsidRPr="00BB1DEB">
        <w:rPr>
          <w:noProof/>
          <w:szCs w:val="22"/>
          <w:highlight w:val="lightGray"/>
        </w:rPr>
        <w:t>/1</w:t>
      </w:r>
      <w:r>
        <w:rPr>
          <w:noProof/>
          <w:szCs w:val="22"/>
          <w:highlight w:val="lightGray"/>
        </w:rPr>
        <w:t>5</w:t>
      </w:r>
      <w:r w:rsidRPr="005E501D">
        <w:rPr>
          <w:noProof/>
          <w:szCs w:val="22"/>
          <w:highlight w:val="lightGray"/>
        </w:rPr>
        <w:t> </w:t>
      </w:r>
      <w:r w:rsidRPr="00BB1DEB">
        <w:rPr>
          <w:noProof/>
          <w:szCs w:val="22"/>
          <w:highlight w:val="lightGray"/>
        </w:rPr>
        <w:t>ml</w:t>
      </w:r>
    </w:p>
    <w:p w14:paraId="39A2A0F9" w14:textId="77777777" w:rsidR="00814537" w:rsidRPr="002E6B77" w:rsidRDefault="00814537" w:rsidP="006B0FB2">
      <w:pPr>
        <w:rPr>
          <w:szCs w:val="22"/>
        </w:rPr>
      </w:pPr>
      <w:r w:rsidRPr="002E6B77">
        <w:rPr>
          <w:szCs w:val="22"/>
        </w:rPr>
        <w:t>1 hettuglas</w:t>
      </w:r>
    </w:p>
    <w:p w14:paraId="2F0643DB" w14:textId="77777777" w:rsidR="00814537" w:rsidRDefault="00814537" w:rsidP="006B0FB2">
      <w:pPr>
        <w:rPr>
          <w:noProof/>
          <w:szCs w:val="22"/>
        </w:rPr>
      </w:pPr>
    </w:p>
    <w:p w14:paraId="1E65E268"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5C591DA5" w14:textId="77777777" w:rsidTr="00783B20">
        <w:tc>
          <w:tcPr>
            <w:tcW w:w="9287" w:type="dxa"/>
          </w:tcPr>
          <w:p w14:paraId="45AB6BF3" w14:textId="77777777" w:rsidR="00814537" w:rsidRPr="001C3056" w:rsidRDefault="00814537" w:rsidP="006B0FB2">
            <w:pPr>
              <w:rPr>
                <w:b/>
                <w:noProof/>
                <w:szCs w:val="22"/>
              </w:rPr>
            </w:pPr>
            <w:r w:rsidRPr="001C3056">
              <w:rPr>
                <w:b/>
                <w:noProof/>
                <w:szCs w:val="22"/>
              </w:rPr>
              <w:t>5.</w:t>
            </w:r>
            <w:r w:rsidRPr="001C3056">
              <w:rPr>
                <w:b/>
                <w:noProof/>
                <w:szCs w:val="22"/>
              </w:rPr>
              <w:tab/>
              <w:t>AÐFERÐ VIÐ LYFJAGJÖF OG ÍKOMULEIÐ(IR)</w:t>
            </w:r>
          </w:p>
        </w:tc>
      </w:tr>
    </w:tbl>
    <w:p w14:paraId="61D33102" w14:textId="77777777" w:rsidR="00814537" w:rsidRPr="001C3056" w:rsidRDefault="00814537" w:rsidP="006B0FB2">
      <w:pPr>
        <w:rPr>
          <w:noProof/>
          <w:szCs w:val="22"/>
        </w:rPr>
      </w:pPr>
    </w:p>
    <w:p w14:paraId="7E0C1368" w14:textId="7F351F75" w:rsidR="00814537" w:rsidRPr="002E6B77" w:rsidRDefault="00814537" w:rsidP="006B0FB2">
      <w:pPr>
        <w:rPr>
          <w:szCs w:val="22"/>
        </w:rPr>
      </w:pPr>
      <w:r w:rsidRPr="002E6B77">
        <w:rPr>
          <w:szCs w:val="22"/>
        </w:rPr>
        <w:t xml:space="preserve">Til notkunar í </w:t>
      </w:r>
      <w:r>
        <w:rPr>
          <w:szCs w:val="22"/>
        </w:rPr>
        <w:t>blá</w:t>
      </w:r>
      <w:r w:rsidRPr="002E6B77">
        <w:rPr>
          <w:szCs w:val="22"/>
        </w:rPr>
        <w:t>æð</w:t>
      </w:r>
      <w:r w:rsidR="00101486">
        <w:rPr>
          <w:szCs w:val="22"/>
        </w:rPr>
        <w:t>.</w:t>
      </w:r>
    </w:p>
    <w:p w14:paraId="30517C63" w14:textId="77777777" w:rsidR="00814537" w:rsidRPr="002E6B77" w:rsidRDefault="00814537" w:rsidP="006B0FB2">
      <w:pPr>
        <w:rPr>
          <w:szCs w:val="22"/>
        </w:rPr>
      </w:pPr>
      <w:r w:rsidRPr="002E6B77">
        <w:rPr>
          <w:szCs w:val="22"/>
        </w:rPr>
        <w:t>Lesið fylgiseðilinn fyrir notkun.</w:t>
      </w:r>
    </w:p>
    <w:p w14:paraId="411DA254" w14:textId="77777777" w:rsidR="00814537" w:rsidRPr="002E6B77" w:rsidRDefault="00814537" w:rsidP="006B0FB2">
      <w:pPr>
        <w:rPr>
          <w:szCs w:val="22"/>
        </w:rPr>
      </w:pPr>
      <w:r w:rsidRPr="002E6B77">
        <w:rPr>
          <w:szCs w:val="22"/>
        </w:rPr>
        <w:t>Eingöngu einnota</w:t>
      </w:r>
    </w:p>
    <w:p w14:paraId="28E94B7B" w14:textId="77777777" w:rsidR="00814537" w:rsidRPr="001C3056" w:rsidRDefault="00814537" w:rsidP="006B0FB2">
      <w:pPr>
        <w:rPr>
          <w:noProof/>
          <w:szCs w:val="22"/>
        </w:rPr>
      </w:pPr>
    </w:p>
    <w:p w14:paraId="190174CB"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234C7A6C" w14:textId="77777777" w:rsidTr="00783B20">
        <w:tc>
          <w:tcPr>
            <w:tcW w:w="9287" w:type="dxa"/>
          </w:tcPr>
          <w:p w14:paraId="67EA51AE" w14:textId="77777777" w:rsidR="00814537" w:rsidRPr="001C3056" w:rsidRDefault="00814537" w:rsidP="006B0FB2">
            <w:pPr>
              <w:ind w:left="567" w:hanging="567"/>
              <w:rPr>
                <w:b/>
                <w:noProof/>
                <w:szCs w:val="22"/>
              </w:rPr>
            </w:pPr>
            <w:r w:rsidRPr="001C3056">
              <w:rPr>
                <w:b/>
                <w:noProof/>
                <w:szCs w:val="22"/>
              </w:rPr>
              <w:t>6.</w:t>
            </w:r>
            <w:r w:rsidRPr="001C3056">
              <w:rPr>
                <w:b/>
                <w:noProof/>
                <w:szCs w:val="22"/>
              </w:rPr>
              <w:tab/>
              <w:t>SÉRSTÖK VARNAÐARORÐ UM AÐ LYFIÐ SKULI GEYMT ÞAR SEM BÖRN HVORKI NÁ TIL NÉ SJÁ</w:t>
            </w:r>
          </w:p>
        </w:tc>
      </w:tr>
    </w:tbl>
    <w:p w14:paraId="48013E87" w14:textId="77777777" w:rsidR="00814537" w:rsidRPr="001C3056" w:rsidRDefault="00814537" w:rsidP="006B0FB2">
      <w:pPr>
        <w:rPr>
          <w:noProof/>
          <w:szCs w:val="22"/>
        </w:rPr>
      </w:pPr>
    </w:p>
    <w:p w14:paraId="72C88AD8" w14:textId="77777777" w:rsidR="00814537" w:rsidRPr="001C3056" w:rsidRDefault="00814537" w:rsidP="006B0FB2">
      <w:pPr>
        <w:rPr>
          <w:noProof/>
          <w:szCs w:val="22"/>
        </w:rPr>
      </w:pPr>
      <w:r w:rsidRPr="00F07486">
        <w:rPr>
          <w:noProof/>
          <w:szCs w:val="22"/>
          <w:highlight w:val="lightGray"/>
        </w:rPr>
        <w:t>Geymið þar sem börn hvorki ná til né sjá.</w:t>
      </w:r>
    </w:p>
    <w:p w14:paraId="12837D74" w14:textId="77777777" w:rsidR="00814537" w:rsidRPr="001C3056" w:rsidRDefault="00814537" w:rsidP="006B0FB2">
      <w:pPr>
        <w:rPr>
          <w:noProof/>
          <w:szCs w:val="22"/>
        </w:rPr>
      </w:pPr>
    </w:p>
    <w:p w14:paraId="59707DB7"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7F37A63D" w14:textId="77777777" w:rsidTr="00783B20">
        <w:tc>
          <w:tcPr>
            <w:tcW w:w="9287" w:type="dxa"/>
          </w:tcPr>
          <w:p w14:paraId="4B93C69F" w14:textId="77777777" w:rsidR="00814537" w:rsidRPr="001C3056" w:rsidRDefault="00814537" w:rsidP="006B0FB2">
            <w:pPr>
              <w:rPr>
                <w:b/>
                <w:noProof/>
                <w:szCs w:val="22"/>
              </w:rPr>
            </w:pPr>
            <w:r w:rsidRPr="001C3056">
              <w:rPr>
                <w:b/>
                <w:noProof/>
                <w:szCs w:val="22"/>
              </w:rPr>
              <w:t>7.</w:t>
            </w:r>
            <w:r w:rsidRPr="001C3056">
              <w:rPr>
                <w:b/>
                <w:noProof/>
                <w:szCs w:val="22"/>
              </w:rPr>
              <w:tab/>
              <w:t>ÖNNUR SÉRSTÖK VARNAÐARORÐ, EF MEÐ ÞARF</w:t>
            </w:r>
          </w:p>
        </w:tc>
      </w:tr>
    </w:tbl>
    <w:p w14:paraId="14F16241" w14:textId="77777777" w:rsidR="00814537" w:rsidRPr="001C3056" w:rsidRDefault="00814537" w:rsidP="006B0FB2">
      <w:pPr>
        <w:rPr>
          <w:noProof/>
          <w:szCs w:val="22"/>
        </w:rPr>
      </w:pPr>
    </w:p>
    <w:p w14:paraId="0B532744" w14:textId="77777777" w:rsidR="00814537" w:rsidRPr="001C3056" w:rsidRDefault="00814537" w:rsidP="006B0FB2">
      <w:pPr>
        <w:rPr>
          <w:noProof/>
          <w:szCs w:val="22"/>
        </w:rPr>
      </w:pPr>
    </w:p>
    <w:p w14:paraId="10161267"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7F813749" w14:textId="77777777" w:rsidTr="00783B20">
        <w:tc>
          <w:tcPr>
            <w:tcW w:w="9287" w:type="dxa"/>
          </w:tcPr>
          <w:p w14:paraId="39CCC3D3" w14:textId="77777777" w:rsidR="00814537" w:rsidRPr="001C3056" w:rsidRDefault="00814537" w:rsidP="006B0FB2">
            <w:pPr>
              <w:rPr>
                <w:b/>
                <w:noProof/>
                <w:szCs w:val="22"/>
              </w:rPr>
            </w:pPr>
            <w:r w:rsidRPr="001C3056">
              <w:rPr>
                <w:b/>
                <w:noProof/>
                <w:szCs w:val="22"/>
              </w:rPr>
              <w:t>8.</w:t>
            </w:r>
            <w:r w:rsidRPr="001C3056">
              <w:rPr>
                <w:b/>
                <w:noProof/>
                <w:szCs w:val="22"/>
              </w:rPr>
              <w:tab/>
              <w:t>FYRNINGARDAGSETNING</w:t>
            </w:r>
          </w:p>
        </w:tc>
      </w:tr>
    </w:tbl>
    <w:p w14:paraId="1B32F038" w14:textId="77777777" w:rsidR="00814537" w:rsidRPr="001C3056" w:rsidRDefault="00814537" w:rsidP="006B0FB2">
      <w:pPr>
        <w:rPr>
          <w:noProof/>
          <w:szCs w:val="22"/>
        </w:rPr>
      </w:pPr>
    </w:p>
    <w:p w14:paraId="0C366233" w14:textId="77777777" w:rsidR="00814537" w:rsidRDefault="00814537" w:rsidP="006B0FB2">
      <w:pPr>
        <w:rPr>
          <w:noProof/>
          <w:szCs w:val="22"/>
        </w:rPr>
      </w:pPr>
      <w:r>
        <w:rPr>
          <w:noProof/>
          <w:szCs w:val="22"/>
        </w:rPr>
        <w:t>EXP</w:t>
      </w:r>
    </w:p>
    <w:p w14:paraId="1D61E771" w14:textId="77777777" w:rsidR="00814537" w:rsidRDefault="00814537" w:rsidP="006B0FB2">
      <w:pPr>
        <w:rPr>
          <w:noProof/>
          <w:szCs w:val="22"/>
        </w:rPr>
      </w:pPr>
    </w:p>
    <w:p w14:paraId="4FF89445"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1FF29108" w14:textId="77777777" w:rsidTr="00783B20">
        <w:tc>
          <w:tcPr>
            <w:tcW w:w="9287" w:type="dxa"/>
          </w:tcPr>
          <w:p w14:paraId="0E5CFA14" w14:textId="77777777" w:rsidR="00814537" w:rsidRPr="001C3056" w:rsidRDefault="00814537" w:rsidP="006B0FB2">
            <w:pPr>
              <w:keepNext/>
              <w:rPr>
                <w:b/>
                <w:noProof/>
                <w:szCs w:val="22"/>
              </w:rPr>
            </w:pPr>
            <w:r w:rsidRPr="001C3056">
              <w:rPr>
                <w:b/>
                <w:noProof/>
                <w:szCs w:val="22"/>
              </w:rPr>
              <w:lastRenderedPageBreak/>
              <w:t>9.</w:t>
            </w:r>
            <w:r w:rsidRPr="001C3056">
              <w:rPr>
                <w:b/>
                <w:noProof/>
                <w:szCs w:val="22"/>
              </w:rPr>
              <w:tab/>
              <w:t>SÉRSTÖK GEYMSLUSKILYRÐI</w:t>
            </w:r>
          </w:p>
        </w:tc>
      </w:tr>
    </w:tbl>
    <w:p w14:paraId="37B2A97D" w14:textId="77777777" w:rsidR="00814537" w:rsidRPr="001C3056" w:rsidRDefault="00814537" w:rsidP="006B0FB2">
      <w:pPr>
        <w:keepNext/>
        <w:rPr>
          <w:noProof/>
          <w:szCs w:val="22"/>
        </w:rPr>
      </w:pPr>
    </w:p>
    <w:p w14:paraId="5C1CE21F" w14:textId="77777777" w:rsidR="00814537" w:rsidRPr="002E6B77" w:rsidRDefault="00814537" w:rsidP="006B0FB2">
      <w:pPr>
        <w:rPr>
          <w:szCs w:val="22"/>
        </w:rPr>
      </w:pPr>
      <w:r w:rsidRPr="002E6B77">
        <w:rPr>
          <w:szCs w:val="22"/>
        </w:rPr>
        <w:t>Geymið í kæli.</w:t>
      </w:r>
    </w:p>
    <w:p w14:paraId="5B1BA490" w14:textId="77777777" w:rsidR="00814537" w:rsidRPr="002E6B77" w:rsidRDefault="00814537" w:rsidP="006B0FB2">
      <w:pPr>
        <w:rPr>
          <w:szCs w:val="22"/>
        </w:rPr>
      </w:pPr>
      <w:r w:rsidRPr="002E6B77">
        <w:rPr>
          <w:szCs w:val="22"/>
        </w:rPr>
        <w:t>Má ekki frjósa.</w:t>
      </w:r>
    </w:p>
    <w:p w14:paraId="4E851854" w14:textId="77777777" w:rsidR="00814537" w:rsidRPr="002E6B77" w:rsidRDefault="00814537" w:rsidP="006B0FB2">
      <w:pPr>
        <w:ind w:left="567" w:hanging="567"/>
        <w:rPr>
          <w:szCs w:val="22"/>
        </w:rPr>
      </w:pPr>
      <w:r w:rsidRPr="002E6B77">
        <w:rPr>
          <w:szCs w:val="22"/>
        </w:rPr>
        <w:t>Geymið í upprunalegum umbúðum til varnar gegn ljósi.</w:t>
      </w:r>
    </w:p>
    <w:p w14:paraId="63033D8F" w14:textId="77777777" w:rsidR="00814537" w:rsidRDefault="00814537" w:rsidP="006B0FB2">
      <w:pPr>
        <w:rPr>
          <w:noProof/>
          <w:szCs w:val="22"/>
        </w:rPr>
      </w:pPr>
    </w:p>
    <w:p w14:paraId="0E5D7822"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6921C6C2" w14:textId="77777777" w:rsidTr="00783B20">
        <w:tc>
          <w:tcPr>
            <w:tcW w:w="9287" w:type="dxa"/>
          </w:tcPr>
          <w:p w14:paraId="32D67A62" w14:textId="77777777" w:rsidR="00814537" w:rsidRPr="001C3056" w:rsidRDefault="00814537" w:rsidP="006B0FB2">
            <w:pPr>
              <w:ind w:left="567" w:hanging="567"/>
              <w:rPr>
                <w:b/>
                <w:noProof/>
                <w:szCs w:val="22"/>
              </w:rPr>
            </w:pPr>
            <w:r w:rsidRPr="001C3056">
              <w:rPr>
                <w:b/>
                <w:noProof/>
                <w:szCs w:val="22"/>
              </w:rPr>
              <w:t>10.</w:t>
            </w:r>
            <w:r w:rsidRPr="001C3056">
              <w:rPr>
                <w:b/>
                <w:noProof/>
                <w:szCs w:val="22"/>
              </w:rPr>
              <w:tab/>
              <w:t>SÉRSTAKAR VARÚÐARRÁÐSTAFANIR VIÐ FÖRGUN LYFJALEIFA EÐA ÚRGANGS VEGNA LYFSINS ÞAR SEM VIÐ Á</w:t>
            </w:r>
          </w:p>
        </w:tc>
      </w:tr>
    </w:tbl>
    <w:p w14:paraId="4FD2F36A" w14:textId="77777777" w:rsidR="00814537" w:rsidRPr="001C3056" w:rsidRDefault="00814537" w:rsidP="006B0FB2">
      <w:pPr>
        <w:rPr>
          <w:noProof/>
          <w:szCs w:val="22"/>
        </w:rPr>
      </w:pPr>
    </w:p>
    <w:p w14:paraId="6AD11BC5"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2D7ABB1C" w14:textId="77777777" w:rsidTr="00783B20">
        <w:tc>
          <w:tcPr>
            <w:tcW w:w="9287" w:type="dxa"/>
          </w:tcPr>
          <w:p w14:paraId="732354D7" w14:textId="77777777" w:rsidR="00814537" w:rsidRPr="001C3056" w:rsidRDefault="00814537" w:rsidP="006B0FB2">
            <w:pPr>
              <w:rPr>
                <w:b/>
                <w:noProof/>
                <w:szCs w:val="22"/>
              </w:rPr>
            </w:pPr>
            <w:r w:rsidRPr="001C3056">
              <w:rPr>
                <w:b/>
                <w:noProof/>
                <w:szCs w:val="22"/>
              </w:rPr>
              <w:t>11.</w:t>
            </w:r>
            <w:r w:rsidRPr="001C3056">
              <w:rPr>
                <w:b/>
                <w:noProof/>
                <w:szCs w:val="22"/>
              </w:rPr>
              <w:tab/>
              <w:t>NAFN OG HEIMILISFANG MARKAÐSLEYFISHAFA</w:t>
            </w:r>
          </w:p>
        </w:tc>
      </w:tr>
    </w:tbl>
    <w:p w14:paraId="5868F684" w14:textId="77777777" w:rsidR="00814537" w:rsidRPr="001C3056" w:rsidRDefault="00814537" w:rsidP="006B0FB2">
      <w:pPr>
        <w:rPr>
          <w:noProof/>
          <w:szCs w:val="22"/>
        </w:rPr>
      </w:pPr>
    </w:p>
    <w:p w14:paraId="4DC5FB85" w14:textId="77777777" w:rsidR="00814537" w:rsidRPr="002E6B77" w:rsidRDefault="00814537" w:rsidP="006B0FB2">
      <w:pPr>
        <w:rPr>
          <w:szCs w:val="22"/>
        </w:rPr>
      </w:pPr>
      <w:r w:rsidRPr="002E6B77">
        <w:rPr>
          <w:szCs w:val="22"/>
        </w:rPr>
        <w:t>AstraZeneca AB</w:t>
      </w:r>
    </w:p>
    <w:p w14:paraId="3F4F07CA" w14:textId="77777777" w:rsidR="00814537" w:rsidRPr="002E6B77" w:rsidRDefault="00814537" w:rsidP="006B0FB2">
      <w:pPr>
        <w:rPr>
          <w:szCs w:val="22"/>
        </w:rPr>
      </w:pPr>
      <w:r w:rsidRPr="002E6B77">
        <w:rPr>
          <w:szCs w:val="22"/>
        </w:rPr>
        <w:t>SE</w:t>
      </w:r>
      <w:r w:rsidRPr="002E6B77">
        <w:rPr>
          <w:szCs w:val="22"/>
        </w:rPr>
        <w:noBreakHyphen/>
        <w:t>151 85 Södertälje</w:t>
      </w:r>
    </w:p>
    <w:p w14:paraId="55EAAE7E" w14:textId="781B41AE" w:rsidR="00814537" w:rsidRPr="005E501D" w:rsidRDefault="00814537" w:rsidP="006B0FB2">
      <w:pPr>
        <w:rPr>
          <w:szCs w:val="22"/>
        </w:rPr>
      </w:pPr>
      <w:r w:rsidRPr="002E6B77">
        <w:rPr>
          <w:szCs w:val="22"/>
        </w:rPr>
        <w:t>Svíþjóð</w:t>
      </w:r>
    </w:p>
    <w:p w14:paraId="2734F702" w14:textId="77777777" w:rsidR="00814537" w:rsidRPr="005E501D" w:rsidRDefault="00814537" w:rsidP="006B0FB2">
      <w:pPr>
        <w:rPr>
          <w:noProof/>
          <w:szCs w:val="22"/>
        </w:rPr>
      </w:pPr>
    </w:p>
    <w:p w14:paraId="35F4DC65"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64D62A44" w14:textId="77777777" w:rsidTr="00783B20">
        <w:tc>
          <w:tcPr>
            <w:tcW w:w="9287" w:type="dxa"/>
          </w:tcPr>
          <w:p w14:paraId="0DB7F246" w14:textId="77777777" w:rsidR="00814537" w:rsidRPr="001C3056" w:rsidRDefault="00814537" w:rsidP="006B0FB2">
            <w:pPr>
              <w:rPr>
                <w:b/>
                <w:noProof/>
                <w:szCs w:val="22"/>
              </w:rPr>
            </w:pPr>
            <w:r w:rsidRPr="001C3056">
              <w:rPr>
                <w:b/>
                <w:noProof/>
                <w:szCs w:val="22"/>
              </w:rPr>
              <w:t>12.</w:t>
            </w:r>
            <w:r w:rsidRPr="001C3056">
              <w:rPr>
                <w:b/>
                <w:noProof/>
                <w:szCs w:val="22"/>
              </w:rPr>
              <w:tab/>
              <w:t>MARKAÐSLEYFISNÚMER</w:t>
            </w:r>
          </w:p>
        </w:tc>
      </w:tr>
    </w:tbl>
    <w:p w14:paraId="07204D72" w14:textId="77777777" w:rsidR="00814537" w:rsidRPr="001C3056" w:rsidRDefault="00814537" w:rsidP="006B0FB2">
      <w:pPr>
        <w:rPr>
          <w:noProof/>
          <w:szCs w:val="22"/>
        </w:rPr>
      </w:pPr>
    </w:p>
    <w:p w14:paraId="5443E204" w14:textId="7D782440" w:rsidR="00670899" w:rsidRPr="001C7374" w:rsidRDefault="00670899" w:rsidP="00670899">
      <w:pPr>
        <w:rPr>
          <w:noProof/>
          <w:highlight w:val="lightGray"/>
          <w:lang w:val="nb-NO"/>
        </w:rPr>
      </w:pPr>
      <w:r w:rsidRPr="001C7374">
        <w:rPr>
          <w:noProof/>
          <w:lang w:val="nb-NO"/>
        </w:rPr>
        <w:t>EU/</w:t>
      </w:r>
      <w:r w:rsidRPr="001C7374">
        <w:rPr>
          <w:rFonts w:cs="Verdana"/>
          <w:color w:val="000000"/>
          <w:lang w:val="nb-NO"/>
        </w:rPr>
        <w:t>1/22/1713/001</w:t>
      </w:r>
      <w:r w:rsidRPr="001C7374">
        <w:rPr>
          <w:noProof/>
          <w:lang w:val="nb-NO"/>
        </w:rPr>
        <w:t xml:space="preserve"> </w:t>
      </w:r>
      <w:r w:rsidRPr="003D6EB7">
        <w:rPr>
          <w:noProof/>
          <w:highlight w:val="lightGray"/>
          <w:lang w:val="sv-SE"/>
        </w:rPr>
        <w:t xml:space="preserve">25 mg </w:t>
      </w:r>
      <w:r>
        <w:rPr>
          <w:noProof/>
          <w:highlight w:val="lightGray"/>
          <w:lang w:val="sv-SE"/>
        </w:rPr>
        <w:t>hettuglas</w:t>
      </w:r>
    </w:p>
    <w:p w14:paraId="4B4292B0" w14:textId="5B247B3C" w:rsidR="00670899" w:rsidRPr="00744A51" w:rsidRDefault="00670899" w:rsidP="00670899">
      <w:pPr>
        <w:rPr>
          <w:noProof/>
          <w:highlight w:val="lightGray"/>
          <w:lang w:val="sv-SE"/>
        </w:rPr>
      </w:pPr>
      <w:r w:rsidRPr="00744A51">
        <w:rPr>
          <w:noProof/>
          <w:highlight w:val="lightGray"/>
          <w:lang w:val="sv-SE"/>
        </w:rPr>
        <w:t>EU</w:t>
      </w:r>
      <w:r w:rsidRPr="001512B7">
        <w:rPr>
          <w:noProof/>
          <w:highlight w:val="lightGray"/>
          <w:lang w:val="sv-SE"/>
        </w:rPr>
        <w:t>/</w:t>
      </w:r>
      <w:r w:rsidRPr="001C7374">
        <w:rPr>
          <w:rFonts w:cs="Verdana"/>
          <w:color w:val="000000"/>
          <w:highlight w:val="lightGray"/>
          <w:lang w:val="nb-NO"/>
        </w:rPr>
        <w:t>1/22/1713/002</w:t>
      </w:r>
      <w:r w:rsidRPr="00744A51">
        <w:rPr>
          <w:noProof/>
          <w:highlight w:val="lightGray"/>
          <w:lang w:val="sv-SE"/>
        </w:rPr>
        <w:t xml:space="preserve"> 300 mg </w:t>
      </w:r>
      <w:r>
        <w:rPr>
          <w:noProof/>
          <w:highlight w:val="lightGray"/>
          <w:lang w:val="sv-SE"/>
        </w:rPr>
        <w:t>hettuglas</w:t>
      </w:r>
    </w:p>
    <w:p w14:paraId="77C014D2" w14:textId="77777777" w:rsidR="00814537" w:rsidRPr="001C3056" w:rsidRDefault="00814537" w:rsidP="006B0FB2">
      <w:pPr>
        <w:rPr>
          <w:noProof/>
          <w:szCs w:val="22"/>
        </w:rPr>
      </w:pPr>
    </w:p>
    <w:p w14:paraId="1EEBB17B"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6CA7C3E0" w14:textId="77777777" w:rsidTr="00783B20">
        <w:tc>
          <w:tcPr>
            <w:tcW w:w="9287" w:type="dxa"/>
          </w:tcPr>
          <w:p w14:paraId="53047275" w14:textId="77777777" w:rsidR="00814537" w:rsidRPr="001C3056" w:rsidRDefault="00814537" w:rsidP="006B0FB2">
            <w:pPr>
              <w:rPr>
                <w:b/>
                <w:noProof/>
                <w:szCs w:val="22"/>
              </w:rPr>
            </w:pPr>
            <w:r w:rsidRPr="001C3056">
              <w:rPr>
                <w:b/>
                <w:noProof/>
                <w:szCs w:val="22"/>
              </w:rPr>
              <w:t>13.</w:t>
            </w:r>
            <w:r w:rsidRPr="001C3056">
              <w:rPr>
                <w:b/>
                <w:noProof/>
                <w:szCs w:val="22"/>
              </w:rPr>
              <w:tab/>
              <w:t>LOTUNÚMER</w:t>
            </w:r>
          </w:p>
        </w:tc>
      </w:tr>
    </w:tbl>
    <w:p w14:paraId="7B124C40" w14:textId="77777777" w:rsidR="00814537" w:rsidRPr="001C3056" w:rsidRDefault="00814537" w:rsidP="006B0FB2">
      <w:pPr>
        <w:rPr>
          <w:noProof/>
          <w:szCs w:val="22"/>
        </w:rPr>
      </w:pPr>
    </w:p>
    <w:p w14:paraId="08043867" w14:textId="77777777" w:rsidR="00814537" w:rsidRDefault="00814537" w:rsidP="006B0FB2">
      <w:pPr>
        <w:rPr>
          <w:noProof/>
          <w:szCs w:val="22"/>
        </w:rPr>
      </w:pPr>
      <w:r>
        <w:rPr>
          <w:noProof/>
          <w:szCs w:val="22"/>
        </w:rPr>
        <w:t>Lot</w:t>
      </w:r>
    </w:p>
    <w:p w14:paraId="24F4725B" w14:textId="77777777" w:rsidR="00814537" w:rsidRDefault="00814537" w:rsidP="006B0FB2">
      <w:pPr>
        <w:rPr>
          <w:noProof/>
          <w:szCs w:val="22"/>
        </w:rPr>
      </w:pPr>
    </w:p>
    <w:p w14:paraId="50D3C39B"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1DB9D2F6" w14:textId="77777777" w:rsidTr="00783B20">
        <w:tc>
          <w:tcPr>
            <w:tcW w:w="9287" w:type="dxa"/>
          </w:tcPr>
          <w:p w14:paraId="6703F423" w14:textId="77777777" w:rsidR="00814537" w:rsidRPr="001C3056" w:rsidRDefault="00814537" w:rsidP="006B0FB2">
            <w:pPr>
              <w:rPr>
                <w:b/>
                <w:noProof/>
                <w:szCs w:val="22"/>
              </w:rPr>
            </w:pPr>
            <w:r w:rsidRPr="001C3056">
              <w:rPr>
                <w:b/>
                <w:noProof/>
                <w:szCs w:val="22"/>
              </w:rPr>
              <w:t>14.</w:t>
            </w:r>
            <w:r w:rsidRPr="001C3056">
              <w:rPr>
                <w:b/>
                <w:noProof/>
                <w:szCs w:val="22"/>
              </w:rPr>
              <w:tab/>
              <w:t>AFGREIÐSLUTILHÖGUN</w:t>
            </w:r>
          </w:p>
        </w:tc>
      </w:tr>
    </w:tbl>
    <w:p w14:paraId="7CDEDE96" w14:textId="77777777" w:rsidR="00814537" w:rsidRPr="001C3056" w:rsidRDefault="00814537" w:rsidP="006B0FB2">
      <w:pPr>
        <w:rPr>
          <w:noProof/>
          <w:szCs w:val="22"/>
        </w:rPr>
      </w:pPr>
    </w:p>
    <w:p w14:paraId="0D0E1BAD"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066FEBF6" w14:textId="77777777" w:rsidTr="00783B20">
        <w:tc>
          <w:tcPr>
            <w:tcW w:w="9287" w:type="dxa"/>
          </w:tcPr>
          <w:p w14:paraId="71488700" w14:textId="77777777" w:rsidR="00814537" w:rsidRPr="001C3056" w:rsidRDefault="00814537" w:rsidP="006B0FB2">
            <w:pPr>
              <w:rPr>
                <w:b/>
                <w:noProof/>
                <w:szCs w:val="22"/>
              </w:rPr>
            </w:pPr>
            <w:r w:rsidRPr="001C3056">
              <w:rPr>
                <w:b/>
                <w:noProof/>
                <w:szCs w:val="22"/>
              </w:rPr>
              <w:t>15.</w:t>
            </w:r>
            <w:r w:rsidRPr="001C3056">
              <w:rPr>
                <w:b/>
                <w:noProof/>
                <w:szCs w:val="22"/>
              </w:rPr>
              <w:tab/>
              <w:t>NOTKUNARLEIÐBEININGAR</w:t>
            </w:r>
          </w:p>
        </w:tc>
      </w:tr>
    </w:tbl>
    <w:p w14:paraId="0EBBF1A5" w14:textId="77777777" w:rsidR="00814537" w:rsidRPr="001C3056" w:rsidRDefault="00814537" w:rsidP="006B0FB2">
      <w:pPr>
        <w:rPr>
          <w:noProof/>
          <w:szCs w:val="22"/>
        </w:rPr>
      </w:pPr>
    </w:p>
    <w:p w14:paraId="5B320009"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11692FB0" w14:textId="77777777" w:rsidTr="00783B20">
        <w:tc>
          <w:tcPr>
            <w:tcW w:w="9287" w:type="dxa"/>
          </w:tcPr>
          <w:p w14:paraId="283842D8" w14:textId="77777777" w:rsidR="00814537" w:rsidRPr="001C3056" w:rsidRDefault="00814537" w:rsidP="006B0FB2">
            <w:pPr>
              <w:rPr>
                <w:b/>
                <w:noProof/>
                <w:szCs w:val="22"/>
              </w:rPr>
            </w:pPr>
            <w:r w:rsidRPr="001C3056">
              <w:rPr>
                <w:b/>
                <w:noProof/>
                <w:szCs w:val="22"/>
              </w:rPr>
              <w:t>16.</w:t>
            </w:r>
            <w:r w:rsidRPr="001C3056">
              <w:rPr>
                <w:b/>
                <w:noProof/>
                <w:szCs w:val="22"/>
              </w:rPr>
              <w:tab/>
              <w:t>UPPLÝSINGAR MEÐ BLINDRALETRI</w:t>
            </w:r>
          </w:p>
        </w:tc>
      </w:tr>
    </w:tbl>
    <w:p w14:paraId="0B5736E7" w14:textId="77777777" w:rsidR="00814537" w:rsidRPr="001C3056" w:rsidRDefault="00814537" w:rsidP="006B0FB2">
      <w:pPr>
        <w:rPr>
          <w:noProof/>
          <w:szCs w:val="22"/>
        </w:rPr>
      </w:pPr>
    </w:p>
    <w:p w14:paraId="2BE1E5BB" w14:textId="77777777" w:rsidR="00814537" w:rsidRDefault="00814537" w:rsidP="006B0FB2">
      <w:pPr>
        <w:rPr>
          <w:szCs w:val="22"/>
        </w:rPr>
      </w:pPr>
      <w:r w:rsidRPr="001C3056">
        <w:rPr>
          <w:szCs w:val="22"/>
          <w:highlight w:val="lightGray"/>
        </w:rPr>
        <w:t>Fallist hefur verið á rök fyrir undanþágu frá kröfu um blindraletur.</w:t>
      </w:r>
    </w:p>
    <w:p w14:paraId="1436F80D" w14:textId="77777777" w:rsidR="00814537" w:rsidRDefault="00814537" w:rsidP="006B0FB2">
      <w:pPr>
        <w:rPr>
          <w:szCs w:val="22"/>
        </w:rPr>
      </w:pPr>
    </w:p>
    <w:p w14:paraId="1BD6B848" w14:textId="77777777" w:rsidR="00814537" w:rsidRPr="00235976" w:rsidRDefault="00814537" w:rsidP="006B0FB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1B2DDC8F" w14:textId="77777777" w:rsidTr="00783B20">
        <w:tc>
          <w:tcPr>
            <w:tcW w:w="9287" w:type="dxa"/>
          </w:tcPr>
          <w:p w14:paraId="1768666B" w14:textId="77777777" w:rsidR="00814537" w:rsidRPr="000C5805" w:rsidRDefault="00814537" w:rsidP="006B0FB2">
            <w:pPr>
              <w:rPr>
                <w:b/>
                <w:noProof/>
                <w:szCs w:val="22"/>
              </w:rPr>
            </w:pPr>
            <w:r w:rsidRPr="000C5805">
              <w:rPr>
                <w:b/>
                <w:noProof/>
                <w:szCs w:val="22"/>
              </w:rPr>
              <w:t>17.</w:t>
            </w:r>
            <w:r w:rsidRPr="000C5805">
              <w:rPr>
                <w:b/>
                <w:noProof/>
                <w:szCs w:val="22"/>
              </w:rPr>
              <w:tab/>
              <w:t>EINKVÆMT AUÐKENNI – TVÍVÍTT STRIKAMERKI</w:t>
            </w:r>
          </w:p>
        </w:tc>
      </w:tr>
    </w:tbl>
    <w:p w14:paraId="49730A94" w14:textId="77777777" w:rsidR="00814537" w:rsidRPr="000C5805" w:rsidRDefault="00814537" w:rsidP="006B0FB2">
      <w:pPr>
        <w:rPr>
          <w:noProof/>
          <w:szCs w:val="22"/>
        </w:rPr>
      </w:pPr>
    </w:p>
    <w:p w14:paraId="5D69A52F" w14:textId="77777777" w:rsidR="00814537" w:rsidRPr="000C5805" w:rsidRDefault="00814537" w:rsidP="006B0FB2">
      <w:pPr>
        <w:rPr>
          <w:szCs w:val="22"/>
        </w:rPr>
      </w:pPr>
      <w:r w:rsidRPr="000C5805">
        <w:rPr>
          <w:szCs w:val="22"/>
          <w:highlight w:val="lightGray"/>
        </w:rPr>
        <w:t>Á pakkningunni er tvívítt strikamerki með einkvæmu auðkenni.</w:t>
      </w:r>
    </w:p>
    <w:p w14:paraId="38F2D89D" w14:textId="77777777" w:rsidR="00814537" w:rsidRPr="000C5805" w:rsidRDefault="00814537" w:rsidP="006B0FB2">
      <w:pPr>
        <w:rPr>
          <w:noProof/>
          <w:szCs w:val="22"/>
        </w:rPr>
      </w:pPr>
    </w:p>
    <w:p w14:paraId="576CBF06" w14:textId="77777777" w:rsidR="00814537" w:rsidRPr="000C5805" w:rsidRDefault="00814537" w:rsidP="006B0FB2">
      <w:pPr>
        <w:rPr>
          <w:noProof/>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68A38078" w14:textId="77777777" w:rsidTr="00783B20">
        <w:tc>
          <w:tcPr>
            <w:tcW w:w="9287" w:type="dxa"/>
          </w:tcPr>
          <w:p w14:paraId="01E927AB" w14:textId="77777777" w:rsidR="00814537" w:rsidRPr="000C5805" w:rsidRDefault="00814537" w:rsidP="006B0FB2">
            <w:pPr>
              <w:rPr>
                <w:b/>
                <w:noProof/>
                <w:szCs w:val="22"/>
              </w:rPr>
            </w:pPr>
            <w:r w:rsidRPr="000C5805">
              <w:rPr>
                <w:b/>
                <w:noProof/>
                <w:szCs w:val="22"/>
              </w:rPr>
              <w:t>18.</w:t>
            </w:r>
            <w:r w:rsidRPr="000C5805">
              <w:rPr>
                <w:b/>
                <w:noProof/>
                <w:szCs w:val="22"/>
              </w:rPr>
              <w:tab/>
              <w:t>EINKVÆMT AUÐKENNI – UPPLÝSINGAR SEM FÓLK GETUR LESIÐ</w:t>
            </w:r>
          </w:p>
        </w:tc>
      </w:tr>
    </w:tbl>
    <w:p w14:paraId="63846205" w14:textId="77777777" w:rsidR="00814537" w:rsidRPr="002E6B77" w:rsidRDefault="00814537" w:rsidP="006B0FB2">
      <w:pPr>
        <w:rPr>
          <w:szCs w:val="22"/>
        </w:rPr>
      </w:pPr>
    </w:p>
    <w:p w14:paraId="68B15645" w14:textId="4DB5B838" w:rsidR="00814537" w:rsidRPr="002E6B77" w:rsidRDefault="00814537" w:rsidP="006B0FB2">
      <w:pPr>
        <w:rPr>
          <w:szCs w:val="22"/>
        </w:rPr>
      </w:pPr>
      <w:r w:rsidRPr="002E6B77">
        <w:rPr>
          <w:szCs w:val="22"/>
        </w:rPr>
        <w:t>PC</w:t>
      </w:r>
    </w:p>
    <w:p w14:paraId="764789F4" w14:textId="4F69192E" w:rsidR="00814537" w:rsidRPr="002E6B77" w:rsidRDefault="00814537" w:rsidP="006B0FB2">
      <w:pPr>
        <w:rPr>
          <w:szCs w:val="22"/>
        </w:rPr>
      </w:pPr>
      <w:r w:rsidRPr="002E6B77">
        <w:rPr>
          <w:szCs w:val="22"/>
        </w:rPr>
        <w:t>SN</w:t>
      </w:r>
    </w:p>
    <w:p w14:paraId="31843D45" w14:textId="0DF7D594" w:rsidR="00814537" w:rsidRPr="002E6B77" w:rsidRDefault="00814537" w:rsidP="006B0FB2">
      <w:pPr>
        <w:rPr>
          <w:szCs w:val="22"/>
        </w:rPr>
      </w:pPr>
      <w:r w:rsidRPr="002E6B77">
        <w:rPr>
          <w:szCs w:val="22"/>
        </w:rPr>
        <w:t>NN</w:t>
      </w:r>
    </w:p>
    <w:p w14:paraId="392F3BA3" w14:textId="77777777" w:rsidR="00814537" w:rsidRPr="000C5805" w:rsidRDefault="00814537" w:rsidP="006B0FB2">
      <w:pPr>
        <w:rPr>
          <w:noProof/>
          <w:szCs w:val="22"/>
        </w:rPr>
      </w:pPr>
      <w:r w:rsidRPr="000C5805">
        <w:rPr>
          <w:b/>
          <w:noProof/>
          <w:szCs w:val="22"/>
        </w:rPr>
        <w:br w:type="page"/>
      </w:r>
    </w:p>
    <w:p w14:paraId="640F9F33"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5686FA95" w14:textId="77777777" w:rsidTr="00783B20">
        <w:trPr>
          <w:trHeight w:val="1040"/>
        </w:trPr>
        <w:tc>
          <w:tcPr>
            <w:tcW w:w="9287" w:type="dxa"/>
          </w:tcPr>
          <w:p w14:paraId="465B5034" w14:textId="77777777" w:rsidR="00814537" w:rsidRPr="001C3056" w:rsidRDefault="00814537" w:rsidP="006B0FB2">
            <w:pPr>
              <w:rPr>
                <w:b/>
                <w:noProof/>
                <w:szCs w:val="22"/>
              </w:rPr>
            </w:pPr>
            <w:r w:rsidRPr="001C3056">
              <w:rPr>
                <w:b/>
                <w:noProof/>
                <w:szCs w:val="22"/>
              </w:rPr>
              <w:t>LÁGMARKS UPPLÝSINGAR SEM SKULU KOMA FRAM Á INNRI UMBÚÐUM LÍTILLA EININGA</w:t>
            </w:r>
          </w:p>
          <w:p w14:paraId="3820AB37" w14:textId="77777777" w:rsidR="00814537" w:rsidRPr="001C3056" w:rsidRDefault="00814537" w:rsidP="006B0FB2">
            <w:pPr>
              <w:rPr>
                <w:noProof/>
                <w:szCs w:val="22"/>
              </w:rPr>
            </w:pPr>
          </w:p>
          <w:p w14:paraId="58552C07" w14:textId="77777777" w:rsidR="00814537" w:rsidRPr="001C3056" w:rsidRDefault="00814537" w:rsidP="006B0FB2">
            <w:pPr>
              <w:rPr>
                <w:b/>
                <w:noProof/>
                <w:szCs w:val="22"/>
              </w:rPr>
            </w:pPr>
            <w:r>
              <w:rPr>
                <w:b/>
                <w:noProof/>
                <w:szCs w:val="22"/>
              </w:rPr>
              <w:t>MIÐI Á HETTUGLAS</w:t>
            </w:r>
          </w:p>
        </w:tc>
      </w:tr>
    </w:tbl>
    <w:p w14:paraId="13481181" w14:textId="77777777" w:rsidR="00814537" w:rsidRPr="001C3056" w:rsidRDefault="00814537" w:rsidP="006B0FB2">
      <w:pPr>
        <w:rPr>
          <w:noProof/>
          <w:szCs w:val="22"/>
        </w:rPr>
      </w:pPr>
    </w:p>
    <w:p w14:paraId="4ED44081"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13B84AE5" w14:textId="77777777" w:rsidTr="00783B20">
        <w:tc>
          <w:tcPr>
            <w:tcW w:w="9287" w:type="dxa"/>
          </w:tcPr>
          <w:p w14:paraId="3FBB6902" w14:textId="77777777" w:rsidR="00814537" w:rsidRPr="001C3056" w:rsidRDefault="00814537" w:rsidP="006B0FB2">
            <w:pPr>
              <w:rPr>
                <w:b/>
                <w:noProof/>
                <w:szCs w:val="22"/>
              </w:rPr>
            </w:pPr>
            <w:r w:rsidRPr="001C3056">
              <w:rPr>
                <w:b/>
                <w:noProof/>
                <w:szCs w:val="22"/>
              </w:rPr>
              <w:t>1.</w:t>
            </w:r>
            <w:r w:rsidRPr="001C3056">
              <w:rPr>
                <w:b/>
                <w:noProof/>
                <w:szCs w:val="22"/>
              </w:rPr>
              <w:tab/>
              <w:t>HEITI LYFS OG ÍKOMULEIÐ(IR)</w:t>
            </w:r>
          </w:p>
        </w:tc>
      </w:tr>
    </w:tbl>
    <w:p w14:paraId="201DEC84" w14:textId="77777777" w:rsidR="00814537" w:rsidRPr="001C3056" w:rsidRDefault="00814537" w:rsidP="006B0FB2">
      <w:pPr>
        <w:rPr>
          <w:noProof/>
          <w:szCs w:val="22"/>
        </w:rPr>
      </w:pPr>
    </w:p>
    <w:p w14:paraId="370735B5" w14:textId="3BB548D8" w:rsidR="00814537" w:rsidRPr="002E6B77" w:rsidRDefault="00933981" w:rsidP="006B0FB2">
      <w:pPr>
        <w:rPr>
          <w:szCs w:val="22"/>
        </w:rPr>
      </w:pPr>
      <w:r>
        <w:rPr>
          <w:szCs w:val="22"/>
          <w:lang w:val="it-IT"/>
        </w:rPr>
        <w:t>IMJUDO</w:t>
      </w:r>
      <w:r w:rsidR="00814537" w:rsidRPr="00DC368B">
        <w:rPr>
          <w:lang w:val="it-IT"/>
        </w:rPr>
        <w:t xml:space="preserve"> </w:t>
      </w:r>
      <w:r w:rsidR="00814537">
        <w:rPr>
          <w:szCs w:val="22"/>
        </w:rPr>
        <w:t>20</w:t>
      </w:r>
      <w:r w:rsidR="00814537" w:rsidRPr="002E6B77">
        <w:rPr>
          <w:szCs w:val="22"/>
        </w:rPr>
        <w:t> mg/ml sæft þykkni</w:t>
      </w:r>
    </w:p>
    <w:p w14:paraId="2AA42B9C" w14:textId="77777777" w:rsidR="00814537" w:rsidRPr="002E6B77" w:rsidRDefault="00814537" w:rsidP="006B0FB2">
      <w:pPr>
        <w:rPr>
          <w:szCs w:val="22"/>
        </w:rPr>
      </w:pPr>
      <w:r w:rsidRPr="007C4E37">
        <w:t>tremelimumab</w:t>
      </w:r>
    </w:p>
    <w:p w14:paraId="7729C4C1" w14:textId="77777777" w:rsidR="00814537" w:rsidRPr="002E6B77" w:rsidRDefault="00814537" w:rsidP="006B0FB2">
      <w:pPr>
        <w:rPr>
          <w:szCs w:val="22"/>
        </w:rPr>
      </w:pPr>
      <w:r w:rsidRPr="002E6B77">
        <w:rPr>
          <w:szCs w:val="22"/>
        </w:rPr>
        <w:t>i.v.</w:t>
      </w:r>
    </w:p>
    <w:p w14:paraId="186E0C16" w14:textId="77777777" w:rsidR="00814537" w:rsidRPr="001C3056" w:rsidRDefault="00814537" w:rsidP="006B0FB2">
      <w:pPr>
        <w:rPr>
          <w:noProof/>
          <w:szCs w:val="22"/>
        </w:rPr>
      </w:pPr>
    </w:p>
    <w:p w14:paraId="50D27817"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3C1FF854" w14:textId="77777777" w:rsidTr="00783B20">
        <w:tc>
          <w:tcPr>
            <w:tcW w:w="9287" w:type="dxa"/>
          </w:tcPr>
          <w:p w14:paraId="3555EADD" w14:textId="77777777" w:rsidR="00814537" w:rsidRPr="001C3056" w:rsidRDefault="00814537" w:rsidP="006B0FB2">
            <w:pPr>
              <w:rPr>
                <w:b/>
                <w:noProof/>
                <w:szCs w:val="22"/>
              </w:rPr>
            </w:pPr>
            <w:r w:rsidRPr="001C3056">
              <w:rPr>
                <w:b/>
                <w:noProof/>
                <w:szCs w:val="22"/>
              </w:rPr>
              <w:t>2.</w:t>
            </w:r>
            <w:r w:rsidRPr="001C3056">
              <w:rPr>
                <w:b/>
                <w:noProof/>
                <w:szCs w:val="22"/>
              </w:rPr>
              <w:tab/>
              <w:t>AÐFERÐ VIÐ LYFJAGJÖF</w:t>
            </w:r>
          </w:p>
        </w:tc>
      </w:tr>
    </w:tbl>
    <w:p w14:paraId="31867267" w14:textId="77777777" w:rsidR="00814537" w:rsidRPr="001C3056" w:rsidRDefault="00814537" w:rsidP="006B0FB2">
      <w:pPr>
        <w:rPr>
          <w:noProof/>
          <w:szCs w:val="22"/>
        </w:rPr>
      </w:pPr>
    </w:p>
    <w:p w14:paraId="0DDFA2A0"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48FE31F7" w14:textId="77777777" w:rsidTr="00783B20">
        <w:tc>
          <w:tcPr>
            <w:tcW w:w="9287" w:type="dxa"/>
          </w:tcPr>
          <w:p w14:paraId="576E995C" w14:textId="77777777" w:rsidR="00814537" w:rsidRPr="001C3056" w:rsidRDefault="00814537" w:rsidP="006B0FB2">
            <w:pPr>
              <w:rPr>
                <w:b/>
                <w:noProof/>
                <w:szCs w:val="22"/>
              </w:rPr>
            </w:pPr>
            <w:r w:rsidRPr="001C3056">
              <w:rPr>
                <w:b/>
                <w:noProof/>
                <w:szCs w:val="22"/>
              </w:rPr>
              <w:t>3.</w:t>
            </w:r>
            <w:r w:rsidRPr="001C3056">
              <w:rPr>
                <w:b/>
                <w:noProof/>
                <w:szCs w:val="22"/>
              </w:rPr>
              <w:tab/>
              <w:t>FYRNINGARDAGSETNING</w:t>
            </w:r>
          </w:p>
        </w:tc>
      </w:tr>
    </w:tbl>
    <w:p w14:paraId="5ACFBEE0" w14:textId="77777777" w:rsidR="00814537" w:rsidRPr="001C3056" w:rsidRDefault="00814537" w:rsidP="006B0FB2">
      <w:pPr>
        <w:rPr>
          <w:noProof/>
          <w:szCs w:val="22"/>
        </w:rPr>
      </w:pPr>
    </w:p>
    <w:p w14:paraId="6EDA71A9" w14:textId="77777777" w:rsidR="00814537" w:rsidRDefault="00814537" w:rsidP="006B0FB2">
      <w:pPr>
        <w:rPr>
          <w:noProof/>
          <w:szCs w:val="22"/>
        </w:rPr>
      </w:pPr>
      <w:r>
        <w:rPr>
          <w:noProof/>
          <w:szCs w:val="22"/>
        </w:rPr>
        <w:t>EXP</w:t>
      </w:r>
    </w:p>
    <w:p w14:paraId="4D475BE0" w14:textId="77777777" w:rsidR="00814537" w:rsidRDefault="00814537" w:rsidP="006B0FB2">
      <w:pPr>
        <w:rPr>
          <w:noProof/>
          <w:szCs w:val="22"/>
        </w:rPr>
      </w:pPr>
    </w:p>
    <w:p w14:paraId="459C8767"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165CE9D1" w14:textId="77777777" w:rsidTr="00783B20">
        <w:tc>
          <w:tcPr>
            <w:tcW w:w="9287" w:type="dxa"/>
          </w:tcPr>
          <w:p w14:paraId="21034AE5" w14:textId="77777777" w:rsidR="00814537" w:rsidRPr="001C3056" w:rsidRDefault="00814537" w:rsidP="006B0FB2">
            <w:pPr>
              <w:rPr>
                <w:b/>
                <w:noProof/>
                <w:szCs w:val="22"/>
              </w:rPr>
            </w:pPr>
            <w:r w:rsidRPr="001C3056">
              <w:rPr>
                <w:b/>
                <w:noProof/>
                <w:szCs w:val="22"/>
              </w:rPr>
              <w:t>4.</w:t>
            </w:r>
            <w:r w:rsidRPr="001C3056">
              <w:rPr>
                <w:b/>
                <w:noProof/>
                <w:szCs w:val="22"/>
              </w:rPr>
              <w:tab/>
              <w:t>LOTUNÚMER</w:t>
            </w:r>
          </w:p>
        </w:tc>
      </w:tr>
    </w:tbl>
    <w:p w14:paraId="0582BA5D" w14:textId="77777777" w:rsidR="00814537" w:rsidRPr="001C3056" w:rsidRDefault="00814537" w:rsidP="006B0FB2">
      <w:pPr>
        <w:rPr>
          <w:noProof/>
          <w:szCs w:val="22"/>
        </w:rPr>
      </w:pPr>
    </w:p>
    <w:p w14:paraId="0334478C" w14:textId="77777777" w:rsidR="00814537" w:rsidRDefault="00814537" w:rsidP="006B0FB2">
      <w:pPr>
        <w:rPr>
          <w:noProof/>
          <w:szCs w:val="22"/>
        </w:rPr>
      </w:pPr>
      <w:r>
        <w:rPr>
          <w:noProof/>
          <w:szCs w:val="22"/>
        </w:rPr>
        <w:t>Lot</w:t>
      </w:r>
    </w:p>
    <w:p w14:paraId="07A97D76" w14:textId="77777777" w:rsidR="00814537" w:rsidRDefault="00814537" w:rsidP="006B0FB2">
      <w:pPr>
        <w:rPr>
          <w:noProof/>
          <w:szCs w:val="22"/>
        </w:rPr>
      </w:pPr>
    </w:p>
    <w:p w14:paraId="0C3EC2CF" w14:textId="77777777" w:rsidR="00814537" w:rsidRPr="001C3056" w:rsidRDefault="00814537" w:rsidP="006B0FB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37" w14:paraId="260121BF" w14:textId="77777777" w:rsidTr="00783B20">
        <w:tc>
          <w:tcPr>
            <w:tcW w:w="9287" w:type="dxa"/>
          </w:tcPr>
          <w:p w14:paraId="5EC42660" w14:textId="77777777" w:rsidR="00814537" w:rsidRPr="001C3056" w:rsidRDefault="00814537" w:rsidP="006B0FB2">
            <w:pPr>
              <w:rPr>
                <w:b/>
                <w:noProof/>
                <w:szCs w:val="22"/>
              </w:rPr>
            </w:pPr>
            <w:r w:rsidRPr="001C3056">
              <w:rPr>
                <w:b/>
                <w:noProof/>
                <w:szCs w:val="22"/>
              </w:rPr>
              <w:t>5.</w:t>
            </w:r>
            <w:r w:rsidRPr="001C3056">
              <w:rPr>
                <w:b/>
                <w:noProof/>
                <w:szCs w:val="22"/>
              </w:rPr>
              <w:tab/>
              <w:t>INNIHALD TILGREINT SEM ÞYNGD, RÚMMÁL EÐA FJÖLDI EININGA</w:t>
            </w:r>
          </w:p>
        </w:tc>
      </w:tr>
    </w:tbl>
    <w:p w14:paraId="14786C6A" w14:textId="77777777" w:rsidR="00814537" w:rsidRPr="001C3056" w:rsidRDefault="00814537" w:rsidP="006B0FB2">
      <w:pPr>
        <w:rPr>
          <w:noProof/>
          <w:szCs w:val="22"/>
        </w:rPr>
      </w:pPr>
    </w:p>
    <w:p w14:paraId="6AE3D1AE" w14:textId="77777777" w:rsidR="00814537" w:rsidRPr="004129AD" w:rsidRDefault="00814537" w:rsidP="006B0FB2">
      <w:pPr>
        <w:rPr>
          <w:noProof/>
          <w:szCs w:val="22"/>
        </w:rPr>
      </w:pPr>
      <w:r>
        <w:rPr>
          <w:noProof/>
          <w:szCs w:val="22"/>
        </w:rPr>
        <w:t>25</w:t>
      </w:r>
      <w:r w:rsidRPr="004129AD">
        <w:rPr>
          <w:noProof/>
          <w:szCs w:val="22"/>
        </w:rPr>
        <w:t> mg</w:t>
      </w:r>
      <w:r>
        <w:rPr>
          <w:noProof/>
          <w:szCs w:val="22"/>
        </w:rPr>
        <w:t>/1,25</w:t>
      </w:r>
      <w:r w:rsidRPr="00931040">
        <w:rPr>
          <w:szCs w:val="22"/>
        </w:rPr>
        <w:t> </w:t>
      </w:r>
      <w:r>
        <w:rPr>
          <w:noProof/>
          <w:szCs w:val="22"/>
        </w:rPr>
        <w:t>ml</w:t>
      </w:r>
    </w:p>
    <w:p w14:paraId="40F002BC" w14:textId="77777777" w:rsidR="00814537" w:rsidRDefault="00814537" w:rsidP="006B0FB2">
      <w:pPr>
        <w:rPr>
          <w:noProof/>
          <w:szCs w:val="22"/>
        </w:rPr>
      </w:pPr>
      <w:r w:rsidRPr="00914B6E">
        <w:rPr>
          <w:noProof/>
          <w:szCs w:val="22"/>
          <w:highlight w:val="lightGray"/>
        </w:rPr>
        <w:t>300 mg</w:t>
      </w:r>
      <w:r w:rsidRPr="00F07486">
        <w:rPr>
          <w:noProof/>
          <w:szCs w:val="22"/>
          <w:highlight w:val="lightGray"/>
        </w:rPr>
        <w:t>/15</w:t>
      </w:r>
      <w:r w:rsidRPr="00F07486">
        <w:rPr>
          <w:szCs w:val="22"/>
          <w:highlight w:val="lightGray"/>
        </w:rPr>
        <w:t> </w:t>
      </w:r>
      <w:r w:rsidRPr="00F07486">
        <w:rPr>
          <w:noProof/>
          <w:szCs w:val="22"/>
          <w:highlight w:val="lightGray"/>
        </w:rPr>
        <w:t>ml</w:t>
      </w:r>
    </w:p>
    <w:p w14:paraId="52A5D052" w14:textId="77777777" w:rsidR="00814537" w:rsidRPr="004129AD" w:rsidRDefault="00814537" w:rsidP="006B0FB2">
      <w:pPr>
        <w:ind w:right="113"/>
        <w:rPr>
          <w:noProof/>
          <w:szCs w:val="22"/>
        </w:rPr>
      </w:pPr>
    </w:p>
    <w:p w14:paraId="3E35B474" w14:textId="77777777" w:rsidR="00814537" w:rsidRPr="001C3056" w:rsidRDefault="00814537" w:rsidP="006B0FB2">
      <w:pPr>
        <w:rPr>
          <w:noProof/>
          <w:szCs w:val="22"/>
        </w:rPr>
      </w:pPr>
    </w:p>
    <w:p w14:paraId="2D5897BD" w14:textId="77777777" w:rsidR="00814537" w:rsidRPr="001C3056" w:rsidRDefault="00814537" w:rsidP="006B0FB2">
      <w:pPr>
        <w:pBdr>
          <w:top w:val="single" w:sz="4" w:space="1" w:color="auto"/>
          <w:left w:val="single" w:sz="4" w:space="4" w:color="auto"/>
          <w:bottom w:val="single" w:sz="4" w:space="1" w:color="auto"/>
          <w:right w:val="single" w:sz="4" w:space="4" w:color="auto"/>
        </w:pBdr>
        <w:rPr>
          <w:i/>
          <w:noProof/>
          <w:szCs w:val="22"/>
        </w:rPr>
      </w:pPr>
      <w:r w:rsidRPr="001C3056">
        <w:rPr>
          <w:b/>
          <w:noProof/>
          <w:szCs w:val="22"/>
        </w:rPr>
        <w:t>6.</w:t>
      </w:r>
      <w:r w:rsidRPr="001C3056">
        <w:rPr>
          <w:b/>
          <w:noProof/>
          <w:szCs w:val="22"/>
        </w:rPr>
        <w:tab/>
        <w:t>ANNAÐ</w:t>
      </w:r>
    </w:p>
    <w:p w14:paraId="3AC20015" w14:textId="77777777" w:rsidR="00814537" w:rsidRPr="001C3056" w:rsidRDefault="00814537" w:rsidP="006B0FB2">
      <w:pPr>
        <w:rPr>
          <w:noProof/>
          <w:szCs w:val="22"/>
        </w:rPr>
      </w:pPr>
    </w:p>
    <w:p w14:paraId="3F89F7FA" w14:textId="77C93666" w:rsidR="00814537" w:rsidRPr="001C3056" w:rsidRDefault="00814537" w:rsidP="006B0FB2">
      <w:pPr>
        <w:rPr>
          <w:noProof/>
          <w:szCs w:val="22"/>
        </w:rPr>
      </w:pPr>
      <w:r w:rsidRPr="00F07486">
        <w:rPr>
          <w:noProof/>
          <w:szCs w:val="22"/>
          <w:highlight w:val="lightGray"/>
        </w:rPr>
        <w:t>AstraZeneca</w:t>
      </w:r>
    </w:p>
    <w:p w14:paraId="2AFAFD33" w14:textId="77777777" w:rsidR="00814537" w:rsidRPr="001C3056" w:rsidRDefault="00814537" w:rsidP="006B0FB2">
      <w:pPr>
        <w:rPr>
          <w:noProof/>
          <w:szCs w:val="22"/>
        </w:rPr>
      </w:pPr>
    </w:p>
    <w:p w14:paraId="79D05D06" w14:textId="77777777" w:rsidR="00814537" w:rsidRPr="001C3056" w:rsidRDefault="00814537" w:rsidP="006B0FB2">
      <w:pPr>
        <w:rPr>
          <w:noProof/>
          <w:szCs w:val="22"/>
        </w:rPr>
      </w:pPr>
      <w:r w:rsidRPr="001C3056">
        <w:rPr>
          <w:noProof/>
          <w:szCs w:val="22"/>
        </w:rPr>
        <w:br w:type="page"/>
      </w:r>
    </w:p>
    <w:p w14:paraId="2DB27CCA" w14:textId="77777777" w:rsidR="00C379EA" w:rsidRPr="001C3056" w:rsidRDefault="00C379EA" w:rsidP="006B0FB2">
      <w:pPr>
        <w:rPr>
          <w:noProof/>
          <w:szCs w:val="22"/>
        </w:rPr>
      </w:pPr>
    </w:p>
    <w:p w14:paraId="336A0F46" w14:textId="77777777" w:rsidR="00C379EA" w:rsidRPr="001C3056" w:rsidRDefault="00C379EA" w:rsidP="006B0FB2">
      <w:pPr>
        <w:rPr>
          <w:noProof/>
          <w:szCs w:val="22"/>
        </w:rPr>
      </w:pPr>
    </w:p>
    <w:p w14:paraId="06D8CB9F" w14:textId="77777777" w:rsidR="00C379EA" w:rsidRPr="001C3056" w:rsidRDefault="00C379EA" w:rsidP="006B0FB2">
      <w:pPr>
        <w:rPr>
          <w:noProof/>
          <w:szCs w:val="22"/>
        </w:rPr>
      </w:pPr>
    </w:p>
    <w:p w14:paraId="46084869" w14:textId="77777777" w:rsidR="00C379EA" w:rsidRPr="001C3056" w:rsidRDefault="00C379EA" w:rsidP="006B0FB2">
      <w:pPr>
        <w:rPr>
          <w:noProof/>
          <w:szCs w:val="22"/>
        </w:rPr>
      </w:pPr>
    </w:p>
    <w:p w14:paraId="46CEC015" w14:textId="77777777" w:rsidR="00C379EA" w:rsidRPr="001C3056" w:rsidRDefault="00C379EA" w:rsidP="006B0FB2">
      <w:pPr>
        <w:rPr>
          <w:noProof/>
          <w:szCs w:val="22"/>
        </w:rPr>
      </w:pPr>
    </w:p>
    <w:p w14:paraId="04ABBA9A" w14:textId="77777777" w:rsidR="00C379EA" w:rsidRPr="001C3056" w:rsidRDefault="00C379EA" w:rsidP="006B0FB2">
      <w:pPr>
        <w:rPr>
          <w:noProof/>
          <w:szCs w:val="22"/>
        </w:rPr>
      </w:pPr>
    </w:p>
    <w:p w14:paraId="4B2258AC" w14:textId="77777777" w:rsidR="00C379EA" w:rsidRPr="001C3056" w:rsidRDefault="00C379EA" w:rsidP="006B0FB2">
      <w:pPr>
        <w:rPr>
          <w:noProof/>
          <w:szCs w:val="22"/>
        </w:rPr>
      </w:pPr>
    </w:p>
    <w:p w14:paraId="7FB09732" w14:textId="77777777" w:rsidR="00C379EA" w:rsidRPr="001C3056" w:rsidRDefault="00C379EA" w:rsidP="006B0FB2">
      <w:pPr>
        <w:rPr>
          <w:noProof/>
          <w:szCs w:val="22"/>
        </w:rPr>
      </w:pPr>
    </w:p>
    <w:p w14:paraId="34A55BC4" w14:textId="77777777" w:rsidR="00C379EA" w:rsidRPr="001C3056" w:rsidRDefault="00C379EA" w:rsidP="006B0FB2">
      <w:pPr>
        <w:rPr>
          <w:noProof/>
          <w:szCs w:val="22"/>
        </w:rPr>
      </w:pPr>
    </w:p>
    <w:p w14:paraId="46BE38C2" w14:textId="77777777" w:rsidR="00C379EA" w:rsidRPr="001C3056" w:rsidRDefault="00C379EA" w:rsidP="006B0FB2">
      <w:pPr>
        <w:rPr>
          <w:noProof/>
          <w:szCs w:val="22"/>
        </w:rPr>
      </w:pPr>
    </w:p>
    <w:p w14:paraId="0A943A0E" w14:textId="77777777" w:rsidR="00C379EA" w:rsidRPr="001C3056" w:rsidRDefault="00C379EA" w:rsidP="006B0FB2">
      <w:pPr>
        <w:rPr>
          <w:noProof/>
          <w:szCs w:val="22"/>
        </w:rPr>
      </w:pPr>
    </w:p>
    <w:p w14:paraId="7383DAD0" w14:textId="77777777" w:rsidR="00C379EA" w:rsidRPr="001C3056" w:rsidRDefault="00C379EA" w:rsidP="006B0FB2">
      <w:pPr>
        <w:rPr>
          <w:noProof/>
          <w:szCs w:val="22"/>
        </w:rPr>
      </w:pPr>
    </w:p>
    <w:p w14:paraId="246E5274" w14:textId="77777777" w:rsidR="00C379EA" w:rsidRPr="001C3056" w:rsidRDefault="00C379EA" w:rsidP="006B0FB2">
      <w:pPr>
        <w:rPr>
          <w:noProof/>
          <w:szCs w:val="22"/>
        </w:rPr>
      </w:pPr>
    </w:p>
    <w:p w14:paraId="375DED67" w14:textId="77777777" w:rsidR="00C379EA" w:rsidRPr="001C3056" w:rsidRDefault="00C379EA" w:rsidP="006B0FB2">
      <w:pPr>
        <w:rPr>
          <w:noProof/>
          <w:szCs w:val="22"/>
        </w:rPr>
      </w:pPr>
    </w:p>
    <w:p w14:paraId="29696A47" w14:textId="77777777" w:rsidR="00C379EA" w:rsidRPr="001C3056" w:rsidRDefault="00C379EA" w:rsidP="006B0FB2">
      <w:pPr>
        <w:rPr>
          <w:noProof/>
          <w:szCs w:val="22"/>
        </w:rPr>
      </w:pPr>
    </w:p>
    <w:p w14:paraId="4C1EE1CF" w14:textId="77777777" w:rsidR="00C379EA" w:rsidRPr="001C3056" w:rsidRDefault="00C379EA" w:rsidP="006B0FB2">
      <w:pPr>
        <w:rPr>
          <w:noProof/>
          <w:szCs w:val="22"/>
        </w:rPr>
      </w:pPr>
    </w:p>
    <w:p w14:paraId="57C9AEFE" w14:textId="77777777" w:rsidR="00C379EA" w:rsidRPr="001C3056" w:rsidRDefault="00C379EA" w:rsidP="006B0FB2">
      <w:pPr>
        <w:rPr>
          <w:noProof/>
          <w:szCs w:val="22"/>
        </w:rPr>
      </w:pPr>
    </w:p>
    <w:p w14:paraId="6F4B3C95" w14:textId="77777777" w:rsidR="00C379EA" w:rsidRPr="001C3056" w:rsidRDefault="00C379EA" w:rsidP="006B0FB2">
      <w:pPr>
        <w:rPr>
          <w:noProof/>
          <w:szCs w:val="22"/>
        </w:rPr>
      </w:pPr>
    </w:p>
    <w:p w14:paraId="34601910" w14:textId="77777777" w:rsidR="00C379EA" w:rsidRPr="001C3056" w:rsidRDefault="00C379EA" w:rsidP="006B0FB2">
      <w:pPr>
        <w:rPr>
          <w:noProof/>
          <w:szCs w:val="22"/>
        </w:rPr>
      </w:pPr>
    </w:p>
    <w:p w14:paraId="65AE5B3E" w14:textId="77777777" w:rsidR="00C379EA" w:rsidRPr="001C3056" w:rsidRDefault="00C379EA" w:rsidP="006B0FB2">
      <w:pPr>
        <w:rPr>
          <w:noProof/>
          <w:szCs w:val="22"/>
        </w:rPr>
      </w:pPr>
    </w:p>
    <w:p w14:paraId="6CEF50F5" w14:textId="77777777" w:rsidR="00C379EA" w:rsidRDefault="00C379EA" w:rsidP="006B0FB2">
      <w:pPr>
        <w:rPr>
          <w:noProof/>
          <w:szCs w:val="22"/>
        </w:rPr>
      </w:pPr>
    </w:p>
    <w:p w14:paraId="3401B560" w14:textId="77777777" w:rsidR="00A10C8A" w:rsidRPr="001C3056" w:rsidRDefault="00A10C8A" w:rsidP="006B0FB2">
      <w:pPr>
        <w:rPr>
          <w:noProof/>
          <w:szCs w:val="22"/>
        </w:rPr>
      </w:pPr>
    </w:p>
    <w:p w14:paraId="4097ECC8" w14:textId="77777777" w:rsidR="00C379EA" w:rsidRPr="001C3056" w:rsidRDefault="00C379EA" w:rsidP="006B0FB2">
      <w:pPr>
        <w:rPr>
          <w:noProof/>
          <w:szCs w:val="22"/>
        </w:rPr>
      </w:pPr>
    </w:p>
    <w:p w14:paraId="1F638462" w14:textId="2BF57C5B" w:rsidR="00C379EA" w:rsidRPr="00FA3934" w:rsidRDefault="00C152B7" w:rsidP="00CF69FF">
      <w:pPr>
        <w:pStyle w:val="A-Heading1"/>
        <w:keepNext w:val="0"/>
        <w:jc w:val="center"/>
        <w:rPr>
          <w:szCs w:val="22"/>
          <w:lang w:val="is-IS"/>
        </w:rPr>
      </w:pPr>
      <w:r w:rsidRPr="00FA3934">
        <w:rPr>
          <w:szCs w:val="22"/>
          <w:lang w:val="is-IS"/>
        </w:rPr>
        <w:t>B. FYLGISEÐILL</w:t>
      </w:r>
      <w:r w:rsidR="00E95A88" w:rsidRPr="00FA3934">
        <w:rPr>
          <w:szCs w:val="22"/>
          <w:lang w:val="is-IS"/>
        </w:rPr>
        <w:fldChar w:fldCharType="begin"/>
      </w:r>
      <w:r w:rsidR="00E95A88" w:rsidRPr="00FA3934">
        <w:rPr>
          <w:szCs w:val="22"/>
          <w:lang w:val="is-IS"/>
        </w:rPr>
        <w:instrText xml:space="preserve"> DOCVARIABLE VAULT_ND_698fa4ca-a7d5-443b-a18b-3bbfe1282f0c \* MERGEFORMAT </w:instrText>
      </w:r>
      <w:r w:rsidR="00E95A88" w:rsidRPr="00FA3934">
        <w:rPr>
          <w:szCs w:val="22"/>
          <w:lang w:val="is-IS"/>
        </w:rPr>
        <w:fldChar w:fldCharType="separate"/>
      </w:r>
      <w:r w:rsidR="00E95A88" w:rsidRPr="00FA3934">
        <w:rPr>
          <w:szCs w:val="22"/>
          <w:lang w:val="is-IS"/>
        </w:rPr>
        <w:t xml:space="preserve"> </w:t>
      </w:r>
      <w:r w:rsidR="00E95A88" w:rsidRPr="00FA3934">
        <w:rPr>
          <w:szCs w:val="22"/>
          <w:lang w:val="is-IS"/>
        </w:rPr>
        <w:fldChar w:fldCharType="end"/>
      </w:r>
    </w:p>
    <w:p w14:paraId="47DA6144" w14:textId="28B407E9" w:rsidR="00C379EA" w:rsidRPr="001C3056" w:rsidRDefault="00C152B7" w:rsidP="006B0FB2">
      <w:pPr>
        <w:jc w:val="center"/>
        <w:rPr>
          <w:b/>
          <w:noProof/>
          <w:szCs w:val="22"/>
        </w:rPr>
      </w:pPr>
      <w:r w:rsidRPr="001C3056">
        <w:rPr>
          <w:noProof/>
          <w:szCs w:val="22"/>
        </w:rPr>
        <w:br w:type="page"/>
      </w:r>
      <w:r w:rsidRPr="001C3056">
        <w:rPr>
          <w:b/>
          <w:noProof/>
          <w:szCs w:val="22"/>
        </w:rPr>
        <w:lastRenderedPageBreak/>
        <w:t>Fylgiseðill: Upplýsingar fyrir sjúkling</w:t>
      </w:r>
    </w:p>
    <w:p w14:paraId="1FD25A5A" w14:textId="77777777" w:rsidR="00C379EA" w:rsidRPr="001C3056" w:rsidRDefault="00C379EA" w:rsidP="006B0FB2">
      <w:pPr>
        <w:jc w:val="center"/>
        <w:rPr>
          <w:noProof/>
          <w:szCs w:val="22"/>
        </w:rPr>
      </w:pPr>
    </w:p>
    <w:p w14:paraId="68DEF5B6" w14:textId="34B86794" w:rsidR="00F926C6" w:rsidRPr="002E6B77" w:rsidRDefault="00933981" w:rsidP="006B0FB2">
      <w:pPr>
        <w:jc w:val="center"/>
        <w:rPr>
          <w:szCs w:val="22"/>
        </w:rPr>
      </w:pPr>
      <w:r>
        <w:rPr>
          <w:b/>
          <w:noProof/>
          <w:szCs w:val="22"/>
        </w:rPr>
        <w:t>IMJUDO</w:t>
      </w:r>
      <w:r w:rsidR="00F926C6" w:rsidRPr="007A3D0C">
        <w:rPr>
          <w:b/>
          <w:noProof/>
          <w:szCs w:val="22"/>
        </w:rPr>
        <w:t xml:space="preserve"> </w:t>
      </w:r>
      <w:r w:rsidR="00F926C6">
        <w:rPr>
          <w:b/>
          <w:szCs w:val="22"/>
        </w:rPr>
        <w:t>2</w:t>
      </w:r>
      <w:r w:rsidR="00F926C6" w:rsidRPr="002E6B77">
        <w:rPr>
          <w:b/>
          <w:szCs w:val="22"/>
        </w:rPr>
        <w:t>0 mg/ml innrennslisþykkni, lausn</w:t>
      </w:r>
      <w:r w:rsidR="00F926C6" w:rsidRPr="002E6B77">
        <w:rPr>
          <w:szCs w:val="22"/>
        </w:rPr>
        <w:t xml:space="preserve"> </w:t>
      </w:r>
    </w:p>
    <w:p w14:paraId="7CB11E7F" w14:textId="77777777" w:rsidR="00F926C6" w:rsidRPr="002E6B77" w:rsidRDefault="00F926C6" w:rsidP="006B0FB2">
      <w:pPr>
        <w:jc w:val="center"/>
        <w:rPr>
          <w:szCs w:val="22"/>
        </w:rPr>
      </w:pPr>
      <w:r w:rsidRPr="007A3D0C">
        <w:rPr>
          <w:noProof/>
          <w:szCs w:val="22"/>
        </w:rPr>
        <w:t>tremelimumab</w:t>
      </w:r>
    </w:p>
    <w:p w14:paraId="7490DC35" w14:textId="77777777" w:rsidR="00C379EA" w:rsidRPr="001C3056" w:rsidRDefault="00C379EA" w:rsidP="006B0FB2">
      <w:pPr>
        <w:rPr>
          <w:noProof/>
          <w:szCs w:val="22"/>
        </w:rPr>
      </w:pPr>
    </w:p>
    <w:p w14:paraId="745CCDCB" w14:textId="5697D557" w:rsidR="001B06CA" w:rsidRPr="001C3056" w:rsidRDefault="00C152B7" w:rsidP="006B0FB2">
      <w:pPr>
        <w:rPr>
          <w:noProof/>
          <w:szCs w:val="22"/>
        </w:rPr>
      </w:pPr>
      <w:r>
        <w:rPr>
          <w:noProof/>
          <w:szCs w:val="22"/>
        </w:rPr>
        <w:drawing>
          <wp:inline distT="0" distB="0" distL="0" distR="0" wp14:anchorId="1E1B3360" wp14:editId="148EABF7">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20687" name="Picture 2"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351343" w:rsidRPr="001C3056">
        <w:rPr>
          <w:noProof/>
          <w:szCs w:val="22"/>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r w:rsidR="00F926C6">
        <w:rPr>
          <w:noProof/>
          <w:szCs w:val="22"/>
        </w:rPr>
        <w:t>.</w:t>
      </w:r>
    </w:p>
    <w:p w14:paraId="274FDE5B" w14:textId="77777777" w:rsidR="006E2F17" w:rsidRPr="001C3056" w:rsidRDefault="006E2F17" w:rsidP="006B0FB2">
      <w:pPr>
        <w:rPr>
          <w:noProof/>
          <w:szCs w:val="22"/>
        </w:rPr>
      </w:pPr>
    </w:p>
    <w:p w14:paraId="3E121B68" w14:textId="19E0463F" w:rsidR="00C379EA" w:rsidRPr="001C3056" w:rsidRDefault="00C152B7" w:rsidP="006B0FB2">
      <w:pPr>
        <w:rPr>
          <w:b/>
          <w:noProof/>
          <w:szCs w:val="22"/>
        </w:rPr>
      </w:pPr>
      <w:r w:rsidRPr="001C3056">
        <w:rPr>
          <w:b/>
          <w:noProof/>
          <w:szCs w:val="22"/>
        </w:rPr>
        <w:t>Lesið allan fylgiseðilinn vandlega áður en byrjað er að nota lyfið. Í honum eru mikilvægar upplýsingar.</w:t>
      </w:r>
    </w:p>
    <w:p w14:paraId="57B23028" w14:textId="77777777" w:rsidR="00C379EA" w:rsidRPr="001C3056" w:rsidRDefault="00C152B7" w:rsidP="006B0FB2">
      <w:pPr>
        <w:numPr>
          <w:ilvl w:val="12"/>
          <w:numId w:val="0"/>
        </w:numPr>
        <w:rPr>
          <w:noProof/>
          <w:szCs w:val="22"/>
        </w:rPr>
      </w:pPr>
      <w:r w:rsidRPr="001C3056">
        <w:rPr>
          <w:noProof/>
          <w:szCs w:val="22"/>
        </w:rPr>
        <w:t>-</w:t>
      </w:r>
      <w:r w:rsidRPr="001C3056">
        <w:rPr>
          <w:noProof/>
          <w:szCs w:val="22"/>
        </w:rPr>
        <w:tab/>
        <w:t>Geymið fylgiseðilinn. Nauðsynlegt getur verið að lesa hann síðar.</w:t>
      </w:r>
    </w:p>
    <w:p w14:paraId="69EE6464" w14:textId="1E2526B2" w:rsidR="00C379EA" w:rsidRPr="001C3056" w:rsidRDefault="00C152B7" w:rsidP="006B0FB2">
      <w:pPr>
        <w:numPr>
          <w:ilvl w:val="12"/>
          <w:numId w:val="0"/>
        </w:numPr>
        <w:ind w:left="567" w:hanging="567"/>
        <w:rPr>
          <w:noProof/>
          <w:szCs w:val="22"/>
        </w:rPr>
      </w:pPr>
      <w:r w:rsidRPr="001C3056">
        <w:rPr>
          <w:noProof/>
          <w:szCs w:val="22"/>
        </w:rPr>
        <w:t>-</w:t>
      </w:r>
      <w:r w:rsidRPr="001C3056">
        <w:rPr>
          <w:noProof/>
          <w:szCs w:val="22"/>
        </w:rPr>
        <w:tab/>
        <w:t>Leitið til læknisins</w:t>
      </w:r>
      <w:r w:rsidR="00F926C6">
        <w:rPr>
          <w:noProof/>
          <w:szCs w:val="22"/>
        </w:rPr>
        <w:t xml:space="preserve"> </w:t>
      </w:r>
      <w:r w:rsidRPr="001C3056">
        <w:rPr>
          <w:noProof/>
          <w:szCs w:val="22"/>
        </w:rPr>
        <w:t>ef þörf er á frekari upplýsingum.</w:t>
      </w:r>
    </w:p>
    <w:p w14:paraId="62193592" w14:textId="32ED2EEA" w:rsidR="00C379EA" w:rsidRPr="001C3056" w:rsidRDefault="00C152B7" w:rsidP="006B0FB2">
      <w:pPr>
        <w:numPr>
          <w:ilvl w:val="12"/>
          <w:numId w:val="0"/>
        </w:numPr>
        <w:ind w:left="567" w:hanging="567"/>
        <w:rPr>
          <w:noProof/>
          <w:szCs w:val="22"/>
        </w:rPr>
      </w:pPr>
      <w:r w:rsidRPr="001C3056">
        <w:rPr>
          <w:noProof/>
          <w:szCs w:val="22"/>
        </w:rPr>
        <w:t>-</w:t>
      </w:r>
      <w:r w:rsidRPr="001C3056">
        <w:rPr>
          <w:noProof/>
          <w:szCs w:val="22"/>
        </w:rPr>
        <w:tab/>
        <w:t>Látið lækninn</w:t>
      </w:r>
      <w:r w:rsidR="00F926C6">
        <w:rPr>
          <w:noProof/>
          <w:szCs w:val="22"/>
        </w:rPr>
        <w:t xml:space="preserve"> </w:t>
      </w:r>
      <w:r w:rsidRPr="001C3056">
        <w:rPr>
          <w:noProof/>
          <w:szCs w:val="22"/>
        </w:rPr>
        <w:t>vita um allar aukaverkanir. Þetta gildir einnig um aukaverkanir sem ekki er minnst á í þessum fylgiseðli.</w:t>
      </w:r>
      <w:r w:rsidR="00F46661" w:rsidRPr="001C3056">
        <w:rPr>
          <w:noProof/>
          <w:szCs w:val="22"/>
        </w:rPr>
        <w:t xml:space="preserve"> Sjá kafla 4.</w:t>
      </w:r>
    </w:p>
    <w:p w14:paraId="06F2023E" w14:textId="77777777" w:rsidR="00C379EA" w:rsidRPr="001C3056" w:rsidRDefault="00C379EA" w:rsidP="006B0FB2">
      <w:pPr>
        <w:numPr>
          <w:ilvl w:val="12"/>
          <w:numId w:val="0"/>
        </w:numPr>
        <w:rPr>
          <w:noProof/>
          <w:szCs w:val="22"/>
        </w:rPr>
      </w:pPr>
    </w:p>
    <w:p w14:paraId="0D4CC796" w14:textId="77777777" w:rsidR="00C379EA" w:rsidRPr="001C3056" w:rsidRDefault="00C152B7" w:rsidP="006B0FB2">
      <w:pPr>
        <w:numPr>
          <w:ilvl w:val="12"/>
          <w:numId w:val="0"/>
        </w:numPr>
        <w:rPr>
          <w:noProof/>
          <w:szCs w:val="22"/>
        </w:rPr>
      </w:pPr>
      <w:r w:rsidRPr="001C3056">
        <w:rPr>
          <w:b/>
          <w:noProof/>
          <w:szCs w:val="22"/>
        </w:rPr>
        <w:t>Í fylgiseðlinum eru eftirfarandi kaflar</w:t>
      </w:r>
      <w:r w:rsidRPr="001C3056">
        <w:rPr>
          <w:noProof/>
          <w:szCs w:val="22"/>
        </w:rPr>
        <w:t>:</w:t>
      </w:r>
    </w:p>
    <w:p w14:paraId="55918EC5" w14:textId="216A5BD4" w:rsidR="00C379EA" w:rsidRPr="001C3056" w:rsidRDefault="00C152B7" w:rsidP="006B0FB2">
      <w:pPr>
        <w:numPr>
          <w:ilvl w:val="12"/>
          <w:numId w:val="0"/>
        </w:numPr>
        <w:ind w:left="567" w:hanging="567"/>
        <w:rPr>
          <w:noProof/>
          <w:szCs w:val="22"/>
        </w:rPr>
      </w:pPr>
      <w:r w:rsidRPr="001C3056">
        <w:rPr>
          <w:noProof/>
          <w:szCs w:val="22"/>
        </w:rPr>
        <w:t>1.</w:t>
      </w:r>
      <w:r w:rsidRPr="001C3056">
        <w:rPr>
          <w:noProof/>
          <w:szCs w:val="22"/>
        </w:rPr>
        <w:tab/>
        <w:t xml:space="preserve">Upplýsingar um </w:t>
      </w:r>
      <w:r w:rsidR="00933981">
        <w:rPr>
          <w:szCs w:val="22"/>
        </w:rPr>
        <w:t>IMJUDO</w:t>
      </w:r>
      <w:r w:rsidR="00F926C6" w:rsidRPr="007A3D0C">
        <w:rPr>
          <w:noProof/>
          <w:szCs w:val="22"/>
        </w:rPr>
        <w:t xml:space="preserve"> </w:t>
      </w:r>
      <w:r w:rsidRPr="001C3056">
        <w:rPr>
          <w:noProof/>
          <w:szCs w:val="22"/>
        </w:rPr>
        <w:t>og við hverju það er notað</w:t>
      </w:r>
    </w:p>
    <w:p w14:paraId="4C1F0E22" w14:textId="08519D4D" w:rsidR="00C379EA" w:rsidRPr="001C3056" w:rsidRDefault="00C152B7" w:rsidP="006B0FB2">
      <w:pPr>
        <w:numPr>
          <w:ilvl w:val="12"/>
          <w:numId w:val="0"/>
        </w:numPr>
        <w:ind w:left="567" w:hanging="567"/>
        <w:rPr>
          <w:noProof/>
          <w:szCs w:val="22"/>
        </w:rPr>
      </w:pPr>
      <w:r w:rsidRPr="001C3056">
        <w:rPr>
          <w:noProof/>
          <w:szCs w:val="22"/>
        </w:rPr>
        <w:t>2.</w:t>
      </w:r>
      <w:r w:rsidRPr="001C3056">
        <w:rPr>
          <w:noProof/>
          <w:szCs w:val="22"/>
        </w:rPr>
        <w:tab/>
        <w:t xml:space="preserve">Áður en byrjað er að </w:t>
      </w:r>
      <w:r w:rsidR="00227882">
        <w:rPr>
          <w:noProof/>
          <w:szCs w:val="22"/>
        </w:rPr>
        <w:t>gefa</w:t>
      </w:r>
      <w:r w:rsidR="00227882" w:rsidRPr="001C3056">
        <w:rPr>
          <w:noProof/>
          <w:szCs w:val="22"/>
        </w:rPr>
        <w:t xml:space="preserve"> </w:t>
      </w:r>
      <w:r w:rsidR="00933981">
        <w:rPr>
          <w:szCs w:val="22"/>
        </w:rPr>
        <w:t>IMJUDO</w:t>
      </w:r>
    </w:p>
    <w:p w14:paraId="5E6DFDC6" w14:textId="3E0C38D0" w:rsidR="00C379EA" w:rsidRPr="001C3056" w:rsidRDefault="00C152B7" w:rsidP="006B0FB2">
      <w:pPr>
        <w:numPr>
          <w:ilvl w:val="12"/>
          <w:numId w:val="0"/>
        </w:numPr>
        <w:ind w:left="567" w:hanging="567"/>
        <w:rPr>
          <w:noProof/>
          <w:szCs w:val="22"/>
        </w:rPr>
      </w:pPr>
      <w:r w:rsidRPr="001C3056">
        <w:rPr>
          <w:noProof/>
          <w:szCs w:val="22"/>
        </w:rPr>
        <w:t>3.</w:t>
      </w:r>
      <w:r w:rsidRPr="001C3056">
        <w:rPr>
          <w:noProof/>
          <w:szCs w:val="22"/>
        </w:rPr>
        <w:tab/>
        <w:t xml:space="preserve">Hvernig </w:t>
      </w:r>
      <w:r w:rsidR="00227882">
        <w:rPr>
          <w:noProof/>
          <w:szCs w:val="22"/>
        </w:rPr>
        <w:t>gefa</w:t>
      </w:r>
      <w:r w:rsidR="00227882" w:rsidRPr="001C3056">
        <w:rPr>
          <w:noProof/>
          <w:szCs w:val="22"/>
        </w:rPr>
        <w:t xml:space="preserve"> </w:t>
      </w:r>
      <w:r w:rsidRPr="001C3056">
        <w:rPr>
          <w:noProof/>
          <w:szCs w:val="22"/>
        </w:rPr>
        <w:t xml:space="preserve">á </w:t>
      </w:r>
      <w:r w:rsidR="00933981">
        <w:rPr>
          <w:szCs w:val="22"/>
        </w:rPr>
        <w:t>IMJUDO</w:t>
      </w:r>
    </w:p>
    <w:p w14:paraId="3CAD8373" w14:textId="77777777" w:rsidR="00C379EA" w:rsidRPr="001C3056" w:rsidRDefault="00C152B7" w:rsidP="006B0FB2">
      <w:pPr>
        <w:numPr>
          <w:ilvl w:val="12"/>
          <w:numId w:val="0"/>
        </w:numPr>
        <w:ind w:left="567" w:hanging="567"/>
        <w:rPr>
          <w:noProof/>
          <w:szCs w:val="22"/>
        </w:rPr>
      </w:pPr>
      <w:r w:rsidRPr="001C3056">
        <w:rPr>
          <w:noProof/>
          <w:szCs w:val="22"/>
        </w:rPr>
        <w:t>4.</w:t>
      </w:r>
      <w:r w:rsidRPr="001C3056">
        <w:rPr>
          <w:noProof/>
          <w:szCs w:val="22"/>
        </w:rPr>
        <w:tab/>
        <w:t>Hugsanlegar aukaverkanir</w:t>
      </w:r>
    </w:p>
    <w:p w14:paraId="6798A98B" w14:textId="75EC52FC" w:rsidR="00C379EA" w:rsidRPr="001C3056" w:rsidRDefault="00C152B7" w:rsidP="006B0FB2">
      <w:pPr>
        <w:numPr>
          <w:ilvl w:val="12"/>
          <w:numId w:val="0"/>
        </w:numPr>
        <w:ind w:left="567" w:hanging="567"/>
        <w:rPr>
          <w:noProof/>
          <w:szCs w:val="22"/>
        </w:rPr>
      </w:pPr>
      <w:r w:rsidRPr="001C3056">
        <w:rPr>
          <w:noProof/>
          <w:szCs w:val="22"/>
        </w:rPr>
        <w:t>5.</w:t>
      </w:r>
      <w:r w:rsidRPr="001C3056">
        <w:rPr>
          <w:noProof/>
          <w:szCs w:val="22"/>
        </w:rPr>
        <w:tab/>
        <w:t xml:space="preserve">Hvernig geyma á </w:t>
      </w:r>
      <w:r w:rsidR="00933981">
        <w:rPr>
          <w:szCs w:val="22"/>
        </w:rPr>
        <w:t>IMJUDO</w:t>
      </w:r>
    </w:p>
    <w:p w14:paraId="66AD205F" w14:textId="77777777" w:rsidR="00C379EA" w:rsidRPr="001C3056" w:rsidRDefault="00C152B7" w:rsidP="006B0FB2">
      <w:pPr>
        <w:numPr>
          <w:ilvl w:val="12"/>
          <w:numId w:val="0"/>
        </w:numPr>
        <w:ind w:left="567" w:hanging="567"/>
        <w:rPr>
          <w:noProof/>
          <w:szCs w:val="22"/>
        </w:rPr>
      </w:pPr>
      <w:r w:rsidRPr="001C3056">
        <w:rPr>
          <w:noProof/>
          <w:szCs w:val="22"/>
        </w:rPr>
        <w:t>6.</w:t>
      </w:r>
      <w:r w:rsidRPr="001C3056">
        <w:rPr>
          <w:noProof/>
          <w:szCs w:val="22"/>
        </w:rPr>
        <w:tab/>
        <w:t>Pakkningar og aðrar upplýsingar</w:t>
      </w:r>
    </w:p>
    <w:p w14:paraId="1ABFC56A" w14:textId="77777777" w:rsidR="00C379EA" w:rsidRPr="001C3056" w:rsidRDefault="00C379EA" w:rsidP="006B0FB2">
      <w:pPr>
        <w:numPr>
          <w:ilvl w:val="12"/>
          <w:numId w:val="0"/>
        </w:numPr>
        <w:rPr>
          <w:noProof/>
          <w:szCs w:val="22"/>
        </w:rPr>
      </w:pPr>
    </w:p>
    <w:p w14:paraId="4A05325F" w14:textId="77777777" w:rsidR="00C379EA" w:rsidRPr="001C3056" w:rsidRDefault="00C379EA" w:rsidP="006B0FB2">
      <w:pPr>
        <w:numPr>
          <w:ilvl w:val="12"/>
          <w:numId w:val="0"/>
        </w:numPr>
        <w:rPr>
          <w:noProof/>
          <w:szCs w:val="22"/>
        </w:rPr>
      </w:pPr>
    </w:p>
    <w:p w14:paraId="446A4F90" w14:textId="06387C12" w:rsidR="00C379EA" w:rsidRPr="001C3056" w:rsidRDefault="00C152B7" w:rsidP="006B0FB2">
      <w:pPr>
        <w:rPr>
          <w:noProof/>
          <w:szCs w:val="22"/>
        </w:rPr>
      </w:pPr>
      <w:r w:rsidRPr="001C3056">
        <w:rPr>
          <w:b/>
          <w:noProof/>
          <w:szCs w:val="22"/>
        </w:rPr>
        <w:t>1.</w:t>
      </w:r>
      <w:r w:rsidRPr="001C3056">
        <w:rPr>
          <w:b/>
          <w:noProof/>
          <w:szCs w:val="22"/>
        </w:rPr>
        <w:tab/>
        <w:t xml:space="preserve">Upplýsingar um </w:t>
      </w:r>
      <w:r w:rsidR="00933981">
        <w:rPr>
          <w:b/>
          <w:bCs/>
          <w:szCs w:val="22"/>
        </w:rPr>
        <w:t>IMJUDO</w:t>
      </w:r>
      <w:r w:rsidR="00F926C6" w:rsidRPr="007A3D0C">
        <w:rPr>
          <w:noProof/>
          <w:szCs w:val="22"/>
        </w:rPr>
        <w:t xml:space="preserve"> </w:t>
      </w:r>
      <w:r w:rsidRPr="001C3056">
        <w:rPr>
          <w:b/>
          <w:noProof/>
          <w:szCs w:val="22"/>
        </w:rPr>
        <w:t>og við hverju það er notað</w:t>
      </w:r>
    </w:p>
    <w:p w14:paraId="3D7B141D" w14:textId="77777777" w:rsidR="00C379EA" w:rsidRPr="001C3056" w:rsidRDefault="00C379EA" w:rsidP="006B0FB2">
      <w:pPr>
        <w:rPr>
          <w:noProof/>
          <w:szCs w:val="22"/>
        </w:rPr>
      </w:pPr>
    </w:p>
    <w:p w14:paraId="665969FE" w14:textId="523BDA4C" w:rsidR="00F926C6" w:rsidRPr="002E6B77" w:rsidRDefault="00933981" w:rsidP="006B0FB2">
      <w:pPr>
        <w:ind w:right="-2"/>
        <w:rPr>
          <w:szCs w:val="22"/>
        </w:rPr>
      </w:pPr>
      <w:r>
        <w:rPr>
          <w:szCs w:val="22"/>
        </w:rPr>
        <w:t>IMJUDO</w:t>
      </w:r>
      <w:r w:rsidR="00F926C6">
        <w:rPr>
          <w:szCs w:val="22"/>
        </w:rPr>
        <w:t xml:space="preserve"> er lyf við krabbameini. Það </w:t>
      </w:r>
      <w:r w:rsidR="00F926C6" w:rsidRPr="002E6B77">
        <w:rPr>
          <w:szCs w:val="22"/>
        </w:rPr>
        <w:t xml:space="preserve">inniheldur virka efnið </w:t>
      </w:r>
      <w:r w:rsidR="00F926C6" w:rsidRPr="007A3D0C">
        <w:rPr>
          <w:noProof/>
          <w:szCs w:val="22"/>
        </w:rPr>
        <w:t>tremelimumab</w:t>
      </w:r>
      <w:r w:rsidR="00F926C6">
        <w:rPr>
          <w:noProof/>
          <w:szCs w:val="22"/>
        </w:rPr>
        <w:t>, sem er tegund lyfs sem kallast einstofna mótefni</w:t>
      </w:r>
      <w:r w:rsidR="00F926C6">
        <w:rPr>
          <w:szCs w:val="22"/>
        </w:rPr>
        <w:t>.</w:t>
      </w:r>
      <w:r w:rsidR="00F926C6" w:rsidRPr="002E6B77">
        <w:rPr>
          <w:szCs w:val="22"/>
        </w:rPr>
        <w:t xml:space="preserve"> </w:t>
      </w:r>
      <w:r w:rsidR="00F926C6">
        <w:rPr>
          <w:szCs w:val="22"/>
        </w:rPr>
        <w:t xml:space="preserve">Lyfið er </w:t>
      </w:r>
      <w:r w:rsidR="00F926C6" w:rsidRPr="002E6B77">
        <w:rPr>
          <w:szCs w:val="22"/>
        </w:rPr>
        <w:t xml:space="preserve">hannað til að greina sérstakt markefni í líkamanum. </w:t>
      </w:r>
      <w:r>
        <w:rPr>
          <w:szCs w:val="22"/>
        </w:rPr>
        <w:t>IMJUDO</w:t>
      </w:r>
      <w:r w:rsidR="00F926C6" w:rsidRPr="002E6B77">
        <w:rPr>
          <w:szCs w:val="22"/>
        </w:rPr>
        <w:t xml:space="preserve"> verkar með því að hjálpa ónæmiskerfinu að berjast gegn krabbameininu.</w:t>
      </w:r>
    </w:p>
    <w:p w14:paraId="0F44175C" w14:textId="77777777" w:rsidR="00F926C6" w:rsidRPr="002E6B77" w:rsidRDefault="00F926C6" w:rsidP="006B0FB2">
      <w:pPr>
        <w:ind w:right="-2"/>
        <w:rPr>
          <w:szCs w:val="22"/>
        </w:rPr>
      </w:pPr>
    </w:p>
    <w:p w14:paraId="4240CEFB" w14:textId="5D327A63" w:rsidR="00F926C6" w:rsidRPr="00A118C0" w:rsidRDefault="00933981" w:rsidP="006B0FB2">
      <w:pPr>
        <w:ind w:right="-2"/>
        <w:rPr>
          <w:szCs w:val="24"/>
        </w:rPr>
      </w:pPr>
      <w:r>
        <w:rPr>
          <w:szCs w:val="22"/>
        </w:rPr>
        <w:t>IMJUDO</w:t>
      </w:r>
      <w:r w:rsidR="00F926C6" w:rsidRPr="002E6B77">
        <w:rPr>
          <w:szCs w:val="22"/>
        </w:rPr>
        <w:t xml:space="preserve"> </w:t>
      </w:r>
      <w:r w:rsidR="00F926C6">
        <w:rPr>
          <w:szCs w:val="22"/>
        </w:rPr>
        <w:t xml:space="preserve">ásamt durvalumabi </w:t>
      </w:r>
      <w:r w:rsidR="00F926C6" w:rsidRPr="002E6B77">
        <w:rPr>
          <w:szCs w:val="22"/>
        </w:rPr>
        <w:t xml:space="preserve">er notað til að meðhöndla tegund </w:t>
      </w:r>
      <w:r w:rsidR="00F926C6">
        <w:rPr>
          <w:szCs w:val="22"/>
        </w:rPr>
        <w:t>lifrar</w:t>
      </w:r>
      <w:r w:rsidR="00F926C6" w:rsidRPr="002E6B77">
        <w:rPr>
          <w:szCs w:val="22"/>
        </w:rPr>
        <w:t>krabbameins</w:t>
      </w:r>
      <w:r w:rsidR="00F926C6">
        <w:rPr>
          <w:szCs w:val="22"/>
        </w:rPr>
        <w:t>, sem kallast langt gengið eða óskurðtækt lifrarfrumukrabbamein (HCC)</w:t>
      </w:r>
      <w:r w:rsidR="00227882">
        <w:rPr>
          <w:szCs w:val="22"/>
        </w:rPr>
        <w:t>.</w:t>
      </w:r>
      <w:r w:rsidR="00F926C6" w:rsidRPr="002E6B77">
        <w:rPr>
          <w:szCs w:val="22"/>
        </w:rPr>
        <w:t xml:space="preserve"> Það </w:t>
      </w:r>
      <w:r w:rsidR="00227882">
        <w:rPr>
          <w:szCs w:val="22"/>
        </w:rPr>
        <w:t xml:space="preserve">er </w:t>
      </w:r>
      <w:r w:rsidR="00F926C6">
        <w:rPr>
          <w:szCs w:val="22"/>
        </w:rPr>
        <w:t>notað þegar lifrarfrumukrabbameinið:</w:t>
      </w:r>
    </w:p>
    <w:p w14:paraId="007F6886" w14:textId="60FF0E96" w:rsidR="00F926C6" w:rsidRPr="001A0D35" w:rsidRDefault="00F926C6" w:rsidP="00101486">
      <w:pPr>
        <w:numPr>
          <w:ilvl w:val="0"/>
          <w:numId w:val="20"/>
        </w:numPr>
        <w:ind w:left="567" w:hanging="567"/>
        <w:rPr>
          <w:noProof/>
          <w:szCs w:val="24"/>
        </w:rPr>
      </w:pPr>
      <w:r>
        <w:rPr>
          <w:noProof/>
          <w:szCs w:val="24"/>
        </w:rPr>
        <w:t>er ekki hægt að fjarlægja með skurðaðgerð</w:t>
      </w:r>
      <w:r w:rsidRPr="001A0D35">
        <w:rPr>
          <w:noProof/>
          <w:szCs w:val="24"/>
        </w:rPr>
        <w:t xml:space="preserve"> (</w:t>
      </w:r>
      <w:r>
        <w:rPr>
          <w:noProof/>
          <w:szCs w:val="24"/>
        </w:rPr>
        <w:t>óskurðtækt</w:t>
      </w:r>
      <w:r w:rsidRPr="001A0D35">
        <w:rPr>
          <w:noProof/>
          <w:szCs w:val="24"/>
        </w:rPr>
        <w:t>)</w:t>
      </w:r>
      <w:r>
        <w:rPr>
          <w:noProof/>
          <w:szCs w:val="24"/>
        </w:rPr>
        <w:t>, og</w:t>
      </w:r>
    </w:p>
    <w:p w14:paraId="32D98F42" w14:textId="7D38EAA0" w:rsidR="00F926C6" w:rsidRPr="001A0D35" w:rsidRDefault="00F926C6" w:rsidP="00101486">
      <w:pPr>
        <w:numPr>
          <w:ilvl w:val="0"/>
          <w:numId w:val="20"/>
        </w:numPr>
        <w:ind w:left="567" w:hanging="567"/>
        <w:rPr>
          <w:noProof/>
          <w:szCs w:val="24"/>
        </w:rPr>
      </w:pPr>
      <w:bookmarkStart w:id="48" w:name="_Hlk121249372"/>
      <w:r>
        <w:rPr>
          <w:noProof/>
          <w:szCs w:val="24"/>
        </w:rPr>
        <w:t>gæti hafa dreifst innan lifrar eða til annarra hluta líkamans</w:t>
      </w:r>
      <w:bookmarkEnd w:id="48"/>
      <w:r>
        <w:rPr>
          <w:noProof/>
          <w:szCs w:val="24"/>
        </w:rPr>
        <w:t>.</w:t>
      </w:r>
    </w:p>
    <w:p w14:paraId="7CF00AAE" w14:textId="77777777" w:rsidR="00F77423" w:rsidRPr="008D3E6A" w:rsidRDefault="00F77423" w:rsidP="00F77423">
      <w:pPr>
        <w:ind w:right="-2"/>
        <w:rPr>
          <w:szCs w:val="22"/>
        </w:rPr>
      </w:pPr>
    </w:p>
    <w:p w14:paraId="3EDB9524" w14:textId="18774BBA" w:rsidR="00384074" w:rsidRPr="008D3E6A" w:rsidRDefault="00F77423" w:rsidP="00F77423">
      <w:pPr>
        <w:ind w:right="-2"/>
        <w:rPr>
          <w:szCs w:val="22"/>
        </w:rPr>
      </w:pPr>
      <w:r w:rsidRPr="008D3E6A">
        <w:rPr>
          <w:szCs w:val="22"/>
        </w:rPr>
        <w:t>IMJUDO er notað til að meðhöndla fullorðna með tegund lungnakrabbameins sem kallast langt gengið lungnakrabbamein sem ekki er af smáfrumugerð. Það verður notað ásamt öðrum lyfjum við krabbameini (durvalumabi og krabbameinslyfjameðferð).</w:t>
      </w:r>
    </w:p>
    <w:p w14:paraId="33A0D7D1" w14:textId="77777777" w:rsidR="00F77423" w:rsidRPr="00F77423" w:rsidRDefault="00F77423" w:rsidP="00F77423">
      <w:pPr>
        <w:ind w:right="-2"/>
        <w:rPr>
          <w:szCs w:val="22"/>
        </w:rPr>
      </w:pPr>
    </w:p>
    <w:p w14:paraId="0A01A579" w14:textId="002E413C" w:rsidR="00F926C6" w:rsidRPr="002E6B77" w:rsidRDefault="00F926C6" w:rsidP="006B0FB2">
      <w:pPr>
        <w:ind w:right="-2"/>
        <w:rPr>
          <w:szCs w:val="22"/>
        </w:rPr>
      </w:pPr>
      <w:r>
        <w:rPr>
          <w:szCs w:val="22"/>
        </w:rPr>
        <w:t xml:space="preserve">Vegna þess að </w:t>
      </w:r>
      <w:r w:rsidR="00933981">
        <w:rPr>
          <w:szCs w:val="22"/>
        </w:rPr>
        <w:t>IMJUDO</w:t>
      </w:r>
      <w:r w:rsidRPr="002E6B77">
        <w:rPr>
          <w:szCs w:val="22"/>
        </w:rPr>
        <w:t xml:space="preserve"> verður gefið </w:t>
      </w:r>
      <w:r>
        <w:rPr>
          <w:szCs w:val="22"/>
        </w:rPr>
        <w:t>ásamt öðrum lyfjum við krabbameini er m</w:t>
      </w:r>
      <w:r w:rsidRPr="002E6B77">
        <w:rPr>
          <w:szCs w:val="22"/>
        </w:rPr>
        <w:t>ikilvægt að þú lesir einnig fylgiseð</w:t>
      </w:r>
      <w:r w:rsidR="00A834DC">
        <w:rPr>
          <w:szCs w:val="22"/>
        </w:rPr>
        <w:t>la</w:t>
      </w:r>
      <w:r w:rsidRPr="002E6B77">
        <w:rPr>
          <w:szCs w:val="22"/>
        </w:rPr>
        <w:t xml:space="preserve"> </w:t>
      </w:r>
      <w:r w:rsidR="003560FF">
        <w:rPr>
          <w:szCs w:val="22"/>
        </w:rPr>
        <w:t xml:space="preserve">þeirra </w:t>
      </w:r>
      <w:r>
        <w:rPr>
          <w:szCs w:val="22"/>
        </w:rPr>
        <w:t>lyf</w:t>
      </w:r>
      <w:r w:rsidR="00A834DC">
        <w:rPr>
          <w:szCs w:val="22"/>
        </w:rPr>
        <w:t>ja</w:t>
      </w:r>
      <w:r w:rsidRPr="002E6B77">
        <w:rPr>
          <w:szCs w:val="22"/>
        </w:rPr>
        <w:t xml:space="preserve">. Ef þú ert með spurningar um </w:t>
      </w:r>
      <w:r>
        <w:rPr>
          <w:szCs w:val="22"/>
        </w:rPr>
        <w:t>þau lyf</w:t>
      </w:r>
      <w:r w:rsidRPr="002E6B77">
        <w:rPr>
          <w:szCs w:val="22"/>
        </w:rPr>
        <w:t xml:space="preserve"> skaltu spyrja lækninn.</w:t>
      </w:r>
    </w:p>
    <w:p w14:paraId="0E386686" w14:textId="77777777" w:rsidR="00C379EA" w:rsidRPr="001C3056" w:rsidRDefault="00C379EA" w:rsidP="006B0FB2">
      <w:pPr>
        <w:rPr>
          <w:noProof/>
          <w:szCs w:val="22"/>
        </w:rPr>
      </w:pPr>
    </w:p>
    <w:p w14:paraId="24C1D615" w14:textId="77777777" w:rsidR="00C379EA" w:rsidRPr="001C3056" w:rsidRDefault="00C379EA" w:rsidP="006B0FB2">
      <w:pPr>
        <w:rPr>
          <w:noProof/>
          <w:szCs w:val="22"/>
        </w:rPr>
      </w:pPr>
    </w:p>
    <w:p w14:paraId="3B3EAE55" w14:textId="098944FC" w:rsidR="00C379EA" w:rsidRPr="001C3056" w:rsidRDefault="00C152B7" w:rsidP="006B0FB2">
      <w:pPr>
        <w:rPr>
          <w:noProof/>
          <w:szCs w:val="22"/>
        </w:rPr>
      </w:pPr>
      <w:r w:rsidRPr="001C3056">
        <w:rPr>
          <w:b/>
          <w:noProof/>
          <w:szCs w:val="22"/>
        </w:rPr>
        <w:t>2.</w:t>
      </w:r>
      <w:r w:rsidRPr="001C3056">
        <w:rPr>
          <w:b/>
          <w:noProof/>
          <w:szCs w:val="22"/>
        </w:rPr>
        <w:tab/>
        <w:t xml:space="preserve">Áður en byrjað er að </w:t>
      </w:r>
      <w:r w:rsidR="00227882">
        <w:rPr>
          <w:b/>
          <w:noProof/>
          <w:szCs w:val="22"/>
        </w:rPr>
        <w:t>gefa</w:t>
      </w:r>
      <w:r w:rsidR="00227882" w:rsidRPr="001C3056">
        <w:rPr>
          <w:b/>
          <w:noProof/>
          <w:szCs w:val="22"/>
        </w:rPr>
        <w:t xml:space="preserve"> </w:t>
      </w:r>
      <w:r w:rsidR="00933981">
        <w:rPr>
          <w:b/>
          <w:bCs/>
          <w:szCs w:val="22"/>
        </w:rPr>
        <w:t>IMJUDO</w:t>
      </w:r>
    </w:p>
    <w:p w14:paraId="6EB2D063" w14:textId="77777777" w:rsidR="00C379EA" w:rsidRPr="001C3056" w:rsidRDefault="00C379EA" w:rsidP="006B0FB2">
      <w:pPr>
        <w:rPr>
          <w:noProof/>
          <w:szCs w:val="22"/>
        </w:rPr>
      </w:pPr>
    </w:p>
    <w:p w14:paraId="5CF15A2D" w14:textId="72283523" w:rsidR="00C379EA" w:rsidRPr="001C3056" w:rsidRDefault="00C152B7" w:rsidP="006B0FB2">
      <w:pPr>
        <w:rPr>
          <w:noProof/>
          <w:szCs w:val="22"/>
        </w:rPr>
      </w:pPr>
      <w:r w:rsidRPr="001C3056">
        <w:rPr>
          <w:b/>
          <w:noProof/>
          <w:szCs w:val="22"/>
        </w:rPr>
        <w:t xml:space="preserve">Ekki má </w:t>
      </w:r>
      <w:r w:rsidR="00227882">
        <w:rPr>
          <w:b/>
          <w:noProof/>
          <w:szCs w:val="22"/>
        </w:rPr>
        <w:t>gefa</w:t>
      </w:r>
      <w:r w:rsidR="00227882" w:rsidRPr="001C3056">
        <w:rPr>
          <w:b/>
          <w:noProof/>
          <w:szCs w:val="22"/>
        </w:rPr>
        <w:t xml:space="preserve"> </w:t>
      </w:r>
      <w:r w:rsidR="00933981">
        <w:rPr>
          <w:b/>
          <w:bCs/>
          <w:szCs w:val="22"/>
        </w:rPr>
        <w:t>IMJUDO</w:t>
      </w:r>
    </w:p>
    <w:p w14:paraId="321D6610" w14:textId="164F7E66" w:rsidR="00C379EA" w:rsidRPr="001C3056" w:rsidRDefault="00C152B7" w:rsidP="006B0FB2">
      <w:pPr>
        <w:numPr>
          <w:ilvl w:val="12"/>
          <w:numId w:val="0"/>
        </w:numPr>
        <w:ind w:left="567" w:hanging="567"/>
        <w:rPr>
          <w:noProof/>
          <w:szCs w:val="22"/>
        </w:rPr>
      </w:pPr>
      <w:r w:rsidRPr="001C3056">
        <w:rPr>
          <w:noProof/>
          <w:szCs w:val="22"/>
        </w:rPr>
        <w:t>-</w:t>
      </w:r>
      <w:r w:rsidRPr="001C3056">
        <w:rPr>
          <w:noProof/>
          <w:szCs w:val="22"/>
        </w:rPr>
        <w:tab/>
        <w:t xml:space="preserve">ef um er að ræða ofnæmi fyrir </w:t>
      </w:r>
      <w:r w:rsidR="00F926C6" w:rsidRPr="007A3D0C">
        <w:rPr>
          <w:noProof/>
          <w:szCs w:val="22"/>
        </w:rPr>
        <w:t>tremelimumab</w:t>
      </w:r>
      <w:r w:rsidR="00F926C6">
        <w:rPr>
          <w:noProof/>
          <w:szCs w:val="22"/>
        </w:rPr>
        <w:t xml:space="preserve">i </w:t>
      </w:r>
      <w:r w:rsidRPr="001C3056">
        <w:rPr>
          <w:noProof/>
          <w:szCs w:val="22"/>
        </w:rPr>
        <w:t>eða einhverju öðru innihaldsefni lyfsins (talin upp í kafla 6).</w:t>
      </w:r>
      <w:r w:rsidR="00F926C6">
        <w:rPr>
          <w:noProof/>
          <w:szCs w:val="22"/>
        </w:rPr>
        <w:t xml:space="preserve"> </w:t>
      </w:r>
      <w:r w:rsidR="00F926C6" w:rsidRPr="002E6B77">
        <w:rPr>
          <w:szCs w:val="22"/>
        </w:rPr>
        <w:t>Talaðu við lækninn ef þú ert í vafa</w:t>
      </w:r>
      <w:r w:rsidR="00F926C6">
        <w:rPr>
          <w:szCs w:val="22"/>
        </w:rPr>
        <w:t>.</w:t>
      </w:r>
    </w:p>
    <w:p w14:paraId="2CE13500" w14:textId="77777777" w:rsidR="00C379EA" w:rsidRPr="001C3056" w:rsidRDefault="00C379EA" w:rsidP="006B0FB2">
      <w:pPr>
        <w:numPr>
          <w:ilvl w:val="12"/>
          <w:numId w:val="0"/>
        </w:numPr>
        <w:rPr>
          <w:noProof/>
          <w:szCs w:val="22"/>
        </w:rPr>
      </w:pPr>
    </w:p>
    <w:p w14:paraId="56BB1BE3" w14:textId="77777777" w:rsidR="00C379EA" w:rsidRPr="001C3056" w:rsidRDefault="00C152B7" w:rsidP="006B0FB2">
      <w:pPr>
        <w:numPr>
          <w:ilvl w:val="12"/>
          <w:numId w:val="0"/>
        </w:numPr>
        <w:rPr>
          <w:noProof/>
          <w:szCs w:val="22"/>
        </w:rPr>
      </w:pPr>
      <w:r w:rsidRPr="001C3056">
        <w:rPr>
          <w:b/>
          <w:noProof/>
          <w:szCs w:val="22"/>
        </w:rPr>
        <w:t>Varnaðarorð og varúðarreglur</w:t>
      </w:r>
    </w:p>
    <w:p w14:paraId="6329B9F7" w14:textId="0B8B73C6" w:rsidR="00C379EA" w:rsidRPr="00F926C6" w:rsidRDefault="00C152B7" w:rsidP="006B0FB2">
      <w:pPr>
        <w:numPr>
          <w:ilvl w:val="12"/>
          <w:numId w:val="0"/>
        </w:numPr>
        <w:rPr>
          <w:b/>
          <w:bCs/>
          <w:noProof/>
          <w:szCs w:val="22"/>
        </w:rPr>
      </w:pPr>
      <w:r w:rsidRPr="00F926C6">
        <w:rPr>
          <w:b/>
          <w:bCs/>
          <w:noProof/>
          <w:szCs w:val="22"/>
        </w:rPr>
        <w:t xml:space="preserve">Leitið ráða hjá lækninum áður en </w:t>
      </w:r>
      <w:r w:rsidR="00933981">
        <w:rPr>
          <w:b/>
          <w:bCs/>
          <w:szCs w:val="22"/>
        </w:rPr>
        <w:t>IMJUDO</w:t>
      </w:r>
      <w:r w:rsidR="00F926C6" w:rsidRPr="00F926C6">
        <w:rPr>
          <w:b/>
          <w:bCs/>
          <w:noProof/>
          <w:szCs w:val="22"/>
        </w:rPr>
        <w:t xml:space="preserve"> </w:t>
      </w:r>
      <w:r w:rsidRPr="00F926C6">
        <w:rPr>
          <w:b/>
          <w:bCs/>
          <w:noProof/>
          <w:szCs w:val="22"/>
        </w:rPr>
        <w:t xml:space="preserve">er </w:t>
      </w:r>
      <w:r w:rsidR="00F926C6" w:rsidRPr="00F926C6">
        <w:rPr>
          <w:b/>
          <w:bCs/>
          <w:noProof/>
          <w:szCs w:val="22"/>
        </w:rPr>
        <w:t>gefið ef:</w:t>
      </w:r>
    </w:p>
    <w:p w14:paraId="011B57FF" w14:textId="77777777" w:rsidR="00F926C6" w:rsidRDefault="00F926C6" w:rsidP="006B0FB2">
      <w:pPr>
        <w:numPr>
          <w:ilvl w:val="12"/>
          <w:numId w:val="0"/>
        </w:numPr>
        <w:rPr>
          <w:noProof/>
          <w:szCs w:val="22"/>
        </w:rPr>
      </w:pPr>
    </w:p>
    <w:p w14:paraId="110B89D6" w14:textId="02158927" w:rsidR="00F926C6" w:rsidRPr="002E6B77" w:rsidRDefault="00F926C6" w:rsidP="006B0FB2">
      <w:pPr>
        <w:numPr>
          <w:ilvl w:val="0"/>
          <w:numId w:val="21"/>
        </w:numPr>
        <w:tabs>
          <w:tab w:val="left" w:pos="567"/>
        </w:tabs>
        <w:ind w:left="539" w:hanging="539"/>
        <w:rPr>
          <w:szCs w:val="22"/>
        </w:rPr>
      </w:pPr>
      <w:r w:rsidRPr="002E6B77">
        <w:rPr>
          <w:szCs w:val="22"/>
        </w:rPr>
        <w:t>þú ert með sjálfsnæmissjúkdóm (sjúkdóm þar sem ónæmiskerfi líkamans ræðst á eigin frumur)</w:t>
      </w:r>
    </w:p>
    <w:p w14:paraId="02B39311" w14:textId="2C73BEDB" w:rsidR="00F926C6" w:rsidRPr="002E6B77" w:rsidRDefault="00F926C6" w:rsidP="006B0FB2">
      <w:pPr>
        <w:numPr>
          <w:ilvl w:val="0"/>
          <w:numId w:val="21"/>
        </w:numPr>
        <w:tabs>
          <w:tab w:val="left" w:pos="567"/>
        </w:tabs>
        <w:ind w:left="567" w:right="-2" w:hanging="567"/>
        <w:rPr>
          <w:szCs w:val="22"/>
        </w:rPr>
      </w:pPr>
      <w:r w:rsidRPr="002E6B77">
        <w:rPr>
          <w:szCs w:val="22"/>
        </w:rPr>
        <w:t>þú hefur fengið líffæraígræðslu</w:t>
      </w:r>
    </w:p>
    <w:p w14:paraId="3E1D9442" w14:textId="4A4E1AE8" w:rsidR="00F926C6" w:rsidRPr="002E6B77" w:rsidRDefault="00F926C6" w:rsidP="006B0FB2">
      <w:pPr>
        <w:numPr>
          <w:ilvl w:val="0"/>
          <w:numId w:val="21"/>
        </w:numPr>
        <w:tabs>
          <w:tab w:val="left" w:pos="567"/>
        </w:tabs>
        <w:ind w:left="562" w:hanging="562"/>
        <w:rPr>
          <w:szCs w:val="22"/>
        </w:rPr>
      </w:pPr>
      <w:r w:rsidRPr="002E6B77">
        <w:rPr>
          <w:szCs w:val="22"/>
        </w:rPr>
        <w:t>þú ert með lungna</w:t>
      </w:r>
      <w:r>
        <w:rPr>
          <w:szCs w:val="22"/>
        </w:rPr>
        <w:noBreakHyphen/>
      </w:r>
      <w:r w:rsidRPr="002E6B77">
        <w:rPr>
          <w:szCs w:val="22"/>
        </w:rPr>
        <w:t xml:space="preserve"> eða öndunarvandamál</w:t>
      </w:r>
    </w:p>
    <w:p w14:paraId="0FCD7618" w14:textId="77777777" w:rsidR="00F926C6" w:rsidRPr="002E6B77" w:rsidRDefault="00F926C6" w:rsidP="006B0FB2">
      <w:pPr>
        <w:numPr>
          <w:ilvl w:val="0"/>
          <w:numId w:val="21"/>
        </w:numPr>
        <w:tabs>
          <w:tab w:val="left" w:pos="567"/>
        </w:tabs>
        <w:ind w:left="562" w:hanging="562"/>
        <w:rPr>
          <w:szCs w:val="22"/>
        </w:rPr>
      </w:pPr>
      <w:r w:rsidRPr="002E6B77">
        <w:rPr>
          <w:szCs w:val="22"/>
        </w:rPr>
        <w:lastRenderedPageBreak/>
        <w:t>þú ert með lifrarvandamál.</w:t>
      </w:r>
    </w:p>
    <w:p w14:paraId="58383BCD" w14:textId="77777777" w:rsidR="00F926C6" w:rsidRPr="002E6B77" w:rsidRDefault="00F926C6" w:rsidP="006B0FB2">
      <w:pPr>
        <w:numPr>
          <w:ilvl w:val="12"/>
          <w:numId w:val="0"/>
        </w:numPr>
        <w:rPr>
          <w:szCs w:val="22"/>
        </w:rPr>
      </w:pPr>
    </w:p>
    <w:p w14:paraId="005B1373" w14:textId="0B8DFAD5" w:rsidR="00F926C6" w:rsidRPr="002E6B77" w:rsidRDefault="00F926C6" w:rsidP="006B0FB2">
      <w:pPr>
        <w:numPr>
          <w:ilvl w:val="12"/>
          <w:numId w:val="0"/>
        </w:numPr>
        <w:rPr>
          <w:szCs w:val="22"/>
        </w:rPr>
      </w:pPr>
      <w:r w:rsidRPr="002E6B77">
        <w:rPr>
          <w:szCs w:val="22"/>
        </w:rPr>
        <w:t xml:space="preserve">Ef eitthvað af ofangreindu </w:t>
      </w:r>
      <w:r>
        <w:rPr>
          <w:szCs w:val="22"/>
        </w:rPr>
        <w:t xml:space="preserve">gæti átt við þig </w:t>
      </w:r>
      <w:r w:rsidRPr="002E6B77">
        <w:rPr>
          <w:szCs w:val="22"/>
        </w:rPr>
        <w:t xml:space="preserve">skaltu </w:t>
      </w:r>
      <w:r w:rsidRPr="003219C8">
        <w:rPr>
          <w:b/>
          <w:bCs/>
          <w:szCs w:val="22"/>
        </w:rPr>
        <w:t>tala við lækninn</w:t>
      </w:r>
      <w:r w:rsidRPr="002E6B77">
        <w:rPr>
          <w:szCs w:val="22"/>
        </w:rPr>
        <w:t xml:space="preserve"> áður </w:t>
      </w:r>
      <w:r w:rsidRPr="005B1C2D">
        <w:rPr>
          <w:szCs w:val="22"/>
        </w:rPr>
        <w:t xml:space="preserve">en </w:t>
      </w:r>
      <w:r w:rsidRPr="002E6B77">
        <w:rPr>
          <w:szCs w:val="22"/>
        </w:rPr>
        <w:t xml:space="preserve">þú færð </w:t>
      </w:r>
      <w:r w:rsidR="00933981">
        <w:rPr>
          <w:szCs w:val="22"/>
        </w:rPr>
        <w:t>IMJUDO</w:t>
      </w:r>
      <w:r w:rsidRPr="002E6B77">
        <w:rPr>
          <w:szCs w:val="22"/>
        </w:rPr>
        <w:t>.</w:t>
      </w:r>
    </w:p>
    <w:p w14:paraId="4105CC70" w14:textId="77777777" w:rsidR="00F926C6" w:rsidRPr="002E6B77" w:rsidRDefault="00F926C6" w:rsidP="006B0FB2">
      <w:pPr>
        <w:numPr>
          <w:ilvl w:val="12"/>
          <w:numId w:val="0"/>
        </w:numPr>
        <w:rPr>
          <w:szCs w:val="22"/>
        </w:rPr>
      </w:pPr>
    </w:p>
    <w:p w14:paraId="1680BE3B" w14:textId="3A0FB203" w:rsidR="00F926C6" w:rsidRPr="002E6B77" w:rsidRDefault="00F926C6" w:rsidP="006B0FB2">
      <w:pPr>
        <w:numPr>
          <w:ilvl w:val="12"/>
          <w:numId w:val="0"/>
        </w:numPr>
        <w:rPr>
          <w:szCs w:val="22"/>
        </w:rPr>
      </w:pPr>
      <w:r w:rsidRPr="002E6B77">
        <w:rPr>
          <w:szCs w:val="22"/>
        </w:rPr>
        <w:t xml:space="preserve">Þegar þú færð </w:t>
      </w:r>
      <w:r w:rsidR="00933981">
        <w:rPr>
          <w:szCs w:val="22"/>
        </w:rPr>
        <w:t>IMJUDO</w:t>
      </w:r>
      <w:r w:rsidRPr="002E6B77">
        <w:rPr>
          <w:szCs w:val="22"/>
        </w:rPr>
        <w:t xml:space="preserve"> getur þú fengið </w:t>
      </w:r>
      <w:r w:rsidR="006F3A0A">
        <w:rPr>
          <w:b/>
          <w:bCs/>
          <w:szCs w:val="22"/>
        </w:rPr>
        <w:t>alvarlegar</w:t>
      </w:r>
      <w:r w:rsidR="006F3A0A" w:rsidRPr="003219C8">
        <w:rPr>
          <w:b/>
          <w:bCs/>
          <w:szCs w:val="22"/>
        </w:rPr>
        <w:t xml:space="preserve"> </w:t>
      </w:r>
      <w:r w:rsidRPr="003219C8">
        <w:rPr>
          <w:b/>
          <w:bCs/>
          <w:szCs w:val="22"/>
        </w:rPr>
        <w:t>aukaverkanir</w:t>
      </w:r>
      <w:r w:rsidRPr="002E6B77">
        <w:rPr>
          <w:szCs w:val="22"/>
        </w:rPr>
        <w:t>.</w:t>
      </w:r>
    </w:p>
    <w:p w14:paraId="640EA19E" w14:textId="77777777" w:rsidR="00F926C6" w:rsidRPr="002E6B77" w:rsidRDefault="00F926C6" w:rsidP="006B0FB2">
      <w:pPr>
        <w:numPr>
          <w:ilvl w:val="12"/>
          <w:numId w:val="0"/>
        </w:numPr>
        <w:rPr>
          <w:szCs w:val="22"/>
        </w:rPr>
      </w:pPr>
    </w:p>
    <w:p w14:paraId="205B0F7B" w14:textId="76B1EBA6" w:rsidR="00F926C6" w:rsidRPr="002E6B77" w:rsidRDefault="00F926C6" w:rsidP="006B0FB2">
      <w:pPr>
        <w:numPr>
          <w:ilvl w:val="12"/>
          <w:numId w:val="0"/>
        </w:numPr>
        <w:rPr>
          <w:szCs w:val="22"/>
        </w:rPr>
      </w:pPr>
      <w:r w:rsidRPr="002E6B77">
        <w:rPr>
          <w:szCs w:val="22"/>
        </w:rPr>
        <w:t xml:space="preserve">Læknirinn gæti gefið þér önnur lyf sem fyrirbyggja alvarlegri fylgikvilla og til að draga úr einkennunum. Læknirinn gæti seinkað næsta skammti af </w:t>
      </w:r>
      <w:r w:rsidR="00933981">
        <w:rPr>
          <w:szCs w:val="22"/>
        </w:rPr>
        <w:t>IMJUDO</w:t>
      </w:r>
      <w:r w:rsidRPr="002E6B77">
        <w:rPr>
          <w:szCs w:val="22"/>
        </w:rPr>
        <w:t xml:space="preserve"> eða stöðvað meðferðina með </w:t>
      </w:r>
      <w:r w:rsidR="00933981">
        <w:rPr>
          <w:szCs w:val="22"/>
        </w:rPr>
        <w:t>IMJUDO</w:t>
      </w:r>
      <w:r>
        <w:rPr>
          <w:szCs w:val="22"/>
        </w:rPr>
        <w:t>.</w:t>
      </w:r>
      <w:r w:rsidRPr="002E6B77">
        <w:rPr>
          <w:szCs w:val="22"/>
        </w:rPr>
        <w:t xml:space="preserve"> Ef þú færð </w:t>
      </w:r>
      <w:r w:rsidR="00A834DC">
        <w:rPr>
          <w:szCs w:val="22"/>
        </w:rPr>
        <w:t>einhverjar</w:t>
      </w:r>
      <w:r w:rsidR="00A834DC" w:rsidRPr="002E6B77">
        <w:rPr>
          <w:szCs w:val="22"/>
        </w:rPr>
        <w:t xml:space="preserve"> </w:t>
      </w:r>
      <w:r w:rsidRPr="002E6B77">
        <w:rPr>
          <w:szCs w:val="22"/>
        </w:rPr>
        <w:t>af eftirtöldu</w:t>
      </w:r>
      <w:r w:rsidR="00A834DC">
        <w:rPr>
          <w:szCs w:val="22"/>
        </w:rPr>
        <w:t>m aukaverkunum</w:t>
      </w:r>
      <w:r w:rsidRPr="002E6B77">
        <w:rPr>
          <w:szCs w:val="22"/>
        </w:rPr>
        <w:t xml:space="preserve"> skaltu </w:t>
      </w:r>
      <w:r w:rsidRPr="00A60774">
        <w:rPr>
          <w:b/>
          <w:bCs/>
          <w:szCs w:val="22"/>
        </w:rPr>
        <w:t>tafarlaust tala við lækninn</w:t>
      </w:r>
      <w:r w:rsidRPr="002E6B77">
        <w:rPr>
          <w:szCs w:val="22"/>
        </w:rPr>
        <w:t>:</w:t>
      </w:r>
    </w:p>
    <w:p w14:paraId="606D966E" w14:textId="77777777" w:rsidR="00F926C6" w:rsidRPr="002E6B77" w:rsidRDefault="00F926C6" w:rsidP="006B0FB2">
      <w:pPr>
        <w:numPr>
          <w:ilvl w:val="12"/>
          <w:numId w:val="0"/>
        </w:numPr>
        <w:rPr>
          <w:szCs w:val="22"/>
        </w:rPr>
      </w:pPr>
    </w:p>
    <w:p w14:paraId="6730F55E" w14:textId="77777777" w:rsidR="00F926C6" w:rsidRPr="00BE15B5" w:rsidRDefault="00F926C6" w:rsidP="006B0FB2">
      <w:pPr>
        <w:numPr>
          <w:ilvl w:val="0"/>
          <w:numId w:val="21"/>
        </w:numPr>
        <w:tabs>
          <w:tab w:val="left" w:pos="567"/>
        </w:tabs>
        <w:ind w:left="562" w:hanging="562"/>
        <w:rPr>
          <w:bCs/>
          <w:szCs w:val="22"/>
        </w:rPr>
      </w:pPr>
      <w:r w:rsidRPr="002E6B77">
        <w:rPr>
          <w:szCs w:val="22"/>
        </w:rPr>
        <w:t>nýr eða versnandi hósti, mæði</w:t>
      </w:r>
      <w:r>
        <w:rPr>
          <w:szCs w:val="22"/>
        </w:rPr>
        <w:t xml:space="preserve">, verkir fyrir </w:t>
      </w:r>
      <w:r w:rsidRPr="002E6B77">
        <w:rPr>
          <w:szCs w:val="22"/>
        </w:rPr>
        <w:t>brjóst</w:t>
      </w:r>
      <w:r>
        <w:rPr>
          <w:szCs w:val="22"/>
        </w:rPr>
        <w:t>i</w:t>
      </w:r>
      <w:r w:rsidRPr="002E6B77">
        <w:rPr>
          <w:b/>
          <w:szCs w:val="22"/>
        </w:rPr>
        <w:t xml:space="preserve"> </w:t>
      </w:r>
      <w:r w:rsidRPr="00BE15B5">
        <w:rPr>
          <w:bCs/>
          <w:szCs w:val="22"/>
        </w:rPr>
        <w:t>(</w:t>
      </w:r>
      <w:r>
        <w:rPr>
          <w:bCs/>
          <w:szCs w:val="22"/>
        </w:rPr>
        <w:t>geta</w:t>
      </w:r>
      <w:r w:rsidRPr="00BE15B5">
        <w:rPr>
          <w:bCs/>
          <w:szCs w:val="22"/>
        </w:rPr>
        <w:t xml:space="preserve"> verið einkenni bólgu í </w:t>
      </w:r>
      <w:r w:rsidRPr="00BE15B5">
        <w:rPr>
          <w:b/>
          <w:szCs w:val="22"/>
        </w:rPr>
        <w:t>lungum</w:t>
      </w:r>
      <w:r w:rsidRPr="00BE15B5">
        <w:rPr>
          <w:bCs/>
          <w:szCs w:val="22"/>
        </w:rPr>
        <w:t>)</w:t>
      </w:r>
    </w:p>
    <w:p w14:paraId="5C41F735" w14:textId="030D2A91" w:rsidR="00F926C6" w:rsidRPr="002E6B77" w:rsidRDefault="00F926C6" w:rsidP="006B0FB2">
      <w:pPr>
        <w:numPr>
          <w:ilvl w:val="0"/>
          <w:numId w:val="21"/>
        </w:numPr>
        <w:tabs>
          <w:tab w:val="left" w:pos="567"/>
        </w:tabs>
        <w:ind w:left="562" w:hanging="562"/>
        <w:rPr>
          <w:szCs w:val="22"/>
        </w:rPr>
      </w:pPr>
      <w:r w:rsidRPr="002E6B77">
        <w:rPr>
          <w:szCs w:val="22"/>
        </w:rPr>
        <w:t xml:space="preserve">ógleði eða uppköst, minni matarlyst, verkur í hægri hluta kviðar, gulnun húðar og hvítu augnanna, syfja, dökkt þvag eða </w:t>
      </w:r>
      <w:r>
        <w:rPr>
          <w:szCs w:val="22"/>
        </w:rPr>
        <w:t>meiri tilhneiging til að fá</w:t>
      </w:r>
      <w:r w:rsidRPr="002E6B77">
        <w:rPr>
          <w:szCs w:val="22"/>
        </w:rPr>
        <w:t xml:space="preserve"> blæðing</w:t>
      </w:r>
      <w:r>
        <w:rPr>
          <w:szCs w:val="22"/>
        </w:rPr>
        <w:t xml:space="preserve">u </w:t>
      </w:r>
      <w:r w:rsidRPr="002E6B77">
        <w:rPr>
          <w:szCs w:val="22"/>
        </w:rPr>
        <w:t>eða marbletti en eðlilegt er</w:t>
      </w:r>
      <w:r w:rsidRPr="002E6B77">
        <w:rPr>
          <w:b/>
          <w:szCs w:val="22"/>
        </w:rPr>
        <w:t xml:space="preserve"> </w:t>
      </w:r>
      <w:r w:rsidRPr="00BE15B5">
        <w:rPr>
          <w:bCs/>
          <w:szCs w:val="22"/>
        </w:rPr>
        <w:t>(</w:t>
      </w:r>
      <w:r>
        <w:rPr>
          <w:bCs/>
          <w:szCs w:val="22"/>
        </w:rPr>
        <w:t>geta</w:t>
      </w:r>
      <w:r w:rsidRPr="00BE15B5">
        <w:rPr>
          <w:bCs/>
          <w:szCs w:val="22"/>
        </w:rPr>
        <w:t xml:space="preserve"> verið einkenni</w:t>
      </w:r>
      <w:r>
        <w:rPr>
          <w:bCs/>
          <w:szCs w:val="22"/>
        </w:rPr>
        <w:t xml:space="preserve"> bólgu í </w:t>
      </w:r>
      <w:r w:rsidRPr="00BE15B5">
        <w:rPr>
          <w:b/>
          <w:szCs w:val="22"/>
        </w:rPr>
        <w:t>lifur</w:t>
      </w:r>
      <w:r>
        <w:rPr>
          <w:bCs/>
          <w:szCs w:val="22"/>
        </w:rPr>
        <w:t>)</w:t>
      </w:r>
    </w:p>
    <w:p w14:paraId="69B580D9" w14:textId="77777777" w:rsidR="00F926C6" w:rsidRPr="002E6B77" w:rsidRDefault="00F926C6" w:rsidP="006B0FB2">
      <w:pPr>
        <w:numPr>
          <w:ilvl w:val="0"/>
          <w:numId w:val="22"/>
        </w:numPr>
        <w:tabs>
          <w:tab w:val="left" w:pos="567"/>
        </w:tabs>
        <w:ind w:left="540" w:right="-2" w:hanging="540"/>
        <w:rPr>
          <w:szCs w:val="22"/>
        </w:rPr>
      </w:pPr>
      <w:r w:rsidRPr="002E6B77">
        <w:rPr>
          <w:szCs w:val="22"/>
        </w:rPr>
        <w:t>niðurgangur eða hægðaþörf oftar en venjulega</w:t>
      </w:r>
      <w:r>
        <w:rPr>
          <w:szCs w:val="22"/>
        </w:rPr>
        <w:t xml:space="preserve">, </w:t>
      </w:r>
      <w:r w:rsidRPr="002E6B77">
        <w:rPr>
          <w:szCs w:val="22"/>
        </w:rPr>
        <w:t>hægðir sem eru svartar, tjörulíkar eða klísturkenndar með blóði eða slími, miklir kviðverkir eða eymsli</w:t>
      </w:r>
      <w:r>
        <w:rPr>
          <w:szCs w:val="22"/>
        </w:rPr>
        <w:t xml:space="preserve"> (geta verið einkenni</w:t>
      </w:r>
      <w:r w:rsidRPr="00BE15B5">
        <w:rPr>
          <w:b/>
          <w:szCs w:val="22"/>
        </w:rPr>
        <w:t xml:space="preserve"> </w:t>
      </w:r>
      <w:r w:rsidRPr="00BE15B5">
        <w:rPr>
          <w:bCs/>
          <w:szCs w:val="22"/>
        </w:rPr>
        <w:t xml:space="preserve">bólgu í </w:t>
      </w:r>
      <w:r w:rsidRPr="00BE15B5">
        <w:rPr>
          <w:b/>
          <w:szCs w:val="22"/>
        </w:rPr>
        <w:t>þörmum</w:t>
      </w:r>
      <w:r w:rsidRPr="00BE15B5">
        <w:rPr>
          <w:bCs/>
          <w:szCs w:val="22"/>
        </w:rPr>
        <w:t>,</w:t>
      </w:r>
      <w:r>
        <w:rPr>
          <w:szCs w:val="22"/>
        </w:rPr>
        <w:t xml:space="preserve"> eða rofs í þörmum)</w:t>
      </w:r>
    </w:p>
    <w:p w14:paraId="731CE171" w14:textId="77777777" w:rsidR="00F926C6" w:rsidRDefault="00F926C6" w:rsidP="006B0FB2">
      <w:pPr>
        <w:numPr>
          <w:ilvl w:val="0"/>
          <w:numId w:val="22"/>
        </w:numPr>
        <w:tabs>
          <w:tab w:val="left" w:pos="567"/>
        </w:tabs>
        <w:ind w:left="540" w:right="-2" w:hanging="540"/>
        <w:rPr>
          <w:szCs w:val="22"/>
        </w:rPr>
      </w:pPr>
      <w:r w:rsidRPr="00BE15B5">
        <w:rPr>
          <w:szCs w:val="22"/>
        </w:rPr>
        <w:t xml:space="preserve">hraður hjartsláttur, mjög mikil þreyta, þyngdaraukning eða þyngdartap, sundl eða yfirlið, hárlos, kuldatilfinning, hægðatregða, höfuðverkir sem hverfa ekki eða óvenjulegir höfuðverkir (geta verið einkenni </w:t>
      </w:r>
      <w:r w:rsidRPr="00BE15B5">
        <w:rPr>
          <w:bCs/>
          <w:szCs w:val="22"/>
        </w:rPr>
        <w:t>bólgu í</w:t>
      </w:r>
      <w:r w:rsidRPr="00BE15B5">
        <w:rPr>
          <w:b/>
          <w:szCs w:val="22"/>
        </w:rPr>
        <w:t xml:space="preserve"> kirtlum, </w:t>
      </w:r>
      <w:r w:rsidRPr="00BE15B5">
        <w:rPr>
          <w:szCs w:val="22"/>
        </w:rPr>
        <w:t>sérstaklega í skjaldkirtli, nýrnahettum, heiladingli og briskirtli)</w:t>
      </w:r>
    </w:p>
    <w:p w14:paraId="3601995F" w14:textId="77777777" w:rsidR="00F926C6" w:rsidRPr="00F51988" w:rsidRDefault="00F926C6" w:rsidP="006B0FB2">
      <w:pPr>
        <w:numPr>
          <w:ilvl w:val="0"/>
          <w:numId w:val="22"/>
        </w:numPr>
        <w:tabs>
          <w:tab w:val="left" w:pos="567"/>
        </w:tabs>
        <w:ind w:left="540" w:right="-2" w:hanging="540"/>
        <w:rPr>
          <w:bCs/>
          <w:szCs w:val="22"/>
        </w:rPr>
      </w:pPr>
      <w:r w:rsidRPr="00BE15B5">
        <w:rPr>
          <w:szCs w:val="22"/>
        </w:rPr>
        <w:t>meiri svengdartilfinning eða þorsti en venjulega, tíðari þvaglát en venjulega, há gildi blóðsykurs, hröð og djúp öndun, ringlun, sæt lykt af andardrætti, sætt eða málmkennt bragð í munni eða breytt lykt af þvagi eða svita</w:t>
      </w:r>
      <w:r w:rsidRPr="00F51988">
        <w:rPr>
          <w:b/>
          <w:szCs w:val="22"/>
        </w:rPr>
        <w:t xml:space="preserve"> </w:t>
      </w:r>
      <w:r w:rsidRPr="00F51988">
        <w:rPr>
          <w:bCs/>
          <w:szCs w:val="22"/>
        </w:rPr>
        <w:t xml:space="preserve">(geta verið einkenni </w:t>
      </w:r>
      <w:r w:rsidRPr="00F51988">
        <w:rPr>
          <w:b/>
          <w:szCs w:val="22"/>
        </w:rPr>
        <w:t>sykursýki</w:t>
      </w:r>
      <w:r w:rsidRPr="00F51988">
        <w:rPr>
          <w:bCs/>
          <w:szCs w:val="22"/>
        </w:rPr>
        <w:t>)</w:t>
      </w:r>
    </w:p>
    <w:p w14:paraId="7665ABF2" w14:textId="237C4366" w:rsidR="00F926C6" w:rsidRPr="002E6B77" w:rsidRDefault="00A834DC" w:rsidP="006B0FB2">
      <w:pPr>
        <w:numPr>
          <w:ilvl w:val="0"/>
          <w:numId w:val="21"/>
        </w:numPr>
        <w:tabs>
          <w:tab w:val="left" w:pos="567"/>
        </w:tabs>
        <w:ind w:left="562" w:hanging="562"/>
        <w:rPr>
          <w:szCs w:val="22"/>
        </w:rPr>
      </w:pPr>
      <w:r>
        <w:rPr>
          <w:szCs w:val="22"/>
        </w:rPr>
        <w:t>minna</w:t>
      </w:r>
      <w:r w:rsidR="00F926C6" w:rsidRPr="002E6B77">
        <w:rPr>
          <w:szCs w:val="22"/>
        </w:rPr>
        <w:t xml:space="preserve"> þvag við þvaglát</w:t>
      </w:r>
      <w:r w:rsidR="00F926C6">
        <w:rPr>
          <w:szCs w:val="22"/>
        </w:rPr>
        <w:t xml:space="preserve"> (geta verið einkenni</w:t>
      </w:r>
      <w:r w:rsidR="00F926C6" w:rsidRPr="00F51988">
        <w:rPr>
          <w:b/>
          <w:szCs w:val="22"/>
        </w:rPr>
        <w:t xml:space="preserve"> </w:t>
      </w:r>
      <w:r w:rsidR="00F926C6" w:rsidRPr="00F51988">
        <w:rPr>
          <w:bCs/>
          <w:szCs w:val="22"/>
        </w:rPr>
        <w:t>bólgu í</w:t>
      </w:r>
      <w:r w:rsidR="00F926C6" w:rsidRPr="002E6B77">
        <w:rPr>
          <w:b/>
          <w:szCs w:val="22"/>
        </w:rPr>
        <w:t xml:space="preserve"> nýrum</w:t>
      </w:r>
      <w:r w:rsidR="00F926C6">
        <w:rPr>
          <w:szCs w:val="22"/>
        </w:rPr>
        <w:t>)</w:t>
      </w:r>
    </w:p>
    <w:p w14:paraId="35826C55" w14:textId="77777777" w:rsidR="00F926C6" w:rsidRPr="002E6B77" w:rsidRDefault="00F926C6" w:rsidP="006B0FB2">
      <w:pPr>
        <w:numPr>
          <w:ilvl w:val="0"/>
          <w:numId w:val="21"/>
        </w:numPr>
        <w:tabs>
          <w:tab w:val="left" w:pos="567"/>
        </w:tabs>
        <w:ind w:left="562" w:hanging="562"/>
        <w:rPr>
          <w:b/>
          <w:szCs w:val="22"/>
        </w:rPr>
      </w:pPr>
      <w:r w:rsidRPr="002E6B77">
        <w:rPr>
          <w:szCs w:val="22"/>
        </w:rPr>
        <w:t>útbrot, kláði, blöðrur á húð eða sár í munni eða öðrum slímhimnum</w:t>
      </w:r>
      <w:r>
        <w:rPr>
          <w:szCs w:val="22"/>
        </w:rPr>
        <w:t xml:space="preserve"> (geta verið einkenni </w:t>
      </w:r>
      <w:r w:rsidRPr="00F51988">
        <w:rPr>
          <w:bCs/>
          <w:szCs w:val="22"/>
        </w:rPr>
        <w:t>bólgu í</w:t>
      </w:r>
      <w:r w:rsidRPr="002E6B77">
        <w:rPr>
          <w:b/>
          <w:szCs w:val="22"/>
        </w:rPr>
        <w:t xml:space="preserve"> hú</w:t>
      </w:r>
      <w:r>
        <w:rPr>
          <w:b/>
          <w:szCs w:val="22"/>
        </w:rPr>
        <w:t>ð</w:t>
      </w:r>
      <w:r w:rsidRPr="00F51988">
        <w:rPr>
          <w:bCs/>
          <w:szCs w:val="22"/>
        </w:rPr>
        <w:t>)</w:t>
      </w:r>
    </w:p>
    <w:p w14:paraId="6782D7D0" w14:textId="77777777" w:rsidR="00F926C6" w:rsidRPr="002E6B77" w:rsidRDefault="00F926C6" w:rsidP="006B0FB2">
      <w:pPr>
        <w:numPr>
          <w:ilvl w:val="0"/>
          <w:numId w:val="21"/>
        </w:numPr>
        <w:tabs>
          <w:tab w:val="left" w:pos="567"/>
        </w:tabs>
        <w:ind w:left="562" w:hanging="562"/>
        <w:rPr>
          <w:szCs w:val="24"/>
        </w:rPr>
      </w:pPr>
      <w:r>
        <w:rPr>
          <w:szCs w:val="22"/>
        </w:rPr>
        <w:t xml:space="preserve">verkur fyrir </w:t>
      </w:r>
      <w:r w:rsidRPr="002E6B77">
        <w:rPr>
          <w:szCs w:val="22"/>
        </w:rPr>
        <w:t>brjóst</w:t>
      </w:r>
      <w:r>
        <w:rPr>
          <w:szCs w:val="22"/>
        </w:rPr>
        <w:t>i</w:t>
      </w:r>
      <w:r w:rsidRPr="002E6B77">
        <w:rPr>
          <w:szCs w:val="22"/>
        </w:rPr>
        <w:t>, mæði</w:t>
      </w:r>
      <w:r>
        <w:rPr>
          <w:szCs w:val="22"/>
        </w:rPr>
        <w:t>,</w:t>
      </w:r>
      <w:r w:rsidRPr="002E6B77">
        <w:rPr>
          <w:szCs w:val="22"/>
        </w:rPr>
        <w:t xml:space="preserve"> óreglulegur hjartsláttur</w:t>
      </w:r>
      <w:r>
        <w:rPr>
          <w:szCs w:val="22"/>
        </w:rPr>
        <w:t xml:space="preserve"> (geta verið einkenni </w:t>
      </w:r>
      <w:r w:rsidRPr="00F51988">
        <w:rPr>
          <w:bCs/>
          <w:szCs w:val="24"/>
        </w:rPr>
        <w:t>bólgu í</w:t>
      </w:r>
      <w:r w:rsidRPr="002E6B77">
        <w:rPr>
          <w:b/>
          <w:szCs w:val="24"/>
        </w:rPr>
        <w:t xml:space="preserve"> hjartavöðva</w:t>
      </w:r>
      <w:r>
        <w:rPr>
          <w:szCs w:val="24"/>
        </w:rPr>
        <w:t>)</w:t>
      </w:r>
    </w:p>
    <w:p w14:paraId="219E25B9" w14:textId="58D05BF7" w:rsidR="00F926C6" w:rsidRPr="002E6B77" w:rsidRDefault="00F926C6" w:rsidP="006B0FB2">
      <w:pPr>
        <w:numPr>
          <w:ilvl w:val="0"/>
          <w:numId w:val="21"/>
        </w:numPr>
        <w:tabs>
          <w:tab w:val="left" w:pos="567"/>
        </w:tabs>
        <w:ind w:left="562" w:hanging="562"/>
        <w:rPr>
          <w:szCs w:val="24"/>
        </w:rPr>
      </w:pPr>
      <w:r w:rsidRPr="002E6B77">
        <w:rPr>
          <w:szCs w:val="22"/>
        </w:rPr>
        <w:t>vöðvaverkir</w:t>
      </w:r>
      <w:ins w:id="49" w:author="AZUS" w:date="2025-05-22T15:35:00Z">
        <w:r w:rsidR="00AE1C2D" w:rsidRPr="00AE1C2D">
          <w:rPr>
            <w:szCs w:val="22"/>
          </w:rPr>
          <w:t>, stífleiki</w:t>
        </w:r>
      </w:ins>
      <w:r>
        <w:rPr>
          <w:szCs w:val="22"/>
        </w:rPr>
        <w:t xml:space="preserve"> </w:t>
      </w:r>
      <w:r w:rsidRPr="002E6B77">
        <w:rPr>
          <w:szCs w:val="22"/>
        </w:rPr>
        <w:t>eða máttleysi eða skyndileg vöðvaþreyta</w:t>
      </w:r>
      <w:r>
        <w:rPr>
          <w:szCs w:val="22"/>
        </w:rPr>
        <w:t xml:space="preserve"> (geta verið einkenni </w:t>
      </w:r>
      <w:r w:rsidRPr="00F51988">
        <w:rPr>
          <w:bCs/>
          <w:szCs w:val="24"/>
        </w:rPr>
        <w:t xml:space="preserve">bólgu eða annarra kvilla í </w:t>
      </w:r>
      <w:r w:rsidRPr="002E6B77">
        <w:rPr>
          <w:b/>
          <w:szCs w:val="24"/>
        </w:rPr>
        <w:t>vöðvum</w:t>
      </w:r>
      <w:r w:rsidRPr="00F51988">
        <w:rPr>
          <w:bCs/>
          <w:szCs w:val="24"/>
        </w:rPr>
        <w:t>)</w:t>
      </w:r>
    </w:p>
    <w:p w14:paraId="4B19F7E8" w14:textId="77777777" w:rsidR="00F926C6" w:rsidRPr="002E6B77" w:rsidRDefault="00F926C6" w:rsidP="006B0FB2">
      <w:pPr>
        <w:numPr>
          <w:ilvl w:val="0"/>
          <w:numId w:val="21"/>
        </w:numPr>
        <w:tabs>
          <w:tab w:val="left" w:pos="567"/>
        </w:tabs>
        <w:ind w:left="562" w:hanging="562"/>
        <w:rPr>
          <w:szCs w:val="22"/>
        </w:rPr>
      </w:pPr>
      <w:r w:rsidRPr="002E6B77">
        <w:rPr>
          <w:szCs w:val="22"/>
        </w:rPr>
        <w:t>kuldahrollur eða skjálfti, kláði eða útbrot, andlitsroði, mæði eða blísturshljóð við öndun, sundl eða hiti</w:t>
      </w:r>
      <w:r>
        <w:rPr>
          <w:szCs w:val="22"/>
        </w:rPr>
        <w:t xml:space="preserve"> (geta verið einkenni </w:t>
      </w:r>
      <w:r w:rsidRPr="002E6B77">
        <w:rPr>
          <w:b/>
          <w:szCs w:val="22"/>
        </w:rPr>
        <w:t>innrennslistengd</w:t>
      </w:r>
      <w:r>
        <w:rPr>
          <w:b/>
          <w:szCs w:val="22"/>
        </w:rPr>
        <w:t>ra</w:t>
      </w:r>
      <w:r w:rsidRPr="002E6B77">
        <w:rPr>
          <w:b/>
          <w:szCs w:val="22"/>
        </w:rPr>
        <w:t xml:space="preserve"> </w:t>
      </w:r>
      <w:r>
        <w:rPr>
          <w:b/>
          <w:szCs w:val="22"/>
        </w:rPr>
        <w:t>viðbragða</w:t>
      </w:r>
      <w:r w:rsidRPr="00F51988">
        <w:rPr>
          <w:szCs w:val="22"/>
        </w:rPr>
        <w:t>)</w:t>
      </w:r>
    </w:p>
    <w:p w14:paraId="3E4866FC" w14:textId="77777777" w:rsidR="00F926C6" w:rsidRDefault="00F926C6" w:rsidP="006B0FB2">
      <w:pPr>
        <w:numPr>
          <w:ilvl w:val="0"/>
          <w:numId w:val="21"/>
        </w:numPr>
        <w:tabs>
          <w:tab w:val="left" w:pos="567"/>
        </w:tabs>
        <w:ind w:left="562" w:hanging="562"/>
        <w:rPr>
          <w:bCs/>
          <w:szCs w:val="22"/>
        </w:rPr>
      </w:pPr>
      <w:r w:rsidRPr="002E6B77">
        <w:rPr>
          <w:szCs w:val="22"/>
        </w:rPr>
        <w:t>flog, stífur háls, höfuðverkur, hiti, kuldahrollur, uppköst, ljósnæmi í auga, ringlun og syfja</w:t>
      </w:r>
      <w:r>
        <w:rPr>
          <w:szCs w:val="22"/>
        </w:rPr>
        <w:t xml:space="preserve"> (geta verið einkenni </w:t>
      </w:r>
      <w:r w:rsidRPr="00F51988">
        <w:rPr>
          <w:bCs/>
          <w:szCs w:val="22"/>
        </w:rPr>
        <w:t xml:space="preserve">bólgu í </w:t>
      </w:r>
      <w:r w:rsidRPr="00F51988">
        <w:rPr>
          <w:b/>
          <w:szCs w:val="22"/>
        </w:rPr>
        <w:t>heila</w:t>
      </w:r>
      <w:r w:rsidRPr="00F51988">
        <w:rPr>
          <w:bCs/>
          <w:szCs w:val="22"/>
        </w:rPr>
        <w:t xml:space="preserve"> eða í himnu utan um heila og </w:t>
      </w:r>
      <w:r w:rsidRPr="00F51988">
        <w:rPr>
          <w:b/>
          <w:szCs w:val="22"/>
        </w:rPr>
        <w:t>mænu</w:t>
      </w:r>
      <w:r w:rsidRPr="00F51988">
        <w:rPr>
          <w:bCs/>
          <w:szCs w:val="22"/>
        </w:rPr>
        <w:t>)</w:t>
      </w:r>
    </w:p>
    <w:p w14:paraId="0966E812" w14:textId="64D32194" w:rsidR="006A27E5" w:rsidRPr="00F51988" w:rsidRDefault="006A27E5" w:rsidP="006B0FB2">
      <w:pPr>
        <w:numPr>
          <w:ilvl w:val="0"/>
          <w:numId w:val="21"/>
        </w:numPr>
        <w:tabs>
          <w:tab w:val="left" w:pos="567"/>
        </w:tabs>
        <w:ind w:left="562" w:hanging="562"/>
        <w:rPr>
          <w:bCs/>
          <w:szCs w:val="22"/>
        </w:rPr>
      </w:pPr>
      <w:r w:rsidRPr="001852AD">
        <w:rPr>
          <w:b/>
          <w:szCs w:val="22"/>
        </w:rPr>
        <w:t>bólga í mænu</w:t>
      </w:r>
      <w:r>
        <w:rPr>
          <w:bCs/>
          <w:szCs w:val="22"/>
        </w:rPr>
        <w:t xml:space="preserve"> (þverrofsmænubólga): einkenni geta verið verkur, dofi, náladofi eða þróttleysi í hand</w:t>
      </w:r>
      <w:r>
        <w:rPr>
          <w:bCs/>
          <w:szCs w:val="22"/>
        </w:rPr>
        <w:noBreakHyphen/>
        <w:t xml:space="preserve"> og fótleggjum, kvillar í þvagblöðru eða </w:t>
      </w:r>
      <w:r w:rsidR="00614537">
        <w:rPr>
          <w:bCs/>
          <w:szCs w:val="22"/>
        </w:rPr>
        <w:t>þörmum</w:t>
      </w:r>
      <w:r>
        <w:rPr>
          <w:bCs/>
          <w:szCs w:val="22"/>
        </w:rPr>
        <w:t xml:space="preserve"> þ.m.t. tíðari þvaglát, þvagleki, erfiðleikar við þvaglát og hægðatregða.</w:t>
      </w:r>
    </w:p>
    <w:p w14:paraId="7AA39401" w14:textId="5142EC58" w:rsidR="00F926C6" w:rsidRDefault="00F926C6" w:rsidP="006B0FB2">
      <w:pPr>
        <w:numPr>
          <w:ilvl w:val="0"/>
          <w:numId w:val="21"/>
        </w:numPr>
        <w:tabs>
          <w:tab w:val="left" w:pos="567"/>
        </w:tabs>
        <w:ind w:left="562" w:hanging="562"/>
        <w:rPr>
          <w:szCs w:val="22"/>
        </w:rPr>
      </w:pPr>
      <w:r w:rsidRPr="002E6B77">
        <w:rPr>
          <w:szCs w:val="22"/>
        </w:rPr>
        <w:t>verkur, máttleysi og lömun í útlimum (</w:t>
      </w:r>
      <w:r>
        <w:rPr>
          <w:szCs w:val="22"/>
        </w:rPr>
        <w:t xml:space="preserve">geta verið einkenni bólgu í </w:t>
      </w:r>
      <w:r w:rsidRPr="00F51988">
        <w:rPr>
          <w:b/>
          <w:bCs/>
          <w:szCs w:val="22"/>
        </w:rPr>
        <w:t>taugum</w:t>
      </w:r>
      <w:r>
        <w:rPr>
          <w:szCs w:val="22"/>
        </w:rPr>
        <w:t xml:space="preserve">, </w:t>
      </w:r>
      <w:r w:rsidRPr="002E6B77">
        <w:rPr>
          <w:szCs w:val="22"/>
        </w:rPr>
        <w:t>Guillain</w:t>
      </w:r>
      <w:r w:rsidRPr="002E6B77">
        <w:rPr>
          <w:szCs w:val="22"/>
        </w:rPr>
        <w:noBreakHyphen/>
        <w:t>Barré heilkenni)</w:t>
      </w:r>
    </w:p>
    <w:p w14:paraId="4FBBAC6C" w14:textId="77777777" w:rsidR="007B051F" w:rsidRDefault="007B051F" w:rsidP="007B051F">
      <w:pPr>
        <w:numPr>
          <w:ilvl w:val="0"/>
          <w:numId w:val="21"/>
        </w:numPr>
        <w:tabs>
          <w:tab w:val="left" w:pos="567"/>
        </w:tabs>
        <w:ind w:left="562" w:hanging="562"/>
        <w:rPr>
          <w:szCs w:val="22"/>
        </w:rPr>
      </w:pPr>
      <w:r>
        <w:rPr>
          <w:szCs w:val="22"/>
        </w:rPr>
        <w:t xml:space="preserve">liðverkur, bólga og/eða stífleiki (geta verið einkenni bólgu í </w:t>
      </w:r>
      <w:r w:rsidRPr="00132ACC">
        <w:rPr>
          <w:b/>
          <w:bCs/>
          <w:szCs w:val="22"/>
        </w:rPr>
        <w:t>liðum</w:t>
      </w:r>
      <w:r>
        <w:rPr>
          <w:szCs w:val="22"/>
        </w:rPr>
        <w:t>, ónæmismiðlaðrar liðbólgu)</w:t>
      </w:r>
    </w:p>
    <w:p w14:paraId="0F71BD1F" w14:textId="28316AC3" w:rsidR="007B051F" w:rsidRPr="007B051F" w:rsidRDefault="007B051F" w:rsidP="007B051F">
      <w:pPr>
        <w:numPr>
          <w:ilvl w:val="0"/>
          <w:numId w:val="21"/>
        </w:numPr>
        <w:tabs>
          <w:tab w:val="left" w:pos="567"/>
        </w:tabs>
        <w:ind w:left="562" w:hanging="562"/>
        <w:rPr>
          <w:szCs w:val="22"/>
        </w:rPr>
      </w:pPr>
      <w:r>
        <w:rPr>
          <w:szCs w:val="22"/>
        </w:rPr>
        <w:t xml:space="preserve">roði í augum, verkur í augum, ljósnæmi og/eða breytingar á sjón (geta verið einkenni bólgu í </w:t>
      </w:r>
      <w:r w:rsidRPr="00132ACC">
        <w:rPr>
          <w:b/>
          <w:bCs/>
          <w:szCs w:val="22"/>
        </w:rPr>
        <w:t>augum</w:t>
      </w:r>
      <w:r>
        <w:rPr>
          <w:szCs w:val="22"/>
        </w:rPr>
        <w:t>, æðahjúpsbólgu)</w:t>
      </w:r>
    </w:p>
    <w:p w14:paraId="7071EEFC" w14:textId="77777777" w:rsidR="00F926C6" w:rsidRPr="002E6B77" w:rsidRDefault="00F926C6" w:rsidP="006B0FB2">
      <w:pPr>
        <w:numPr>
          <w:ilvl w:val="0"/>
          <w:numId w:val="21"/>
        </w:numPr>
        <w:tabs>
          <w:tab w:val="left" w:pos="567"/>
        </w:tabs>
        <w:ind w:left="562" w:hanging="562"/>
        <w:rPr>
          <w:szCs w:val="22"/>
        </w:rPr>
      </w:pPr>
      <w:r>
        <w:rPr>
          <w:szCs w:val="22"/>
        </w:rPr>
        <w:t xml:space="preserve">blæðing (úr nefi eða gómi) og/eða mar (geta verið einkenni </w:t>
      </w:r>
      <w:r>
        <w:rPr>
          <w:b/>
          <w:szCs w:val="22"/>
        </w:rPr>
        <w:t>lítils fjölda blóðflagna</w:t>
      </w:r>
      <w:r>
        <w:rPr>
          <w:szCs w:val="22"/>
        </w:rPr>
        <w:t>).</w:t>
      </w:r>
    </w:p>
    <w:p w14:paraId="5DEA26DE" w14:textId="77777777" w:rsidR="00F926C6" w:rsidRPr="002E6B77" w:rsidRDefault="00F926C6" w:rsidP="006B0FB2">
      <w:pPr>
        <w:numPr>
          <w:ilvl w:val="12"/>
          <w:numId w:val="0"/>
        </w:numPr>
        <w:rPr>
          <w:szCs w:val="22"/>
        </w:rPr>
      </w:pPr>
    </w:p>
    <w:p w14:paraId="7AE1ED15" w14:textId="77777777" w:rsidR="00F926C6" w:rsidRPr="002E6B77" w:rsidRDefault="00F926C6" w:rsidP="006B0FB2">
      <w:pPr>
        <w:numPr>
          <w:ilvl w:val="12"/>
          <w:numId w:val="0"/>
        </w:numPr>
        <w:rPr>
          <w:szCs w:val="22"/>
        </w:rPr>
      </w:pPr>
      <w:r w:rsidRPr="002E6B77">
        <w:rPr>
          <w:szCs w:val="22"/>
        </w:rPr>
        <w:t xml:space="preserve">Ef þú færð eitthvert af ofangreindum einkennum skaltu </w:t>
      </w:r>
      <w:r w:rsidRPr="00F51988">
        <w:rPr>
          <w:b/>
          <w:bCs/>
          <w:szCs w:val="22"/>
        </w:rPr>
        <w:t>tala við lækninn tafarlaust</w:t>
      </w:r>
      <w:r w:rsidRPr="002E6B77">
        <w:rPr>
          <w:szCs w:val="22"/>
        </w:rPr>
        <w:t>.</w:t>
      </w:r>
    </w:p>
    <w:p w14:paraId="4851480C" w14:textId="77777777" w:rsidR="00F926C6" w:rsidRDefault="00F926C6" w:rsidP="006B0FB2">
      <w:pPr>
        <w:numPr>
          <w:ilvl w:val="12"/>
          <w:numId w:val="0"/>
        </w:numPr>
        <w:rPr>
          <w:noProof/>
          <w:szCs w:val="22"/>
        </w:rPr>
      </w:pPr>
    </w:p>
    <w:p w14:paraId="7145D34A" w14:textId="77777777" w:rsidR="00F926C6" w:rsidRPr="002E6B77" w:rsidRDefault="00F926C6" w:rsidP="006B0FB2">
      <w:pPr>
        <w:numPr>
          <w:ilvl w:val="12"/>
          <w:numId w:val="0"/>
        </w:numPr>
        <w:rPr>
          <w:szCs w:val="22"/>
        </w:rPr>
      </w:pPr>
      <w:r w:rsidRPr="002E6B77">
        <w:rPr>
          <w:b/>
          <w:szCs w:val="22"/>
        </w:rPr>
        <w:t>Börn og unglingar</w:t>
      </w:r>
    </w:p>
    <w:p w14:paraId="1EC7C368" w14:textId="71326356" w:rsidR="00F926C6" w:rsidRPr="002E6B77" w:rsidRDefault="00F926C6" w:rsidP="006B0FB2">
      <w:pPr>
        <w:numPr>
          <w:ilvl w:val="12"/>
          <w:numId w:val="0"/>
        </w:numPr>
        <w:rPr>
          <w:szCs w:val="22"/>
        </w:rPr>
      </w:pPr>
      <w:r w:rsidRPr="002E6B77">
        <w:rPr>
          <w:szCs w:val="22"/>
        </w:rPr>
        <w:t xml:space="preserve">Ekki </w:t>
      </w:r>
      <w:r>
        <w:rPr>
          <w:szCs w:val="22"/>
        </w:rPr>
        <w:t>skal gefa</w:t>
      </w:r>
      <w:r w:rsidRPr="002E6B77">
        <w:rPr>
          <w:szCs w:val="22"/>
        </w:rPr>
        <w:t xml:space="preserve"> börnum og unglingum yngri en 18 ára</w:t>
      </w:r>
      <w:r>
        <w:rPr>
          <w:szCs w:val="22"/>
        </w:rPr>
        <w:t xml:space="preserve"> </w:t>
      </w:r>
      <w:r w:rsidR="00933981">
        <w:rPr>
          <w:szCs w:val="22"/>
        </w:rPr>
        <w:t>IMJUDO</w:t>
      </w:r>
      <w:r w:rsidRPr="002E6B77">
        <w:rPr>
          <w:szCs w:val="22"/>
        </w:rPr>
        <w:t xml:space="preserve"> </w:t>
      </w:r>
      <w:r>
        <w:rPr>
          <w:szCs w:val="22"/>
        </w:rPr>
        <w:t>vegna þess að það hefur ekki verið rannsakað hjá þessum sjúklingum</w:t>
      </w:r>
      <w:r w:rsidRPr="002E6B77">
        <w:rPr>
          <w:szCs w:val="22"/>
        </w:rPr>
        <w:t>.</w:t>
      </w:r>
    </w:p>
    <w:p w14:paraId="70A03AA1" w14:textId="77777777" w:rsidR="00F926C6" w:rsidRPr="002E6B77" w:rsidRDefault="00F926C6" w:rsidP="006B0FB2">
      <w:pPr>
        <w:numPr>
          <w:ilvl w:val="12"/>
          <w:numId w:val="0"/>
        </w:numPr>
        <w:rPr>
          <w:szCs w:val="22"/>
        </w:rPr>
      </w:pPr>
    </w:p>
    <w:p w14:paraId="4DF62820" w14:textId="3519DECB" w:rsidR="00F926C6" w:rsidRPr="002E6B77" w:rsidRDefault="00F926C6" w:rsidP="006B0FB2">
      <w:pPr>
        <w:rPr>
          <w:szCs w:val="22"/>
        </w:rPr>
      </w:pPr>
      <w:r w:rsidRPr="002E6B77">
        <w:rPr>
          <w:b/>
          <w:szCs w:val="22"/>
        </w:rPr>
        <w:t xml:space="preserve">Notkun annarra lyfja samhliða </w:t>
      </w:r>
      <w:r w:rsidR="00933981">
        <w:rPr>
          <w:b/>
          <w:bCs/>
          <w:szCs w:val="22"/>
        </w:rPr>
        <w:t>IMJUDO</w:t>
      </w:r>
    </w:p>
    <w:p w14:paraId="776E345B" w14:textId="77777777" w:rsidR="00F926C6" w:rsidRPr="002E6B77" w:rsidRDefault="00F926C6" w:rsidP="006B0FB2">
      <w:pPr>
        <w:numPr>
          <w:ilvl w:val="12"/>
          <w:numId w:val="0"/>
        </w:numPr>
        <w:rPr>
          <w:szCs w:val="22"/>
        </w:rPr>
      </w:pPr>
      <w:r w:rsidRPr="002E6B77">
        <w:rPr>
          <w:szCs w:val="22"/>
        </w:rPr>
        <w:t>Látið lækninn vita um öll önnur lyf sem eru notuð, hafa nýlega verið notuð eða kynnu að verða notuð. Það á einnig við um jurtalyf og lyf sem fengin eru án lyfseðils.</w:t>
      </w:r>
    </w:p>
    <w:p w14:paraId="59DB7401" w14:textId="77777777" w:rsidR="00F926C6" w:rsidRPr="002E6B77" w:rsidRDefault="00F926C6" w:rsidP="006B0FB2">
      <w:pPr>
        <w:rPr>
          <w:szCs w:val="22"/>
        </w:rPr>
      </w:pPr>
    </w:p>
    <w:p w14:paraId="52FE2866" w14:textId="77777777" w:rsidR="00F926C6" w:rsidRPr="002E6B77" w:rsidRDefault="00F926C6" w:rsidP="006B0FB2">
      <w:pPr>
        <w:rPr>
          <w:b/>
          <w:szCs w:val="22"/>
        </w:rPr>
      </w:pPr>
      <w:r w:rsidRPr="002E6B77">
        <w:rPr>
          <w:b/>
          <w:szCs w:val="22"/>
        </w:rPr>
        <w:t xml:space="preserve">Meðganga </w:t>
      </w:r>
      <w:r>
        <w:rPr>
          <w:b/>
          <w:szCs w:val="22"/>
        </w:rPr>
        <w:t>og frjósemi</w:t>
      </w:r>
    </w:p>
    <w:p w14:paraId="7B60A951" w14:textId="3C84D1A9" w:rsidR="00F926C6" w:rsidRPr="002E6B77" w:rsidRDefault="00F926C6" w:rsidP="006B0FB2">
      <w:pPr>
        <w:tabs>
          <w:tab w:val="left" w:pos="567"/>
        </w:tabs>
        <w:rPr>
          <w:szCs w:val="22"/>
        </w:rPr>
      </w:pPr>
      <w:r>
        <w:rPr>
          <w:szCs w:val="22"/>
        </w:rPr>
        <w:t xml:space="preserve">Notkun lyfsins er </w:t>
      </w:r>
      <w:r w:rsidRPr="00B16F06">
        <w:rPr>
          <w:b/>
          <w:bCs/>
          <w:szCs w:val="22"/>
        </w:rPr>
        <w:t>ekki ráðlögð á meðgöngu</w:t>
      </w:r>
      <w:r>
        <w:rPr>
          <w:szCs w:val="22"/>
        </w:rPr>
        <w:t xml:space="preserve">. </w:t>
      </w:r>
      <w:r w:rsidRPr="002E6B77">
        <w:rPr>
          <w:szCs w:val="22"/>
        </w:rPr>
        <w:t>Við meðgöngu, grun um þungun eða ef þungun er fyrirhuguð skal leita ráða hjá lækninum.</w:t>
      </w:r>
      <w:r>
        <w:rPr>
          <w:szCs w:val="22"/>
        </w:rPr>
        <w:t xml:space="preserve"> </w:t>
      </w:r>
      <w:r w:rsidRPr="002E6B77">
        <w:t xml:space="preserve">Ef þú ert kona </w:t>
      </w:r>
      <w:r>
        <w:t>sem getur orðið þunguð</w:t>
      </w:r>
      <w:r w:rsidRPr="002E6B77">
        <w:t xml:space="preserve"> verður þú að nota </w:t>
      </w:r>
      <w:r w:rsidRPr="002E6B77">
        <w:lastRenderedPageBreak/>
        <w:t xml:space="preserve">örugga getnaðarvörn meðan á meðferð með </w:t>
      </w:r>
      <w:r w:rsidR="00933981">
        <w:rPr>
          <w:szCs w:val="22"/>
        </w:rPr>
        <w:t>IMJUDO</w:t>
      </w:r>
      <w:r w:rsidR="00AC3100" w:rsidRPr="002E6B77">
        <w:rPr>
          <w:szCs w:val="22"/>
        </w:rPr>
        <w:t xml:space="preserve"> </w:t>
      </w:r>
      <w:r w:rsidRPr="002E6B77">
        <w:t>stendur og í a.m.k. 3 mánuði eftir síðasta skammtinn</w:t>
      </w:r>
      <w:r>
        <w:t>.</w:t>
      </w:r>
    </w:p>
    <w:p w14:paraId="464C8794" w14:textId="77777777" w:rsidR="00F926C6" w:rsidRPr="002E6B77" w:rsidRDefault="00F926C6" w:rsidP="006B0FB2">
      <w:pPr>
        <w:rPr>
          <w:b/>
          <w:szCs w:val="22"/>
        </w:rPr>
      </w:pPr>
    </w:p>
    <w:p w14:paraId="00FA1C0D" w14:textId="77777777" w:rsidR="00F926C6" w:rsidRPr="002E6B77" w:rsidRDefault="00F926C6" w:rsidP="006B0FB2">
      <w:pPr>
        <w:rPr>
          <w:szCs w:val="22"/>
        </w:rPr>
      </w:pPr>
      <w:r w:rsidRPr="002E6B77">
        <w:rPr>
          <w:b/>
          <w:szCs w:val="22"/>
        </w:rPr>
        <w:t>Brjóstagjöf</w:t>
      </w:r>
    </w:p>
    <w:p w14:paraId="1612C5B0" w14:textId="5C493A41" w:rsidR="00F926C6" w:rsidRPr="002E6B77" w:rsidRDefault="00F926C6" w:rsidP="006B0FB2">
      <w:pPr>
        <w:tabs>
          <w:tab w:val="left" w:pos="567"/>
        </w:tabs>
        <w:rPr>
          <w:szCs w:val="22"/>
        </w:rPr>
      </w:pPr>
      <w:bookmarkStart w:id="50" w:name="_Hlk518391543"/>
      <w:r w:rsidRPr="002E6B77">
        <w:rPr>
          <w:szCs w:val="22"/>
        </w:rPr>
        <w:t>Láttu lækninn vita ef þú ert með barn á brjósti.</w:t>
      </w:r>
      <w:bookmarkEnd w:id="50"/>
      <w:r>
        <w:rPr>
          <w:szCs w:val="22"/>
        </w:rPr>
        <w:t xml:space="preserve"> </w:t>
      </w:r>
      <w:r w:rsidRPr="002E6B77">
        <w:rPr>
          <w:szCs w:val="22"/>
        </w:rPr>
        <w:t xml:space="preserve">Ekki er vitað hvort </w:t>
      </w:r>
      <w:r w:rsidR="00933981">
        <w:rPr>
          <w:szCs w:val="22"/>
        </w:rPr>
        <w:t>IMJUDO</w:t>
      </w:r>
      <w:r w:rsidR="00AC3100" w:rsidRPr="002E6B77">
        <w:rPr>
          <w:szCs w:val="22"/>
        </w:rPr>
        <w:t xml:space="preserve"> </w:t>
      </w:r>
      <w:r w:rsidRPr="002E6B77">
        <w:rPr>
          <w:szCs w:val="22"/>
        </w:rPr>
        <w:t>berst í brjóstamjólk</w:t>
      </w:r>
      <w:r>
        <w:rPr>
          <w:szCs w:val="22"/>
        </w:rPr>
        <w:t>.</w:t>
      </w:r>
      <w:r w:rsidR="00A834DC">
        <w:rPr>
          <w:szCs w:val="22"/>
        </w:rPr>
        <w:t xml:space="preserve"> </w:t>
      </w:r>
      <w:r>
        <w:rPr>
          <w:szCs w:val="22"/>
        </w:rPr>
        <w:t>Læknirinn gæti ráðlagt þér að hafa ekki barn á brjósti meðan á meðferð stendur og í a.m.k. 3 mánuði eftir síðasta skammtinn.</w:t>
      </w:r>
    </w:p>
    <w:p w14:paraId="6936B5CC" w14:textId="77777777" w:rsidR="00F926C6" w:rsidRPr="002E6B77" w:rsidRDefault="00F926C6" w:rsidP="006B0FB2">
      <w:pPr>
        <w:rPr>
          <w:szCs w:val="22"/>
        </w:rPr>
      </w:pPr>
    </w:p>
    <w:p w14:paraId="72E935AD" w14:textId="77777777" w:rsidR="00F926C6" w:rsidRPr="002E6B77" w:rsidRDefault="00F926C6" w:rsidP="006B0FB2">
      <w:pPr>
        <w:keepNext/>
        <w:rPr>
          <w:szCs w:val="22"/>
        </w:rPr>
      </w:pPr>
      <w:r w:rsidRPr="002E6B77">
        <w:rPr>
          <w:b/>
          <w:szCs w:val="22"/>
        </w:rPr>
        <w:t>Akstur og notkun véla</w:t>
      </w:r>
    </w:p>
    <w:p w14:paraId="77BD18D8" w14:textId="004CB957" w:rsidR="00F926C6" w:rsidRPr="002E6B77" w:rsidRDefault="00F926C6" w:rsidP="006B0FB2">
      <w:pPr>
        <w:keepNext/>
        <w:rPr>
          <w:szCs w:val="22"/>
        </w:rPr>
      </w:pPr>
      <w:r w:rsidRPr="002E6B77">
        <w:rPr>
          <w:szCs w:val="22"/>
        </w:rPr>
        <w:t xml:space="preserve">Ekki er líklegt að </w:t>
      </w:r>
      <w:r w:rsidR="00933981">
        <w:rPr>
          <w:szCs w:val="22"/>
        </w:rPr>
        <w:t>IMJUDO</w:t>
      </w:r>
      <w:r w:rsidR="00AC3100" w:rsidRPr="002E6B77">
        <w:rPr>
          <w:szCs w:val="22"/>
        </w:rPr>
        <w:t xml:space="preserve"> </w:t>
      </w:r>
      <w:r w:rsidRPr="002E6B77">
        <w:rPr>
          <w:szCs w:val="22"/>
        </w:rPr>
        <w:t>hafi áhrif á hæfni til aksturs og notkunar véla.</w:t>
      </w:r>
      <w:r>
        <w:rPr>
          <w:szCs w:val="22"/>
        </w:rPr>
        <w:t xml:space="preserve"> </w:t>
      </w:r>
      <w:r w:rsidRPr="002E6B77">
        <w:rPr>
          <w:szCs w:val="22"/>
        </w:rPr>
        <w:t>Þó skal sýna varkárni við akstur og notkun véla ef þú finnur fyrir aukaverkunum sem hafa áhrif á einbeitingu og viðbragðsflýti.</w:t>
      </w:r>
    </w:p>
    <w:p w14:paraId="2C6EFEFF" w14:textId="77777777" w:rsidR="00F926C6" w:rsidRPr="002E6B77" w:rsidRDefault="00F926C6" w:rsidP="006B0FB2">
      <w:pPr>
        <w:rPr>
          <w:szCs w:val="22"/>
        </w:rPr>
      </w:pPr>
    </w:p>
    <w:p w14:paraId="39393F19" w14:textId="1A6EFD66" w:rsidR="00F926C6" w:rsidRPr="001C3056" w:rsidRDefault="00933981" w:rsidP="006B0FB2">
      <w:pPr>
        <w:rPr>
          <w:b/>
          <w:noProof/>
          <w:szCs w:val="22"/>
        </w:rPr>
      </w:pPr>
      <w:r>
        <w:rPr>
          <w:b/>
          <w:bCs/>
          <w:szCs w:val="22"/>
        </w:rPr>
        <w:t>IMJUDO</w:t>
      </w:r>
      <w:r w:rsidR="00AC3100" w:rsidRPr="00106D7C">
        <w:rPr>
          <w:b/>
          <w:bCs/>
        </w:rPr>
        <w:t xml:space="preserve"> </w:t>
      </w:r>
      <w:r w:rsidR="00F926C6" w:rsidRPr="001C3056">
        <w:rPr>
          <w:b/>
          <w:noProof/>
          <w:szCs w:val="22"/>
        </w:rPr>
        <w:t xml:space="preserve">inniheldur </w:t>
      </w:r>
      <w:r w:rsidR="00F926C6">
        <w:rPr>
          <w:b/>
          <w:noProof/>
          <w:szCs w:val="22"/>
        </w:rPr>
        <w:t>lítið magn natríums</w:t>
      </w:r>
    </w:p>
    <w:p w14:paraId="64368057" w14:textId="2EFBEDC6" w:rsidR="00F926C6" w:rsidRDefault="00933981" w:rsidP="006B0FB2">
      <w:r>
        <w:rPr>
          <w:szCs w:val="22"/>
        </w:rPr>
        <w:t>IMJUDO</w:t>
      </w:r>
      <w:r w:rsidR="00AC3100" w:rsidRPr="002E6B77">
        <w:rPr>
          <w:szCs w:val="22"/>
        </w:rPr>
        <w:t xml:space="preserve"> </w:t>
      </w:r>
      <w:r w:rsidR="00F926C6">
        <w:t>inniheldur minna en 1 mmól (23 mg) af natríum í hverjum skammti, þ.e.a.s. er sem næst natríumlaust.</w:t>
      </w:r>
    </w:p>
    <w:p w14:paraId="6F0D24AE" w14:textId="77777777" w:rsidR="00C379EA" w:rsidRDefault="00C379EA" w:rsidP="006B0FB2">
      <w:pPr>
        <w:rPr>
          <w:noProof/>
          <w:szCs w:val="22"/>
        </w:rPr>
      </w:pPr>
    </w:p>
    <w:p w14:paraId="6DEC64CD" w14:textId="77777777" w:rsidR="00F00D5E" w:rsidRPr="00C31CA4" w:rsidRDefault="00F00D5E" w:rsidP="00F00D5E">
      <w:pPr>
        <w:rPr>
          <w:b/>
          <w:bCs/>
          <w:noProof/>
          <w:szCs w:val="22"/>
        </w:rPr>
      </w:pPr>
      <w:r w:rsidRPr="00C31CA4">
        <w:rPr>
          <w:b/>
          <w:bCs/>
          <w:noProof/>
          <w:szCs w:val="22"/>
        </w:rPr>
        <w:t>IMJUDO inniheldur pólýsorbat</w:t>
      </w:r>
    </w:p>
    <w:p w14:paraId="20E3F35A" w14:textId="77777777" w:rsidR="00F00D5E" w:rsidRDefault="00F00D5E" w:rsidP="00F00D5E">
      <w:pPr>
        <w:rPr>
          <w:noProof/>
          <w:szCs w:val="22"/>
        </w:rPr>
      </w:pPr>
      <w:r w:rsidRPr="009B385F">
        <w:rPr>
          <w:noProof/>
          <w:szCs w:val="22"/>
        </w:rPr>
        <w:t>Lyfið inniheldur 0,</w:t>
      </w:r>
      <w:r>
        <w:rPr>
          <w:noProof/>
          <w:szCs w:val="22"/>
        </w:rPr>
        <w:t>3 </w:t>
      </w:r>
      <w:r w:rsidRPr="009B385F">
        <w:rPr>
          <w:noProof/>
          <w:szCs w:val="22"/>
        </w:rPr>
        <w:t>mg af pólýsorbati</w:t>
      </w:r>
      <w:r>
        <w:rPr>
          <w:noProof/>
          <w:szCs w:val="22"/>
        </w:rPr>
        <w:t> </w:t>
      </w:r>
      <w:r w:rsidRPr="009B385F">
        <w:rPr>
          <w:noProof/>
          <w:szCs w:val="22"/>
        </w:rPr>
        <w:t>80 í hverju 1,25</w:t>
      </w:r>
      <w:r>
        <w:rPr>
          <w:noProof/>
          <w:szCs w:val="22"/>
        </w:rPr>
        <w:t> </w:t>
      </w:r>
      <w:r w:rsidRPr="009B385F">
        <w:rPr>
          <w:noProof/>
          <w:szCs w:val="22"/>
        </w:rPr>
        <w:t>ml hettuglasi, eða 3</w:t>
      </w:r>
      <w:r>
        <w:rPr>
          <w:noProof/>
          <w:szCs w:val="22"/>
        </w:rPr>
        <w:t> </w:t>
      </w:r>
      <w:r w:rsidRPr="009B385F">
        <w:rPr>
          <w:noProof/>
          <w:szCs w:val="22"/>
        </w:rPr>
        <w:t>mg af pólýsorbati</w:t>
      </w:r>
      <w:r>
        <w:rPr>
          <w:noProof/>
          <w:szCs w:val="22"/>
        </w:rPr>
        <w:t> </w:t>
      </w:r>
      <w:r w:rsidRPr="009B385F">
        <w:rPr>
          <w:noProof/>
          <w:szCs w:val="22"/>
        </w:rPr>
        <w:t>80 í hverju 15</w:t>
      </w:r>
      <w:r>
        <w:rPr>
          <w:noProof/>
          <w:szCs w:val="22"/>
        </w:rPr>
        <w:t> </w:t>
      </w:r>
      <w:r w:rsidRPr="009B385F">
        <w:rPr>
          <w:noProof/>
          <w:szCs w:val="22"/>
        </w:rPr>
        <w:t>ml hettuglasi, sem jafngildir 0,2</w:t>
      </w:r>
      <w:r>
        <w:rPr>
          <w:noProof/>
          <w:szCs w:val="22"/>
        </w:rPr>
        <w:t> </w:t>
      </w:r>
      <w:r w:rsidRPr="009B385F">
        <w:rPr>
          <w:noProof/>
          <w:szCs w:val="22"/>
        </w:rPr>
        <w:t>mg/ml. Pólýsorböt gætu valdið ofnæmisviðbrögðum. Segið lækninum frá því ef þú ert með eitthvert ofnæmi.</w:t>
      </w:r>
    </w:p>
    <w:p w14:paraId="4CF55AA2" w14:textId="77777777" w:rsidR="00F00D5E" w:rsidRPr="001C3056" w:rsidRDefault="00F00D5E" w:rsidP="006B0FB2">
      <w:pPr>
        <w:rPr>
          <w:noProof/>
          <w:szCs w:val="22"/>
        </w:rPr>
      </w:pPr>
    </w:p>
    <w:p w14:paraId="66451F78" w14:textId="77777777" w:rsidR="00C379EA" w:rsidRPr="001C3056" w:rsidRDefault="00C379EA" w:rsidP="006B0FB2">
      <w:pPr>
        <w:rPr>
          <w:noProof/>
          <w:szCs w:val="22"/>
        </w:rPr>
      </w:pPr>
    </w:p>
    <w:p w14:paraId="04D52CF8" w14:textId="11DDA439" w:rsidR="00C379EA" w:rsidRPr="001C3056" w:rsidRDefault="00C152B7" w:rsidP="006B0FB2">
      <w:pPr>
        <w:rPr>
          <w:noProof/>
          <w:szCs w:val="22"/>
        </w:rPr>
      </w:pPr>
      <w:r w:rsidRPr="001C3056">
        <w:rPr>
          <w:b/>
          <w:noProof/>
          <w:szCs w:val="22"/>
        </w:rPr>
        <w:t>3.</w:t>
      </w:r>
      <w:r w:rsidRPr="001C3056">
        <w:rPr>
          <w:b/>
          <w:noProof/>
          <w:szCs w:val="22"/>
        </w:rPr>
        <w:tab/>
        <w:t xml:space="preserve">Hvernig </w:t>
      </w:r>
      <w:r w:rsidR="00CC0198">
        <w:rPr>
          <w:b/>
          <w:noProof/>
          <w:szCs w:val="22"/>
        </w:rPr>
        <w:t>gefa</w:t>
      </w:r>
      <w:r w:rsidR="00CC0198" w:rsidRPr="001C3056">
        <w:rPr>
          <w:b/>
          <w:noProof/>
          <w:szCs w:val="22"/>
        </w:rPr>
        <w:t xml:space="preserve"> </w:t>
      </w:r>
      <w:r w:rsidRPr="001C3056">
        <w:rPr>
          <w:b/>
          <w:noProof/>
          <w:szCs w:val="22"/>
        </w:rPr>
        <w:t xml:space="preserve">á </w:t>
      </w:r>
      <w:r w:rsidR="00933981">
        <w:rPr>
          <w:b/>
          <w:bCs/>
          <w:szCs w:val="22"/>
        </w:rPr>
        <w:t>IMJUDO</w:t>
      </w:r>
    </w:p>
    <w:p w14:paraId="012AC891" w14:textId="77777777" w:rsidR="00C379EA" w:rsidRPr="001C3056" w:rsidRDefault="00C379EA" w:rsidP="006B0FB2">
      <w:pPr>
        <w:rPr>
          <w:noProof/>
          <w:szCs w:val="22"/>
        </w:rPr>
      </w:pPr>
    </w:p>
    <w:p w14:paraId="2C20417D" w14:textId="7ED86429" w:rsidR="00384074" w:rsidRDefault="00AC3100" w:rsidP="00384074">
      <w:pPr>
        <w:tabs>
          <w:tab w:val="left" w:pos="567"/>
        </w:tabs>
        <w:rPr>
          <w:szCs w:val="22"/>
        </w:rPr>
      </w:pPr>
      <w:r w:rsidRPr="002E6B77">
        <w:rPr>
          <w:szCs w:val="22"/>
        </w:rPr>
        <w:t xml:space="preserve">Þér verður gefið </w:t>
      </w:r>
      <w:r w:rsidR="00933981">
        <w:rPr>
          <w:szCs w:val="22"/>
        </w:rPr>
        <w:t>IMJUDO</w:t>
      </w:r>
      <w:r w:rsidRPr="002E6B77">
        <w:rPr>
          <w:szCs w:val="22"/>
        </w:rPr>
        <w:t xml:space="preserve"> á sjúkrahúsi eða á læknastöð undir eftirliti reynds læknis.</w:t>
      </w:r>
      <w:r w:rsidR="00A834DC">
        <w:rPr>
          <w:szCs w:val="22"/>
        </w:rPr>
        <w:t xml:space="preserve"> </w:t>
      </w:r>
      <w:r w:rsidR="00F77423" w:rsidRPr="002E6B77">
        <w:rPr>
          <w:szCs w:val="22"/>
        </w:rPr>
        <w:t xml:space="preserve">Læknirinn mun gefa þér </w:t>
      </w:r>
      <w:r w:rsidR="00F77423">
        <w:rPr>
          <w:szCs w:val="22"/>
        </w:rPr>
        <w:t>IMJUDO</w:t>
      </w:r>
      <w:r w:rsidR="00F77423" w:rsidRPr="002E6B77">
        <w:rPr>
          <w:szCs w:val="22"/>
        </w:rPr>
        <w:t xml:space="preserve"> með dreypi í bláæð </w:t>
      </w:r>
      <w:r w:rsidR="00F77423">
        <w:rPr>
          <w:szCs w:val="22"/>
        </w:rPr>
        <w:t>(</w:t>
      </w:r>
      <w:r w:rsidR="00F77423" w:rsidRPr="002E6B77">
        <w:rPr>
          <w:szCs w:val="22"/>
        </w:rPr>
        <w:t>innrennsli</w:t>
      </w:r>
      <w:r w:rsidR="00F77423">
        <w:rPr>
          <w:szCs w:val="22"/>
        </w:rPr>
        <w:t>)</w:t>
      </w:r>
      <w:r w:rsidR="00F77423" w:rsidRPr="002E6B77">
        <w:rPr>
          <w:szCs w:val="22"/>
        </w:rPr>
        <w:t xml:space="preserve"> </w:t>
      </w:r>
      <w:r w:rsidR="00F77423">
        <w:rPr>
          <w:szCs w:val="22"/>
        </w:rPr>
        <w:t xml:space="preserve">sem stendur yfir </w:t>
      </w:r>
      <w:r w:rsidR="00F77423" w:rsidRPr="002E6B77">
        <w:rPr>
          <w:szCs w:val="22"/>
        </w:rPr>
        <w:t>í um það bil 1 klukkustund.</w:t>
      </w:r>
    </w:p>
    <w:p w14:paraId="0CA06AD5" w14:textId="77777777" w:rsidR="00384074" w:rsidRDefault="00384074" w:rsidP="00384074">
      <w:pPr>
        <w:tabs>
          <w:tab w:val="left" w:pos="567"/>
        </w:tabs>
        <w:rPr>
          <w:szCs w:val="22"/>
        </w:rPr>
      </w:pPr>
    </w:p>
    <w:p w14:paraId="00C4A2A3" w14:textId="330CDB1D" w:rsidR="00AC3100" w:rsidRDefault="00AC3100" w:rsidP="006B0FB2">
      <w:pPr>
        <w:numPr>
          <w:ilvl w:val="12"/>
          <w:numId w:val="0"/>
        </w:numPr>
        <w:ind w:right="-2"/>
        <w:rPr>
          <w:szCs w:val="22"/>
        </w:rPr>
      </w:pPr>
      <w:r>
        <w:rPr>
          <w:szCs w:val="22"/>
        </w:rPr>
        <w:t>Lyfið er gefið ásamt durvalumabi</w:t>
      </w:r>
      <w:r w:rsidR="00F77423">
        <w:rPr>
          <w:szCs w:val="22"/>
        </w:rPr>
        <w:t xml:space="preserve"> við lifrarkrabbameini</w:t>
      </w:r>
      <w:r>
        <w:rPr>
          <w:szCs w:val="22"/>
        </w:rPr>
        <w:t>.</w:t>
      </w:r>
    </w:p>
    <w:p w14:paraId="12A0076E" w14:textId="77777777" w:rsidR="00AC3100" w:rsidRDefault="00AC3100" w:rsidP="006B0FB2">
      <w:pPr>
        <w:numPr>
          <w:ilvl w:val="12"/>
          <w:numId w:val="0"/>
        </w:numPr>
        <w:ind w:right="-2"/>
        <w:rPr>
          <w:szCs w:val="22"/>
        </w:rPr>
      </w:pPr>
    </w:p>
    <w:p w14:paraId="2049D3FE" w14:textId="77777777" w:rsidR="00AC3100" w:rsidRPr="00A04E55" w:rsidRDefault="00AC3100" w:rsidP="006B0FB2">
      <w:pPr>
        <w:numPr>
          <w:ilvl w:val="12"/>
          <w:numId w:val="0"/>
        </w:numPr>
        <w:ind w:right="-2"/>
        <w:rPr>
          <w:b/>
          <w:bCs/>
          <w:szCs w:val="22"/>
        </w:rPr>
      </w:pPr>
      <w:r w:rsidRPr="00A04E55">
        <w:rPr>
          <w:b/>
          <w:bCs/>
          <w:szCs w:val="22"/>
        </w:rPr>
        <w:t>Ráðlagður skammtur er:</w:t>
      </w:r>
    </w:p>
    <w:p w14:paraId="4B566BC3" w14:textId="7E4429DA" w:rsidR="00AC3100" w:rsidRDefault="00AC3100" w:rsidP="006B0FB2">
      <w:pPr>
        <w:numPr>
          <w:ilvl w:val="0"/>
          <w:numId w:val="21"/>
        </w:numPr>
        <w:tabs>
          <w:tab w:val="left" w:pos="567"/>
        </w:tabs>
        <w:ind w:left="562" w:hanging="562"/>
        <w:rPr>
          <w:szCs w:val="22"/>
        </w:rPr>
      </w:pPr>
      <w:r>
        <w:rPr>
          <w:szCs w:val="22"/>
        </w:rPr>
        <w:t xml:space="preserve">Ef líkamsþyngd er </w:t>
      </w:r>
      <w:r w:rsidR="00105317">
        <w:rPr>
          <w:szCs w:val="22"/>
        </w:rPr>
        <w:t>4</w:t>
      </w:r>
      <w:r>
        <w:rPr>
          <w:szCs w:val="22"/>
        </w:rPr>
        <w:t>0 kg eða meira er skammturinn 300 mg sem stakur skammtur einu sinni.</w:t>
      </w:r>
    </w:p>
    <w:p w14:paraId="4D70E7AD" w14:textId="18068550" w:rsidR="00AC3100" w:rsidRDefault="00AC3100" w:rsidP="006B0FB2">
      <w:pPr>
        <w:numPr>
          <w:ilvl w:val="0"/>
          <w:numId w:val="21"/>
        </w:numPr>
        <w:tabs>
          <w:tab w:val="left" w:pos="567"/>
        </w:tabs>
        <w:ind w:left="562" w:hanging="562"/>
        <w:rPr>
          <w:szCs w:val="22"/>
        </w:rPr>
      </w:pPr>
      <w:r>
        <w:rPr>
          <w:szCs w:val="22"/>
        </w:rPr>
        <w:t xml:space="preserve">Ef líkamsþyngd er undir </w:t>
      </w:r>
      <w:r w:rsidR="00105317">
        <w:rPr>
          <w:szCs w:val="22"/>
        </w:rPr>
        <w:t>4</w:t>
      </w:r>
      <w:r>
        <w:rPr>
          <w:szCs w:val="22"/>
        </w:rPr>
        <w:t>0 kg er skammturinn 4 mg á hvert kg líkamsþyngdar.</w:t>
      </w:r>
    </w:p>
    <w:p w14:paraId="7F74B31B" w14:textId="77777777" w:rsidR="00AC3100" w:rsidRPr="002E6B77" w:rsidRDefault="00AC3100" w:rsidP="006B0FB2">
      <w:pPr>
        <w:tabs>
          <w:tab w:val="left" w:pos="567"/>
        </w:tabs>
        <w:rPr>
          <w:szCs w:val="22"/>
        </w:rPr>
      </w:pPr>
    </w:p>
    <w:p w14:paraId="6764FC71" w14:textId="1A04C090" w:rsidR="00AC3100" w:rsidRPr="002E6B77" w:rsidRDefault="00AC3100" w:rsidP="006B0FB2">
      <w:pPr>
        <w:tabs>
          <w:tab w:val="left" w:pos="567"/>
        </w:tabs>
        <w:rPr>
          <w:szCs w:val="22"/>
        </w:rPr>
      </w:pPr>
      <w:r>
        <w:rPr>
          <w:szCs w:val="22"/>
        </w:rPr>
        <w:t xml:space="preserve">Þegar </w:t>
      </w:r>
      <w:r w:rsidR="00933981">
        <w:rPr>
          <w:szCs w:val="22"/>
        </w:rPr>
        <w:t>IMJUDO</w:t>
      </w:r>
      <w:r w:rsidRPr="002E6B77">
        <w:rPr>
          <w:szCs w:val="22"/>
        </w:rPr>
        <w:t xml:space="preserve"> </w:t>
      </w:r>
      <w:r>
        <w:rPr>
          <w:szCs w:val="22"/>
        </w:rPr>
        <w:t xml:space="preserve">er gefið ásamt durvalumabi við lifrarkrabbameininu, færðu </w:t>
      </w:r>
      <w:r w:rsidR="00933981">
        <w:rPr>
          <w:szCs w:val="22"/>
        </w:rPr>
        <w:t>IMJUDO</w:t>
      </w:r>
      <w:r w:rsidRPr="002E6B77">
        <w:rPr>
          <w:szCs w:val="22"/>
        </w:rPr>
        <w:t xml:space="preserve"> </w:t>
      </w:r>
      <w:r>
        <w:rPr>
          <w:szCs w:val="22"/>
        </w:rPr>
        <w:t>fyrst</w:t>
      </w:r>
      <w:r w:rsidR="00CC0198">
        <w:rPr>
          <w:szCs w:val="22"/>
        </w:rPr>
        <w:t xml:space="preserve"> og</w:t>
      </w:r>
      <w:r>
        <w:rPr>
          <w:szCs w:val="22"/>
        </w:rPr>
        <w:t xml:space="preserve"> svo durvalumab.</w:t>
      </w:r>
    </w:p>
    <w:p w14:paraId="03CF1C5C" w14:textId="77777777" w:rsidR="003F3451" w:rsidRDefault="003F3451" w:rsidP="003F3451">
      <w:pPr>
        <w:rPr>
          <w:szCs w:val="22"/>
        </w:rPr>
      </w:pPr>
    </w:p>
    <w:p w14:paraId="3B7FB8A2" w14:textId="77777777" w:rsidR="003F3451" w:rsidRDefault="003F3451" w:rsidP="003F3451">
      <w:pPr>
        <w:numPr>
          <w:ilvl w:val="12"/>
          <w:numId w:val="0"/>
        </w:numPr>
        <w:ind w:right="-2"/>
        <w:rPr>
          <w:szCs w:val="22"/>
        </w:rPr>
      </w:pPr>
      <w:r>
        <w:rPr>
          <w:szCs w:val="22"/>
        </w:rPr>
        <w:t>Lyfið er gefið ásamt durvalumabi og krabbameinslyfjameðferð við lungnakrabbameini.</w:t>
      </w:r>
    </w:p>
    <w:p w14:paraId="2DDAF612" w14:textId="77777777" w:rsidR="003F3451" w:rsidRDefault="003F3451" w:rsidP="003F3451">
      <w:pPr>
        <w:numPr>
          <w:ilvl w:val="12"/>
          <w:numId w:val="0"/>
        </w:numPr>
        <w:ind w:right="-2"/>
        <w:rPr>
          <w:szCs w:val="22"/>
        </w:rPr>
      </w:pPr>
    </w:p>
    <w:p w14:paraId="441ED480" w14:textId="77777777" w:rsidR="003F3451" w:rsidRPr="009C1745" w:rsidRDefault="003F3451" w:rsidP="003F3451">
      <w:pPr>
        <w:numPr>
          <w:ilvl w:val="12"/>
          <w:numId w:val="0"/>
        </w:numPr>
        <w:ind w:right="-2"/>
        <w:rPr>
          <w:b/>
          <w:bCs/>
          <w:szCs w:val="22"/>
        </w:rPr>
      </w:pPr>
      <w:r w:rsidRPr="009C1745">
        <w:rPr>
          <w:b/>
          <w:bCs/>
          <w:szCs w:val="22"/>
        </w:rPr>
        <w:t>Ráðlagður skammtur er:</w:t>
      </w:r>
    </w:p>
    <w:p w14:paraId="6DCB02AC" w14:textId="77777777" w:rsidR="003F3451" w:rsidRDefault="003F3451" w:rsidP="003F3451">
      <w:pPr>
        <w:numPr>
          <w:ilvl w:val="0"/>
          <w:numId w:val="21"/>
        </w:numPr>
        <w:tabs>
          <w:tab w:val="left" w:pos="567"/>
        </w:tabs>
        <w:ind w:left="562" w:hanging="562"/>
        <w:rPr>
          <w:szCs w:val="22"/>
        </w:rPr>
      </w:pPr>
      <w:r>
        <w:rPr>
          <w:szCs w:val="22"/>
        </w:rPr>
        <w:t>Ef líkamsþyngd er 34 kg eða meira er skammturinn 75 mg á 3 vikna fresti.</w:t>
      </w:r>
    </w:p>
    <w:p w14:paraId="203267F6" w14:textId="77777777" w:rsidR="003F3451" w:rsidRDefault="003F3451" w:rsidP="003F3451">
      <w:pPr>
        <w:numPr>
          <w:ilvl w:val="0"/>
          <w:numId w:val="21"/>
        </w:numPr>
        <w:tabs>
          <w:tab w:val="left" w:pos="567"/>
        </w:tabs>
        <w:ind w:left="562" w:hanging="562"/>
        <w:rPr>
          <w:szCs w:val="22"/>
        </w:rPr>
      </w:pPr>
      <w:r>
        <w:rPr>
          <w:szCs w:val="22"/>
        </w:rPr>
        <w:t>Ef líkamsþyngd er undir 34 kg er skammturinn 1 mg á hvert kg líkamsþyngdar á 3 vikna fresti.</w:t>
      </w:r>
    </w:p>
    <w:p w14:paraId="48CB1C5D" w14:textId="77777777" w:rsidR="003F3451" w:rsidRPr="002E6B77" w:rsidRDefault="003F3451" w:rsidP="003F3451">
      <w:pPr>
        <w:tabs>
          <w:tab w:val="left" w:pos="567"/>
        </w:tabs>
        <w:rPr>
          <w:szCs w:val="22"/>
        </w:rPr>
      </w:pPr>
    </w:p>
    <w:p w14:paraId="330BE704" w14:textId="77777777" w:rsidR="003F3451" w:rsidRDefault="003F3451" w:rsidP="003F3451">
      <w:pPr>
        <w:tabs>
          <w:tab w:val="left" w:pos="567"/>
        </w:tabs>
        <w:rPr>
          <w:szCs w:val="22"/>
        </w:rPr>
      </w:pPr>
      <w:r>
        <w:rPr>
          <w:szCs w:val="22"/>
        </w:rPr>
        <w:t xml:space="preserve">Yfirleitt færðu samtals 5 skammta af IMJUDO. Fyrstu 4 skammtarnir eru gefnir í viku 1, 4, 7 og 10. Fimmti skammturinn er yfirleitt gefinn 6 vikum síðar, í viku 16. </w:t>
      </w:r>
      <w:r w:rsidRPr="002E6B77">
        <w:rPr>
          <w:szCs w:val="22"/>
        </w:rPr>
        <w:t>Læknirinn ákveður hve margar meðferðir þú þarft.</w:t>
      </w:r>
    </w:p>
    <w:p w14:paraId="6AAA4603" w14:textId="77777777" w:rsidR="003F3451" w:rsidRDefault="003F3451" w:rsidP="003F3451">
      <w:pPr>
        <w:tabs>
          <w:tab w:val="left" w:pos="567"/>
        </w:tabs>
        <w:rPr>
          <w:szCs w:val="22"/>
        </w:rPr>
      </w:pPr>
    </w:p>
    <w:p w14:paraId="214CDED2" w14:textId="77777777" w:rsidR="003F3451" w:rsidRPr="002E6B77" w:rsidRDefault="003F3451" w:rsidP="003F3451">
      <w:pPr>
        <w:tabs>
          <w:tab w:val="left" w:pos="567"/>
        </w:tabs>
        <w:rPr>
          <w:szCs w:val="22"/>
        </w:rPr>
      </w:pPr>
      <w:r>
        <w:rPr>
          <w:szCs w:val="22"/>
        </w:rPr>
        <w:t>Þegar IMJUDO</w:t>
      </w:r>
      <w:r w:rsidRPr="002E6B77">
        <w:rPr>
          <w:szCs w:val="22"/>
        </w:rPr>
        <w:t xml:space="preserve"> </w:t>
      </w:r>
      <w:r>
        <w:rPr>
          <w:szCs w:val="22"/>
        </w:rPr>
        <w:t>er gefið ásamt durvalumabi og krabbameinslyfjameðferð færðu IMJUDO fyrst, svo durvalumab og síðan krabbameinslyfjameðferð.</w:t>
      </w:r>
    </w:p>
    <w:p w14:paraId="208A8ADC" w14:textId="77777777" w:rsidR="00384074" w:rsidRPr="002E6B77" w:rsidRDefault="00384074" w:rsidP="006B0FB2">
      <w:pPr>
        <w:rPr>
          <w:szCs w:val="22"/>
        </w:rPr>
      </w:pPr>
    </w:p>
    <w:p w14:paraId="222E932E" w14:textId="300F131C" w:rsidR="00AC3100" w:rsidRPr="002E6B77" w:rsidRDefault="00AC3100" w:rsidP="006B0FB2">
      <w:pPr>
        <w:numPr>
          <w:ilvl w:val="12"/>
          <w:numId w:val="0"/>
        </w:numPr>
        <w:ind w:right="-2"/>
        <w:rPr>
          <w:b/>
          <w:szCs w:val="22"/>
        </w:rPr>
      </w:pPr>
      <w:r w:rsidRPr="002E6B77">
        <w:rPr>
          <w:b/>
          <w:szCs w:val="22"/>
        </w:rPr>
        <w:t xml:space="preserve">Ef þú gleymir að </w:t>
      </w:r>
      <w:r w:rsidR="006B2621">
        <w:rPr>
          <w:b/>
          <w:szCs w:val="22"/>
        </w:rPr>
        <w:t>mæta í gjöf</w:t>
      </w:r>
    </w:p>
    <w:p w14:paraId="6FD122A0" w14:textId="7DA4FCA5" w:rsidR="00AC3100" w:rsidRDefault="00AC3100" w:rsidP="006B0FB2">
      <w:pPr>
        <w:tabs>
          <w:tab w:val="left" w:pos="567"/>
        </w:tabs>
        <w:rPr>
          <w:szCs w:val="22"/>
        </w:rPr>
      </w:pPr>
      <w:r>
        <w:rPr>
          <w:szCs w:val="22"/>
        </w:rPr>
        <w:t>Mjög</w:t>
      </w:r>
      <w:r w:rsidRPr="002E6B77">
        <w:rPr>
          <w:szCs w:val="22"/>
        </w:rPr>
        <w:t xml:space="preserve"> mikilvægt </w:t>
      </w:r>
      <w:r>
        <w:rPr>
          <w:szCs w:val="22"/>
        </w:rPr>
        <w:t xml:space="preserve">er </w:t>
      </w:r>
      <w:r w:rsidRPr="002E6B77">
        <w:rPr>
          <w:szCs w:val="22"/>
        </w:rPr>
        <w:t>að þú gleymir ekki neinum skammti af þessu lyfi.</w:t>
      </w:r>
      <w:r>
        <w:rPr>
          <w:szCs w:val="22"/>
        </w:rPr>
        <w:t xml:space="preserve"> </w:t>
      </w:r>
      <w:r w:rsidRPr="007D138E">
        <w:rPr>
          <w:b/>
          <w:bCs/>
          <w:szCs w:val="22"/>
        </w:rPr>
        <w:t>Hringdu strax í lækninn</w:t>
      </w:r>
      <w:r w:rsidRPr="002E6B77">
        <w:rPr>
          <w:szCs w:val="22"/>
        </w:rPr>
        <w:t xml:space="preserve"> og fáðu nýjan tíma</w:t>
      </w:r>
      <w:r>
        <w:rPr>
          <w:szCs w:val="22"/>
        </w:rPr>
        <w:t xml:space="preserve"> ef þú gleymir að </w:t>
      </w:r>
      <w:r w:rsidR="006B2621">
        <w:rPr>
          <w:szCs w:val="22"/>
        </w:rPr>
        <w:t>mæta í gjöf</w:t>
      </w:r>
      <w:r w:rsidRPr="002E6B77">
        <w:rPr>
          <w:szCs w:val="22"/>
        </w:rPr>
        <w:t>.</w:t>
      </w:r>
    </w:p>
    <w:p w14:paraId="452A48F0" w14:textId="77777777" w:rsidR="00AC3100" w:rsidRPr="002E6B77" w:rsidRDefault="00AC3100" w:rsidP="006B0FB2">
      <w:pPr>
        <w:tabs>
          <w:tab w:val="left" w:pos="567"/>
        </w:tabs>
        <w:rPr>
          <w:szCs w:val="22"/>
        </w:rPr>
      </w:pPr>
    </w:p>
    <w:p w14:paraId="023CFFED" w14:textId="77777777" w:rsidR="00AC3100" w:rsidRPr="002E6B77" w:rsidRDefault="00AC3100" w:rsidP="006B0FB2">
      <w:pPr>
        <w:numPr>
          <w:ilvl w:val="12"/>
          <w:numId w:val="0"/>
        </w:numPr>
        <w:ind w:right="-2"/>
        <w:rPr>
          <w:szCs w:val="22"/>
        </w:rPr>
      </w:pPr>
      <w:r w:rsidRPr="002E6B77">
        <w:rPr>
          <w:szCs w:val="22"/>
        </w:rPr>
        <w:t>Spurðu lækninn ef þú hefur frekari spurningar um meðferðina.</w:t>
      </w:r>
    </w:p>
    <w:p w14:paraId="1F2D148F" w14:textId="77777777" w:rsidR="00C379EA" w:rsidRPr="001C3056" w:rsidRDefault="00C379EA" w:rsidP="006B0FB2">
      <w:pPr>
        <w:rPr>
          <w:noProof/>
          <w:szCs w:val="22"/>
        </w:rPr>
      </w:pPr>
    </w:p>
    <w:p w14:paraId="1F7A73BD" w14:textId="77777777" w:rsidR="00C379EA" w:rsidRPr="001C3056" w:rsidRDefault="00C379EA" w:rsidP="006B0FB2">
      <w:pPr>
        <w:rPr>
          <w:noProof/>
          <w:szCs w:val="22"/>
        </w:rPr>
      </w:pPr>
    </w:p>
    <w:p w14:paraId="37B6DF92" w14:textId="77777777" w:rsidR="00C379EA" w:rsidRPr="001C3056" w:rsidRDefault="00C152B7" w:rsidP="006B0FB2">
      <w:pPr>
        <w:rPr>
          <w:noProof/>
          <w:szCs w:val="22"/>
        </w:rPr>
      </w:pPr>
      <w:r w:rsidRPr="001C3056">
        <w:rPr>
          <w:b/>
          <w:noProof/>
          <w:szCs w:val="22"/>
        </w:rPr>
        <w:t>4.</w:t>
      </w:r>
      <w:r w:rsidRPr="001C3056">
        <w:rPr>
          <w:b/>
          <w:noProof/>
          <w:szCs w:val="22"/>
        </w:rPr>
        <w:tab/>
        <w:t>Hugsanlegar aukaverkanir</w:t>
      </w:r>
    </w:p>
    <w:p w14:paraId="7DABA992" w14:textId="77777777" w:rsidR="00C379EA" w:rsidRPr="001C3056" w:rsidRDefault="00C379EA" w:rsidP="006B0FB2">
      <w:pPr>
        <w:rPr>
          <w:noProof/>
          <w:szCs w:val="22"/>
        </w:rPr>
      </w:pPr>
    </w:p>
    <w:p w14:paraId="5FE5BCEE" w14:textId="77777777" w:rsidR="00AC3100" w:rsidRPr="001C3056" w:rsidRDefault="00AC3100" w:rsidP="006B0FB2">
      <w:pPr>
        <w:rPr>
          <w:noProof/>
          <w:szCs w:val="22"/>
        </w:rPr>
      </w:pPr>
      <w:r w:rsidRPr="001C3056">
        <w:rPr>
          <w:noProof/>
          <w:szCs w:val="22"/>
        </w:rPr>
        <w:t>Eins og við á um öll lyf getur þetta lyf valdið aukaverkunum en það gerist þó ekki hjá öllum.</w:t>
      </w:r>
    </w:p>
    <w:p w14:paraId="0B8DD912" w14:textId="77777777" w:rsidR="00AC3100" w:rsidRDefault="00AC3100" w:rsidP="006B0FB2">
      <w:pPr>
        <w:rPr>
          <w:noProof/>
          <w:szCs w:val="22"/>
        </w:rPr>
      </w:pPr>
    </w:p>
    <w:p w14:paraId="5BCD3C83" w14:textId="435C15A6" w:rsidR="00AC3100" w:rsidRPr="002E6B77" w:rsidRDefault="00AC3100" w:rsidP="006B0FB2">
      <w:pPr>
        <w:rPr>
          <w:szCs w:val="22"/>
        </w:rPr>
      </w:pPr>
      <w:r w:rsidRPr="002E6B77">
        <w:rPr>
          <w:szCs w:val="22"/>
        </w:rPr>
        <w:t xml:space="preserve">Þegar þú færð </w:t>
      </w:r>
      <w:r w:rsidR="00933981">
        <w:rPr>
          <w:szCs w:val="22"/>
        </w:rPr>
        <w:t>IMJUDO</w:t>
      </w:r>
      <w:r w:rsidRPr="002E6B77">
        <w:rPr>
          <w:szCs w:val="22"/>
        </w:rPr>
        <w:t xml:space="preserve"> getur þú fengið alvarlegar aukaverkanir</w:t>
      </w:r>
      <w:r>
        <w:rPr>
          <w:szCs w:val="22"/>
        </w:rPr>
        <w:t>.</w:t>
      </w:r>
      <w:r w:rsidRPr="002E6B77">
        <w:rPr>
          <w:szCs w:val="22"/>
        </w:rPr>
        <w:t xml:space="preserve"> </w:t>
      </w:r>
      <w:r>
        <w:rPr>
          <w:szCs w:val="22"/>
        </w:rPr>
        <w:t>S</w:t>
      </w:r>
      <w:r w:rsidRPr="002E6B77">
        <w:rPr>
          <w:szCs w:val="22"/>
        </w:rPr>
        <w:t>já</w:t>
      </w:r>
      <w:r>
        <w:rPr>
          <w:szCs w:val="22"/>
        </w:rPr>
        <w:t xml:space="preserve"> ítarlegan lista yfir þessar aukaverkanir í</w:t>
      </w:r>
      <w:r w:rsidRPr="002E6B77">
        <w:rPr>
          <w:szCs w:val="22"/>
        </w:rPr>
        <w:t xml:space="preserve"> </w:t>
      </w:r>
      <w:r w:rsidRPr="00B16F06">
        <w:rPr>
          <w:b/>
          <w:bCs/>
          <w:szCs w:val="22"/>
        </w:rPr>
        <w:t>kafla 2</w:t>
      </w:r>
      <w:r w:rsidRPr="002E6B77">
        <w:rPr>
          <w:szCs w:val="22"/>
        </w:rPr>
        <w:t>.</w:t>
      </w:r>
    </w:p>
    <w:p w14:paraId="6B975789" w14:textId="77777777" w:rsidR="00AC3100" w:rsidRPr="002E6B77" w:rsidRDefault="00AC3100" w:rsidP="006B0FB2">
      <w:pPr>
        <w:rPr>
          <w:szCs w:val="22"/>
        </w:rPr>
      </w:pPr>
    </w:p>
    <w:p w14:paraId="28061CD4" w14:textId="7C14C78B" w:rsidR="00AC3100" w:rsidRDefault="00AC3100" w:rsidP="006B0FB2">
      <w:pPr>
        <w:rPr>
          <w:szCs w:val="24"/>
        </w:rPr>
      </w:pPr>
      <w:r w:rsidRPr="00AC3100">
        <w:rPr>
          <w:b/>
          <w:bCs/>
          <w:szCs w:val="22"/>
        </w:rPr>
        <w:t>Hafðu tafarlaust samband við lækninn</w:t>
      </w:r>
      <w:r w:rsidRPr="002E6B77">
        <w:rPr>
          <w:szCs w:val="22"/>
        </w:rPr>
        <w:t xml:space="preserve"> ef þú færð einhverjar af eftirtöldum aukaverkunum, sem greint hefur verið frá í klínískum rannsóknum með </w:t>
      </w:r>
      <w:r w:rsidRPr="002E6B77">
        <w:rPr>
          <w:szCs w:val="24"/>
        </w:rPr>
        <w:t xml:space="preserve">sjúklingum sem fá </w:t>
      </w:r>
      <w:r w:rsidR="00933981">
        <w:rPr>
          <w:szCs w:val="22"/>
        </w:rPr>
        <w:t>IMJUDO</w:t>
      </w:r>
      <w:r>
        <w:rPr>
          <w:szCs w:val="24"/>
        </w:rPr>
        <w:t xml:space="preserve"> ásamt </w:t>
      </w:r>
      <w:r>
        <w:rPr>
          <w:szCs w:val="22"/>
        </w:rPr>
        <w:t>durvalumabi</w:t>
      </w:r>
      <w:r>
        <w:rPr>
          <w:szCs w:val="24"/>
        </w:rPr>
        <w:t>.</w:t>
      </w:r>
    </w:p>
    <w:p w14:paraId="46D5D7FF" w14:textId="14CC3B37" w:rsidR="00AC3100" w:rsidRDefault="00AC3100" w:rsidP="006B0FB2">
      <w:pPr>
        <w:rPr>
          <w:szCs w:val="24"/>
        </w:rPr>
      </w:pPr>
    </w:p>
    <w:p w14:paraId="7A085DD5" w14:textId="37DA2B23" w:rsidR="00AC3100" w:rsidRPr="002E6B77" w:rsidRDefault="00AC3100" w:rsidP="006B0FB2">
      <w:pPr>
        <w:rPr>
          <w:szCs w:val="22"/>
        </w:rPr>
      </w:pPr>
      <w:r>
        <w:rPr>
          <w:szCs w:val="24"/>
        </w:rPr>
        <w:t xml:space="preserve">Greint hefur verið frá eftirfarandi aukaverkunum í klínískum rannsóknum hjá sjúklingum sem fá </w:t>
      </w:r>
      <w:r w:rsidR="00522936">
        <w:rPr>
          <w:szCs w:val="24"/>
        </w:rPr>
        <w:t xml:space="preserve">IMJUDO </w:t>
      </w:r>
      <w:r>
        <w:rPr>
          <w:szCs w:val="24"/>
        </w:rPr>
        <w:t xml:space="preserve">ásamt </w:t>
      </w:r>
      <w:r w:rsidR="00522936">
        <w:rPr>
          <w:noProof/>
          <w:szCs w:val="22"/>
        </w:rPr>
        <w:t>durvalumabi</w:t>
      </w:r>
      <w:r>
        <w:rPr>
          <w:noProof/>
          <w:szCs w:val="22"/>
        </w:rPr>
        <w:t>:</w:t>
      </w:r>
    </w:p>
    <w:p w14:paraId="0D8CC6D0" w14:textId="77777777" w:rsidR="00AC3100" w:rsidRPr="002E6B77" w:rsidRDefault="00AC3100" w:rsidP="006B0FB2">
      <w:pPr>
        <w:rPr>
          <w:szCs w:val="22"/>
        </w:rPr>
      </w:pPr>
    </w:p>
    <w:p w14:paraId="6CB3CC36" w14:textId="77777777" w:rsidR="00AC3100" w:rsidRPr="002E6B77" w:rsidRDefault="00AC3100" w:rsidP="006B0FB2">
      <w:pPr>
        <w:numPr>
          <w:ilvl w:val="12"/>
          <w:numId w:val="0"/>
        </w:numPr>
        <w:ind w:right="-2"/>
        <w:rPr>
          <w:b/>
          <w:szCs w:val="22"/>
        </w:rPr>
      </w:pPr>
      <w:r w:rsidRPr="002E6B77">
        <w:rPr>
          <w:b/>
          <w:szCs w:val="22"/>
        </w:rPr>
        <w:t>Mjög algengar (geta komið fyrir hjá fleiri en 1 af hverjum 10 einstaklingum)</w:t>
      </w:r>
    </w:p>
    <w:p w14:paraId="40D97A70" w14:textId="77777777" w:rsidR="00AC3100" w:rsidRPr="002E6B77" w:rsidRDefault="00AC3100" w:rsidP="006B0FB2">
      <w:pPr>
        <w:numPr>
          <w:ilvl w:val="0"/>
          <w:numId w:val="23"/>
        </w:numPr>
        <w:tabs>
          <w:tab w:val="left" w:pos="567"/>
        </w:tabs>
        <w:ind w:left="714" w:right="-2" w:hanging="357"/>
        <w:rPr>
          <w:szCs w:val="22"/>
        </w:rPr>
      </w:pPr>
      <w:r w:rsidRPr="002E6B77">
        <w:rPr>
          <w:szCs w:val="22"/>
        </w:rPr>
        <w:t>vanvirkur skjaldkirtill sem getur valdið þreytu eða þyngdaraukningu</w:t>
      </w:r>
    </w:p>
    <w:p w14:paraId="723AE2B1" w14:textId="77777777" w:rsidR="00AC3100" w:rsidRPr="002E6B77" w:rsidRDefault="00AC3100" w:rsidP="006B0FB2">
      <w:pPr>
        <w:numPr>
          <w:ilvl w:val="0"/>
          <w:numId w:val="23"/>
        </w:numPr>
        <w:tabs>
          <w:tab w:val="left" w:pos="567"/>
        </w:tabs>
        <w:ind w:right="-2"/>
        <w:rPr>
          <w:szCs w:val="22"/>
        </w:rPr>
      </w:pPr>
      <w:r w:rsidRPr="002E6B77">
        <w:rPr>
          <w:szCs w:val="22"/>
        </w:rPr>
        <w:t>hósti</w:t>
      </w:r>
    </w:p>
    <w:p w14:paraId="58178F7E" w14:textId="04DA0BB2" w:rsidR="00AC3100" w:rsidRDefault="00AC3100" w:rsidP="006B0FB2">
      <w:pPr>
        <w:numPr>
          <w:ilvl w:val="0"/>
          <w:numId w:val="23"/>
        </w:numPr>
        <w:tabs>
          <w:tab w:val="left" w:pos="567"/>
        </w:tabs>
        <w:ind w:right="-2"/>
        <w:rPr>
          <w:szCs w:val="22"/>
        </w:rPr>
      </w:pPr>
      <w:r w:rsidRPr="002E6B77">
        <w:rPr>
          <w:szCs w:val="22"/>
        </w:rPr>
        <w:t>niðurgangur</w:t>
      </w:r>
    </w:p>
    <w:p w14:paraId="3BFF6F40" w14:textId="06EAE903" w:rsidR="00AC3100" w:rsidRDefault="00AC3100" w:rsidP="006B0FB2">
      <w:pPr>
        <w:numPr>
          <w:ilvl w:val="0"/>
          <w:numId w:val="23"/>
        </w:numPr>
        <w:tabs>
          <w:tab w:val="left" w:pos="567"/>
        </w:tabs>
        <w:ind w:right="-2"/>
        <w:rPr>
          <w:szCs w:val="22"/>
        </w:rPr>
      </w:pPr>
      <w:r>
        <w:rPr>
          <w:szCs w:val="22"/>
        </w:rPr>
        <w:t>kviðverkir</w:t>
      </w:r>
    </w:p>
    <w:p w14:paraId="1AE8C3E5" w14:textId="5D8D451B" w:rsidR="00AC3100" w:rsidRPr="007D138E" w:rsidRDefault="00AC3100" w:rsidP="006B0FB2">
      <w:pPr>
        <w:numPr>
          <w:ilvl w:val="0"/>
          <w:numId w:val="23"/>
        </w:numPr>
        <w:tabs>
          <w:tab w:val="left" w:pos="567"/>
        </w:tabs>
        <w:ind w:left="584" w:hanging="227"/>
        <w:rPr>
          <w:szCs w:val="22"/>
        </w:rPr>
      </w:pPr>
      <w:r w:rsidRPr="002E6B77">
        <w:rPr>
          <w:szCs w:val="22"/>
        </w:rPr>
        <w:t>óeðlileg lifrarpróf</w:t>
      </w:r>
      <w:r w:rsidR="00522936">
        <w:rPr>
          <w:szCs w:val="22"/>
        </w:rPr>
        <w:t xml:space="preserve"> (aukning amínótransferasa; aukning alanín amínótransferasa)</w:t>
      </w:r>
    </w:p>
    <w:p w14:paraId="4D43C369" w14:textId="77777777" w:rsidR="00AC3100" w:rsidRDefault="00AC3100" w:rsidP="006B0FB2">
      <w:pPr>
        <w:numPr>
          <w:ilvl w:val="0"/>
          <w:numId w:val="23"/>
        </w:numPr>
        <w:tabs>
          <w:tab w:val="left" w:pos="567"/>
        </w:tabs>
        <w:ind w:right="-2"/>
        <w:rPr>
          <w:szCs w:val="22"/>
        </w:rPr>
      </w:pPr>
      <w:r w:rsidRPr="002E6B77">
        <w:rPr>
          <w:szCs w:val="22"/>
        </w:rPr>
        <w:t>útbrot</w:t>
      </w:r>
    </w:p>
    <w:p w14:paraId="6EAFE9FA" w14:textId="549AAF4B" w:rsidR="00AC3100" w:rsidRPr="002E6B77" w:rsidRDefault="00AC3100" w:rsidP="006B0FB2">
      <w:pPr>
        <w:numPr>
          <w:ilvl w:val="0"/>
          <w:numId w:val="23"/>
        </w:numPr>
        <w:tabs>
          <w:tab w:val="left" w:pos="567"/>
        </w:tabs>
        <w:ind w:right="-2"/>
        <w:rPr>
          <w:szCs w:val="22"/>
        </w:rPr>
      </w:pPr>
      <w:r w:rsidRPr="002E6B77">
        <w:rPr>
          <w:szCs w:val="22"/>
        </w:rPr>
        <w:t>kláði</w:t>
      </w:r>
    </w:p>
    <w:p w14:paraId="6DB00817" w14:textId="3BAC73F4" w:rsidR="00AC3100" w:rsidRDefault="00AC3100" w:rsidP="006B0FB2">
      <w:pPr>
        <w:numPr>
          <w:ilvl w:val="0"/>
          <w:numId w:val="23"/>
        </w:numPr>
        <w:tabs>
          <w:tab w:val="left" w:pos="567"/>
        </w:tabs>
        <w:ind w:right="-2"/>
        <w:rPr>
          <w:szCs w:val="22"/>
        </w:rPr>
      </w:pPr>
      <w:r w:rsidRPr="002E6B77">
        <w:rPr>
          <w:szCs w:val="22"/>
        </w:rPr>
        <w:t>hiti</w:t>
      </w:r>
    </w:p>
    <w:p w14:paraId="61E92531" w14:textId="24C3FBD6" w:rsidR="00AC3100" w:rsidRDefault="00AC3100" w:rsidP="006B0FB2">
      <w:pPr>
        <w:numPr>
          <w:ilvl w:val="0"/>
          <w:numId w:val="23"/>
        </w:numPr>
        <w:tabs>
          <w:tab w:val="left" w:pos="567"/>
        </w:tabs>
        <w:ind w:right="-2"/>
        <w:rPr>
          <w:szCs w:val="22"/>
        </w:rPr>
      </w:pPr>
      <w:r w:rsidRPr="002E6B77">
        <w:rPr>
          <w:szCs w:val="22"/>
        </w:rPr>
        <w:t>þroti í fótleggjum</w:t>
      </w:r>
      <w:r w:rsidR="00522936">
        <w:rPr>
          <w:szCs w:val="22"/>
        </w:rPr>
        <w:t xml:space="preserve"> (bjúgur í útlimum)</w:t>
      </w:r>
    </w:p>
    <w:p w14:paraId="15334655" w14:textId="77777777" w:rsidR="00AC3100" w:rsidRPr="002E6B77" w:rsidRDefault="00AC3100" w:rsidP="006B0FB2">
      <w:pPr>
        <w:tabs>
          <w:tab w:val="left" w:pos="567"/>
        </w:tabs>
        <w:ind w:left="720" w:right="-2" w:hanging="720"/>
        <w:rPr>
          <w:szCs w:val="22"/>
        </w:rPr>
      </w:pPr>
    </w:p>
    <w:p w14:paraId="6B1DD49D" w14:textId="77777777" w:rsidR="00AC3100" w:rsidRPr="002E6B77" w:rsidRDefault="00AC3100" w:rsidP="006B0FB2">
      <w:pPr>
        <w:keepNext/>
        <w:tabs>
          <w:tab w:val="left" w:pos="567"/>
        </w:tabs>
        <w:rPr>
          <w:szCs w:val="22"/>
        </w:rPr>
      </w:pPr>
      <w:r w:rsidRPr="002E6B77">
        <w:rPr>
          <w:b/>
          <w:szCs w:val="22"/>
        </w:rPr>
        <w:t>Algengar (geta komið fyrir hjá allt að 1 af hverjum 10 einstaklingum)</w:t>
      </w:r>
    </w:p>
    <w:p w14:paraId="35886226" w14:textId="076902D3" w:rsidR="00AC3100" w:rsidRDefault="00AC3100" w:rsidP="006B0FB2">
      <w:pPr>
        <w:numPr>
          <w:ilvl w:val="0"/>
          <w:numId w:val="23"/>
        </w:numPr>
        <w:tabs>
          <w:tab w:val="left" w:pos="567"/>
        </w:tabs>
        <w:ind w:right="-2"/>
        <w:rPr>
          <w:szCs w:val="22"/>
        </w:rPr>
      </w:pPr>
      <w:r w:rsidRPr="002E6B77">
        <w:rPr>
          <w:szCs w:val="22"/>
        </w:rPr>
        <w:t xml:space="preserve">sýkingar í efri </w:t>
      </w:r>
      <w:r>
        <w:rPr>
          <w:szCs w:val="22"/>
        </w:rPr>
        <w:t xml:space="preserve">hluta </w:t>
      </w:r>
      <w:r w:rsidRPr="002E6B77">
        <w:rPr>
          <w:szCs w:val="22"/>
        </w:rPr>
        <w:t>öndunarveg</w:t>
      </w:r>
      <w:r>
        <w:rPr>
          <w:szCs w:val="22"/>
        </w:rPr>
        <w:t>ar</w:t>
      </w:r>
    </w:p>
    <w:p w14:paraId="629E11AC" w14:textId="593C1958" w:rsidR="00AC3100" w:rsidRPr="00AC3100" w:rsidRDefault="00AC3100" w:rsidP="006B0FB2">
      <w:pPr>
        <w:numPr>
          <w:ilvl w:val="0"/>
          <w:numId w:val="23"/>
        </w:numPr>
        <w:tabs>
          <w:tab w:val="left" w:pos="567"/>
        </w:tabs>
        <w:ind w:right="-2"/>
        <w:rPr>
          <w:szCs w:val="22"/>
        </w:rPr>
      </w:pPr>
      <w:r>
        <w:rPr>
          <w:szCs w:val="22"/>
        </w:rPr>
        <w:t>sýking í lungum</w:t>
      </w:r>
      <w:r w:rsidR="00522936">
        <w:rPr>
          <w:szCs w:val="22"/>
        </w:rPr>
        <w:t xml:space="preserve"> (lungnabólga)</w:t>
      </w:r>
    </w:p>
    <w:p w14:paraId="72726B8A" w14:textId="05F50C93" w:rsidR="00AC3100" w:rsidRDefault="00AC3100" w:rsidP="003155CA">
      <w:pPr>
        <w:numPr>
          <w:ilvl w:val="0"/>
          <w:numId w:val="23"/>
        </w:numPr>
        <w:tabs>
          <w:tab w:val="left" w:pos="567"/>
        </w:tabs>
        <w:ind w:left="714" w:hanging="357"/>
        <w:rPr>
          <w:szCs w:val="22"/>
        </w:rPr>
      </w:pPr>
      <w:r w:rsidRPr="002E6B77">
        <w:rPr>
          <w:szCs w:val="22"/>
        </w:rPr>
        <w:t>flensulík veikindi</w:t>
      </w:r>
    </w:p>
    <w:p w14:paraId="24F00951" w14:textId="49E17D80" w:rsidR="00AC3100" w:rsidRPr="00AC3100" w:rsidRDefault="00AC3100" w:rsidP="006B0FB2">
      <w:pPr>
        <w:numPr>
          <w:ilvl w:val="0"/>
          <w:numId w:val="23"/>
        </w:numPr>
        <w:tabs>
          <w:tab w:val="left" w:pos="567"/>
        </w:tabs>
        <w:ind w:right="-2"/>
        <w:rPr>
          <w:szCs w:val="22"/>
        </w:rPr>
      </w:pPr>
      <w:r w:rsidRPr="002E6B77">
        <w:rPr>
          <w:szCs w:val="22"/>
        </w:rPr>
        <w:t>tannsýkingar og sýkingar í mjúkvef munnhols</w:t>
      </w:r>
    </w:p>
    <w:p w14:paraId="1FB9F118" w14:textId="34EE4DD1" w:rsidR="00AC3100" w:rsidRDefault="00AC3100" w:rsidP="006B0FB2">
      <w:pPr>
        <w:numPr>
          <w:ilvl w:val="0"/>
          <w:numId w:val="23"/>
        </w:numPr>
        <w:tabs>
          <w:tab w:val="left" w:pos="567"/>
        </w:tabs>
        <w:ind w:right="-2"/>
        <w:rPr>
          <w:szCs w:val="22"/>
        </w:rPr>
      </w:pPr>
      <w:r w:rsidRPr="002E6B77">
        <w:rPr>
          <w:szCs w:val="22"/>
        </w:rPr>
        <w:t>ofvirkur skjaldkirtill</w:t>
      </w:r>
      <w:r w:rsidR="00EC2D8C">
        <w:rPr>
          <w:szCs w:val="22"/>
        </w:rPr>
        <w:t xml:space="preserve"> sem getur valdið hröðum hjartslætt</w:t>
      </w:r>
      <w:r w:rsidR="00D9319E">
        <w:rPr>
          <w:szCs w:val="22"/>
        </w:rPr>
        <w:t>i</w:t>
      </w:r>
      <w:r w:rsidR="00EC2D8C">
        <w:rPr>
          <w:szCs w:val="22"/>
        </w:rPr>
        <w:t xml:space="preserve"> eða þyngdartapi</w:t>
      </w:r>
    </w:p>
    <w:p w14:paraId="354CC5D2" w14:textId="25EF5386" w:rsidR="00AC3100" w:rsidRDefault="00AC3100" w:rsidP="006B0FB2">
      <w:pPr>
        <w:numPr>
          <w:ilvl w:val="0"/>
          <w:numId w:val="23"/>
        </w:numPr>
        <w:tabs>
          <w:tab w:val="left" w:pos="567"/>
        </w:tabs>
        <w:ind w:right="-2"/>
        <w:rPr>
          <w:szCs w:val="22"/>
        </w:rPr>
      </w:pPr>
      <w:r>
        <w:rPr>
          <w:szCs w:val="22"/>
        </w:rPr>
        <w:t>bólga í skjaldkirtli</w:t>
      </w:r>
      <w:r w:rsidR="00EC2D8C">
        <w:rPr>
          <w:szCs w:val="22"/>
        </w:rPr>
        <w:t xml:space="preserve"> (skjaldkirtilsbólga)</w:t>
      </w:r>
    </w:p>
    <w:p w14:paraId="3B62F5E5" w14:textId="77777777" w:rsidR="00AC3100" w:rsidRPr="002E6B77" w:rsidRDefault="00AC3100" w:rsidP="006B0FB2">
      <w:pPr>
        <w:numPr>
          <w:ilvl w:val="0"/>
          <w:numId w:val="23"/>
        </w:numPr>
        <w:tabs>
          <w:tab w:val="left" w:pos="567"/>
        </w:tabs>
        <w:ind w:right="-2"/>
        <w:rPr>
          <w:szCs w:val="22"/>
        </w:rPr>
      </w:pPr>
      <w:r w:rsidRPr="002E6B77">
        <w:rPr>
          <w:szCs w:val="22"/>
        </w:rPr>
        <w:t>minni seyting hormóna sem framleidd eru í nýrnahettum sem getur valdið þreytu</w:t>
      </w:r>
    </w:p>
    <w:p w14:paraId="3746C61E" w14:textId="55BDA571" w:rsidR="00F7395A" w:rsidRDefault="00EC2D8C" w:rsidP="006B0FB2">
      <w:pPr>
        <w:numPr>
          <w:ilvl w:val="0"/>
          <w:numId w:val="23"/>
        </w:numPr>
        <w:tabs>
          <w:tab w:val="left" w:pos="567"/>
        </w:tabs>
        <w:ind w:right="-2"/>
        <w:rPr>
          <w:szCs w:val="22"/>
        </w:rPr>
      </w:pPr>
      <w:r>
        <w:rPr>
          <w:szCs w:val="22"/>
        </w:rPr>
        <w:t>lungnabólga</w:t>
      </w:r>
    </w:p>
    <w:p w14:paraId="199AE977" w14:textId="183A94C8" w:rsidR="00F7395A" w:rsidRDefault="00F7395A" w:rsidP="006B0FB2">
      <w:pPr>
        <w:numPr>
          <w:ilvl w:val="0"/>
          <w:numId w:val="23"/>
        </w:numPr>
        <w:tabs>
          <w:tab w:val="left" w:pos="567"/>
        </w:tabs>
        <w:ind w:right="-2"/>
        <w:rPr>
          <w:szCs w:val="22"/>
        </w:rPr>
      </w:pPr>
      <w:r>
        <w:rPr>
          <w:szCs w:val="22"/>
        </w:rPr>
        <w:t>óeðlilegar niðurstöður prófa á starfsemi bri</w:t>
      </w:r>
      <w:r w:rsidR="00DA39C6">
        <w:rPr>
          <w:szCs w:val="22"/>
        </w:rPr>
        <w:t>s</w:t>
      </w:r>
      <w:r>
        <w:rPr>
          <w:szCs w:val="22"/>
        </w:rPr>
        <w:t>sins</w:t>
      </w:r>
    </w:p>
    <w:p w14:paraId="0A3EC32E" w14:textId="12AF91AD" w:rsidR="00AC3100" w:rsidRPr="002E6B77" w:rsidRDefault="00AC3100" w:rsidP="006B0FB2">
      <w:pPr>
        <w:numPr>
          <w:ilvl w:val="0"/>
          <w:numId w:val="23"/>
        </w:numPr>
        <w:tabs>
          <w:tab w:val="left" w:pos="567"/>
        </w:tabs>
        <w:ind w:right="-2"/>
        <w:rPr>
          <w:szCs w:val="22"/>
        </w:rPr>
      </w:pPr>
      <w:r w:rsidRPr="002E6B77">
        <w:rPr>
          <w:szCs w:val="22"/>
        </w:rPr>
        <w:t>bólga í görn eða þörmum</w:t>
      </w:r>
      <w:r w:rsidR="00EC2D8C">
        <w:rPr>
          <w:szCs w:val="22"/>
        </w:rPr>
        <w:t xml:space="preserve"> (ristilbólga)</w:t>
      </w:r>
    </w:p>
    <w:p w14:paraId="24D27243" w14:textId="2450343F" w:rsidR="00AC3100" w:rsidRDefault="00EC2D8C" w:rsidP="006B0FB2">
      <w:pPr>
        <w:numPr>
          <w:ilvl w:val="0"/>
          <w:numId w:val="23"/>
        </w:numPr>
        <w:tabs>
          <w:tab w:val="left" w:pos="567"/>
        </w:tabs>
        <w:ind w:right="-2"/>
        <w:rPr>
          <w:szCs w:val="22"/>
        </w:rPr>
      </w:pPr>
      <w:r>
        <w:rPr>
          <w:szCs w:val="22"/>
        </w:rPr>
        <w:t>brisbólga</w:t>
      </w:r>
    </w:p>
    <w:p w14:paraId="387630CF" w14:textId="0DABF693" w:rsidR="00AC3100" w:rsidRDefault="00EC2D8C" w:rsidP="006B0FB2">
      <w:pPr>
        <w:numPr>
          <w:ilvl w:val="0"/>
          <w:numId w:val="23"/>
        </w:numPr>
        <w:tabs>
          <w:tab w:val="left" w:pos="567"/>
        </w:tabs>
        <w:ind w:left="714" w:hanging="357"/>
        <w:rPr>
          <w:szCs w:val="22"/>
        </w:rPr>
      </w:pPr>
      <w:r>
        <w:rPr>
          <w:szCs w:val="22"/>
        </w:rPr>
        <w:t>lifrarbólga</w:t>
      </w:r>
    </w:p>
    <w:p w14:paraId="094C726C" w14:textId="38F219A0" w:rsidR="00F7395A" w:rsidRDefault="00F7395A" w:rsidP="006B0FB2">
      <w:pPr>
        <w:numPr>
          <w:ilvl w:val="0"/>
          <w:numId w:val="23"/>
        </w:numPr>
        <w:tabs>
          <w:tab w:val="left" w:pos="567"/>
        </w:tabs>
        <w:ind w:left="714" w:hanging="357"/>
        <w:rPr>
          <w:szCs w:val="22"/>
        </w:rPr>
      </w:pPr>
      <w:r>
        <w:rPr>
          <w:szCs w:val="22"/>
        </w:rPr>
        <w:t>bólga í húð</w:t>
      </w:r>
    </w:p>
    <w:p w14:paraId="3ACDE212" w14:textId="1305819D" w:rsidR="00F7395A" w:rsidRPr="007D138E" w:rsidRDefault="00F7395A" w:rsidP="006B0FB2">
      <w:pPr>
        <w:numPr>
          <w:ilvl w:val="0"/>
          <w:numId w:val="23"/>
        </w:numPr>
        <w:tabs>
          <w:tab w:val="left" w:pos="567"/>
        </w:tabs>
        <w:ind w:left="714" w:hanging="357"/>
        <w:rPr>
          <w:szCs w:val="22"/>
        </w:rPr>
      </w:pPr>
      <w:r>
        <w:rPr>
          <w:szCs w:val="22"/>
        </w:rPr>
        <w:t>nætursviti</w:t>
      </w:r>
    </w:p>
    <w:p w14:paraId="293B3F15" w14:textId="77777777" w:rsidR="00AC3100" w:rsidRPr="002E6B77" w:rsidRDefault="00AC3100" w:rsidP="006B0FB2">
      <w:pPr>
        <w:numPr>
          <w:ilvl w:val="0"/>
          <w:numId w:val="23"/>
        </w:numPr>
        <w:tabs>
          <w:tab w:val="left" w:pos="567"/>
        </w:tabs>
        <w:ind w:right="-2"/>
        <w:rPr>
          <w:szCs w:val="22"/>
        </w:rPr>
      </w:pPr>
      <w:r w:rsidRPr="002E6B77">
        <w:rPr>
          <w:szCs w:val="22"/>
        </w:rPr>
        <w:t>vöðvaverkir</w:t>
      </w:r>
    </w:p>
    <w:p w14:paraId="60EFBFD9" w14:textId="659061B2" w:rsidR="00AC3100" w:rsidRPr="002E6B77" w:rsidRDefault="00AC3100" w:rsidP="006B0FB2">
      <w:pPr>
        <w:numPr>
          <w:ilvl w:val="0"/>
          <w:numId w:val="23"/>
        </w:numPr>
        <w:tabs>
          <w:tab w:val="left" w:pos="567"/>
        </w:tabs>
        <w:ind w:right="-2"/>
        <w:rPr>
          <w:szCs w:val="22"/>
        </w:rPr>
      </w:pPr>
      <w:r w:rsidRPr="002E6B77">
        <w:rPr>
          <w:szCs w:val="22"/>
        </w:rPr>
        <w:t>óeðlileg nýrnapróf</w:t>
      </w:r>
      <w:r w:rsidR="00EC2D8C">
        <w:rPr>
          <w:szCs w:val="22"/>
        </w:rPr>
        <w:t xml:space="preserve"> </w:t>
      </w:r>
      <w:r w:rsidR="00EC2D8C" w:rsidRPr="002E6B77">
        <w:rPr>
          <w:szCs w:val="22"/>
        </w:rPr>
        <w:t>(aukið kreatínín í blóði)</w:t>
      </w:r>
    </w:p>
    <w:p w14:paraId="689FE303" w14:textId="70ADE86B" w:rsidR="00AC3100" w:rsidRPr="002E6B77" w:rsidRDefault="00AC3100" w:rsidP="006B0FB2">
      <w:pPr>
        <w:numPr>
          <w:ilvl w:val="0"/>
          <w:numId w:val="23"/>
        </w:numPr>
        <w:tabs>
          <w:tab w:val="left" w:pos="567"/>
        </w:tabs>
        <w:ind w:right="-2"/>
        <w:rPr>
          <w:szCs w:val="22"/>
        </w:rPr>
      </w:pPr>
      <w:r w:rsidRPr="002E6B77">
        <w:rPr>
          <w:szCs w:val="22"/>
        </w:rPr>
        <w:t>sársaukafull þvaglát</w:t>
      </w:r>
      <w:r w:rsidR="00EC2D8C">
        <w:rPr>
          <w:szCs w:val="22"/>
        </w:rPr>
        <w:t xml:space="preserve"> (þvaglátstregða</w:t>
      </w:r>
      <w:r w:rsidR="00C518C6">
        <w:rPr>
          <w:szCs w:val="22"/>
        </w:rPr>
        <w:t>)</w:t>
      </w:r>
    </w:p>
    <w:p w14:paraId="78F9AA43" w14:textId="77777777" w:rsidR="00AC3100" w:rsidRPr="002E6B77" w:rsidRDefault="00AC3100" w:rsidP="006B0FB2">
      <w:pPr>
        <w:numPr>
          <w:ilvl w:val="0"/>
          <w:numId w:val="23"/>
        </w:numPr>
        <w:tabs>
          <w:tab w:val="left" w:pos="567"/>
        </w:tabs>
        <w:ind w:right="-2"/>
        <w:rPr>
          <w:szCs w:val="22"/>
        </w:rPr>
      </w:pPr>
      <w:r w:rsidRPr="002E6B77">
        <w:rPr>
          <w:szCs w:val="22"/>
        </w:rPr>
        <w:t>viðbrögð við innrennsli lyfsins sem getur valdið hita eða andlitsroða</w:t>
      </w:r>
    </w:p>
    <w:p w14:paraId="1D05CE31" w14:textId="77777777" w:rsidR="00AC3100" w:rsidRPr="002E6B77" w:rsidRDefault="00AC3100" w:rsidP="006B0FB2">
      <w:pPr>
        <w:rPr>
          <w:szCs w:val="22"/>
        </w:rPr>
      </w:pPr>
    </w:p>
    <w:p w14:paraId="02C3FF67" w14:textId="77777777" w:rsidR="00AC3100" w:rsidRPr="002E6B77" w:rsidRDefault="00AC3100" w:rsidP="006B0FB2">
      <w:pPr>
        <w:keepNext/>
        <w:rPr>
          <w:b/>
          <w:szCs w:val="22"/>
        </w:rPr>
      </w:pPr>
      <w:r w:rsidRPr="002E6B77">
        <w:rPr>
          <w:b/>
          <w:szCs w:val="22"/>
        </w:rPr>
        <w:t>Sjaldgæfar (geta komið fyrir hjá allt að 1 af hverjum 100 einstaklingum)</w:t>
      </w:r>
    </w:p>
    <w:p w14:paraId="741E9556" w14:textId="7543C615" w:rsidR="00AC3100" w:rsidRDefault="00AC3100" w:rsidP="006B0FB2">
      <w:pPr>
        <w:numPr>
          <w:ilvl w:val="0"/>
          <w:numId w:val="23"/>
        </w:numPr>
        <w:tabs>
          <w:tab w:val="left" w:pos="567"/>
        </w:tabs>
        <w:ind w:right="-2"/>
        <w:rPr>
          <w:szCs w:val="22"/>
        </w:rPr>
      </w:pPr>
      <w:r w:rsidRPr="002E6B77">
        <w:rPr>
          <w:szCs w:val="22"/>
        </w:rPr>
        <w:t>sveppasýking í munni</w:t>
      </w:r>
    </w:p>
    <w:p w14:paraId="7F4CED87" w14:textId="3EEEADD2" w:rsidR="00D60A2C" w:rsidRDefault="00D60A2C" w:rsidP="006B0FB2">
      <w:pPr>
        <w:numPr>
          <w:ilvl w:val="0"/>
          <w:numId w:val="23"/>
        </w:numPr>
        <w:tabs>
          <w:tab w:val="left" w:pos="567"/>
        </w:tabs>
        <w:ind w:right="-2"/>
        <w:rPr>
          <w:szCs w:val="22"/>
        </w:rPr>
      </w:pPr>
      <w:r w:rsidRPr="009B385F">
        <w:rPr>
          <w:szCs w:val="22"/>
        </w:rPr>
        <w:t>lítill fjöldi blóðflagna með einkenni mikillar blæðingar og mars (ónæmisblóðflagnafæð)</w:t>
      </w:r>
    </w:p>
    <w:p w14:paraId="44130AFD" w14:textId="3E6B9813" w:rsidR="00F7395A" w:rsidRDefault="00F7395A" w:rsidP="006B0FB2">
      <w:pPr>
        <w:numPr>
          <w:ilvl w:val="0"/>
          <w:numId w:val="23"/>
        </w:numPr>
        <w:tabs>
          <w:tab w:val="left" w:pos="567"/>
        </w:tabs>
        <w:ind w:right="-2"/>
        <w:rPr>
          <w:szCs w:val="22"/>
        </w:rPr>
      </w:pPr>
      <w:r w:rsidRPr="002E6B77">
        <w:rPr>
          <w:szCs w:val="22"/>
        </w:rPr>
        <w:t xml:space="preserve">vanstarfsemi </w:t>
      </w:r>
      <w:r>
        <w:rPr>
          <w:szCs w:val="22"/>
        </w:rPr>
        <w:t>heiladinguls</w:t>
      </w:r>
      <w:r w:rsidRPr="002E6B77">
        <w:rPr>
          <w:szCs w:val="22"/>
        </w:rPr>
        <w:t xml:space="preserve">, </w:t>
      </w:r>
      <w:r>
        <w:rPr>
          <w:szCs w:val="22"/>
        </w:rPr>
        <w:t>bólga í heiladingli</w:t>
      </w:r>
    </w:p>
    <w:p w14:paraId="6D28489C" w14:textId="23D36E9C" w:rsidR="00D60A2C" w:rsidRDefault="00D60A2C" w:rsidP="006B0FB2">
      <w:pPr>
        <w:numPr>
          <w:ilvl w:val="0"/>
          <w:numId w:val="23"/>
        </w:numPr>
        <w:tabs>
          <w:tab w:val="left" w:pos="567"/>
        </w:tabs>
        <w:ind w:right="-2"/>
        <w:rPr>
          <w:szCs w:val="22"/>
        </w:rPr>
      </w:pPr>
      <w:r w:rsidRPr="009B385F">
        <w:rPr>
          <w:szCs w:val="22"/>
        </w:rPr>
        <w:t>sykursýki af tegund</w:t>
      </w:r>
      <w:r>
        <w:rPr>
          <w:szCs w:val="22"/>
        </w:rPr>
        <w:t> </w:t>
      </w:r>
      <w:r w:rsidRPr="009B385F">
        <w:rPr>
          <w:szCs w:val="22"/>
        </w:rPr>
        <w:t>1</w:t>
      </w:r>
    </w:p>
    <w:p w14:paraId="15EC117B" w14:textId="6129F635" w:rsidR="00F7395A" w:rsidRDefault="00F7395A" w:rsidP="006B0FB2">
      <w:pPr>
        <w:numPr>
          <w:ilvl w:val="0"/>
          <w:numId w:val="23"/>
        </w:numPr>
        <w:tabs>
          <w:tab w:val="left" w:pos="567"/>
        </w:tabs>
        <w:ind w:right="-2"/>
        <w:rPr>
          <w:szCs w:val="22"/>
        </w:rPr>
      </w:pPr>
      <w:r w:rsidRPr="002E6B77">
        <w:rPr>
          <w:szCs w:val="22"/>
        </w:rPr>
        <w:t>ástand sem einkennist af vöðvamáttleysi og skyndilegri vöðvaþreytu</w:t>
      </w:r>
      <w:r w:rsidR="00EC2D8C">
        <w:rPr>
          <w:szCs w:val="22"/>
        </w:rPr>
        <w:t xml:space="preserve"> (vöðvaslensfár)</w:t>
      </w:r>
    </w:p>
    <w:p w14:paraId="40B5DEFA" w14:textId="402E954F" w:rsidR="00F7395A" w:rsidRPr="00F7395A" w:rsidRDefault="00F7395A" w:rsidP="006B0FB2">
      <w:pPr>
        <w:numPr>
          <w:ilvl w:val="0"/>
          <w:numId w:val="23"/>
        </w:numPr>
        <w:tabs>
          <w:tab w:val="left" w:pos="567"/>
        </w:tabs>
        <w:ind w:right="-2"/>
        <w:rPr>
          <w:szCs w:val="22"/>
        </w:rPr>
      </w:pPr>
      <w:r>
        <w:rPr>
          <w:szCs w:val="22"/>
        </w:rPr>
        <w:t>bólga í himnu sem liggur utan um mænu og heila (heilahimnubólga)</w:t>
      </w:r>
    </w:p>
    <w:p w14:paraId="70FAA484" w14:textId="3BCAF70D" w:rsidR="00AC3100" w:rsidRDefault="00AC3100" w:rsidP="006B0FB2">
      <w:pPr>
        <w:numPr>
          <w:ilvl w:val="0"/>
          <w:numId w:val="23"/>
        </w:numPr>
        <w:tabs>
          <w:tab w:val="left" w:pos="567"/>
        </w:tabs>
        <w:ind w:right="-2"/>
        <w:rPr>
          <w:szCs w:val="22"/>
        </w:rPr>
      </w:pPr>
      <w:r>
        <w:rPr>
          <w:szCs w:val="22"/>
        </w:rPr>
        <w:t>bólga í hjarta</w:t>
      </w:r>
      <w:r w:rsidR="00EC2D8C">
        <w:rPr>
          <w:szCs w:val="22"/>
        </w:rPr>
        <w:t xml:space="preserve"> (hjartavöðvabólga)</w:t>
      </w:r>
    </w:p>
    <w:p w14:paraId="0BBE8208" w14:textId="1F8AE241" w:rsidR="00F7395A" w:rsidRDefault="00F7395A" w:rsidP="006B0FB2">
      <w:pPr>
        <w:numPr>
          <w:ilvl w:val="0"/>
          <w:numId w:val="23"/>
        </w:numPr>
        <w:tabs>
          <w:tab w:val="left" w:pos="567"/>
        </w:tabs>
        <w:ind w:right="-2"/>
        <w:rPr>
          <w:szCs w:val="22"/>
        </w:rPr>
      </w:pPr>
      <w:r w:rsidRPr="002E6B77">
        <w:rPr>
          <w:szCs w:val="22"/>
        </w:rPr>
        <w:t>hás rödd</w:t>
      </w:r>
      <w:r w:rsidR="00EC2D8C">
        <w:rPr>
          <w:szCs w:val="22"/>
        </w:rPr>
        <w:t xml:space="preserve"> (raddtruflun)</w:t>
      </w:r>
    </w:p>
    <w:p w14:paraId="6FEA54A7" w14:textId="677860FF" w:rsidR="00F7395A" w:rsidRDefault="00F7395A" w:rsidP="006B0FB2">
      <w:pPr>
        <w:numPr>
          <w:ilvl w:val="0"/>
          <w:numId w:val="23"/>
        </w:numPr>
        <w:tabs>
          <w:tab w:val="left" w:pos="567"/>
        </w:tabs>
        <w:ind w:right="-2"/>
        <w:rPr>
          <w:szCs w:val="22"/>
        </w:rPr>
      </w:pPr>
      <w:r>
        <w:rPr>
          <w:szCs w:val="22"/>
        </w:rPr>
        <w:t>örmyndun í lungnavef</w:t>
      </w:r>
    </w:p>
    <w:p w14:paraId="5A866299" w14:textId="77777777" w:rsidR="00AC3100" w:rsidRPr="002E6B77" w:rsidRDefault="00AC3100" w:rsidP="006B0FB2">
      <w:pPr>
        <w:numPr>
          <w:ilvl w:val="0"/>
          <w:numId w:val="23"/>
        </w:numPr>
        <w:tabs>
          <w:tab w:val="left" w:pos="567"/>
        </w:tabs>
        <w:rPr>
          <w:szCs w:val="22"/>
        </w:rPr>
      </w:pPr>
      <w:r w:rsidRPr="002E6B77">
        <w:rPr>
          <w:szCs w:val="22"/>
        </w:rPr>
        <w:t>blöðrumyndun í húð</w:t>
      </w:r>
    </w:p>
    <w:p w14:paraId="71ADA3B5" w14:textId="5FD90990" w:rsidR="00AC3100" w:rsidRDefault="00EC2D8C" w:rsidP="006B0FB2">
      <w:pPr>
        <w:numPr>
          <w:ilvl w:val="0"/>
          <w:numId w:val="23"/>
        </w:numPr>
        <w:tabs>
          <w:tab w:val="left" w:pos="567"/>
        </w:tabs>
        <w:ind w:right="-2"/>
        <w:rPr>
          <w:szCs w:val="22"/>
        </w:rPr>
      </w:pPr>
      <w:r>
        <w:rPr>
          <w:szCs w:val="22"/>
        </w:rPr>
        <w:t>vöðvabólga</w:t>
      </w:r>
    </w:p>
    <w:p w14:paraId="52601117" w14:textId="65147B4C" w:rsidR="00F7395A" w:rsidRPr="002E6B77" w:rsidRDefault="00F7395A" w:rsidP="006B0FB2">
      <w:pPr>
        <w:numPr>
          <w:ilvl w:val="0"/>
          <w:numId w:val="23"/>
        </w:numPr>
        <w:tabs>
          <w:tab w:val="left" w:pos="567"/>
        </w:tabs>
        <w:ind w:right="-2"/>
        <w:rPr>
          <w:szCs w:val="22"/>
        </w:rPr>
      </w:pPr>
      <w:r>
        <w:rPr>
          <w:szCs w:val="22"/>
        </w:rPr>
        <w:lastRenderedPageBreak/>
        <w:t>bólga í vöðvum og æðum</w:t>
      </w:r>
    </w:p>
    <w:p w14:paraId="2D6E4D4B" w14:textId="2D455478" w:rsidR="00AC3100" w:rsidRDefault="00EC2D8C" w:rsidP="006B0FB2">
      <w:pPr>
        <w:numPr>
          <w:ilvl w:val="0"/>
          <w:numId w:val="23"/>
        </w:numPr>
        <w:tabs>
          <w:tab w:val="left" w:pos="567"/>
        </w:tabs>
        <w:ind w:left="584" w:right="-2" w:hanging="227"/>
        <w:rPr>
          <w:szCs w:val="22"/>
        </w:rPr>
      </w:pPr>
      <w:r>
        <w:rPr>
          <w:szCs w:val="22"/>
        </w:rPr>
        <w:t>nýrnabólga</w:t>
      </w:r>
      <w:r w:rsidR="00C518C6">
        <w:rPr>
          <w:szCs w:val="22"/>
        </w:rPr>
        <w:t>,</w:t>
      </w:r>
      <w:r>
        <w:rPr>
          <w:szCs w:val="22"/>
        </w:rPr>
        <w:t xml:space="preserve"> </w:t>
      </w:r>
      <w:r w:rsidR="00AC3100" w:rsidRPr="002E6B77">
        <w:rPr>
          <w:szCs w:val="22"/>
        </w:rPr>
        <w:t>getur dregið úr þvagmagni</w:t>
      </w:r>
    </w:p>
    <w:p w14:paraId="57C6517D" w14:textId="071D3EF0" w:rsidR="007B051F" w:rsidRDefault="007B051F" w:rsidP="00206425">
      <w:pPr>
        <w:numPr>
          <w:ilvl w:val="0"/>
          <w:numId w:val="23"/>
        </w:numPr>
        <w:tabs>
          <w:tab w:val="left" w:pos="567"/>
        </w:tabs>
        <w:rPr>
          <w:ins w:id="51" w:author="AZUS" w:date="2025-05-22T15:35:00Z"/>
          <w:szCs w:val="22"/>
        </w:rPr>
      </w:pPr>
      <w:r>
        <w:rPr>
          <w:szCs w:val="22"/>
        </w:rPr>
        <w:t xml:space="preserve">bólga í </w:t>
      </w:r>
      <w:r w:rsidRPr="00132ACC">
        <w:rPr>
          <w:szCs w:val="22"/>
        </w:rPr>
        <w:t>liðum</w:t>
      </w:r>
      <w:r>
        <w:rPr>
          <w:szCs w:val="22"/>
        </w:rPr>
        <w:t xml:space="preserve"> (ónæmismiðluð liðbólga)</w:t>
      </w:r>
    </w:p>
    <w:p w14:paraId="1084DD6D" w14:textId="59F88649" w:rsidR="00596C4A" w:rsidRPr="007B051F" w:rsidRDefault="00596C4A" w:rsidP="00206425">
      <w:pPr>
        <w:numPr>
          <w:ilvl w:val="0"/>
          <w:numId w:val="23"/>
        </w:numPr>
        <w:tabs>
          <w:tab w:val="left" w:pos="567"/>
        </w:tabs>
        <w:rPr>
          <w:szCs w:val="22"/>
        </w:rPr>
      </w:pPr>
      <w:ins w:id="52" w:author="AZUS" w:date="2025-05-22T15:35:00Z">
        <w:r w:rsidRPr="00596C4A">
          <w:rPr>
            <w:szCs w:val="22"/>
          </w:rPr>
          <w:t>bólga í vöðvum sem veldur verkjum eða stífleika (fjölvöðvagigt)</w:t>
        </w:r>
      </w:ins>
    </w:p>
    <w:p w14:paraId="7B97F781" w14:textId="6D72CB1F" w:rsidR="00AC3100" w:rsidRDefault="00AC3100" w:rsidP="006B0FB2">
      <w:pPr>
        <w:rPr>
          <w:szCs w:val="22"/>
        </w:rPr>
      </w:pPr>
    </w:p>
    <w:p w14:paraId="40DBF448" w14:textId="77777777" w:rsidR="007B051F" w:rsidRPr="002E6B77" w:rsidRDefault="007B051F" w:rsidP="007B051F">
      <w:pPr>
        <w:keepNext/>
        <w:rPr>
          <w:b/>
          <w:szCs w:val="22"/>
        </w:rPr>
      </w:pPr>
      <w:r>
        <w:rPr>
          <w:b/>
          <w:szCs w:val="22"/>
        </w:rPr>
        <w:t>Mjög s</w:t>
      </w:r>
      <w:r w:rsidRPr="002E6B77">
        <w:rPr>
          <w:b/>
          <w:szCs w:val="22"/>
        </w:rPr>
        <w:t>jaldgæfar (geta komið fyrir hjá allt að 1 af hverjum 1</w:t>
      </w:r>
      <w:r>
        <w:rPr>
          <w:b/>
          <w:szCs w:val="22"/>
        </w:rPr>
        <w:t>.0</w:t>
      </w:r>
      <w:r w:rsidRPr="002E6B77">
        <w:rPr>
          <w:b/>
          <w:szCs w:val="22"/>
        </w:rPr>
        <w:t>00 einstaklingum)</w:t>
      </w:r>
    </w:p>
    <w:p w14:paraId="3000E1DA" w14:textId="77777777" w:rsidR="00D60A2C" w:rsidRPr="000B6BFE" w:rsidRDefault="00D60A2C" w:rsidP="00D60A2C">
      <w:pPr>
        <w:numPr>
          <w:ilvl w:val="0"/>
          <w:numId w:val="23"/>
        </w:numPr>
        <w:tabs>
          <w:tab w:val="left" w:pos="567"/>
        </w:tabs>
        <w:ind w:right="-2"/>
        <w:rPr>
          <w:szCs w:val="22"/>
        </w:rPr>
      </w:pPr>
      <w:r w:rsidRPr="00EC2D8C">
        <w:rPr>
          <w:szCs w:val="22"/>
        </w:rPr>
        <w:t>flóðmiga</w:t>
      </w:r>
    </w:p>
    <w:p w14:paraId="67E754E0" w14:textId="3F534DB4" w:rsidR="007B051F" w:rsidRDefault="007B051F" w:rsidP="00206425">
      <w:pPr>
        <w:numPr>
          <w:ilvl w:val="0"/>
          <w:numId w:val="23"/>
        </w:numPr>
        <w:tabs>
          <w:tab w:val="left" w:pos="567"/>
        </w:tabs>
        <w:rPr>
          <w:szCs w:val="22"/>
        </w:rPr>
      </w:pPr>
      <w:r>
        <w:rPr>
          <w:szCs w:val="22"/>
        </w:rPr>
        <w:t>bólga í augum (æðahjúpsbólga)</w:t>
      </w:r>
    </w:p>
    <w:p w14:paraId="48896BFB" w14:textId="77777777" w:rsidR="00D60A2C" w:rsidRDefault="00D60A2C" w:rsidP="00D60A2C">
      <w:pPr>
        <w:numPr>
          <w:ilvl w:val="0"/>
          <w:numId w:val="23"/>
        </w:numPr>
        <w:tabs>
          <w:tab w:val="left" w:pos="567"/>
        </w:tabs>
        <w:ind w:right="-2"/>
        <w:rPr>
          <w:szCs w:val="22"/>
        </w:rPr>
      </w:pPr>
      <w:r w:rsidRPr="00A04E55">
        <w:rPr>
          <w:szCs w:val="22"/>
        </w:rPr>
        <w:t>heilabólga</w:t>
      </w:r>
    </w:p>
    <w:p w14:paraId="5B00453D" w14:textId="77777777" w:rsidR="00D60A2C" w:rsidRDefault="00D60A2C" w:rsidP="00D60A2C">
      <w:pPr>
        <w:numPr>
          <w:ilvl w:val="0"/>
          <w:numId w:val="23"/>
        </w:numPr>
        <w:tabs>
          <w:tab w:val="left" w:pos="567"/>
        </w:tabs>
        <w:ind w:right="-2"/>
        <w:rPr>
          <w:szCs w:val="22"/>
        </w:rPr>
      </w:pPr>
      <w:r w:rsidRPr="00EC2D8C">
        <w:rPr>
          <w:szCs w:val="22"/>
        </w:rPr>
        <w:t>bólga í taugum</w:t>
      </w:r>
      <w:r>
        <w:rPr>
          <w:szCs w:val="22"/>
        </w:rPr>
        <w:t xml:space="preserve"> (Guillain</w:t>
      </w:r>
      <w:r>
        <w:rPr>
          <w:szCs w:val="22"/>
        </w:rPr>
        <w:noBreakHyphen/>
        <w:t>Barré heilkenni)</w:t>
      </w:r>
    </w:p>
    <w:p w14:paraId="1291A267" w14:textId="3FE3F4B2" w:rsidR="00D60A2C" w:rsidRDefault="00D60A2C" w:rsidP="00206425">
      <w:pPr>
        <w:numPr>
          <w:ilvl w:val="0"/>
          <w:numId w:val="23"/>
        </w:numPr>
        <w:tabs>
          <w:tab w:val="left" w:pos="567"/>
        </w:tabs>
        <w:rPr>
          <w:szCs w:val="22"/>
        </w:rPr>
      </w:pPr>
      <w:r>
        <w:rPr>
          <w:szCs w:val="22"/>
        </w:rPr>
        <w:t>rof í þörmum</w:t>
      </w:r>
    </w:p>
    <w:p w14:paraId="46493F1F" w14:textId="375BA7EB" w:rsidR="002D3F11" w:rsidRDefault="002D3F11" w:rsidP="007F112C">
      <w:pPr>
        <w:numPr>
          <w:ilvl w:val="0"/>
          <w:numId w:val="23"/>
        </w:numPr>
        <w:ind w:left="590" w:right="-2" w:hanging="230"/>
        <w:rPr>
          <w:szCs w:val="22"/>
        </w:rPr>
      </w:pPr>
      <w:r w:rsidRPr="002D3F11">
        <w:rPr>
          <w:szCs w:val="22"/>
        </w:rPr>
        <w:t>glútenóþol (sem einkennist af magaverkjum, niðurgangi og uppþembu eftir neyslu fæðu sem inniheldur glúten)</w:t>
      </w:r>
    </w:p>
    <w:p w14:paraId="12ABA16B" w14:textId="35EA8186" w:rsidR="00D60A2C" w:rsidRPr="007B051F" w:rsidRDefault="00D60A2C" w:rsidP="007F112C">
      <w:pPr>
        <w:numPr>
          <w:ilvl w:val="0"/>
          <w:numId w:val="23"/>
        </w:numPr>
        <w:ind w:left="590" w:right="-2" w:hanging="230"/>
        <w:rPr>
          <w:szCs w:val="22"/>
        </w:rPr>
      </w:pPr>
      <w:r w:rsidRPr="00A04E55">
        <w:rPr>
          <w:szCs w:val="22"/>
        </w:rPr>
        <w:t>blöðrubólga. Einkenni geta verið tíð og/eða sársaukafull þvaglát, knýjandi þvaglátaþörf, blóð í þvagi, verkur eða þrýstingur í neðri hluta kviðarhols</w:t>
      </w:r>
    </w:p>
    <w:p w14:paraId="0718F26D" w14:textId="77777777" w:rsidR="007B051F" w:rsidRPr="002E6B77" w:rsidRDefault="007B051F" w:rsidP="006B0FB2">
      <w:pPr>
        <w:rPr>
          <w:szCs w:val="22"/>
        </w:rPr>
      </w:pPr>
    </w:p>
    <w:p w14:paraId="0FFF1816" w14:textId="77777777" w:rsidR="00AC3100" w:rsidRPr="00EC2D8C" w:rsidRDefault="00AC3100" w:rsidP="006B0FB2">
      <w:pPr>
        <w:ind w:right="-2"/>
        <w:rPr>
          <w:b/>
          <w:szCs w:val="22"/>
        </w:rPr>
      </w:pPr>
      <w:r w:rsidRPr="00EC2D8C">
        <w:rPr>
          <w:b/>
          <w:szCs w:val="22"/>
        </w:rPr>
        <w:t>Aðrar aukaverkanir sem greint hefur verið frá með óþekktri tíðni (ekki hægt að áætla tíðni út frá fyrirliggjandi gögnum)</w:t>
      </w:r>
    </w:p>
    <w:p w14:paraId="20546F23" w14:textId="627BFF1F" w:rsidR="00EF05DC" w:rsidRDefault="00EF05DC" w:rsidP="00EF05DC">
      <w:pPr>
        <w:numPr>
          <w:ilvl w:val="0"/>
          <w:numId w:val="23"/>
        </w:numPr>
        <w:ind w:left="590" w:right="-2" w:hanging="230"/>
      </w:pPr>
      <w:r w:rsidRPr="00EF05DC">
        <w:t>bólga í hluta af mænu (þverrofsmænubólga)</w:t>
      </w:r>
    </w:p>
    <w:p w14:paraId="05906D58" w14:textId="5193709F" w:rsidR="002D3F11" w:rsidRDefault="002D3F11" w:rsidP="006B0FB2">
      <w:pPr>
        <w:numPr>
          <w:ilvl w:val="0"/>
          <w:numId w:val="23"/>
        </w:numPr>
        <w:ind w:left="590" w:right="-2" w:hanging="230"/>
      </w:pPr>
      <w:r w:rsidRPr="002D3F11">
        <w:t>skortur eða minnkun á meltingarensímum sem myndast í briskirtli (vanstarfsemi í briskirtilsútseytingu)</w:t>
      </w:r>
    </w:p>
    <w:p w14:paraId="7628823A" w14:textId="77777777" w:rsidR="003F3451" w:rsidRDefault="003F3451" w:rsidP="003F3451">
      <w:pPr>
        <w:rPr>
          <w:szCs w:val="22"/>
        </w:rPr>
      </w:pPr>
    </w:p>
    <w:p w14:paraId="0B18E13C" w14:textId="457E19C9" w:rsidR="003F3451" w:rsidRPr="002E6B77" w:rsidRDefault="003F3451" w:rsidP="003F3451">
      <w:pPr>
        <w:rPr>
          <w:szCs w:val="22"/>
        </w:rPr>
      </w:pPr>
      <w:r>
        <w:rPr>
          <w:szCs w:val="24"/>
        </w:rPr>
        <w:t xml:space="preserve">Greint hefur verið frá eftirfarandi aukaverkunum </w:t>
      </w:r>
      <w:r w:rsidRPr="002E6B77">
        <w:rPr>
          <w:szCs w:val="22"/>
        </w:rPr>
        <w:t xml:space="preserve">í klínískum rannsóknum með </w:t>
      </w:r>
      <w:r w:rsidRPr="002E6B77">
        <w:rPr>
          <w:szCs w:val="24"/>
        </w:rPr>
        <w:t xml:space="preserve">sjúklingum sem fá </w:t>
      </w:r>
      <w:r>
        <w:rPr>
          <w:szCs w:val="24"/>
        </w:rPr>
        <w:t xml:space="preserve">IMJUDO ásamt </w:t>
      </w:r>
      <w:r>
        <w:rPr>
          <w:szCs w:val="22"/>
        </w:rPr>
        <w:t>durvalumabi og krabbameinslyfjameðferð</w:t>
      </w:r>
      <w:r w:rsidR="004A6E82">
        <w:rPr>
          <w:szCs w:val="22"/>
        </w:rPr>
        <w:t xml:space="preserve"> </w:t>
      </w:r>
      <w:r w:rsidR="004A6E82" w:rsidRPr="004A6E82">
        <w:rPr>
          <w:szCs w:val="22"/>
        </w:rPr>
        <w:t>sem inniheldur platínu</w:t>
      </w:r>
      <w:r w:rsidRPr="002E6B77">
        <w:rPr>
          <w:szCs w:val="24"/>
        </w:rPr>
        <w:t>:</w:t>
      </w:r>
    </w:p>
    <w:p w14:paraId="54857F81" w14:textId="77777777" w:rsidR="003F3451" w:rsidRPr="002E6B77" w:rsidRDefault="003F3451" w:rsidP="003F3451">
      <w:pPr>
        <w:rPr>
          <w:szCs w:val="22"/>
        </w:rPr>
      </w:pPr>
    </w:p>
    <w:p w14:paraId="2079675C" w14:textId="77777777" w:rsidR="003F3451" w:rsidRPr="002E6B77" w:rsidRDefault="003F3451" w:rsidP="003F3451">
      <w:pPr>
        <w:numPr>
          <w:ilvl w:val="12"/>
          <w:numId w:val="0"/>
        </w:numPr>
        <w:ind w:right="-2"/>
        <w:rPr>
          <w:b/>
          <w:szCs w:val="22"/>
        </w:rPr>
      </w:pPr>
      <w:r w:rsidRPr="002E6B77">
        <w:rPr>
          <w:b/>
          <w:szCs w:val="22"/>
        </w:rPr>
        <w:t>Mjög algengar (geta komið fyrir hjá fleiri en 1 af hverjum 10 einstaklingum)</w:t>
      </w:r>
    </w:p>
    <w:p w14:paraId="6C7EF2AF" w14:textId="77777777" w:rsidR="003F3451" w:rsidRDefault="003F3451" w:rsidP="003F3451">
      <w:pPr>
        <w:numPr>
          <w:ilvl w:val="0"/>
          <w:numId w:val="23"/>
        </w:numPr>
        <w:tabs>
          <w:tab w:val="left" w:pos="567"/>
        </w:tabs>
        <w:ind w:right="-2"/>
        <w:rPr>
          <w:szCs w:val="22"/>
        </w:rPr>
      </w:pPr>
      <w:r w:rsidRPr="002E6B77">
        <w:rPr>
          <w:szCs w:val="22"/>
        </w:rPr>
        <w:t xml:space="preserve">sýkingar í efri </w:t>
      </w:r>
      <w:r>
        <w:rPr>
          <w:szCs w:val="22"/>
        </w:rPr>
        <w:t xml:space="preserve">hluta </w:t>
      </w:r>
      <w:r w:rsidRPr="002E6B77">
        <w:rPr>
          <w:szCs w:val="22"/>
        </w:rPr>
        <w:t>öndunarveg</w:t>
      </w:r>
      <w:r>
        <w:rPr>
          <w:szCs w:val="22"/>
        </w:rPr>
        <w:t>ar</w:t>
      </w:r>
    </w:p>
    <w:p w14:paraId="5D31219A" w14:textId="77777777" w:rsidR="003F3451" w:rsidRDefault="003F3451" w:rsidP="003F3451">
      <w:pPr>
        <w:numPr>
          <w:ilvl w:val="0"/>
          <w:numId w:val="23"/>
        </w:numPr>
        <w:tabs>
          <w:tab w:val="left" w:pos="567"/>
        </w:tabs>
        <w:ind w:right="-2"/>
        <w:rPr>
          <w:szCs w:val="22"/>
        </w:rPr>
      </w:pPr>
      <w:r>
        <w:rPr>
          <w:szCs w:val="22"/>
        </w:rPr>
        <w:t>sýking í lungum (lungnabólga)</w:t>
      </w:r>
    </w:p>
    <w:p w14:paraId="40E2FEDE" w14:textId="77777777" w:rsidR="003F3451" w:rsidRPr="002E6B77" w:rsidRDefault="003F3451" w:rsidP="003F3451">
      <w:pPr>
        <w:numPr>
          <w:ilvl w:val="0"/>
          <w:numId w:val="23"/>
        </w:numPr>
        <w:tabs>
          <w:tab w:val="left" w:pos="567"/>
        </w:tabs>
        <w:ind w:right="-2"/>
        <w:rPr>
          <w:szCs w:val="22"/>
        </w:rPr>
      </w:pPr>
      <w:r w:rsidRPr="002E6B77">
        <w:rPr>
          <w:szCs w:val="22"/>
        </w:rPr>
        <w:t xml:space="preserve">fá </w:t>
      </w:r>
      <w:r>
        <w:rPr>
          <w:szCs w:val="22"/>
        </w:rPr>
        <w:t>rauð</w:t>
      </w:r>
      <w:r w:rsidRPr="002E6B77">
        <w:rPr>
          <w:szCs w:val="22"/>
        </w:rPr>
        <w:t xml:space="preserve"> blóðkorn</w:t>
      </w:r>
    </w:p>
    <w:p w14:paraId="5F585008" w14:textId="77777777" w:rsidR="003F3451" w:rsidRPr="002E6B77" w:rsidRDefault="003F3451" w:rsidP="003F3451">
      <w:pPr>
        <w:numPr>
          <w:ilvl w:val="0"/>
          <w:numId w:val="23"/>
        </w:numPr>
        <w:tabs>
          <w:tab w:val="left" w:pos="567"/>
        </w:tabs>
        <w:ind w:right="-2"/>
        <w:rPr>
          <w:szCs w:val="22"/>
        </w:rPr>
      </w:pPr>
      <w:r w:rsidRPr="002E6B77">
        <w:rPr>
          <w:szCs w:val="22"/>
        </w:rPr>
        <w:t xml:space="preserve">fá </w:t>
      </w:r>
      <w:r>
        <w:rPr>
          <w:szCs w:val="22"/>
        </w:rPr>
        <w:t>hvít</w:t>
      </w:r>
      <w:r w:rsidRPr="002E6B77">
        <w:rPr>
          <w:szCs w:val="22"/>
        </w:rPr>
        <w:t xml:space="preserve"> blóðkorn</w:t>
      </w:r>
    </w:p>
    <w:p w14:paraId="5A032463" w14:textId="77777777" w:rsidR="003F3451" w:rsidRPr="0021471D" w:rsidRDefault="003F3451" w:rsidP="003F3451">
      <w:pPr>
        <w:numPr>
          <w:ilvl w:val="0"/>
          <w:numId w:val="23"/>
        </w:numPr>
        <w:tabs>
          <w:tab w:val="left" w:pos="567"/>
        </w:tabs>
        <w:ind w:right="-2"/>
        <w:rPr>
          <w:szCs w:val="22"/>
        </w:rPr>
      </w:pPr>
      <w:r w:rsidRPr="002E6B77">
        <w:rPr>
          <w:szCs w:val="22"/>
        </w:rPr>
        <w:t>fáar blóðflögur</w:t>
      </w:r>
    </w:p>
    <w:p w14:paraId="4597CFDE" w14:textId="77777777" w:rsidR="003F3451" w:rsidRDefault="003F3451" w:rsidP="003F3451">
      <w:pPr>
        <w:numPr>
          <w:ilvl w:val="0"/>
          <w:numId w:val="23"/>
        </w:numPr>
        <w:tabs>
          <w:tab w:val="left" w:pos="567"/>
        </w:tabs>
        <w:ind w:left="714" w:right="-2" w:hanging="357"/>
        <w:rPr>
          <w:szCs w:val="22"/>
        </w:rPr>
      </w:pPr>
      <w:r w:rsidRPr="002E6B77">
        <w:rPr>
          <w:szCs w:val="22"/>
        </w:rPr>
        <w:t>vanvirkur skjaldkirtill sem getur valdið þreytu eða þyngdaraukningu</w:t>
      </w:r>
    </w:p>
    <w:p w14:paraId="6C0E52AF" w14:textId="77777777" w:rsidR="003F3451" w:rsidRPr="0021471D" w:rsidRDefault="003F3451" w:rsidP="003F3451">
      <w:pPr>
        <w:numPr>
          <w:ilvl w:val="0"/>
          <w:numId w:val="23"/>
        </w:numPr>
        <w:tabs>
          <w:tab w:val="left" w:pos="567"/>
        </w:tabs>
        <w:ind w:left="714" w:right="-2" w:hanging="357"/>
        <w:rPr>
          <w:szCs w:val="22"/>
        </w:rPr>
      </w:pPr>
      <w:r>
        <w:rPr>
          <w:szCs w:val="22"/>
        </w:rPr>
        <w:t>minnkuð matarlyst</w:t>
      </w:r>
    </w:p>
    <w:p w14:paraId="7C86F802" w14:textId="77777777" w:rsidR="003F3451" w:rsidRDefault="003F3451" w:rsidP="003F3451">
      <w:pPr>
        <w:numPr>
          <w:ilvl w:val="0"/>
          <w:numId w:val="23"/>
        </w:numPr>
        <w:tabs>
          <w:tab w:val="left" w:pos="567"/>
        </w:tabs>
        <w:ind w:right="-2"/>
        <w:rPr>
          <w:szCs w:val="22"/>
        </w:rPr>
      </w:pPr>
      <w:r w:rsidRPr="002E6B77">
        <w:rPr>
          <w:szCs w:val="22"/>
        </w:rPr>
        <w:t>hósti</w:t>
      </w:r>
    </w:p>
    <w:p w14:paraId="60E56F6B" w14:textId="77777777" w:rsidR="003F3451" w:rsidRPr="002E6B77" w:rsidRDefault="003F3451" w:rsidP="003F3451">
      <w:pPr>
        <w:numPr>
          <w:ilvl w:val="0"/>
          <w:numId w:val="23"/>
        </w:numPr>
        <w:tabs>
          <w:tab w:val="left" w:pos="567"/>
        </w:tabs>
        <w:ind w:right="-2"/>
        <w:rPr>
          <w:szCs w:val="22"/>
        </w:rPr>
      </w:pPr>
      <w:r>
        <w:rPr>
          <w:szCs w:val="22"/>
        </w:rPr>
        <w:t>ógleði</w:t>
      </w:r>
    </w:p>
    <w:p w14:paraId="5CF03E1A" w14:textId="77777777" w:rsidR="003F3451" w:rsidRDefault="003F3451" w:rsidP="003F3451">
      <w:pPr>
        <w:numPr>
          <w:ilvl w:val="0"/>
          <w:numId w:val="23"/>
        </w:numPr>
        <w:tabs>
          <w:tab w:val="left" w:pos="567"/>
        </w:tabs>
        <w:ind w:right="-2"/>
        <w:rPr>
          <w:szCs w:val="22"/>
        </w:rPr>
      </w:pPr>
      <w:r w:rsidRPr="002E6B77">
        <w:rPr>
          <w:szCs w:val="22"/>
        </w:rPr>
        <w:t>niðurgangur</w:t>
      </w:r>
    </w:p>
    <w:p w14:paraId="078B4A4F" w14:textId="77777777" w:rsidR="003F3451" w:rsidRDefault="003F3451" w:rsidP="003F3451">
      <w:pPr>
        <w:numPr>
          <w:ilvl w:val="0"/>
          <w:numId w:val="23"/>
        </w:numPr>
        <w:tabs>
          <w:tab w:val="left" w:pos="567"/>
        </w:tabs>
        <w:ind w:right="-2"/>
        <w:rPr>
          <w:szCs w:val="22"/>
        </w:rPr>
      </w:pPr>
      <w:r>
        <w:rPr>
          <w:szCs w:val="22"/>
        </w:rPr>
        <w:t>uppköst</w:t>
      </w:r>
    </w:p>
    <w:p w14:paraId="05AE6A88" w14:textId="77777777" w:rsidR="003F3451" w:rsidRDefault="003F3451" w:rsidP="003F3451">
      <w:pPr>
        <w:numPr>
          <w:ilvl w:val="0"/>
          <w:numId w:val="23"/>
        </w:numPr>
        <w:tabs>
          <w:tab w:val="left" w:pos="567"/>
        </w:tabs>
        <w:ind w:right="-2"/>
        <w:rPr>
          <w:szCs w:val="22"/>
        </w:rPr>
      </w:pPr>
      <w:r>
        <w:rPr>
          <w:szCs w:val="22"/>
        </w:rPr>
        <w:t>hægðatregða</w:t>
      </w:r>
    </w:p>
    <w:p w14:paraId="0F398EDE" w14:textId="77777777" w:rsidR="003F3451" w:rsidRDefault="003F3451" w:rsidP="003F3451">
      <w:pPr>
        <w:numPr>
          <w:ilvl w:val="0"/>
          <w:numId w:val="23"/>
        </w:numPr>
        <w:tabs>
          <w:tab w:val="left" w:pos="567"/>
        </w:tabs>
        <w:ind w:left="584" w:hanging="227"/>
        <w:rPr>
          <w:szCs w:val="22"/>
        </w:rPr>
      </w:pPr>
      <w:r w:rsidRPr="002E6B77">
        <w:rPr>
          <w:szCs w:val="22"/>
        </w:rPr>
        <w:t>óeðlileg lifrarpróf (aukinn aspartat am</w:t>
      </w:r>
      <w:r>
        <w:rPr>
          <w:szCs w:val="22"/>
        </w:rPr>
        <w:t>ínó</w:t>
      </w:r>
      <w:r w:rsidRPr="002E6B77">
        <w:rPr>
          <w:szCs w:val="22"/>
        </w:rPr>
        <w:t>transferasi; aukinn alan</w:t>
      </w:r>
      <w:r>
        <w:rPr>
          <w:szCs w:val="22"/>
        </w:rPr>
        <w:t>í</w:t>
      </w:r>
      <w:r w:rsidRPr="002E6B77">
        <w:rPr>
          <w:szCs w:val="22"/>
        </w:rPr>
        <w:t>n am</w:t>
      </w:r>
      <w:r>
        <w:rPr>
          <w:szCs w:val="22"/>
        </w:rPr>
        <w:t>ínó</w:t>
      </w:r>
      <w:r w:rsidRPr="002E6B77">
        <w:rPr>
          <w:szCs w:val="22"/>
        </w:rPr>
        <w:t>transferasi)</w:t>
      </w:r>
    </w:p>
    <w:p w14:paraId="2E2A9B9D" w14:textId="77777777" w:rsidR="003F3451" w:rsidRPr="007D138E" w:rsidRDefault="003F3451" w:rsidP="003F3451">
      <w:pPr>
        <w:numPr>
          <w:ilvl w:val="0"/>
          <w:numId w:val="23"/>
        </w:numPr>
        <w:tabs>
          <w:tab w:val="left" w:pos="567"/>
        </w:tabs>
        <w:ind w:left="584" w:hanging="227"/>
        <w:rPr>
          <w:szCs w:val="22"/>
        </w:rPr>
      </w:pPr>
      <w:r>
        <w:rPr>
          <w:szCs w:val="22"/>
        </w:rPr>
        <w:t>hárlos</w:t>
      </w:r>
    </w:p>
    <w:p w14:paraId="33A09C05" w14:textId="77777777" w:rsidR="003F3451" w:rsidRDefault="003F3451" w:rsidP="003F3451">
      <w:pPr>
        <w:numPr>
          <w:ilvl w:val="0"/>
          <w:numId w:val="23"/>
        </w:numPr>
        <w:tabs>
          <w:tab w:val="left" w:pos="567"/>
        </w:tabs>
        <w:ind w:right="-2"/>
        <w:rPr>
          <w:szCs w:val="22"/>
        </w:rPr>
      </w:pPr>
      <w:r w:rsidRPr="002E6B77">
        <w:rPr>
          <w:szCs w:val="22"/>
        </w:rPr>
        <w:t>útbrot</w:t>
      </w:r>
    </w:p>
    <w:p w14:paraId="338E3852" w14:textId="77777777" w:rsidR="003F3451" w:rsidRDefault="003F3451" w:rsidP="003F3451">
      <w:pPr>
        <w:numPr>
          <w:ilvl w:val="0"/>
          <w:numId w:val="23"/>
        </w:numPr>
        <w:tabs>
          <w:tab w:val="left" w:pos="567"/>
        </w:tabs>
        <w:ind w:right="-2"/>
        <w:rPr>
          <w:szCs w:val="22"/>
        </w:rPr>
      </w:pPr>
      <w:r w:rsidRPr="002E6B77">
        <w:rPr>
          <w:szCs w:val="22"/>
        </w:rPr>
        <w:t>kláði</w:t>
      </w:r>
    </w:p>
    <w:p w14:paraId="721366B8" w14:textId="77777777" w:rsidR="003F3451" w:rsidRDefault="003F3451" w:rsidP="003F3451">
      <w:pPr>
        <w:numPr>
          <w:ilvl w:val="0"/>
          <w:numId w:val="23"/>
        </w:numPr>
        <w:tabs>
          <w:tab w:val="left" w:pos="567"/>
        </w:tabs>
        <w:ind w:right="-2"/>
        <w:rPr>
          <w:szCs w:val="22"/>
        </w:rPr>
      </w:pPr>
      <w:r>
        <w:rPr>
          <w:szCs w:val="22"/>
        </w:rPr>
        <w:t>liðverkir</w:t>
      </w:r>
    </w:p>
    <w:p w14:paraId="6D58A53D" w14:textId="77777777" w:rsidR="003F3451" w:rsidRPr="002E6B77" w:rsidRDefault="003F3451" w:rsidP="003F3451">
      <w:pPr>
        <w:numPr>
          <w:ilvl w:val="0"/>
          <w:numId w:val="23"/>
        </w:numPr>
        <w:tabs>
          <w:tab w:val="left" w:pos="567"/>
        </w:tabs>
        <w:ind w:right="-2"/>
        <w:rPr>
          <w:szCs w:val="22"/>
        </w:rPr>
      </w:pPr>
      <w:r>
        <w:rPr>
          <w:szCs w:val="22"/>
        </w:rPr>
        <w:t>þreyta eða þróttleysi</w:t>
      </w:r>
    </w:p>
    <w:p w14:paraId="7CC813DC" w14:textId="77777777" w:rsidR="003F3451" w:rsidRDefault="003F3451" w:rsidP="003F3451">
      <w:pPr>
        <w:numPr>
          <w:ilvl w:val="0"/>
          <w:numId w:val="23"/>
        </w:numPr>
        <w:tabs>
          <w:tab w:val="left" w:pos="567"/>
        </w:tabs>
        <w:ind w:right="-2"/>
        <w:rPr>
          <w:szCs w:val="22"/>
        </w:rPr>
      </w:pPr>
      <w:r w:rsidRPr="002E6B77">
        <w:rPr>
          <w:szCs w:val="22"/>
        </w:rPr>
        <w:t>hiti</w:t>
      </w:r>
    </w:p>
    <w:p w14:paraId="22AEE51F" w14:textId="77777777" w:rsidR="003F3451" w:rsidRPr="002E6B77" w:rsidRDefault="003F3451" w:rsidP="003F3451">
      <w:pPr>
        <w:tabs>
          <w:tab w:val="left" w:pos="567"/>
        </w:tabs>
        <w:ind w:right="-2"/>
        <w:rPr>
          <w:szCs w:val="22"/>
        </w:rPr>
      </w:pPr>
    </w:p>
    <w:p w14:paraId="2A989607" w14:textId="77777777" w:rsidR="003F3451" w:rsidRPr="002E6B77" w:rsidRDefault="003F3451" w:rsidP="003F3451">
      <w:pPr>
        <w:keepNext/>
        <w:tabs>
          <w:tab w:val="left" w:pos="567"/>
        </w:tabs>
        <w:rPr>
          <w:szCs w:val="22"/>
        </w:rPr>
      </w:pPr>
      <w:r w:rsidRPr="002E6B77">
        <w:rPr>
          <w:b/>
          <w:szCs w:val="22"/>
        </w:rPr>
        <w:t>Algengar (geta komið fyrir hjá allt að 1 af hverjum 10 einstaklingum)</w:t>
      </w:r>
    </w:p>
    <w:p w14:paraId="3AC05420" w14:textId="77777777" w:rsidR="003F3451" w:rsidRPr="002E6B77" w:rsidRDefault="003F3451" w:rsidP="003F3451">
      <w:pPr>
        <w:keepNext/>
        <w:numPr>
          <w:ilvl w:val="0"/>
          <w:numId w:val="23"/>
        </w:numPr>
        <w:tabs>
          <w:tab w:val="left" w:pos="567"/>
        </w:tabs>
        <w:rPr>
          <w:szCs w:val="22"/>
        </w:rPr>
      </w:pPr>
      <w:r w:rsidRPr="002E6B77">
        <w:rPr>
          <w:szCs w:val="22"/>
        </w:rPr>
        <w:t>flensulík veikindi</w:t>
      </w:r>
    </w:p>
    <w:p w14:paraId="7F681155" w14:textId="77777777" w:rsidR="003F3451" w:rsidRDefault="003F3451" w:rsidP="003F3451">
      <w:pPr>
        <w:numPr>
          <w:ilvl w:val="0"/>
          <w:numId w:val="23"/>
        </w:numPr>
        <w:tabs>
          <w:tab w:val="left" w:pos="567"/>
        </w:tabs>
        <w:ind w:right="-2"/>
        <w:rPr>
          <w:szCs w:val="22"/>
        </w:rPr>
      </w:pPr>
      <w:r w:rsidRPr="002E6B77">
        <w:rPr>
          <w:szCs w:val="22"/>
        </w:rPr>
        <w:t>sveppasýking í munni</w:t>
      </w:r>
    </w:p>
    <w:p w14:paraId="566DF58B" w14:textId="77777777" w:rsidR="003F3451" w:rsidRPr="002E6B77" w:rsidRDefault="003F3451" w:rsidP="003F3451">
      <w:pPr>
        <w:numPr>
          <w:ilvl w:val="0"/>
          <w:numId w:val="23"/>
        </w:numPr>
        <w:tabs>
          <w:tab w:val="left" w:pos="567"/>
        </w:tabs>
        <w:ind w:right="-2"/>
        <w:rPr>
          <w:szCs w:val="22"/>
        </w:rPr>
      </w:pPr>
      <w:r w:rsidRPr="002E6B77">
        <w:rPr>
          <w:szCs w:val="22"/>
        </w:rPr>
        <w:t>fá hvít blóðkorn ásamt hita</w:t>
      </w:r>
    </w:p>
    <w:p w14:paraId="5371C583" w14:textId="77777777" w:rsidR="003F3451" w:rsidRPr="0021471D" w:rsidRDefault="003F3451" w:rsidP="003F3451">
      <w:pPr>
        <w:numPr>
          <w:ilvl w:val="0"/>
          <w:numId w:val="23"/>
        </w:numPr>
        <w:tabs>
          <w:tab w:val="left" w:pos="567"/>
        </w:tabs>
        <w:ind w:right="-2"/>
        <w:rPr>
          <w:szCs w:val="22"/>
        </w:rPr>
      </w:pPr>
      <w:r w:rsidRPr="002E6B77">
        <w:rPr>
          <w:szCs w:val="22"/>
        </w:rPr>
        <w:t>fá rauð blóðkorn, hvít blóðkorn og blóðflögur (</w:t>
      </w:r>
      <w:r w:rsidRPr="00F452B7">
        <w:rPr>
          <w:szCs w:val="22"/>
        </w:rPr>
        <w:t>blóðfrumnafæð)</w:t>
      </w:r>
    </w:p>
    <w:p w14:paraId="4EB321A2" w14:textId="77777777" w:rsidR="003F3451" w:rsidRDefault="003F3451" w:rsidP="003F3451">
      <w:pPr>
        <w:numPr>
          <w:ilvl w:val="0"/>
          <w:numId w:val="23"/>
        </w:numPr>
        <w:tabs>
          <w:tab w:val="left" w:pos="567"/>
        </w:tabs>
        <w:ind w:right="-2"/>
        <w:rPr>
          <w:szCs w:val="22"/>
        </w:rPr>
      </w:pPr>
      <w:r w:rsidRPr="002E6B77">
        <w:rPr>
          <w:szCs w:val="22"/>
        </w:rPr>
        <w:t>ofvirkur skjaldkirtill</w:t>
      </w:r>
      <w:r>
        <w:rPr>
          <w:szCs w:val="22"/>
        </w:rPr>
        <w:t xml:space="preserve"> sem getur valdið hröðum hjartslætti eða þyngdartapi</w:t>
      </w:r>
    </w:p>
    <w:p w14:paraId="491E2509" w14:textId="77777777" w:rsidR="003F3451" w:rsidRPr="002E6B77" w:rsidRDefault="003F3451" w:rsidP="003F3451">
      <w:pPr>
        <w:numPr>
          <w:ilvl w:val="0"/>
          <w:numId w:val="23"/>
        </w:numPr>
        <w:tabs>
          <w:tab w:val="left" w:pos="567"/>
        </w:tabs>
        <w:ind w:right="-2"/>
        <w:rPr>
          <w:szCs w:val="22"/>
        </w:rPr>
      </w:pPr>
      <w:r w:rsidRPr="002E6B77">
        <w:rPr>
          <w:szCs w:val="22"/>
        </w:rPr>
        <w:t>minni seyting hormóna sem framleidd eru í nýrnahettum sem getur valdið þreytu</w:t>
      </w:r>
    </w:p>
    <w:p w14:paraId="247F944D" w14:textId="77777777" w:rsidR="003F3451" w:rsidRPr="002E6B77" w:rsidRDefault="003F3451" w:rsidP="003F3451">
      <w:pPr>
        <w:numPr>
          <w:ilvl w:val="0"/>
          <w:numId w:val="23"/>
        </w:numPr>
        <w:tabs>
          <w:tab w:val="left" w:pos="567"/>
        </w:tabs>
        <w:ind w:right="-2"/>
        <w:rPr>
          <w:szCs w:val="22"/>
        </w:rPr>
      </w:pPr>
      <w:r w:rsidRPr="002E6B77">
        <w:rPr>
          <w:szCs w:val="22"/>
        </w:rPr>
        <w:t xml:space="preserve">vanstarfsemi </w:t>
      </w:r>
      <w:r>
        <w:rPr>
          <w:szCs w:val="22"/>
        </w:rPr>
        <w:t>heiladinguls</w:t>
      </w:r>
      <w:r w:rsidRPr="002E6B77">
        <w:rPr>
          <w:szCs w:val="22"/>
        </w:rPr>
        <w:t xml:space="preserve">, </w:t>
      </w:r>
      <w:r>
        <w:rPr>
          <w:szCs w:val="22"/>
        </w:rPr>
        <w:t>heiladinguls</w:t>
      </w:r>
      <w:r w:rsidRPr="002E6B77">
        <w:rPr>
          <w:szCs w:val="22"/>
        </w:rPr>
        <w:t>bólga</w:t>
      </w:r>
    </w:p>
    <w:p w14:paraId="4D691322" w14:textId="77777777" w:rsidR="003F3451" w:rsidRDefault="003F3451" w:rsidP="003F3451">
      <w:pPr>
        <w:numPr>
          <w:ilvl w:val="0"/>
          <w:numId w:val="23"/>
        </w:numPr>
        <w:tabs>
          <w:tab w:val="left" w:pos="567"/>
        </w:tabs>
        <w:ind w:right="-2"/>
        <w:rPr>
          <w:szCs w:val="22"/>
        </w:rPr>
      </w:pPr>
      <w:r w:rsidRPr="002E6B77">
        <w:rPr>
          <w:szCs w:val="22"/>
        </w:rPr>
        <w:t>skjaldkirt</w:t>
      </w:r>
      <w:r>
        <w:rPr>
          <w:szCs w:val="22"/>
        </w:rPr>
        <w:t>ilsbólga</w:t>
      </w:r>
    </w:p>
    <w:p w14:paraId="530FCBED" w14:textId="77777777" w:rsidR="003F3451" w:rsidRPr="007D138E" w:rsidRDefault="003F3451" w:rsidP="003F3451">
      <w:pPr>
        <w:numPr>
          <w:ilvl w:val="0"/>
          <w:numId w:val="23"/>
        </w:numPr>
        <w:tabs>
          <w:tab w:val="left" w:pos="567"/>
        </w:tabs>
        <w:ind w:right="-2"/>
        <w:rPr>
          <w:szCs w:val="22"/>
        </w:rPr>
      </w:pPr>
      <w:r>
        <w:rPr>
          <w:szCs w:val="22"/>
        </w:rPr>
        <w:lastRenderedPageBreak/>
        <w:t xml:space="preserve">bólga í taugum sem veldur dofa, slappleika, </w:t>
      </w:r>
      <w:r>
        <w:rPr>
          <w:noProof/>
          <w:szCs w:val="22"/>
        </w:rPr>
        <w:t>náladofa eða brunatilfinningu í hand</w:t>
      </w:r>
      <w:r>
        <w:rPr>
          <w:noProof/>
          <w:szCs w:val="22"/>
        </w:rPr>
        <w:noBreakHyphen/>
        <w:t xml:space="preserve"> og fótleggjum (útlægur taugakvilli)</w:t>
      </w:r>
    </w:p>
    <w:p w14:paraId="200F355E" w14:textId="77777777" w:rsidR="003F3451" w:rsidRPr="002E6B77" w:rsidRDefault="003F3451" w:rsidP="003F3451">
      <w:pPr>
        <w:numPr>
          <w:ilvl w:val="0"/>
          <w:numId w:val="23"/>
        </w:numPr>
        <w:tabs>
          <w:tab w:val="left" w:pos="567"/>
        </w:tabs>
        <w:ind w:right="-2"/>
        <w:rPr>
          <w:szCs w:val="22"/>
        </w:rPr>
      </w:pPr>
      <w:r w:rsidRPr="002E6B77">
        <w:rPr>
          <w:szCs w:val="22"/>
        </w:rPr>
        <w:t>bólga í lungum (millivefslungnabólga)</w:t>
      </w:r>
    </w:p>
    <w:p w14:paraId="027F0AB4" w14:textId="77777777" w:rsidR="003F3451" w:rsidRDefault="003F3451" w:rsidP="003F3451">
      <w:pPr>
        <w:numPr>
          <w:ilvl w:val="0"/>
          <w:numId w:val="23"/>
        </w:numPr>
        <w:tabs>
          <w:tab w:val="left" w:pos="567"/>
        </w:tabs>
        <w:ind w:right="-2"/>
        <w:rPr>
          <w:szCs w:val="22"/>
        </w:rPr>
      </w:pPr>
      <w:r w:rsidRPr="002E6B77">
        <w:rPr>
          <w:szCs w:val="22"/>
        </w:rPr>
        <w:t>hás rödd (raddtruflun)</w:t>
      </w:r>
    </w:p>
    <w:p w14:paraId="5ECA4DAA" w14:textId="77777777" w:rsidR="003F3451" w:rsidRDefault="003F3451" w:rsidP="003F3451">
      <w:pPr>
        <w:numPr>
          <w:ilvl w:val="0"/>
          <w:numId w:val="23"/>
        </w:numPr>
        <w:tabs>
          <w:tab w:val="left" w:pos="567"/>
        </w:tabs>
        <w:ind w:right="-2"/>
        <w:rPr>
          <w:szCs w:val="22"/>
        </w:rPr>
      </w:pPr>
      <w:r w:rsidRPr="002E6B77">
        <w:rPr>
          <w:szCs w:val="22"/>
        </w:rPr>
        <w:t>bólga í munni eða vörum</w:t>
      </w:r>
    </w:p>
    <w:p w14:paraId="12126E65" w14:textId="77777777" w:rsidR="003F3451" w:rsidRPr="0021471D" w:rsidRDefault="003F3451" w:rsidP="003F3451">
      <w:pPr>
        <w:numPr>
          <w:ilvl w:val="0"/>
          <w:numId w:val="23"/>
        </w:numPr>
        <w:tabs>
          <w:tab w:val="left" w:pos="567"/>
        </w:tabs>
        <w:ind w:right="-2"/>
        <w:rPr>
          <w:szCs w:val="22"/>
        </w:rPr>
      </w:pPr>
      <w:r w:rsidRPr="002E6B77">
        <w:rPr>
          <w:szCs w:val="22"/>
        </w:rPr>
        <w:t>óeðlileg próf</w:t>
      </w:r>
      <w:r>
        <w:rPr>
          <w:szCs w:val="22"/>
        </w:rPr>
        <w:t xml:space="preserve"> á brisstarfsemi</w:t>
      </w:r>
    </w:p>
    <w:p w14:paraId="6821D7EE" w14:textId="77777777" w:rsidR="003F3451" w:rsidRDefault="003F3451" w:rsidP="003F3451">
      <w:pPr>
        <w:numPr>
          <w:ilvl w:val="0"/>
          <w:numId w:val="23"/>
        </w:numPr>
        <w:tabs>
          <w:tab w:val="left" w:pos="567"/>
        </w:tabs>
        <w:ind w:right="-2"/>
        <w:rPr>
          <w:szCs w:val="22"/>
        </w:rPr>
      </w:pPr>
      <w:r>
        <w:rPr>
          <w:szCs w:val="22"/>
        </w:rPr>
        <w:t>kviðverkur</w:t>
      </w:r>
    </w:p>
    <w:p w14:paraId="7565AAFC" w14:textId="77777777" w:rsidR="003F3451" w:rsidRPr="002E6B77" w:rsidRDefault="003F3451" w:rsidP="003F3451">
      <w:pPr>
        <w:numPr>
          <w:ilvl w:val="0"/>
          <w:numId w:val="23"/>
        </w:numPr>
        <w:tabs>
          <w:tab w:val="left" w:pos="567"/>
        </w:tabs>
        <w:ind w:right="-2"/>
        <w:rPr>
          <w:szCs w:val="22"/>
        </w:rPr>
      </w:pPr>
      <w:r w:rsidRPr="002E6B77">
        <w:rPr>
          <w:szCs w:val="22"/>
        </w:rPr>
        <w:t>bólga í görn eða þörmum (ristilbólga)</w:t>
      </w:r>
    </w:p>
    <w:p w14:paraId="585D8A78" w14:textId="77777777" w:rsidR="003F3451" w:rsidRDefault="003F3451" w:rsidP="003F3451">
      <w:pPr>
        <w:numPr>
          <w:ilvl w:val="0"/>
          <w:numId w:val="23"/>
        </w:numPr>
        <w:tabs>
          <w:tab w:val="left" w:pos="567"/>
        </w:tabs>
        <w:ind w:right="-2"/>
        <w:rPr>
          <w:szCs w:val="22"/>
        </w:rPr>
      </w:pPr>
      <w:r>
        <w:rPr>
          <w:szCs w:val="22"/>
        </w:rPr>
        <w:t>brisbólga</w:t>
      </w:r>
    </w:p>
    <w:p w14:paraId="1796006D" w14:textId="77777777" w:rsidR="003F3451" w:rsidRPr="007D138E" w:rsidRDefault="003F3451" w:rsidP="003F3451">
      <w:pPr>
        <w:numPr>
          <w:ilvl w:val="0"/>
          <w:numId w:val="23"/>
        </w:numPr>
        <w:tabs>
          <w:tab w:val="left" w:pos="567"/>
        </w:tabs>
        <w:ind w:left="714" w:hanging="357"/>
        <w:rPr>
          <w:szCs w:val="22"/>
        </w:rPr>
      </w:pPr>
      <w:r>
        <w:rPr>
          <w:szCs w:val="22"/>
        </w:rPr>
        <w:t>lifrar</w:t>
      </w:r>
      <w:r w:rsidRPr="002E6B77">
        <w:rPr>
          <w:szCs w:val="22"/>
        </w:rPr>
        <w:t>bólga</w:t>
      </w:r>
      <w:r>
        <w:rPr>
          <w:szCs w:val="22"/>
        </w:rPr>
        <w:t xml:space="preserve"> sem </w:t>
      </w:r>
      <w:r w:rsidRPr="002E6B77">
        <w:rPr>
          <w:szCs w:val="22"/>
        </w:rPr>
        <w:t>getur valdið ógleði eða minni svengdartilfinningu</w:t>
      </w:r>
    </w:p>
    <w:p w14:paraId="709B1F79" w14:textId="77777777" w:rsidR="003F3451" w:rsidRPr="002E6B77" w:rsidRDefault="003F3451" w:rsidP="003F3451">
      <w:pPr>
        <w:numPr>
          <w:ilvl w:val="0"/>
          <w:numId w:val="23"/>
        </w:numPr>
        <w:tabs>
          <w:tab w:val="left" w:pos="567"/>
        </w:tabs>
        <w:ind w:right="-2"/>
        <w:rPr>
          <w:szCs w:val="22"/>
        </w:rPr>
      </w:pPr>
      <w:r w:rsidRPr="002E6B77">
        <w:rPr>
          <w:szCs w:val="22"/>
        </w:rPr>
        <w:t>vöðvaverkir</w:t>
      </w:r>
    </w:p>
    <w:p w14:paraId="0A1368E9" w14:textId="77777777" w:rsidR="003F3451" w:rsidRPr="002E6B77" w:rsidRDefault="003F3451" w:rsidP="003F3451">
      <w:pPr>
        <w:numPr>
          <w:ilvl w:val="0"/>
          <w:numId w:val="23"/>
        </w:numPr>
        <w:tabs>
          <w:tab w:val="left" w:pos="567"/>
        </w:tabs>
        <w:ind w:right="-2"/>
        <w:rPr>
          <w:szCs w:val="22"/>
        </w:rPr>
      </w:pPr>
      <w:r w:rsidRPr="002E6B77">
        <w:rPr>
          <w:szCs w:val="22"/>
        </w:rPr>
        <w:t>óeðlileg nýrnapróf (aukið kreatínín í blóði)</w:t>
      </w:r>
    </w:p>
    <w:p w14:paraId="25AC612D" w14:textId="77777777" w:rsidR="003F3451" w:rsidRPr="002E6B77" w:rsidRDefault="003F3451" w:rsidP="003F3451">
      <w:pPr>
        <w:numPr>
          <w:ilvl w:val="0"/>
          <w:numId w:val="23"/>
        </w:numPr>
        <w:tabs>
          <w:tab w:val="left" w:pos="567"/>
        </w:tabs>
        <w:ind w:right="-2"/>
        <w:rPr>
          <w:szCs w:val="22"/>
        </w:rPr>
      </w:pPr>
      <w:r w:rsidRPr="002E6B77">
        <w:rPr>
          <w:szCs w:val="22"/>
        </w:rPr>
        <w:t>sársaukafull þvaglát</w:t>
      </w:r>
      <w:r>
        <w:rPr>
          <w:szCs w:val="22"/>
        </w:rPr>
        <w:t xml:space="preserve"> (þvaglátstregða)</w:t>
      </w:r>
    </w:p>
    <w:p w14:paraId="6118CD78" w14:textId="77777777" w:rsidR="003F3451" w:rsidRPr="002E6B77" w:rsidRDefault="003F3451" w:rsidP="003F3451">
      <w:pPr>
        <w:numPr>
          <w:ilvl w:val="0"/>
          <w:numId w:val="23"/>
        </w:numPr>
        <w:tabs>
          <w:tab w:val="left" w:pos="567"/>
        </w:tabs>
        <w:ind w:right="-2"/>
        <w:rPr>
          <w:szCs w:val="22"/>
        </w:rPr>
      </w:pPr>
      <w:r w:rsidRPr="002E6B77">
        <w:rPr>
          <w:szCs w:val="22"/>
        </w:rPr>
        <w:t>þroti í fótleggjum (bjúgur í útlimum)</w:t>
      </w:r>
    </w:p>
    <w:p w14:paraId="0F8F516F" w14:textId="77777777" w:rsidR="003F3451" w:rsidRPr="002E6B77" w:rsidRDefault="003F3451" w:rsidP="003F3451">
      <w:pPr>
        <w:numPr>
          <w:ilvl w:val="0"/>
          <w:numId w:val="23"/>
        </w:numPr>
        <w:tabs>
          <w:tab w:val="left" w:pos="567"/>
        </w:tabs>
        <w:ind w:right="-2"/>
        <w:rPr>
          <w:szCs w:val="22"/>
        </w:rPr>
      </w:pPr>
      <w:r w:rsidRPr="002E6B77">
        <w:rPr>
          <w:szCs w:val="22"/>
        </w:rPr>
        <w:t>viðbrögð við innrennsli lyfsins sem getur valdið hita eða andlitsroða</w:t>
      </w:r>
    </w:p>
    <w:p w14:paraId="0833C4D4" w14:textId="77777777" w:rsidR="003F3451" w:rsidRPr="002E6B77" w:rsidRDefault="003F3451" w:rsidP="003F3451">
      <w:pPr>
        <w:rPr>
          <w:szCs w:val="22"/>
        </w:rPr>
      </w:pPr>
    </w:p>
    <w:p w14:paraId="4512A0A7" w14:textId="77777777" w:rsidR="003F3451" w:rsidRPr="002E6B77" w:rsidRDefault="003F3451" w:rsidP="003F3451">
      <w:pPr>
        <w:keepNext/>
        <w:rPr>
          <w:b/>
          <w:szCs w:val="22"/>
        </w:rPr>
      </w:pPr>
      <w:r w:rsidRPr="002E6B77">
        <w:rPr>
          <w:b/>
          <w:szCs w:val="22"/>
        </w:rPr>
        <w:t>Sjaldgæfar (geta komið fyrir hjá allt að 1 af hverjum 100 einstaklingum)</w:t>
      </w:r>
    </w:p>
    <w:p w14:paraId="76AA03E0" w14:textId="77777777" w:rsidR="003F3451" w:rsidRDefault="003F3451" w:rsidP="003F3451">
      <w:pPr>
        <w:numPr>
          <w:ilvl w:val="0"/>
          <w:numId w:val="23"/>
        </w:numPr>
        <w:tabs>
          <w:tab w:val="left" w:pos="567"/>
        </w:tabs>
        <w:ind w:right="-2"/>
        <w:rPr>
          <w:szCs w:val="22"/>
        </w:rPr>
      </w:pPr>
      <w:r w:rsidRPr="002E6B77">
        <w:rPr>
          <w:szCs w:val="22"/>
        </w:rPr>
        <w:t>tannsýkingar og sýkingar í mjúkvef munnhols</w:t>
      </w:r>
    </w:p>
    <w:p w14:paraId="7363A713" w14:textId="77777777" w:rsidR="003F3451" w:rsidRDefault="003F3451" w:rsidP="003F3451">
      <w:pPr>
        <w:numPr>
          <w:ilvl w:val="0"/>
          <w:numId w:val="23"/>
        </w:numPr>
        <w:tabs>
          <w:tab w:val="left" w:pos="567"/>
        </w:tabs>
        <w:ind w:right="-2"/>
        <w:rPr>
          <w:szCs w:val="22"/>
        </w:rPr>
      </w:pPr>
      <w:r>
        <w:rPr>
          <w:szCs w:val="22"/>
        </w:rPr>
        <w:t>fáar blóðflögur með einkennum mikillar blæðingar og mars (ónæmisblóðflagnafæð)</w:t>
      </w:r>
    </w:p>
    <w:p w14:paraId="510D8A19" w14:textId="77777777" w:rsidR="003F3451" w:rsidRDefault="003F3451" w:rsidP="003F3451">
      <w:pPr>
        <w:numPr>
          <w:ilvl w:val="0"/>
          <w:numId w:val="23"/>
        </w:numPr>
        <w:tabs>
          <w:tab w:val="left" w:pos="567"/>
        </w:tabs>
        <w:ind w:right="-2"/>
        <w:rPr>
          <w:szCs w:val="22"/>
        </w:rPr>
      </w:pPr>
      <w:r>
        <w:rPr>
          <w:szCs w:val="22"/>
        </w:rPr>
        <w:t>flóðmiga</w:t>
      </w:r>
    </w:p>
    <w:p w14:paraId="0F77C736" w14:textId="77777777" w:rsidR="003F3451" w:rsidRDefault="003F3451" w:rsidP="003F3451">
      <w:pPr>
        <w:numPr>
          <w:ilvl w:val="0"/>
          <w:numId w:val="23"/>
        </w:numPr>
        <w:tabs>
          <w:tab w:val="left" w:pos="567"/>
        </w:tabs>
        <w:ind w:right="-2"/>
        <w:rPr>
          <w:szCs w:val="22"/>
        </w:rPr>
      </w:pPr>
      <w:r>
        <w:rPr>
          <w:szCs w:val="22"/>
        </w:rPr>
        <w:t>sykursýki af tegund 1</w:t>
      </w:r>
    </w:p>
    <w:p w14:paraId="01222C33" w14:textId="77777777" w:rsidR="003F3451" w:rsidRDefault="003F3451" w:rsidP="003F3451">
      <w:pPr>
        <w:numPr>
          <w:ilvl w:val="0"/>
          <w:numId w:val="23"/>
        </w:numPr>
        <w:tabs>
          <w:tab w:val="left" w:pos="567"/>
        </w:tabs>
        <w:ind w:right="-2"/>
        <w:rPr>
          <w:szCs w:val="22"/>
        </w:rPr>
      </w:pPr>
      <w:r>
        <w:rPr>
          <w:szCs w:val="22"/>
        </w:rPr>
        <w:t>heilabólga</w:t>
      </w:r>
    </w:p>
    <w:p w14:paraId="1706623E" w14:textId="77777777" w:rsidR="003F3451" w:rsidRDefault="003F3451" w:rsidP="003F3451">
      <w:pPr>
        <w:numPr>
          <w:ilvl w:val="0"/>
          <w:numId w:val="23"/>
        </w:numPr>
        <w:tabs>
          <w:tab w:val="left" w:pos="567"/>
        </w:tabs>
        <w:ind w:right="-2"/>
        <w:rPr>
          <w:szCs w:val="22"/>
        </w:rPr>
      </w:pPr>
      <w:r>
        <w:rPr>
          <w:szCs w:val="22"/>
        </w:rPr>
        <w:t>bólga í hjarta (hjartavöðvabólga)</w:t>
      </w:r>
    </w:p>
    <w:p w14:paraId="6AF3A376" w14:textId="77777777" w:rsidR="003F3451" w:rsidRDefault="003F3451" w:rsidP="003F3451">
      <w:pPr>
        <w:numPr>
          <w:ilvl w:val="0"/>
          <w:numId w:val="23"/>
        </w:numPr>
        <w:tabs>
          <w:tab w:val="left" w:pos="567"/>
        </w:tabs>
        <w:ind w:right="-2"/>
        <w:rPr>
          <w:szCs w:val="22"/>
        </w:rPr>
      </w:pPr>
      <w:r>
        <w:rPr>
          <w:szCs w:val="22"/>
        </w:rPr>
        <w:t>örmyndun í lungnavef</w:t>
      </w:r>
    </w:p>
    <w:p w14:paraId="1FD2E164" w14:textId="77777777" w:rsidR="003F3451" w:rsidRPr="002E6B77" w:rsidRDefault="003F3451" w:rsidP="003F3451">
      <w:pPr>
        <w:numPr>
          <w:ilvl w:val="0"/>
          <w:numId w:val="23"/>
        </w:numPr>
        <w:tabs>
          <w:tab w:val="left" w:pos="567"/>
        </w:tabs>
        <w:rPr>
          <w:szCs w:val="22"/>
        </w:rPr>
      </w:pPr>
      <w:r w:rsidRPr="002E6B77">
        <w:rPr>
          <w:szCs w:val="22"/>
        </w:rPr>
        <w:t>blöðrumyndun í húð</w:t>
      </w:r>
    </w:p>
    <w:p w14:paraId="781D6A67" w14:textId="77777777" w:rsidR="003F3451" w:rsidRPr="002E6B77" w:rsidRDefault="003F3451" w:rsidP="003F3451">
      <w:pPr>
        <w:numPr>
          <w:ilvl w:val="0"/>
          <w:numId w:val="23"/>
        </w:numPr>
        <w:tabs>
          <w:tab w:val="left" w:pos="567"/>
        </w:tabs>
        <w:ind w:right="-2"/>
        <w:rPr>
          <w:szCs w:val="22"/>
        </w:rPr>
      </w:pPr>
      <w:r w:rsidRPr="002E6B77">
        <w:rPr>
          <w:szCs w:val="22"/>
        </w:rPr>
        <w:t>nætursviti</w:t>
      </w:r>
    </w:p>
    <w:p w14:paraId="1B87F0A6" w14:textId="77777777" w:rsidR="003F3451" w:rsidRPr="002E6B77" w:rsidRDefault="003F3451" w:rsidP="003F3451">
      <w:pPr>
        <w:numPr>
          <w:ilvl w:val="0"/>
          <w:numId w:val="23"/>
        </w:numPr>
        <w:tabs>
          <w:tab w:val="left" w:pos="567"/>
        </w:tabs>
        <w:ind w:right="-2"/>
        <w:rPr>
          <w:szCs w:val="22"/>
        </w:rPr>
      </w:pPr>
      <w:r>
        <w:rPr>
          <w:szCs w:val="22"/>
        </w:rPr>
        <w:t>húðbólga</w:t>
      </w:r>
    </w:p>
    <w:p w14:paraId="4927D444" w14:textId="77777777" w:rsidR="003F3451" w:rsidRDefault="003F3451" w:rsidP="003F3451">
      <w:pPr>
        <w:numPr>
          <w:ilvl w:val="0"/>
          <w:numId w:val="23"/>
        </w:numPr>
        <w:tabs>
          <w:tab w:val="left" w:pos="567"/>
        </w:tabs>
        <w:ind w:right="-2"/>
        <w:rPr>
          <w:szCs w:val="22"/>
        </w:rPr>
      </w:pPr>
      <w:r w:rsidRPr="002E6B77">
        <w:rPr>
          <w:szCs w:val="22"/>
        </w:rPr>
        <w:t>vöðva</w:t>
      </w:r>
      <w:r>
        <w:rPr>
          <w:szCs w:val="22"/>
        </w:rPr>
        <w:t>bólga</w:t>
      </w:r>
    </w:p>
    <w:p w14:paraId="180704E1" w14:textId="77777777" w:rsidR="003F3451" w:rsidRPr="002E6B77" w:rsidRDefault="003F3451" w:rsidP="003F3451">
      <w:pPr>
        <w:numPr>
          <w:ilvl w:val="0"/>
          <w:numId w:val="23"/>
        </w:numPr>
        <w:tabs>
          <w:tab w:val="left" w:pos="567"/>
        </w:tabs>
        <w:ind w:right="-2"/>
        <w:rPr>
          <w:szCs w:val="22"/>
        </w:rPr>
      </w:pPr>
      <w:r>
        <w:rPr>
          <w:szCs w:val="22"/>
        </w:rPr>
        <w:t>bólga í vöðvum og æðum</w:t>
      </w:r>
    </w:p>
    <w:p w14:paraId="6052ECD9" w14:textId="77777777" w:rsidR="003F3451" w:rsidRDefault="003F3451" w:rsidP="003F3451">
      <w:pPr>
        <w:numPr>
          <w:ilvl w:val="0"/>
          <w:numId w:val="23"/>
        </w:numPr>
        <w:tabs>
          <w:tab w:val="left" w:pos="567"/>
        </w:tabs>
        <w:ind w:left="584" w:right="-2" w:hanging="227"/>
        <w:rPr>
          <w:szCs w:val="22"/>
        </w:rPr>
      </w:pPr>
      <w:r w:rsidRPr="002E6B77">
        <w:rPr>
          <w:szCs w:val="22"/>
        </w:rPr>
        <w:t>nýrnabólga</w:t>
      </w:r>
      <w:r>
        <w:rPr>
          <w:szCs w:val="22"/>
        </w:rPr>
        <w:t>,</w:t>
      </w:r>
      <w:r w:rsidRPr="002E6B77">
        <w:rPr>
          <w:szCs w:val="22"/>
        </w:rPr>
        <w:t xml:space="preserve"> getur dregið úr þvagmagni</w:t>
      </w:r>
    </w:p>
    <w:p w14:paraId="5069039F" w14:textId="63B1A0AA" w:rsidR="007B051F" w:rsidRDefault="007B051F" w:rsidP="003F3451">
      <w:pPr>
        <w:numPr>
          <w:ilvl w:val="0"/>
          <w:numId w:val="23"/>
        </w:numPr>
        <w:tabs>
          <w:tab w:val="left" w:pos="567"/>
        </w:tabs>
        <w:ind w:left="584" w:right="-2" w:hanging="227"/>
        <w:rPr>
          <w:szCs w:val="22"/>
        </w:rPr>
      </w:pPr>
      <w:r>
        <w:rPr>
          <w:szCs w:val="22"/>
        </w:rPr>
        <w:t>b</w:t>
      </w:r>
      <w:r w:rsidRPr="00E77E07">
        <w:rPr>
          <w:szCs w:val="22"/>
        </w:rPr>
        <w:t>löðrubólga</w:t>
      </w:r>
      <w:r w:rsidR="003F3451" w:rsidRPr="00E77E07">
        <w:rPr>
          <w:szCs w:val="22"/>
        </w:rPr>
        <w:t>. Einkenni geta verið tíð og/eða sársaukafull þvaglát, knýjandi þvaglátaþörf, blóð</w:t>
      </w:r>
      <w:r w:rsidR="003F3451">
        <w:rPr>
          <w:szCs w:val="22"/>
        </w:rPr>
        <w:t xml:space="preserve"> </w:t>
      </w:r>
      <w:r w:rsidR="003F3451" w:rsidRPr="00E77E07">
        <w:rPr>
          <w:szCs w:val="22"/>
        </w:rPr>
        <w:t>í þvagi, verkur eða þrýstingur í neðra kviðarholi</w:t>
      </w:r>
    </w:p>
    <w:p w14:paraId="6C89506A" w14:textId="5A739770" w:rsidR="007B051F" w:rsidRDefault="007B051F" w:rsidP="007B051F">
      <w:pPr>
        <w:numPr>
          <w:ilvl w:val="0"/>
          <w:numId w:val="23"/>
        </w:numPr>
        <w:tabs>
          <w:tab w:val="left" w:pos="567"/>
        </w:tabs>
        <w:rPr>
          <w:szCs w:val="22"/>
        </w:rPr>
      </w:pPr>
      <w:r>
        <w:rPr>
          <w:szCs w:val="22"/>
        </w:rPr>
        <w:t>bólga í augum (æðahjúpsbólga)</w:t>
      </w:r>
    </w:p>
    <w:p w14:paraId="68553B1D" w14:textId="12963F55" w:rsidR="003F3451" w:rsidRDefault="007B051F" w:rsidP="00206425">
      <w:pPr>
        <w:numPr>
          <w:ilvl w:val="0"/>
          <w:numId w:val="23"/>
        </w:numPr>
        <w:tabs>
          <w:tab w:val="left" w:pos="567"/>
        </w:tabs>
        <w:rPr>
          <w:szCs w:val="22"/>
        </w:rPr>
      </w:pPr>
      <w:r>
        <w:rPr>
          <w:szCs w:val="22"/>
        </w:rPr>
        <w:t xml:space="preserve">bólga í </w:t>
      </w:r>
      <w:r w:rsidRPr="00CA467D">
        <w:rPr>
          <w:szCs w:val="22"/>
        </w:rPr>
        <w:t>liðum</w:t>
      </w:r>
      <w:r>
        <w:rPr>
          <w:szCs w:val="22"/>
        </w:rPr>
        <w:t xml:space="preserve"> (ónæmismiðluð liðbólga)</w:t>
      </w:r>
    </w:p>
    <w:p w14:paraId="6F9590E5" w14:textId="77777777" w:rsidR="007F112C" w:rsidRDefault="007F112C" w:rsidP="007F112C">
      <w:pPr>
        <w:tabs>
          <w:tab w:val="left" w:pos="567"/>
        </w:tabs>
        <w:rPr>
          <w:szCs w:val="22"/>
        </w:rPr>
      </w:pPr>
    </w:p>
    <w:p w14:paraId="262D0A92" w14:textId="75C6DD5D" w:rsidR="007F112C" w:rsidRPr="00CF200B" w:rsidRDefault="007F112C" w:rsidP="00CF200B">
      <w:pPr>
        <w:keepNext/>
        <w:rPr>
          <w:b/>
          <w:szCs w:val="22"/>
        </w:rPr>
      </w:pPr>
      <w:r>
        <w:rPr>
          <w:b/>
          <w:szCs w:val="22"/>
        </w:rPr>
        <w:t>Mjög s</w:t>
      </w:r>
      <w:r w:rsidRPr="002E6B77">
        <w:rPr>
          <w:b/>
          <w:szCs w:val="22"/>
        </w:rPr>
        <w:t>jaldgæfar (geta komið fyrir hjá allt að 1 af hverjum 1</w:t>
      </w:r>
      <w:r>
        <w:rPr>
          <w:b/>
          <w:szCs w:val="22"/>
        </w:rPr>
        <w:t>.0</w:t>
      </w:r>
      <w:r w:rsidRPr="002E6B77">
        <w:rPr>
          <w:b/>
          <w:szCs w:val="22"/>
        </w:rPr>
        <w:t>00 einstaklingum)</w:t>
      </w:r>
    </w:p>
    <w:p w14:paraId="1F7C692D" w14:textId="77777777" w:rsidR="00876311" w:rsidRDefault="00876311" w:rsidP="00876311">
      <w:pPr>
        <w:numPr>
          <w:ilvl w:val="0"/>
          <w:numId w:val="23"/>
        </w:numPr>
        <w:tabs>
          <w:tab w:val="left" w:pos="567"/>
        </w:tabs>
        <w:ind w:right="-2"/>
        <w:rPr>
          <w:szCs w:val="22"/>
        </w:rPr>
      </w:pPr>
      <w:r w:rsidRPr="002E6B77">
        <w:rPr>
          <w:szCs w:val="22"/>
        </w:rPr>
        <w:t>ástand sem einkennist af vöðvamáttleysi og skyndilegri vöðvaþreytu (vöðvaslensfár)</w:t>
      </w:r>
    </w:p>
    <w:p w14:paraId="02DB9D32" w14:textId="77777777" w:rsidR="00876311" w:rsidRDefault="00876311" w:rsidP="00876311">
      <w:pPr>
        <w:numPr>
          <w:ilvl w:val="0"/>
          <w:numId w:val="23"/>
        </w:numPr>
        <w:tabs>
          <w:tab w:val="left" w:pos="567"/>
        </w:tabs>
        <w:ind w:right="-2"/>
        <w:rPr>
          <w:szCs w:val="22"/>
        </w:rPr>
      </w:pPr>
      <w:r>
        <w:rPr>
          <w:szCs w:val="22"/>
        </w:rPr>
        <w:t>bólga í taugum (Guillain</w:t>
      </w:r>
      <w:r>
        <w:rPr>
          <w:szCs w:val="22"/>
        </w:rPr>
        <w:noBreakHyphen/>
        <w:t>Barré heilkenni)</w:t>
      </w:r>
    </w:p>
    <w:p w14:paraId="3E2A4355" w14:textId="77777777" w:rsidR="00876311" w:rsidRDefault="00876311" w:rsidP="00876311">
      <w:pPr>
        <w:numPr>
          <w:ilvl w:val="0"/>
          <w:numId w:val="23"/>
        </w:numPr>
        <w:tabs>
          <w:tab w:val="left" w:pos="567"/>
        </w:tabs>
        <w:ind w:right="-2"/>
        <w:rPr>
          <w:szCs w:val="22"/>
        </w:rPr>
      </w:pPr>
      <w:r>
        <w:rPr>
          <w:szCs w:val="22"/>
        </w:rPr>
        <w:t>bólga í himnu sem liggur utan um mænu og heila (heilahimnubólga)</w:t>
      </w:r>
    </w:p>
    <w:p w14:paraId="67715933" w14:textId="77777777" w:rsidR="00876311" w:rsidRDefault="00876311" w:rsidP="00876311">
      <w:pPr>
        <w:numPr>
          <w:ilvl w:val="0"/>
          <w:numId w:val="23"/>
        </w:numPr>
        <w:ind w:left="590" w:right="-2" w:hanging="230"/>
        <w:rPr>
          <w:szCs w:val="22"/>
        </w:rPr>
      </w:pPr>
      <w:r>
        <w:rPr>
          <w:szCs w:val="22"/>
        </w:rPr>
        <w:t>rof í þörmum</w:t>
      </w:r>
    </w:p>
    <w:p w14:paraId="28ABFD20" w14:textId="2D1A5D12" w:rsidR="007F112C" w:rsidRPr="007F112C" w:rsidRDefault="007F112C" w:rsidP="00876311">
      <w:pPr>
        <w:numPr>
          <w:ilvl w:val="0"/>
          <w:numId w:val="23"/>
        </w:numPr>
        <w:ind w:left="590" w:right="-2" w:hanging="230"/>
        <w:rPr>
          <w:szCs w:val="22"/>
        </w:rPr>
      </w:pPr>
      <w:r w:rsidRPr="002D3F11">
        <w:rPr>
          <w:szCs w:val="22"/>
        </w:rPr>
        <w:t>glútenóþol (sem einkennist af magaverkjum, niðurgangi og uppþembu eftir neyslu fæðu sem inniheldur glúten)</w:t>
      </w:r>
    </w:p>
    <w:p w14:paraId="28C9B229" w14:textId="77777777" w:rsidR="003F3451" w:rsidRPr="002E6B77" w:rsidRDefault="003F3451" w:rsidP="003F3451">
      <w:pPr>
        <w:rPr>
          <w:szCs w:val="22"/>
        </w:rPr>
      </w:pPr>
    </w:p>
    <w:p w14:paraId="5CC49494" w14:textId="77777777" w:rsidR="003F3451" w:rsidRPr="002E6B77" w:rsidRDefault="003F3451" w:rsidP="003F3451">
      <w:pPr>
        <w:ind w:right="-2"/>
        <w:rPr>
          <w:b/>
          <w:szCs w:val="22"/>
        </w:rPr>
      </w:pPr>
      <w:r>
        <w:rPr>
          <w:b/>
          <w:szCs w:val="22"/>
        </w:rPr>
        <w:t>Aðrar aukaverkanir sem greint hefur verið frá með óþekktri tíðni (ekki hægt að áætla tíðni út frá fyrirliggjandi gögnum)</w:t>
      </w:r>
    </w:p>
    <w:p w14:paraId="26622613" w14:textId="2907CEE6" w:rsidR="00EF05DC" w:rsidRPr="00EF05DC" w:rsidRDefault="00EF05DC" w:rsidP="00EF05DC">
      <w:pPr>
        <w:numPr>
          <w:ilvl w:val="0"/>
          <w:numId w:val="23"/>
        </w:numPr>
        <w:tabs>
          <w:tab w:val="left" w:pos="567"/>
        </w:tabs>
        <w:ind w:left="590" w:hanging="227"/>
        <w:rPr>
          <w:szCs w:val="22"/>
        </w:rPr>
      </w:pPr>
      <w:r w:rsidRPr="00EF05DC">
        <w:rPr>
          <w:szCs w:val="22"/>
        </w:rPr>
        <w:t>bólga í hluta af mænu (þverrofsmænubólga)</w:t>
      </w:r>
    </w:p>
    <w:p w14:paraId="2684004B" w14:textId="13B51E90" w:rsidR="007F112C" w:rsidRDefault="007F112C" w:rsidP="003F3451">
      <w:pPr>
        <w:numPr>
          <w:ilvl w:val="0"/>
          <w:numId w:val="23"/>
        </w:numPr>
        <w:tabs>
          <w:tab w:val="left" w:pos="567"/>
        </w:tabs>
        <w:ind w:left="590" w:hanging="227"/>
        <w:rPr>
          <w:ins w:id="53" w:author="AZUS" w:date="2025-05-22T15:35:00Z"/>
          <w:szCs w:val="22"/>
        </w:rPr>
      </w:pPr>
      <w:r w:rsidRPr="007F112C">
        <w:rPr>
          <w:szCs w:val="22"/>
        </w:rPr>
        <w:t>skortur eða minnkun á meltingarensímum sem myndast í briskirtli (vanstarfsemi í briskirtilsútseytingu)</w:t>
      </w:r>
    </w:p>
    <w:p w14:paraId="52E2BCF6" w14:textId="6503282B" w:rsidR="00E95C92" w:rsidRDefault="00E95C92" w:rsidP="003F3451">
      <w:pPr>
        <w:numPr>
          <w:ilvl w:val="0"/>
          <w:numId w:val="23"/>
        </w:numPr>
        <w:tabs>
          <w:tab w:val="left" w:pos="567"/>
        </w:tabs>
        <w:ind w:left="590" w:hanging="227"/>
        <w:rPr>
          <w:szCs w:val="22"/>
        </w:rPr>
      </w:pPr>
      <w:ins w:id="54" w:author="AZUS" w:date="2025-05-22T15:36:00Z">
        <w:r w:rsidRPr="00E95C92">
          <w:rPr>
            <w:szCs w:val="22"/>
          </w:rPr>
          <w:t>bólga í vöðvum sem veldur verkjum eða stífleika (fjölvöðvagigt)</w:t>
        </w:r>
      </w:ins>
    </w:p>
    <w:p w14:paraId="4796F654" w14:textId="77777777" w:rsidR="00384074" w:rsidRPr="002E6B77" w:rsidRDefault="00384074" w:rsidP="006B0FB2">
      <w:pPr>
        <w:rPr>
          <w:szCs w:val="22"/>
        </w:rPr>
      </w:pPr>
    </w:p>
    <w:p w14:paraId="6017403E" w14:textId="77777777" w:rsidR="00AC3100" w:rsidRPr="002E6B77" w:rsidRDefault="00AC3100" w:rsidP="006B0FB2">
      <w:pPr>
        <w:rPr>
          <w:szCs w:val="22"/>
        </w:rPr>
      </w:pPr>
      <w:r w:rsidRPr="00F7395A">
        <w:rPr>
          <w:b/>
          <w:bCs/>
          <w:szCs w:val="22"/>
        </w:rPr>
        <w:t>Hafðu tafarlaust samband við lækninn</w:t>
      </w:r>
      <w:r w:rsidRPr="002E6B77">
        <w:rPr>
          <w:szCs w:val="22"/>
        </w:rPr>
        <w:t xml:space="preserve"> ef þú færð einhverjar aukaverkananna sem taldar eru upp hér að ofan.</w:t>
      </w:r>
    </w:p>
    <w:p w14:paraId="770884E1" w14:textId="77777777" w:rsidR="00AC3100" w:rsidRPr="001C3056" w:rsidRDefault="00AC3100" w:rsidP="006B0FB2">
      <w:pPr>
        <w:rPr>
          <w:noProof/>
          <w:szCs w:val="22"/>
        </w:rPr>
      </w:pPr>
    </w:p>
    <w:p w14:paraId="63C576DC" w14:textId="77777777" w:rsidR="00F46661" w:rsidRPr="001C3056" w:rsidRDefault="00C152B7" w:rsidP="006B0FB2">
      <w:pPr>
        <w:rPr>
          <w:b/>
          <w:noProof/>
          <w:szCs w:val="22"/>
        </w:rPr>
      </w:pPr>
      <w:r w:rsidRPr="001C3056">
        <w:rPr>
          <w:b/>
          <w:noProof/>
          <w:szCs w:val="22"/>
        </w:rPr>
        <w:t>Tilkynning aukaverkana</w:t>
      </w:r>
    </w:p>
    <w:p w14:paraId="296DD0BB" w14:textId="2B456B9B" w:rsidR="00C379EA" w:rsidRPr="001C3056" w:rsidRDefault="00C152B7" w:rsidP="006B0FB2">
      <w:pPr>
        <w:rPr>
          <w:noProof/>
          <w:szCs w:val="22"/>
        </w:rPr>
      </w:pPr>
      <w:r w:rsidRPr="00F7395A">
        <w:rPr>
          <w:b/>
          <w:bCs/>
          <w:noProof/>
          <w:szCs w:val="22"/>
        </w:rPr>
        <w:lastRenderedPageBreak/>
        <w:t>Látið lækninn</w:t>
      </w:r>
      <w:r w:rsidR="00F7395A" w:rsidRPr="00F7395A">
        <w:rPr>
          <w:b/>
          <w:bCs/>
          <w:noProof/>
          <w:szCs w:val="22"/>
        </w:rPr>
        <w:t xml:space="preserve"> </w:t>
      </w:r>
      <w:r w:rsidRPr="00F7395A">
        <w:rPr>
          <w:b/>
          <w:bCs/>
          <w:noProof/>
          <w:szCs w:val="22"/>
        </w:rPr>
        <w:t>vita</w:t>
      </w:r>
      <w:r w:rsidRPr="001C3056">
        <w:rPr>
          <w:noProof/>
          <w:szCs w:val="22"/>
        </w:rPr>
        <w:t xml:space="preserve"> um allar aukaverkanir. Þetta gildir einnig um aukaverkanir sem ekki er minnst á í þessum fylgiseðli.</w:t>
      </w:r>
      <w:r w:rsidR="00F46661" w:rsidRPr="001C3056">
        <w:rPr>
          <w:noProof/>
          <w:szCs w:val="22"/>
        </w:rPr>
        <w:t xml:space="preserve"> </w:t>
      </w:r>
      <w:r w:rsidR="003D398F" w:rsidRPr="001C3056">
        <w:rPr>
          <w:noProof/>
          <w:szCs w:val="22"/>
        </w:rPr>
        <w:t xml:space="preserve">Einnig er hægt að tilkynna aukaverkanir beint </w:t>
      </w:r>
      <w:r w:rsidR="00286CB2" w:rsidRPr="001C3056">
        <w:rPr>
          <w:szCs w:val="22"/>
          <w:highlight w:val="lightGray"/>
        </w:rPr>
        <w:t xml:space="preserve">samkvæmt fyrirkomulagi sem gildir í hverju landi fyrir sig, sjá </w:t>
      </w:r>
      <w:hyperlink r:id="rId20" w:history="1">
        <w:r w:rsidR="00286CB2" w:rsidRPr="001C3056">
          <w:rPr>
            <w:rStyle w:val="Hyperlink"/>
            <w:szCs w:val="22"/>
            <w:highlight w:val="lightGray"/>
          </w:rPr>
          <w:t>Appendix</w:t>
        </w:r>
        <w:r w:rsidR="008A7C5E" w:rsidRPr="001C3056">
          <w:rPr>
            <w:rStyle w:val="Hyperlink"/>
            <w:szCs w:val="22"/>
            <w:highlight w:val="lightGray"/>
          </w:rPr>
          <w:t> </w:t>
        </w:r>
        <w:r w:rsidR="00286CB2" w:rsidRPr="001C3056">
          <w:rPr>
            <w:rStyle w:val="Hyperlink"/>
            <w:szCs w:val="22"/>
            <w:highlight w:val="lightGray"/>
          </w:rPr>
          <w:t>V</w:t>
        </w:r>
      </w:hyperlink>
      <w:r w:rsidR="00B06576" w:rsidRPr="001C3056">
        <w:rPr>
          <w:szCs w:val="22"/>
        </w:rPr>
        <w:t>.</w:t>
      </w:r>
      <w:r w:rsidR="003D398F" w:rsidRPr="001C3056">
        <w:rPr>
          <w:noProof/>
          <w:szCs w:val="22"/>
        </w:rPr>
        <w:t xml:space="preserve"> Með því að tilkynna aukaverkanir er hægt að hjálpa til við að auka upplýsingar um öryggi lyfsins.</w:t>
      </w:r>
    </w:p>
    <w:p w14:paraId="6B9A250C" w14:textId="77777777" w:rsidR="00C379EA" w:rsidRPr="001C3056" w:rsidRDefault="00C379EA" w:rsidP="006B0FB2">
      <w:pPr>
        <w:rPr>
          <w:noProof/>
          <w:szCs w:val="22"/>
        </w:rPr>
      </w:pPr>
    </w:p>
    <w:p w14:paraId="138C1B06" w14:textId="77777777" w:rsidR="00286CB2" w:rsidRPr="001C3056" w:rsidRDefault="00286CB2" w:rsidP="006B0FB2">
      <w:pPr>
        <w:rPr>
          <w:noProof/>
          <w:szCs w:val="22"/>
        </w:rPr>
      </w:pPr>
    </w:p>
    <w:p w14:paraId="00F56AC2" w14:textId="7E79C360" w:rsidR="00C379EA" w:rsidRPr="001C3056" w:rsidRDefault="00C152B7" w:rsidP="006B0FB2">
      <w:pPr>
        <w:keepNext/>
        <w:rPr>
          <w:noProof/>
          <w:szCs w:val="22"/>
        </w:rPr>
      </w:pPr>
      <w:r w:rsidRPr="001C3056">
        <w:rPr>
          <w:b/>
          <w:noProof/>
          <w:szCs w:val="22"/>
        </w:rPr>
        <w:t>5.</w:t>
      </w:r>
      <w:r w:rsidRPr="001C3056">
        <w:rPr>
          <w:b/>
          <w:noProof/>
          <w:szCs w:val="22"/>
        </w:rPr>
        <w:tab/>
        <w:t xml:space="preserve">Hvernig geyma á </w:t>
      </w:r>
      <w:r w:rsidR="00933981">
        <w:rPr>
          <w:b/>
          <w:noProof/>
          <w:szCs w:val="22"/>
        </w:rPr>
        <w:t>IMJUDO</w:t>
      </w:r>
    </w:p>
    <w:p w14:paraId="620D4315" w14:textId="77777777" w:rsidR="00C379EA" w:rsidRPr="001C3056" w:rsidRDefault="00C379EA" w:rsidP="006B0FB2">
      <w:pPr>
        <w:keepNext/>
        <w:rPr>
          <w:noProof/>
          <w:szCs w:val="22"/>
        </w:rPr>
      </w:pPr>
    </w:p>
    <w:p w14:paraId="203E98A6" w14:textId="3296B66A" w:rsidR="00F7395A" w:rsidRDefault="00933981" w:rsidP="006B0FB2">
      <w:pPr>
        <w:rPr>
          <w:szCs w:val="22"/>
        </w:rPr>
      </w:pPr>
      <w:r>
        <w:rPr>
          <w:bCs/>
          <w:noProof/>
          <w:szCs w:val="22"/>
        </w:rPr>
        <w:t>IMJUDO</w:t>
      </w:r>
      <w:r w:rsidR="00F7395A" w:rsidRPr="002E6B77">
        <w:rPr>
          <w:szCs w:val="22"/>
        </w:rPr>
        <w:t xml:space="preserve"> verður gefið á sjúkrahúsi eða á læknastofu og heilbrigðisstarfsmaður ber ábyrgð á geymslu þess.</w:t>
      </w:r>
    </w:p>
    <w:p w14:paraId="1C72E0B0" w14:textId="77777777" w:rsidR="00F7395A" w:rsidRPr="002E6B77" w:rsidRDefault="00F7395A" w:rsidP="006B0FB2">
      <w:pPr>
        <w:rPr>
          <w:szCs w:val="22"/>
        </w:rPr>
      </w:pPr>
    </w:p>
    <w:p w14:paraId="7E22853E" w14:textId="77777777" w:rsidR="00F7395A" w:rsidRDefault="00F7395A" w:rsidP="006B0FB2">
      <w:pPr>
        <w:rPr>
          <w:iCs/>
          <w:szCs w:val="22"/>
        </w:rPr>
      </w:pPr>
      <w:r w:rsidRPr="002E6B77">
        <w:rPr>
          <w:iCs/>
          <w:szCs w:val="22"/>
        </w:rPr>
        <w:t>Geymið lyfið þar sem börn hvorki ná til né sjá.</w:t>
      </w:r>
    </w:p>
    <w:p w14:paraId="0D5E9C67" w14:textId="77777777" w:rsidR="00F7395A" w:rsidRPr="002E6B77" w:rsidRDefault="00F7395A" w:rsidP="006B0FB2">
      <w:pPr>
        <w:rPr>
          <w:iCs/>
          <w:szCs w:val="22"/>
        </w:rPr>
      </w:pPr>
    </w:p>
    <w:p w14:paraId="01A2DF15" w14:textId="77777777" w:rsidR="00F7395A" w:rsidRPr="002E6B77" w:rsidRDefault="00F7395A" w:rsidP="006B0FB2">
      <w:pPr>
        <w:rPr>
          <w:szCs w:val="22"/>
        </w:rPr>
      </w:pPr>
      <w:r w:rsidRPr="002E6B77">
        <w:rPr>
          <w:szCs w:val="22"/>
        </w:rPr>
        <w:t>Ekki skal nota lyfið eftir fyrningardagsetningu sem tilgreind er á öskjunni og merkimiða á hettuglasinu á eftir EXP. Fyrningardagsetning er síðasti dagur mánaðarins sem þar kemur fram.</w:t>
      </w:r>
    </w:p>
    <w:p w14:paraId="6054DCED" w14:textId="77777777" w:rsidR="00F7395A" w:rsidRPr="002E6B77" w:rsidRDefault="00F7395A" w:rsidP="006B0FB2">
      <w:pPr>
        <w:rPr>
          <w:szCs w:val="22"/>
        </w:rPr>
      </w:pPr>
    </w:p>
    <w:p w14:paraId="32AC680F" w14:textId="286F8BE8" w:rsidR="00F7395A" w:rsidRPr="002E6B77" w:rsidRDefault="00F7395A" w:rsidP="006B0FB2">
      <w:r w:rsidRPr="002E6B77">
        <w:t>Geymið í kæli (2</w:t>
      </w:r>
      <w:r>
        <w:t> </w:t>
      </w:r>
      <w:r w:rsidRPr="002E6B77">
        <w:t>°C</w:t>
      </w:r>
      <w:r>
        <w:t> - 8 </w:t>
      </w:r>
      <w:r w:rsidRPr="002E6B77">
        <w:t>°C).</w:t>
      </w:r>
    </w:p>
    <w:p w14:paraId="1B20E556" w14:textId="5B1A49F1" w:rsidR="00F7395A" w:rsidRPr="002E6B77" w:rsidRDefault="00F7395A" w:rsidP="006B0FB2">
      <w:r w:rsidRPr="002E6B77">
        <w:t>Má ekki frjósa.</w:t>
      </w:r>
    </w:p>
    <w:p w14:paraId="580ADE92" w14:textId="77777777" w:rsidR="00F7395A" w:rsidRPr="002E6B77" w:rsidRDefault="00F7395A" w:rsidP="006B0FB2">
      <w:r w:rsidRPr="002E6B77">
        <w:t>Geymið í upprunalegum umbúðum til varnar gegn ljósi.</w:t>
      </w:r>
    </w:p>
    <w:p w14:paraId="34096812" w14:textId="77777777" w:rsidR="00F7395A" w:rsidRDefault="00F7395A" w:rsidP="006B0FB2"/>
    <w:p w14:paraId="67EA5CFE" w14:textId="77777777" w:rsidR="00F7395A" w:rsidRPr="002E6B77" w:rsidRDefault="00F7395A" w:rsidP="006B0FB2">
      <w:r w:rsidRPr="002E6B77">
        <w:t>Ekki má nota lyfið ef það er skýjað, hefur mislitast eða inniheldur sjáanlegar agnir.</w:t>
      </w:r>
    </w:p>
    <w:p w14:paraId="24FE700A" w14:textId="77777777" w:rsidR="00F7395A" w:rsidRPr="002E6B77" w:rsidRDefault="00F7395A" w:rsidP="006B0FB2">
      <w:pPr>
        <w:numPr>
          <w:ilvl w:val="12"/>
          <w:numId w:val="0"/>
        </w:numPr>
        <w:ind w:right="-2"/>
        <w:rPr>
          <w:szCs w:val="22"/>
        </w:rPr>
      </w:pPr>
    </w:p>
    <w:p w14:paraId="501CFB76" w14:textId="77777777" w:rsidR="00F7395A" w:rsidRPr="002E6B77" w:rsidRDefault="00F7395A" w:rsidP="006B0FB2">
      <w:pPr>
        <w:numPr>
          <w:ilvl w:val="12"/>
          <w:numId w:val="0"/>
        </w:numPr>
        <w:ind w:right="-2"/>
        <w:rPr>
          <w:szCs w:val="22"/>
        </w:rPr>
      </w:pPr>
      <w:r w:rsidRPr="002E6B77">
        <w:rPr>
          <w:szCs w:val="22"/>
        </w:rPr>
        <w:t>Ekki má geyma ónotaðan skammt af innrennslislausninni til nota síðar. Farga skal öllum lyfjaleifum og/eða úrgangi í samræmi við gildandi reglur.</w:t>
      </w:r>
    </w:p>
    <w:p w14:paraId="3CBF63A7" w14:textId="77777777" w:rsidR="00C379EA" w:rsidRPr="001C3056" w:rsidRDefault="00C379EA" w:rsidP="006B0FB2">
      <w:pPr>
        <w:rPr>
          <w:noProof/>
          <w:szCs w:val="22"/>
        </w:rPr>
      </w:pPr>
    </w:p>
    <w:p w14:paraId="155EC527" w14:textId="77777777" w:rsidR="00C379EA" w:rsidRPr="001C3056" w:rsidRDefault="00C379EA" w:rsidP="006B0FB2">
      <w:pPr>
        <w:rPr>
          <w:noProof/>
          <w:szCs w:val="22"/>
        </w:rPr>
      </w:pPr>
    </w:p>
    <w:p w14:paraId="6FBE2795" w14:textId="77777777" w:rsidR="00C379EA" w:rsidRPr="001C3056" w:rsidRDefault="00C152B7" w:rsidP="006B0FB2">
      <w:pPr>
        <w:rPr>
          <w:b/>
          <w:noProof/>
          <w:szCs w:val="22"/>
        </w:rPr>
      </w:pPr>
      <w:r w:rsidRPr="001C3056">
        <w:rPr>
          <w:b/>
          <w:noProof/>
          <w:szCs w:val="22"/>
        </w:rPr>
        <w:t>6.</w:t>
      </w:r>
      <w:r w:rsidRPr="001C3056">
        <w:rPr>
          <w:b/>
          <w:noProof/>
          <w:szCs w:val="22"/>
        </w:rPr>
        <w:tab/>
        <w:t>Pakkningar og aðrar upplýsingar</w:t>
      </w:r>
    </w:p>
    <w:p w14:paraId="6D0164BB" w14:textId="77777777" w:rsidR="00C379EA" w:rsidRPr="001C3056" w:rsidRDefault="00C379EA" w:rsidP="006B0FB2">
      <w:pPr>
        <w:rPr>
          <w:noProof/>
          <w:szCs w:val="22"/>
        </w:rPr>
      </w:pPr>
    </w:p>
    <w:p w14:paraId="314FF20C" w14:textId="5AE0BED9" w:rsidR="00F7395A" w:rsidRPr="001C3056" w:rsidRDefault="00933981" w:rsidP="006B0FB2">
      <w:pPr>
        <w:rPr>
          <w:b/>
          <w:noProof/>
          <w:szCs w:val="22"/>
        </w:rPr>
      </w:pPr>
      <w:r>
        <w:rPr>
          <w:b/>
          <w:noProof/>
          <w:szCs w:val="22"/>
        </w:rPr>
        <w:t>IMJUDO</w:t>
      </w:r>
      <w:r w:rsidR="00F7395A" w:rsidRPr="002E6B77">
        <w:rPr>
          <w:szCs w:val="22"/>
        </w:rPr>
        <w:t xml:space="preserve"> </w:t>
      </w:r>
      <w:r w:rsidR="00F7395A" w:rsidRPr="001C3056">
        <w:rPr>
          <w:b/>
          <w:noProof/>
          <w:szCs w:val="22"/>
        </w:rPr>
        <w:t>inniheldur</w:t>
      </w:r>
    </w:p>
    <w:p w14:paraId="63058C9A" w14:textId="77777777" w:rsidR="00F7395A" w:rsidRPr="002E6B77" w:rsidRDefault="00F7395A" w:rsidP="006B0FB2">
      <w:pPr>
        <w:rPr>
          <w:bCs/>
          <w:szCs w:val="22"/>
        </w:rPr>
      </w:pPr>
      <w:r w:rsidRPr="002E6B77">
        <w:rPr>
          <w:bCs/>
          <w:szCs w:val="22"/>
        </w:rPr>
        <w:t xml:space="preserve">Virka innihaldsefnið er </w:t>
      </w:r>
      <w:r w:rsidRPr="007A3D0C">
        <w:rPr>
          <w:szCs w:val="22"/>
        </w:rPr>
        <w:t>tremelimumab</w:t>
      </w:r>
      <w:r w:rsidRPr="002E6B77">
        <w:rPr>
          <w:szCs w:val="22"/>
        </w:rPr>
        <w:t>.</w:t>
      </w:r>
    </w:p>
    <w:p w14:paraId="66EFCC68" w14:textId="77777777" w:rsidR="00F7395A" w:rsidRPr="002E6B77" w:rsidRDefault="00F7395A" w:rsidP="006B0FB2">
      <w:pPr>
        <w:rPr>
          <w:bCs/>
          <w:szCs w:val="22"/>
        </w:rPr>
      </w:pPr>
    </w:p>
    <w:p w14:paraId="1881912B" w14:textId="77777777" w:rsidR="00F7395A" w:rsidRPr="002E6B77" w:rsidRDefault="00F7395A" w:rsidP="006B0FB2">
      <w:pPr>
        <w:rPr>
          <w:bCs/>
          <w:szCs w:val="22"/>
        </w:rPr>
      </w:pPr>
      <w:r w:rsidRPr="002E6B77">
        <w:rPr>
          <w:bCs/>
          <w:szCs w:val="22"/>
        </w:rPr>
        <w:t xml:space="preserve">Hver ml af innrennslisþykkni, lausn, inniheldur </w:t>
      </w:r>
      <w:r>
        <w:rPr>
          <w:bCs/>
          <w:szCs w:val="22"/>
        </w:rPr>
        <w:t>20</w:t>
      </w:r>
      <w:r w:rsidRPr="002E6B77">
        <w:rPr>
          <w:bCs/>
          <w:szCs w:val="22"/>
        </w:rPr>
        <w:t xml:space="preserve"> mg </w:t>
      </w:r>
      <w:r>
        <w:rPr>
          <w:bCs/>
          <w:szCs w:val="22"/>
        </w:rPr>
        <w:t xml:space="preserve">af </w:t>
      </w:r>
      <w:r w:rsidRPr="007A3D0C">
        <w:rPr>
          <w:szCs w:val="22"/>
        </w:rPr>
        <w:t>tremelimumab</w:t>
      </w:r>
      <w:r>
        <w:rPr>
          <w:szCs w:val="22"/>
        </w:rPr>
        <w:t>i</w:t>
      </w:r>
      <w:r w:rsidRPr="002E6B77">
        <w:rPr>
          <w:szCs w:val="22"/>
        </w:rPr>
        <w:t>.</w:t>
      </w:r>
    </w:p>
    <w:p w14:paraId="3DAADADD" w14:textId="77777777" w:rsidR="00F7395A" w:rsidRPr="002E6B77" w:rsidRDefault="00F7395A" w:rsidP="006B0FB2">
      <w:pPr>
        <w:rPr>
          <w:bCs/>
          <w:szCs w:val="22"/>
        </w:rPr>
      </w:pPr>
    </w:p>
    <w:p w14:paraId="5E9B2B9F" w14:textId="38C2D824" w:rsidR="00F7395A" w:rsidRPr="002E6B77" w:rsidRDefault="00F7395A" w:rsidP="006B0FB2">
      <w:pPr>
        <w:rPr>
          <w:bCs/>
          <w:szCs w:val="22"/>
        </w:rPr>
      </w:pPr>
      <w:r>
        <w:rPr>
          <w:bCs/>
          <w:szCs w:val="22"/>
        </w:rPr>
        <w:t>Eitt</w:t>
      </w:r>
      <w:r w:rsidRPr="002E6B77">
        <w:rPr>
          <w:bCs/>
          <w:szCs w:val="22"/>
        </w:rPr>
        <w:t xml:space="preserve"> hettuglas inniheldur annaðhvort </w:t>
      </w:r>
      <w:r>
        <w:rPr>
          <w:bCs/>
          <w:szCs w:val="22"/>
        </w:rPr>
        <w:t>300</w:t>
      </w:r>
      <w:r w:rsidRPr="002E6B77">
        <w:rPr>
          <w:bCs/>
          <w:szCs w:val="22"/>
        </w:rPr>
        <w:t xml:space="preserve"> mg </w:t>
      </w:r>
      <w:r>
        <w:rPr>
          <w:bCs/>
          <w:szCs w:val="22"/>
        </w:rPr>
        <w:t xml:space="preserve">af </w:t>
      </w:r>
      <w:r w:rsidRPr="007A3D0C">
        <w:rPr>
          <w:szCs w:val="22"/>
        </w:rPr>
        <w:t>tremelimumab</w:t>
      </w:r>
      <w:r>
        <w:rPr>
          <w:szCs w:val="22"/>
        </w:rPr>
        <w:t>i</w:t>
      </w:r>
      <w:r w:rsidRPr="002E6B77">
        <w:rPr>
          <w:szCs w:val="22"/>
        </w:rPr>
        <w:t xml:space="preserve"> í </w:t>
      </w:r>
      <w:r>
        <w:rPr>
          <w:szCs w:val="22"/>
        </w:rPr>
        <w:t>15</w:t>
      </w:r>
      <w:r w:rsidRPr="002E6B77">
        <w:rPr>
          <w:szCs w:val="22"/>
        </w:rPr>
        <w:t xml:space="preserve"> ml af þykkni eða </w:t>
      </w:r>
      <w:r>
        <w:rPr>
          <w:szCs w:val="22"/>
        </w:rPr>
        <w:t>25</w:t>
      </w:r>
      <w:r w:rsidRPr="002E6B77">
        <w:rPr>
          <w:szCs w:val="22"/>
        </w:rPr>
        <w:t xml:space="preserve"> mg </w:t>
      </w:r>
      <w:r>
        <w:rPr>
          <w:szCs w:val="22"/>
        </w:rPr>
        <w:t xml:space="preserve">af </w:t>
      </w:r>
      <w:r w:rsidRPr="007A3D0C">
        <w:rPr>
          <w:szCs w:val="22"/>
        </w:rPr>
        <w:t>tremelimumab</w:t>
      </w:r>
      <w:r>
        <w:rPr>
          <w:szCs w:val="22"/>
        </w:rPr>
        <w:t>i</w:t>
      </w:r>
      <w:r w:rsidRPr="002E6B77">
        <w:rPr>
          <w:szCs w:val="22"/>
        </w:rPr>
        <w:t xml:space="preserve"> í </w:t>
      </w:r>
      <w:r>
        <w:rPr>
          <w:szCs w:val="22"/>
        </w:rPr>
        <w:t>1,25</w:t>
      </w:r>
      <w:r w:rsidRPr="002E6B77">
        <w:rPr>
          <w:szCs w:val="22"/>
        </w:rPr>
        <w:t> ml af þykkni.</w:t>
      </w:r>
    </w:p>
    <w:p w14:paraId="01E55CB7" w14:textId="77777777" w:rsidR="00F7395A" w:rsidRPr="002E6B77" w:rsidRDefault="00F7395A" w:rsidP="006B0FB2">
      <w:pPr>
        <w:rPr>
          <w:bCs/>
          <w:szCs w:val="22"/>
        </w:rPr>
      </w:pPr>
    </w:p>
    <w:p w14:paraId="572285D0" w14:textId="7B066977" w:rsidR="00F7395A" w:rsidRPr="00722E86" w:rsidRDefault="00F7395A" w:rsidP="006B0FB2">
      <w:pPr>
        <w:rPr>
          <w:b/>
          <w:noProof/>
          <w:szCs w:val="22"/>
        </w:rPr>
      </w:pPr>
      <w:r w:rsidRPr="002E6B77">
        <w:rPr>
          <w:bCs/>
          <w:szCs w:val="22"/>
        </w:rPr>
        <w:t xml:space="preserve">Önnur innihaldsefni eru: </w:t>
      </w:r>
      <w:r w:rsidRPr="002E6B77">
        <w:rPr>
          <w:szCs w:val="22"/>
        </w:rPr>
        <w:t xml:space="preserve">histidin, histidin hýdróklóríð einhýdrat, trehalosi tvíhýdrat, </w:t>
      </w:r>
      <w:r>
        <w:rPr>
          <w:szCs w:val="22"/>
        </w:rPr>
        <w:t>tvínatríum edetat tvíhýdrat (sjá kafla 2 „</w:t>
      </w:r>
      <w:r w:rsidR="00933981">
        <w:rPr>
          <w:bCs/>
          <w:noProof/>
          <w:szCs w:val="22"/>
        </w:rPr>
        <w:t>IMJUDO</w:t>
      </w:r>
      <w:r w:rsidRPr="002E6B77">
        <w:rPr>
          <w:szCs w:val="22"/>
        </w:rPr>
        <w:t xml:space="preserve"> </w:t>
      </w:r>
      <w:r w:rsidRPr="00722E86">
        <w:rPr>
          <w:bCs/>
          <w:noProof/>
          <w:szCs w:val="22"/>
        </w:rPr>
        <w:t>inniheldur lítið magn natríums</w:t>
      </w:r>
      <w:r>
        <w:rPr>
          <w:bCs/>
          <w:noProof/>
          <w:szCs w:val="22"/>
        </w:rPr>
        <w:t>“</w:t>
      </w:r>
      <w:r w:rsidRPr="00722E86">
        <w:rPr>
          <w:bCs/>
          <w:noProof/>
          <w:szCs w:val="22"/>
        </w:rPr>
        <w:t>)</w:t>
      </w:r>
      <w:r w:rsidRPr="00722E86">
        <w:rPr>
          <w:bCs/>
          <w:szCs w:val="22"/>
        </w:rPr>
        <w:t>,</w:t>
      </w:r>
      <w:r>
        <w:rPr>
          <w:szCs w:val="22"/>
        </w:rPr>
        <w:t xml:space="preserve"> </w:t>
      </w:r>
      <w:r w:rsidRPr="002E6B77">
        <w:rPr>
          <w:szCs w:val="22"/>
        </w:rPr>
        <w:t>polysorbat</w:t>
      </w:r>
      <w:r>
        <w:rPr>
          <w:szCs w:val="22"/>
        </w:rPr>
        <w:t> </w:t>
      </w:r>
      <w:r w:rsidRPr="002E6B77">
        <w:rPr>
          <w:szCs w:val="22"/>
        </w:rPr>
        <w:t>80</w:t>
      </w:r>
      <w:r w:rsidR="00EB65CB">
        <w:rPr>
          <w:szCs w:val="22"/>
        </w:rPr>
        <w:t xml:space="preserve"> og</w:t>
      </w:r>
      <w:r w:rsidRPr="002E6B77">
        <w:rPr>
          <w:szCs w:val="22"/>
        </w:rPr>
        <w:t xml:space="preserve"> vatn fyrir stungulyf.</w:t>
      </w:r>
    </w:p>
    <w:p w14:paraId="62745248" w14:textId="77777777" w:rsidR="00F7395A" w:rsidRPr="002E6B77" w:rsidRDefault="00F7395A" w:rsidP="006B0FB2">
      <w:pPr>
        <w:rPr>
          <w:bCs/>
          <w:szCs w:val="22"/>
        </w:rPr>
      </w:pPr>
    </w:p>
    <w:p w14:paraId="23857D35" w14:textId="4008E3E1" w:rsidR="00F7395A" w:rsidRPr="002E6B77" w:rsidRDefault="00F7395A" w:rsidP="006B0FB2">
      <w:pPr>
        <w:keepNext/>
        <w:rPr>
          <w:b/>
          <w:szCs w:val="22"/>
        </w:rPr>
      </w:pPr>
      <w:r w:rsidRPr="002E6B77">
        <w:rPr>
          <w:b/>
          <w:szCs w:val="22"/>
        </w:rPr>
        <w:t xml:space="preserve">Lýsing á útliti </w:t>
      </w:r>
      <w:r w:rsidR="00933981">
        <w:rPr>
          <w:b/>
          <w:noProof/>
          <w:szCs w:val="22"/>
        </w:rPr>
        <w:t>IMJUDO</w:t>
      </w:r>
      <w:r w:rsidR="00EB65CB" w:rsidRPr="002E6B77">
        <w:rPr>
          <w:szCs w:val="22"/>
        </w:rPr>
        <w:t xml:space="preserve"> </w:t>
      </w:r>
      <w:r w:rsidRPr="002E6B77">
        <w:rPr>
          <w:b/>
          <w:szCs w:val="22"/>
        </w:rPr>
        <w:t>og pakkningastærðir</w:t>
      </w:r>
    </w:p>
    <w:p w14:paraId="5321270E" w14:textId="301B0D13" w:rsidR="00F7395A" w:rsidRPr="002E6B77" w:rsidRDefault="00933981" w:rsidP="006B0FB2">
      <w:pPr>
        <w:keepNext/>
        <w:rPr>
          <w:szCs w:val="22"/>
        </w:rPr>
      </w:pPr>
      <w:r>
        <w:rPr>
          <w:bCs/>
          <w:noProof/>
          <w:szCs w:val="22"/>
        </w:rPr>
        <w:t>IMJUDO</w:t>
      </w:r>
      <w:r w:rsidR="00EB65CB" w:rsidRPr="002E6B77">
        <w:rPr>
          <w:szCs w:val="22"/>
        </w:rPr>
        <w:t xml:space="preserve"> </w:t>
      </w:r>
      <w:r w:rsidR="00F7395A" w:rsidRPr="002E6B77">
        <w:rPr>
          <w:szCs w:val="22"/>
        </w:rPr>
        <w:t>innrennslisþykkni, lausn</w:t>
      </w:r>
      <w:r w:rsidR="00F7395A">
        <w:rPr>
          <w:szCs w:val="22"/>
        </w:rPr>
        <w:t xml:space="preserve"> (sæft þykkni)</w:t>
      </w:r>
      <w:r w:rsidR="00F7395A" w:rsidRPr="002E6B77">
        <w:rPr>
          <w:szCs w:val="22"/>
        </w:rPr>
        <w:t xml:space="preserve">, er rotvarnarlaus, tær til </w:t>
      </w:r>
      <w:r w:rsidR="00F7395A">
        <w:rPr>
          <w:szCs w:val="22"/>
        </w:rPr>
        <w:t xml:space="preserve">aðeins </w:t>
      </w:r>
      <w:r w:rsidR="00F7395A" w:rsidRPr="002E6B77">
        <w:rPr>
          <w:szCs w:val="22"/>
        </w:rPr>
        <w:t>ópallýsandi, litlaus til aðeins gul lausn, án sjáanlegra agna.</w:t>
      </w:r>
    </w:p>
    <w:p w14:paraId="39E424E5" w14:textId="77777777" w:rsidR="00F7395A" w:rsidRPr="002E6B77" w:rsidRDefault="00F7395A" w:rsidP="006B0FB2">
      <w:pPr>
        <w:rPr>
          <w:szCs w:val="22"/>
        </w:rPr>
      </w:pPr>
    </w:p>
    <w:p w14:paraId="006832BF" w14:textId="77777777" w:rsidR="00F7395A" w:rsidRPr="002E6B77" w:rsidRDefault="00F7395A" w:rsidP="006B0FB2">
      <w:pPr>
        <w:rPr>
          <w:szCs w:val="22"/>
        </w:rPr>
      </w:pPr>
      <w:r w:rsidRPr="002E6B77">
        <w:rPr>
          <w:szCs w:val="22"/>
        </w:rPr>
        <w:t xml:space="preserve">Lyfið er fáanlegt í pakkningum sem innihalda annaðhvort 1 hettuglas úr gleri með </w:t>
      </w:r>
      <w:r>
        <w:rPr>
          <w:szCs w:val="22"/>
        </w:rPr>
        <w:t>1,25</w:t>
      </w:r>
      <w:r w:rsidRPr="002E6B77">
        <w:rPr>
          <w:szCs w:val="22"/>
        </w:rPr>
        <w:t xml:space="preserve"> ml af þykkni eða 1 hettuglas úr gleri með </w:t>
      </w:r>
      <w:r>
        <w:rPr>
          <w:szCs w:val="22"/>
        </w:rPr>
        <w:t>15</w:t>
      </w:r>
      <w:r w:rsidRPr="002E6B77">
        <w:rPr>
          <w:szCs w:val="22"/>
        </w:rPr>
        <w:t> ml af þykkni.</w:t>
      </w:r>
    </w:p>
    <w:p w14:paraId="1B2F6884" w14:textId="77777777" w:rsidR="00EB65CB" w:rsidRDefault="00EB65CB" w:rsidP="006B0FB2">
      <w:pPr>
        <w:rPr>
          <w:szCs w:val="22"/>
        </w:rPr>
      </w:pPr>
    </w:p>
    <w:p w14:paraId="386F7CCA" w14:textId="33505E85" w:rsidR="00F7395A" w:rsidRPr="002E6B77" w:rsidRDefault="00F7395A" w:rsidP="006B0FB2">
      <w:pPr>
        <w:rPr>
          <w:szCs w:val="22"/>
        </w:rPr>
      </w:pPr>
      <w:r w:rsidRPr="002E6B77">
        <w:rPr>
          <w:szCs w:val="22"/>
        </w:rPr>
        <w:t xml:space="preserve">Ekki er víst að </w:t>
      </w:r>
      <w:r w:rsidR="00A43A2E">
        <w:rPr>
          <w:szCs w:val="22"/>
        </w:rPr>
        <w:t>allar</w:t>
      </w:r>
      <w:r w:rsidR="00A43A2E" w:rsidRPr="002E6B77">
        <w:rPr>
          <w:szCs w:val="22"/>
        </w:rPr>
        <w:t xml:space="preserve"> </w:t>
      </w:r>
      <w:r w:rsidRPr="002E6B77">
        <w:rPr>
          <w:szCs w:val="22"/>
        </w:rPr>
        <w:t>pakkningastærðir séu markaðssettar.</w:t>
      </w:r>
    </w:p>
    <w:p w14:paraId="28131C17" w14:textId="77777777" w:rsidR="00F7395A" w:rsidRPr="002E6B77" w:rsidRDefault="00F7395A" w:rsidP="006B0FB2">
      <w:pPr>
        <w:rPr>
          <w:szCs w:val="22"/>
        </w:rPr>
      </w:pPr>
    </w:p>
    <w:p w14:paraId="002963E5" w14:textId="77777777" w:rsidR="00F7395A" w:rsidRPr="002E6B77" w:rsidRDefault="00F7395A" w:rsidP="006B0FB2">
      <w:pPr>
        <w:rPr>
          <w:szCs w:val="22"/>
        </w:rPr>
      </w:pPr>
      <w:r w:rsidRPr="002E6B77">
        <w:rPr>
          <w:b/>
          <w:szCs w:val="22"/>
        </w:rPr>
        <w:t>Markaðsleyfishafi</w:t>
      </w:r>
    </w:p>
    <w:p w14:paraId="4EE9EAE2" w14:textId="77777777" w:rsidR="00F7395A" w:rsidRPr="002E6B77" w:rsidRDefault="00F7395A" w:rsidP="006B0FB2">
      <w:pPr>
        <w:numPr>
          <w:ilvl w:val="12"/>
          <w:numId w:val="0"/>
        </w:numPr>
        <w:ind w:right="-2"/>
        <w:rPr>
          <w:szCs w:val="22"/>
        </w:rPr>
      </w:pPr>
      <w:r w:rsidRPr="002E6B77">
        <w:rPr>
          <w:szCs w:val="22"/>
        </w:rPr>
        <w:t>AstraZeneca AB</w:t>
      </w:r>
    </w:p>
    <w:p w14:paraId="7EE4BDC3" w14:textId="77777777" w:rsidR="00F7395A" w:rsidRPr="002E6B77" w:rsidRDefault="00F7395A" w:rsidP="006B0FB2">
      <w:pPr>
        <w:numPr>
          <w:ilvl w:val="12"/>
          <w:numId w:val="0"/>
        </w:numPr>
        <w:ind w:right="-2"/>
        <w:rPr>
          <w:szCs w:val="22"/>
        </w:rPr>
      </w:pPr>
      <w:r w:rsidRPr="002E6B77">
        <w:rPr>
          <w:szCs w:val="22"/>
        </w:rPr>
        <w:t>SE</w:t>
      </w:r>
      <w:r w:rsidRPr="002E6B77">
        <w:rPr>
          <w:szCs w:val="22"/>
        </w:rPr>
        <w:noBreakHyphen/>
        <w:t>151 85 Södertälje</w:t>
      </w:r>
    </w:p>
    <w:p w14:paraId="2850CC04" w14:textId="77777777" w:rsidR="00F7395A" w:rsidRPr="002E6B77" w:rsidRDefault="00F7395A" w:rsidP="006B0FB2">
      <w:pPr>
        <w:numPr>
          <w:ilvl w:val="12"/>
          <w:numId w:val="0"/>
        </w:numPr>
        <w:ind w:right="-2"/>
        <w:rPr>
          <w:szCs w:val="22"/>
        </w:rPr>
      </w:pPr>
      <w:r w:rsidRPr="002E6B77">
        <w:rPr>
          <w:szCs w:val="22"/>
        </w:rPr>
        <w:t>Svíþjóð</w:t>
      </w:r>
    </w:p>
    <w:p w14:paraId="3EAF77C4" w14:textId="77777777" w:rsidR="00F7395A" w:rsidRPr="002E6B77" w:rsidRDefault="00F7395A" w:rsidP="006B0FB2">
      <w:pPr>
        <w:rPr>
          <w:szCs w:val="22"/>
        </w:rPr>
      </w:pPr>
    </w:p>
    <w:p w14:paraId="6C926A86" w14:textId="77777777" w:rsidR="00F7395A" w:rsidRPr="002E6B77" w:rsidRDefault="00F7395A" w:rsidP="006B0FB2">
      <w:pPr>
        <w:rPr>
          <w:szCs w:val="22"/>
        </w:rPr>
      </w:pPr>
      <w:r w:rsidRPr="002E6B77">
        <w:rPr>
          <w:b/>
          <w:szCs w:val="22"/>
        </w:rPr>
        <w:t>Framleiðandi</w:t>
      </w:r>
    </w:p>
    <w:p w14:paraId="480D8C18" w14:textId="77777777" w:rsidR="00F7395A" w:rsidRPr="002E6B77" w:rsidRDefault="00F7395A" w:rsidP="006B0FB2">
      <w:pPr>
        <w:rPr>
          <w:bCs/>
          <w:szCs w:val="22"/>
        </w:rPr>
      </w:pPr>
      <w:r w:rsidRPr="002E6B77">
        <w:rPr>
          <w:bCs/>
          <w:szCs w:val="22"/>
        </w:rPr>
        <w:t>AstraZeneca AB</w:t>
      </w:r>
    </w:p>
    <w:p w14:paraId="4AC44079" w14:textId="77777777" w:rsidR="00F7395A" w:rsidRPr="002E6B77" w:rsidRDefault="00F7395A" w:rsidP="006B0FB2">
      <w:pPr>
        <w:numPr>
          <w:ilvl w:val="12"/>
          <w:numId w:val="0"/>
        </w:numPr>
        <w:rPr>
          <w:color w:val="000000"/>
        </w:rPr>
      </w:pPr>
      <w:r w:rsidRPr="002E6B77">
        <w:rPr>
          <w:color w:val="000000"/>
        </w:rPr>
        <w:t>Gärtunavägen</w:t>
      </w:r>
    </w:p>
    <w:p w14:paraId="65EA2DEF" w14:textId="189ECA0D" w:rsidR="00F7395A" w:rsidRPr="002E6B77" w:rsidRDefault="00F7395A" w:rsidP="006B0FB2">
      <w:pPr>
        <w:rPr>
          <w:bCs/>
          <w:szCs w:val="22"/>
        </w:rPr>
      </w:pPr>
      <w:r w:rsidRPr="002E6B77">
        <w:rPr>
          <w:bCs/>
          <w:szCs w:val="22"/>
        </w:rPr>
        <w:lastRenderedPageBreak/>
        <w:t>SE</w:t>
      </w:r>
      <w:r w:rsidRPr="002E6B77">
        <w:rPr>
          <w:bCs/>
          <w:szCs w:val="22"/>
        </w:rPr>
        <w:noBreakHyphen/>
        <w:t>15</w:t>
      </w:r>
      <w:r w:rsidR="000F6FA4">
        <w:rPr>
          <w:bCs/>
          <w:szCs w:val="22"/>
        </w:rPr>
        <w:t>2</w:t>
      </w:r>
      <w:r w:rsidRPr="002E6B77">
        <w:rPr>
          <w:bCs/>
          <w:szCs w:val="22"/>
        </w:rPr>
        <w:t xml:space="preserve"> </w:t>
      </w:r>
      <w:r w:rsidR="000F6FA4">
        <w:rPr>
          <w:bCs/>
          <w:szCs w:val="22"/>
        </w:rPr>
        <w:t>57</w:t>
      </w:r>
      <w:r w:rsidRPr="002E6B77">
        <w:rPr>
          <w:bCs/>
          <w:szCs w:val="22"/>
        </w:rPr>
        <w:t xml:space="preserve"> Södertälje</w:t>
      </w:r>
    </w:p>
    <w:p w14:paraId="63F10AB4" w14:textId="77777777" w:rsidR="00F7395A" w:rsidRPr="002E6B77" w:rsidRDefault="00F7395A" w:rsidP="006B0FB2">
      <w:pPr>
        <w:rPr>
          <w:bCs/>
          <w:szCs w:val="22"/>
        </w:rPr>
      </w:pPr>
      <w:r w:rsidRPr="002E6B77">
        <w:rPr>
          <w:bCs/>
          <w:szCs w:val="22"/>
        </w:rPr>
        <w:t>Svíþjóð</w:t>
      </w:r>
    </w:p>
    <w:p w14:paraId="38582D1C" w14:textId="77777777" w:rsidR="00C379EA" w:rsidRPr="001C3056" w:rsidRDefault="00C379EA" w:rsidP="006B0FB2">
      <w:pPr>
        <w:rPr>
          <w:noProof/>
          <w:szCs w:val="22"/>
        </w:rPr>
      </w:pPr>
    </w:p>
    <w:p w14:paraId="29C74E9C" w14:textId="77777777" w:rsidR="00C379EA" w:rsidRDefault="00C152B7" w:rsidP="006B0FB2">
      <w:pPr>
        <w:keepNext/>
        <w:rPr>
          <w:noProof/>
          <w:szCs w:val="22"/>
        </w:rPr>
      </w:pPr>
      <w:r w:rsidRPr="001C3056">
        <w:rPr>
          <w:noProof/>
          <w:szCs w:val="22"/>
        </w:rPr>
        <w:t>Hafið samband við fulltrúa markaðsleyfishafa á hverjum stað ef óskað er upplýsinga um lyfið:</w:t>
      </w:r>
    </w:p>
    <w:p w14:paraId="74460607" w14:textId="77777777" w:rsidR="00EB65CB" w:rsidRPr="007A3D0C" w:rsidRDefault="00EB65CB" w:rsidP="006B0FB2">
      <w:pPr>
        <w:keepNext/>
        <w:rPr>
          <w:noProof/>
          <w:szCs w:val="22"/>
        </w:rPr>
      </w:pPr>
    </w:p>
    <w:tbl>
      <w:tblPr>
        <w:tblW w:w="8253" w:type="dxa"/>
        <w:tblInd w:w="-34" w:type="dxa"/>
        <w:tblLayout w:type="fixed"/>
        <w:tblLook w:val="0000" w:firstRow="0" w:lastRow="0" w:firstColumn="0" w:lastColumn="0" w:noHBand="0" w:noVBand="0"/>
      </w:tblPr>
      <w:tblGrid>
        <w:gridCol w:w="34"/>
        <w:gridCol w:w="4075"/>
        <w:gridCol w:w="34"/>
        <w:gridCol w:w="4076"/>
        <w:gridCol w:w="34"/>
      </w:tblGrid>
      <w:tr w:rsidR="00EB65CB" w:rsidRPr="00DC368B" w14:paraId="6AFFCF7F" w14:textId="77777777" w:rsidTr="00783B20">
        <w:trPr>
          <w:gridBefore w:val="1"/>
          <w:wBefore w:w="34" w:type="dxa"/>
        </w:trPr>
        <w:tc>
          <w:tcPr>
            <w:tcW w:w="4109" w:type="dxa"/>
            <w:gridSpan w:val="2"/>
            <w:vAlign w:val="center"/>
          </w:tcPr>
          <w:p w14:paraId="3D622BE9" w14:textId="77777777" w:rsidR="00EB65CB" w:rsidRPr="007A3D0C" w:rsidRDefault="00EB65CB" w:rsidP="00C37E15">
            <w:pPr>
              <w:keepNext/>
              <w:rPr>
                <w:noProof/>
              </w:rPr>
            </w:pPr>
            <w:r w:rsidRPr="007A3D0C">
              <w:rPr>
                <w:b/>
                <w:noProof/>
              </w:rPr>
              <w:t>België/Belgique/Belgien</w:t>
            </w:r>
          </w:p>
          <w:p w14:paraId="7A3B5CBD" w14:textId="77777777" w:rsidR="00EB65CB" w:rsidRPr="007A3D0C" w:rsidRDefault="00EB65CB" w:rsidP="00783B20">
            <w:pPr>
              <w:rPr>
                <w:noProof/>
              </w:rPr>
            </w:pPr>
            <w:r w:rsidRPr="007A3D0C">
              <w:rPr>
                <w:noProof/>
              </w:rPr>
              <w:t>AstraZeneca S.A./N.V.</w:t>
            </w:r>
          </w:p>
          <w:p w14:paraId="5261A95B" w14:textId="77777777" w:rsidR="00EB65CB" w:rsidRPr="007A3D0C" w:rsidRDefault="00EB65CB" w:rsidP="00783B20">
            <w:pPr>
              <w:rPr>
                <w:noProof/>
              </w:rPr>
            </w:pPr>
            <w:r w:rsidRPr="007A3D0C">
              <w:rPr>
                <w:noProof/>
              </w:rPr>
              <w:t>Tel: +32 2 370 48 11</w:t>
            </w:r>
          </w:p>
          <w:p w14:paraId="07AAFB14" w14:textId="77777777" w:rsidR="00EB65CB" w:rsidRPr="007A3D0C" w:rsidRDefault="00EB65CB" w:rsidP="00783B20">
            <w:pPr>
              <w:ind w:right="34"/>
              <w:rPr>
                <w:noProof/>
              </w:rPr>
            </w:pPr>
          </w:p>
        </w:tc>
        <w:tc>
          <w:tcPr>
            <w:tcW w:w="4110" w:type="dxa"/>
            <w:gridSpan w:val="2"/>
            <w:vAlign w:val="center"/>
          </w:tcPr>
          <w:p w14:paraId="456EDAC6" w14:textId="77777777" w:rsidR="00EB65CB" w:rsidRPr="007A3D0C" w:rsidRDefault="00EB65CB" w:rsidP="00783B20">
            <w:pPr>
              <w:rPr>
                <w:noProof/>
                <w:lang w:val="pt-PT"/>
              </w:rPr>
            </w:pPr>
            <w:r w:rsidRPr="007A3D0C">
              <w:rPr>
                <w:b/>
                <w:noProof/>
                <w:lang w:val="pt-PT"/>
              </w:rPr>
              <w:t>Lietuva</w:t>
            </w:r>
          </w:p>
          <w:p w14:paraId="48CBB3B9" w14:textId="77777777" w:rsidR="00EB65CB" w:rsidRPr="007A3D0C" w:rsidRDefault="00EB65CB" w:rsidP="00783B20">
            <w:pPr>
              <w:rPr>
                <w:lang w:val="pt-PT"/>
              </w:rPr>
            </w:pPr>
            <w:r w:rsidRPr="007A3D0C">
              <w:rPr>
                <w:lang w:val="pt-PT"/>
              </w:rPr>
              <w:t>UAB AstraZeneca</w:t>
            </w:r>
            <w:r w:rsidRPr="007A3D0C">
              <w:rPr>
                <w:b/>
                <w:bCs/>
                <w:lang w:val="pt-PT"/>
              </w:rPr>
              <w:t xml:space="preserve"> </w:t>
            </w:r>
            <w:r w:rsidRPr="007A3D0C">
              <w:rPr>
                <w:lang w:val="pt-PT"/>
              </w:rPr>
              <w:t>Lietuva</w:t>
            </w:r>
          </w:p>
          <w:p w14:paraId="49BA9939" w14:textId="77777777" w:rsidR="00EB65CB" w:rsidRPr="007A3D0C" w:rsidRDefault="00EB65CB" w:rsidP="00783B20">
            <w:pPr>
              <w:rPr>
                <w:lang w:val="it-IT"/>
              </w:rPr>
            </w:pPr>
            <w:r w:rsidRPr="007A3D0C">
              <w:rPr>
                <w:lang w:val="it-IT"/>
              </w:rPr>
              <w:t>Tel: +370 5 2660550</w:t>
            </w:r>
          </w:p>
          <w:p w14:paraId="1694F175" w14:textId="77777777" w:rsidR="00EB65CB" w:rsidRPr="007A3D0C" w:rsidRDefault="00EB65CB" w:rsidP="00783B20">
            <w:pPr>
              <w:pStyle w:val="A-TableText"/>
              <w:tabs>
                <w:tab w:val="left" w:pos="567"/>
              </w:tabs>
              <w:autoSpaceDE w:val="0"/>
              <w:autoSpaceDN w:val="0"/>
              <w:adjustRightInd w:val="0"/>
              <w:spacing w:before="0" w:after="0"/>
              <w:rPr>
                <w:noProof/>
                <w:lang w:val="it-IT"/>
              </w:rPr>
            </w:pPr>
          </w:p>
        </w:tc>
      </w:tr>
      <w:tr w:rsidR="00EB65CB" w14:paraId="043869AD" w14:textId="77777777" w:rsidTr="00783B20">
        <w:trPr>
          <w:gridBefore w:val="1"/>
          <w:wBefore w:w="34" w:type="dxa"/>
        </w:trPr>
        <w:tc>
          <w:tcPr>
            <w:tcW w:w="4109" w:type="dxa"/>
            <w:gridSpan w:val="2"/>
            <w:vAlign w:val="center"/>
          </w:tcPr>
          <w:p w14:paraId="72C82B9A" w14:textId="77777777" w:rsidR="00EB65CB" w:rsidRPr="007A3D0C" w:rsidRDefault="00EB65CB" w:rsidP="00783B20">
            <w:pPr>
              <w:keepNext/>
              <w:autoSpaceDE w:val="0"/>
              <w:autoSpaceDN w:val="0"/>
              <w:adjustRightInd w:val="0"/>
              <w:rPr>
                <w:b/>
                <w:bCs/>
                <w:szCs w:val="22"/>
                <w:lang w:val="bg-BG"/>
              </w:rPr>
            </w:pPr>
            <w:r w:rsidRPr="007A3D0C">
              <w:rPr>
                <w:b/>
                <w:bCs/>
                <w:szCs w:val="22"/>
                <w:lang w:val="bg-BG"/>
              </w:rPr>
              <w:t>България</w:t>
            </w:r>
          </w:p>
          <w:p w14:paraId="043DA584" w14:textId="77777777" w:rsidR="00EB65CB" w:rsidRPr="00D06BB2" w:rsidRDefault="00EB65CB" w:rsidP="00783B20">
            <w:pPr>
              <w:keepNext/>
              <w:rPr>
                <w:noProof/>
                <w:lang w:val="ru-RU"/>
              </w:rPr>
            </w:pPr>
            <w:r w:rsidRPr="00D06BB2">
              <w:rPr>
                <w:noProof/>
                <w:lang w:val="ru-RU"/>
              </w:rPr>
              <w:t>АстраЗенека България ЕООД</w:t>
            </w:r>
          </w:p>
          <w:p w14:paraId="4C036217" w14:textId="77777777" w:rsidR="00EB65CB" w:rsidRPr="00D06BB2" w:rsidRDefault="00EB65CB" w:rsidP="00783B20">
            <w:pPr>
              <w:keepNext/>
              <w:rPr>
                <w:noProof/>
                <w:lang w:val="ru-RU"/>
              </w:rPr>
            </w:pPr>
            <w:r w:rsidRPr="00D06BB2">
              <w:rPr>
                <w:noProof/>
                <w:lang w:val="ru-RU"/>
              </w:rPr>
              <w:t>Тел.: +359 24455000</w:t>
            </w:r>
          </w:p>
          <w:p w14:paraId="38D6DB7B" w14:textId="77777777" w:rsidR="00EB65CB" w:rsidRPr="009E60FB" w:rsidRDefault="00EB65CB" w:rsidP="00783B20">
            <w:pPr>
              <w:pStyle w:val="A-TableText"/>
              <w:keepNext/>
              <w:tabs>
                <w:tab w:val="left" w:pos="567"/>
              </w:tabs>
              <w:autoSpaceDE w:val="0"/>
              <w:autoSpaceDN w:val="0"/>
              <w:adjustRightInd w:val="0"/>
              <w:spacing w:before="0" w:after="0"/>
              <w:rPr>
                <w:noProof/>
                <w:lang w:val="is-IS"/>
              </w:rPr>
            </w:pPr>
          </w:p>
        </w:tc>
        <w:tc>
          <w:tcPr>
            <w:tcW w:w="4110" w:type="dxa"/>
            <w:gridSpan w:val="2"/>
            <w:vAlign w:val="center"/>
          </w:tcPr>
          <w:p w14:paraId="25AED055" w14:textId="77777777" w:rsidR="00EB65CB" w:rsidRPr="006153F4" w:rsidRDefault="00EB65CB" w:rsidP="00783B20">
            <w:pPr>
              <w:keepNext/>
              <w:rPr>
                <w:noProof/>
                <w:lang w:val="pt-PT"/>
              </w:rPr>
            </w:pPr>
            <w:r w:rsidRPr="006153F4">
              <w:rPr>
                <w:b/>
                <w:noProof/>
                <w:lang w:val="pt-PT"/>
              </w:rPr>
              <w:t>Luxembourg/Luxemburg</w:t>
            </w:r>
          </w:p>
          <w:p w14:paraId="3E7B0DC4" w14:textId="77777777" w:rsidR="00EB65CB" w:rsidRPr="006153F4" w:rsidRDefault="00EB65CB" w:rsidP="00783B20">
            <w:pPr>
              <w:keepNext/>
              <w:rPr>
                <w:noProof/>
                <w:lang w:val="pt-PT"/>
              </w:rPr>
            </w:pPr>
            <w:r w:rsidRPr="006153F4">
              <w:rPr>
                <w:noProof/>
                <w:lang w:val="pt-PT"/>
              </w:rPr>
              <w:t>AstraZeneca S.A./N.V.</w:t>
            </w:r>
          </w:p>
          <w:p w14:paraId="11CBFD96" w14:textId="77777777" w:rsidR="00EB65CB" w:rsidRPr="007A3D0C" w:rsidRDefault="00EB65CB" w:rsidP="00783B20">
            <w:pPr>
              <w:keepNext/>
              <w:rPr>
                <w:noProof/>
                <w:lang w:val="fr-FR"/>
              </w:rPr>
            </w:pPr>
            <w:r w:rsidRPr="007A3D0C">
              <w:rPr>
                <w:noProof/>
                <w:lang w:val="fr-FR"/>
              </w:rPr>
              <w:t>Tél/Tel: +32 2 370 48 11</w:t>
            </w:r>
          </w:p>
          <w:p w14:paraId="59CC0DC0" w14:textId="77777777" w:rsidR="00EB65CB" w:rsidRPr="007A3D0C" w:rsidRDefault="00EB65CB" w:rsidP="00783B20">
            <w:pPr>
              <w:pStyle w:val="A-TableText"/>
              <w:keepNext/>
              <w:tabs>
                <w:tab w:val="left" w:pos="567"/>
              </w:tabs>
              <w:autoSpaceDE w:val="0"/>
              <w:autoSpaceDN w:val="0"/>
              <w:adjustRightInd w:val="0"/>
              <w:spacing w:before="0" w:after="0"/>
              <w:rPr>
                <w:noProof/>
                <w:lang w:val="fr-FR"/>
              </w:rPr>
            </w:pPr>
          </w:p>
        </w:tc>
      </w:tr>
      <w:tr w:rsidR="00EB65CB" w14:paraId="7AD9B940" w14:textId="77777777" w:rsidTr="00783B20">
        <w:trPr>
          <w:gridBefore w:val="1"/>
          <w:wBefore w:w="34" w:type="dxa"/>
          <w:trHeight w:val="1015"/>
        </w:trPr>
        <w:tc>
          <w:tcPr>
            <w:tcW w:w="4109" w:type="dxa"/>
            <w:gridSpan w:val="2"/>
            <w:vAlign w:val="center"/>
          </w:tcPr>
          <w:p w14:paraId="033ACD0C" w14:textId="77777777" w:rsidR="00EB65CB" w:rsidRPr="007A3D0C" w:rsidRDefault="00EB65CB" w:rsidP="00783B20">
            <w:pPr>
              <w:tabs>
                <w:tab w:val="left" w:pos="-720"/>
              </w:tabs>
              <w:suppressAutoHyphens/>
              <w:rPr>
                <w:noProof/>
              </w:rPr>
            </w:pPr>
            <w:r w:rsidRPr="007A3D0C">
              <w:rPr>
                <w:b/>
                <w:noProof/>
              </w:rPr>
              <w:t>Česká republika</w:t>
            </w:r>
          </w:p>
          <w:p w14:paraId="01D8E582" w14:textId="77777777" w:rsidR="00EB65CB" w:rsidRPr="007A3D0C" w:rsidRDefault="00EB65CB" w:rsidP="00783B20">
            <w:pPr>
              <w:tabs>
                <w:tab w:val="left" w:pos="-720"/>
              </w:tabs>
              <w:suppressAutoHyphens/>
              <w:rPr>
                <w:noProof/>
              </w:rPr>
            </w:pPr>
            <w:r w:rsidRPr="007A3D0C">
              <w:rPr>
                <w:noProof/>
              </w:rPr>
              <w:t>AstraZeneca Czech Republic s.r.o.</w:t>
            </w:r>
          </w:p>
          <w:p w14:paraId="78E95CC7" w14:textId="77777777" w:rsidR="00EB65CB" w:rsidRPr="007A3D0C" w:rsidRDefault="00EB65CB" w:rsidP="00783B20">
            <w:pPr>
              <w:rPr>
                <w:noProof/>
                <w:lang w:val="nb-NO"/>
              </w:rPr>
            </w:pPr>
            <w:r w:rsidRPr="007A3D0C">
              <w:rPr>
                <w:noProof/>
                <w:lang w:val="nb-NO"/>
              </w:rPr>
              <w:t xml:space="preserve">Tel: </w:t>
            </w:r>
            <w:r w:rsidRPr="007A3D0C">
              <w:rPr>
                <w:lang w:val="cs-CZ"/>
              </w:rPr>
              <w:t>+420 222 807 111</w:t>
            </w:r>
          </w:p>
          <w:p w14:paraId="2B994A1B" w14:textId="77777777" w:rsidR="00EB65CB" w:rsidRPr="007A3D0C" w:rsidRDefault="00EB65CB" w:rsidP="00783B20">
            <w:pPr>
              <w:rPr>
                <w:noProof/>
                <w:lang w:val="nb-NO"/>
              </w:rPr>
            </w:pPr>
          </w:p>
        </w:tc>
        <w:tc>
          <w:tcPr>
            <w:tcW w:w="4110" w:type="dxa"/>
            <w:gridSpan w:val="2"/>
            <w:vAlign w:val="center"/>
          </w:tcPr>
          <w:p w14:paraId="32BCBDE8" w14:textId="77777777" w:rsidR="00EB65CB" w:rsidRPr="007A3D0C" w:rsidRDefault="00EB65CB" w:rsidP="00783B20">
            <w:pPr>
              <w:rPr>
                <w:b/>
                <w:noProof/>
                <w:lang w:val="fr-FR"/>
              </w:rPr>
            </w:pPr>
            <w:r w:rsidRPr="007A3D0C">
              <w:rPr>
                <w:b/>
                <w:noProof/>
                <w:lang w:val="fr-FR"/>
              </w:rPr>
              <w:t>Magyarország</w:t>
            </w:r>
          </w:p>
          <w:p w14:paraId="0DCE4DCB" w14:textId="77777777" w:rsidR="00EB65CB" w:rsidRPr="007A3D0C" w:rsidRDefault="00EB65CB" w:rsidP="00783B20">
            <w:pPr>
              <w:rPr>
                <w:noProof/>
                <w:lang w:val="nb-NO"/>
              </w:rPr>
            </w:pPr>
            <w:r w:rsidRPr="007A3D0C">
              <w:rPr>
                <w:noProof/>
                <w:lang w:val="nb-NO"/>
              </w:rPr>
              <w:t>AstraZeneca Kft.</w:t>
            </w:r>
          </w:p>
          <w:p w14:paraId="3E8B166D" w14:textId="77777777" w:rsidR="00EB65CB" w:rsidRPr="007A3D0C" w:rsidRDefault="00EB65CB" w:rsidP="00783B20">
            <w:pPr>
              <w:rPr>
                <w:noProof/>
                <w:lang w:val="pt-PT"/>
              </w:rPr>
            </w:pPr>
            <w:r w:rsidRPr="007A3D0C">
              <w:rPr>
                <w:noProof/>
                <w:lang w:val="pt-PT"/>
              </w:rPr>
              <w:t>Tel.: +36 1 883 6500</w:t>
            </w:r>
          </w:p>
          <w:p w14:paraId="78E8177B" w14:textId="77777777" w:rsidR="00EB65CB" w:rsidRPr="007A3D0C" w:rsidRDefault="00EB65CB" w:rsidP="00783B20">
            <w:pPr>
              <w:pStyle w:val="A-TableText"/>
              <w:tabs>
                <w:tab w:val="left" w:pos="-720"/>
                <w:tab w:val="left" w:pos="567"/>
              </w:tabs>
              <w:suppressAutoHyphens/>
              <w:spacing w:before="0" w:after="0"/>
              <w:rPr>
                <w:strike/>
                <w:noProof/>
                <w:lang w:val="pt-PT"/>
              </w:rPr>
            </w:pPr>
          </w:p>
        </w:tc>
      </w:tr>
      <w:tr w:rsidR="00EB65CB" w14:paraId="5A0C17D9" w14:textId="77777777" w:rsidTr="00783B20">
        <w:trPr>
          <w:gridBefore w:val="1"/>
          <w:wBefore w:w="34" w:type="dxa"/>
        </w:trPr>
        <w:tc>
          <w:tcPr>
            <w:tcW w:w="4109" w:type="dxa"/>
            <w:gridSpan w:val="2"/>
            <w:vAlign w:val="center"/>
          </w:tcPr>
          <w:p w14:paraId="0DA4B7ED" w14:textId="77777777" w:rsidR="00EB65CB" w:rsidRPr="006153F4" w:rsidRDefault="00EB65CB" w:rsidP="00783B20">
            <w:pPr>
              <w:rPr>
                <w:noProof/>
                <w:lang w:val="pt-PT"/>
              </w:rPr>
            </w:pPr>
            <w:r w:rsidRPr="006153F4">
              <w:rPr>
                <w:b/>
                <w:noProof/>
                <w:lang w:val="pt-PT"/>
              </w:rPr>
              <w:t>Danmark</w:t>
            </w:r>
          </w:p>
          <w:p w14:paraId="0330B354" w14:textId="77777777" w:rsidR="00EB65CB" w:rsidRPr="006153F4" w:rsidRDefault="00EB65CB" w:rsidP="00783B20">
            <w:pPr>
              <w:rPr>
                <w:noProof/>
                <w:lang w:val="pt-PT"/>
              </w:rPr>
            </w:pPr>
            <w:r w:rsidRPr="006153F4">
              <w:rPr>
                <w:noProof/>
                <w:lang w:val="pt-PT"/>
              </w:rPr>
              <w:t>AstraZeneca A/S</w:t>
            </w:r>
          </w:p>
          <w:p w14:paraId="7E5C41C7" w14:textId="77777777" w:rsidR="00EB65CB" w:rsidRPr="006153F4" w:rsidRDefault="00EB65CB" w:rsidP="00783B20">
            <w:pPr>
              <w:rPr>
                <w:noProof/>
                <w:lang w:val="pt-PT"/>
              </w:rPr>
            </w:pPr>
            <w:r w:rsidRPr="006153F4">
              <w:rPr>
                <w:noProof/>
                <w:lang w:val="pt-PT"/>
              </w:rPr>
              <w:t>Tlf: +45 43 66 64 62</w:t>
            </w:r>
          </w:p>
          <w:p w14:paraId="34546C34" w14:textId="77777777" w:rsidR="00EB65CB" w:rsidRPr="007A3D0C" w:rsidRDefault="00EB65CB" w:rsidP="00783B20">
            <w:pPr>
              <w:pStyle w:val="A-TableText"/>
              <w:tabs>
                <w:tab w:val="left" w:pos="-720"/>
                <w:tab w:val="left" w:pos="567"/>
              </w:tabs>
              <w:suppressAutoHyphens/>
              <w:spacing w:before="0" w:after="0"/>
              <w:rPr>
                <w:noProof/>
                <w:lang w:val="pt-PT"/>
              </w:rPr>
            </w:pPr>
          </w:p>
        </w:tc>
        <w:tc>
          <w:tcPr>
            <w:tcW w:w="4110" w:type="dxa"/>
            <w:gridSpan w:val="2"/>
            <w:vAlign w:val="center"/>
          </w:tcPr>
          <w:p w14:paraId="25C7C981" w14:textId="77777777" w:rsidR="00EB65CB" w:rsidRPr="006153F4" w:rsidRDefault="00EB65CB" w:rsidP="00783B20">
            <w:pPr>
              <w:tabs>
                <w:tab w:val="left" w:pos="-720"/>
                <w:tab w:val="left" w:pos="4536"/>
              </w:tabs>
              <w:suppressAutoHyphens/>
              <w:rPr>
                <w:b/>
                <w:noProof/>
              </w:rPr>
            </w:pPr>
            <w:r w:rsidRPr="006153F4">
              <w:rPr>
                <w:b/>
                <w:noProof/>
              </w:rPr>
              <w:t>Malta</w:t>
            </w:r>
          </w:p>
          <w:p w14:paraId="7C8A1FB1" w14:textId="77777777" w:rsidR="00EB65CB" w:rsidRPr="006153F4" w:rsidRDefault="00EB65CB" w:rsidP="00783B20">
            <w:pPr>
              <w:rPr>
                <w:noProof/>
              </w:rPr>
            </w:pPr>
            <w:r w:rsidRPr="006153F4">
              <w:rPr>
                <w:noProof/>
              </w:rPr>
              <w:t>Associated Drug Co. Ltd</w:t>
            </w:r>
          </w:p>
          <w:p w14:paraId="59EED497" w14:textId="77777777" w:rsidR="00EB65CB" w:rsidRPr="006153F4" w:rsidRDefault="00EB65CB" w:rsidP="00783B20">
            <w:pPr>
              <w:pStyle w:val="A-TableText"/>
              <w:tabs>
                <w:tab w:val="left" w:pos="567"/>
              </w:tabs>
              <w:spacing w:before="0" w:after="0"/>
              <w:rPr>
                <w:noProof/>
              </w:rPr>
            </w:pPr>
            <w:r w:rsidRPr="006153F4">
              <w:rPr>
                <w:noProof/>
              </w:rPr>
              <w:t>Tel: +356 2277 8000</w:t>
            </w:r>
          </w:p>
          <w:p w14:paraId="3A5E9878" w14:textId="77777777" w:rsidR="00EB65CB" w:rsidRPr="006153F4" w:rsidRDefault="00EB65CB" w:rsidP="00783B20">
            <w:pPr>
              <w:pStyle w:val="A-TableText"/>
              <w:tabs>
                <w:tab w:val="left" w:pos="567"/>
              </w:tabs>
              <w:spacing w:before="0" w:after="0"/>
              <w:rPr>
                <w:strike/>
                <w:noProof/>
              </w:rPr>
            </w:pPr>
          </w:p>
        </w:tc>
      </w:tr>
      <w:tr w:rsidR="00EB65CB" w14:paraId="7C243702" w14:textId="77777777" w:rsidTr="00783B20">
        <w:trPr>
          <w:gridBefore w:val="1"/>
          <w:wBefore w:w="34" w:type="dxa"/>
        </w:trPr>
        <w:tc>
          <w:tcPr>
            <w:tcW w:w="4109" w:type="dxa"/>
            <w:gridSpan w:val="2"/>
            <w:vAlign w:val="center"/>
          </w:tcPr>
          <w:p w14:paraId="1CFBBB06" w14:textId="77777777" w:rsidR="00EB65CB" w:rsidRPr="007A3D0C" w:rsidRDefault="00EB65CB" w:rsidP="00783B20">
            <w:pPr>
              <w:rPr>
                <w:noProof/>
                <w:lang w:val="de-DE"/>
              </w:rPr>
            </w:pPr>
            <w:r w:rsidRPr="007A3D0C">
              <w:rPr>
                <w:b/>
                <w:noProof/>
                <w:lang w:val="de-DE"/>
              </w:rPr>
              <w:t>Deutschland</w:t>
            </w:r>
          </w:p>
          <w:p w14:paraId="00428AD5" w14:textId="77777777" w:rsidR="00EB65CB" w:rsidRPr="007A3D0C" w:rsidRDefault="00EB65CB" w:rsidP="00783B20">
            <w:pPr>
              <w:rPr>
                <w:noProof/>
                <w:lang w:val="de-DE"/>
              </w:rPr>
            </w:pPr>
            <w:r w:rsidRPr="007A3D0C">
              <w:rPr>
                <w:noProof/>
                <w:lang w:val="de-DE"/>
              </w:rPr>
              <w:t>AstraZeneca GmbH</w:t>
            </w:r>
          </w:p>
          <w:p w14:paraId="13D4C2F5" w14:textId="77777777" w:rsidR="00EB65CB" w:rsidRPr="007A3D0C" w:rsidRDefault="00EB65CB" w:rsidP="00783B20">
            <w:pPr>
              <w:rPr>
                <w:noProof/>
                <w:lang w:val="de-DE"/>
              </w:rPr>
            </w:pPr>
            <w:r w:rsidRPr="007A3D0C">
              <w:rPr>
                <w:noProof/>
                <w:lang w:val="de-DE"/>
              </w:rPr>
              <w:t xml:space="preserve">Tel: +49 </w:t>
            </w:r>
            <w:r>
              <w:t>40 809034100</w:t>
            </w:r>
          </w:p>
          <w:p w14:paraId="6447DF9C" w14:textId="77777777" w:rsidR="00EB65CB" w:rsidRPr="007A3D0C" w:rsidRDefault="00EB65CB" w:rsidP="00783B20">
            <w:pPr>
              <w:pStyle w:val="A-TableText"/>
              <w:tabs>
                <w:tab w:val="left" w:pos="-720"/>
                <w:tab w:val="left" w:pos="567"/>
              </w:tabs>
              <w:suppressAutoHyphens/>
              <w:spacing w:before="0" w:after="0"/>
              <w:rPr>
                <w:noProof/>
                <w:lang w:val="de-DE"/>
              </w:rPr>
            </w:pPr>
          </w:p>
        </w:tc>
        <w:tc>
          <w:tcPr>
            <w:tcW w:w="4110" w:type="dxa"/>
            <w:gridSpan w:val="2"/>
            <w:vAlign w:val="center"/>
          </w:tcPr>
          <w:p w14:paraId="345A4B21" w14:textId="77777777" w:rsidR="00EB65CB" w:rsidRPr="007A3D0C" w:rsidRDefault="00EB65CB" w:rsidP="00783B20">
            <w:pPr>
              <w:suppressAutoHyphens/>
              <w:rPr>
                <w:noProof/>
                <w:lang w:val="de-DE"/>
              </w:rPr>
            </w:pPr>
            <w:r w:rsidRPr="007A3D0C">
              <w:rPr>
                <w:b/>
                <w:noProof/>
                <w:lang w:val="de-DE"/>
              </w:rPr>
              <w:t>Nederland</w:t>
            </w:r>
          </w:p>
          <w:p w14:paraId="07010CC7" w14:textId="77777777" w:rsidR="00EB65CB" w:rsidRPr="007A3D0C" w:rsidRDefault="00EB65CB" w:rsidP="00783B20">
            <w:pPr>
              <w:rPr>
                <w:iCs/>
                <w:noProof/>
                <w:lang w:val="de-DE"/>
              </w:rPr>
            </w:pPr>
            <w:r w:rsidRPr="007A3D0C">
              <w:rPr>
                <w:iCs/>
                <w:noProof/>
                <w:lang w:val="de-DE"/>
              </w:rPr>
              <w:t>AstraZeneca BV</w:t>
            </w:r>
          </w:p>
          <w:p w14:paraId="4E53F553" w14:textId="5BCB6CC0" w:rsidR="00EB65CB" w:rsidRPr="007A3D0C" w:rsidRDefault="00EB65CB" w:rsidP="00783B20">
            <w:pPr>
              <w:rPr>
                <w:noProof/>
                <w:lang w:val="de-DE"/>
              </w:rPr>
            </w:pPr>
            <w:r w:rsidRPr="007A3D0C">
              <w:rPr>
                <w:noProof/>
                <w:lang w:val="de-DE"/>
              </w:rPr>
              <w:t xml:space="preserve">Tel: </w:t>
            </w:r>
            <w:r w:rsidR="007B051F" w:rsidRPr="00CB3B07">
              <w:rPr>
                <w:noProof/>
                <w:lang w:val="de-DE"/>
              </w:rPr>
              <w:t>+31 85 808 9900</w:t>
            </w:r>
          </w:p>
          <w:p w14:paraId="05F7527D" w14:textId="77777777" w:rsidR="00EB65CB" w:rsidRPr="007A3D0C" w:rsidRDefault="00EB65CB" w:rsidP="00783B20">
            <w:pPr>
              <w:rPr>
                <w:strike/>
                <w:noProof/>
                <w:lang w:val="de-DE"/>
              </w:rPr>
            </w:pPr>
            <w:r w:rsidRPr="007A3D0C">
              <w:rPr>
                <w:noProof/>
                <w:lang w:val="de-DE"/>
              </w:rPr>
              <w:t xml:space="preserve"> </w:t>
            </w:r>
          </w:p>
        </w:tc>
      </w:tr>
      <w:tr w:rsidR="00EB65CB" w14:paraId="3F2E98A1" w14:textId="77777777" w:rsidTr="00783B20">
        <w:trPr>
          <w:gridBefore w:val="1"/>
          <w:wBefore w:w="34" w:type="dxa"/>
        </w:trPr>
        <w:tc>
          <w:tcPr>
            <w:tcW w:w="4109" w:type="dxa"/>
            <w:gridSpan w:val="2"/>
            <w:vAlign w:val="center"/>
          </w:tcPr>
          <w:p w14:paraId="145F515F" w14:textId="77777777" w:rsidR="00EB65CB" w:rsidRPr="007A3D0C" w:rsidRDefault="00EB65CB" w:rsidP="00783B20">
            <w:pPr>
              <w:tabs>
                <w:tab w:val="left" w:pos="-720"/>
              </w:tabs>
              <w:suppressAutoHyphens/>
              <w:rPr>
                <w:b/>
                <w:bCs/>
                <w:noProof/>
                <w:lang w:val="fi-FI"/>
              </w:rPr>
            </w:pPr>
            <w:r w:rsidRPr="007A3D0C">
              <w:rPr>
                <w:b/>
                <w:bCs/>
                <w:noProof/>
                <w:lang w:val="fi-FI"/>
              </w:rPr>
              <w:t>Eesti</w:t>
            </w:r>
          </w:p>
          <w:p w14:paraId="27C176EA" w14:textId="77777777" w:rsidR="00EB65CB" w:rsidRPr="007A3D0C" w:rsidRDefault="00EB65CB" w:rsidP="00783B20">
            <w:pPr>
              <w:tabs>
                <w:tab w:val="left" w:pos="-720"/>
              </w:tabs>
              <w:suppressAutoHyphens/>
              <w:rPr>
                <w:noProof/>
                <w:lang w:val="fi-FI"/>
              </w:rPr>
            </w:pPr>
            <w:r w:rsidRPr="007A3D0C">
              <w:rPr>
                <w:noProof/>
                <w:lang w:val="fi-FI"/>
              </w:rPr>
              <w:t xml:space="preserve">AstraZeneca </w:t>
            </w:r>
          </w:p>
          <w:p w14:paraId="43FBBAD6" w14:textId="77777777" w:rsidR="00EB65CB" w:rsidRPr="007A3D0C" w:rsidRDefault="00EB65CB" w:rsidP="00783B20">
            <w:pPr>
              <w:tabs>
                <w:tab w:val="left" w:pos="-720"/>
              </w:tabs>
              <w:suppressAutoHyphens/>
              <w:rPr>
                <w:noProof/>
                <w:lang w:val="fi-FI"/>
              </w:rPr>
            </w:pPr>
            <w:r w:rsidRPr="007A3D0C">
              <w:rPr>
                <w:noProof/>
                <w:lang w:val="fi-FI"/>
              </w:rPr>
              <w:t>Tel: +372 6549 600</w:t>
            </w:r>
          </w:p>
          <w:p w14:paraId="2B3B76B0" w14:textId="77777777" w:rsidR="00EB65CB" w:rsidRPr="007A3D0C" w:rsidRDefault="00EB65CB" w:rsidP="00783B20">
            <w:pPr>
              <w:pStyle w:val="A-TableText"/>
              <w:tabs>
                <w:tab w:val="left" w:pos="-720"/>
                <w:tab w:val="left" w:pos="567"/>
              </w:tabs>
              <w:suppressAutoHyphens/>
              <w:spacing w:before="0" w:after="0"/>
              <w:rPr>
                <w:noProof/>
                <w:lang w:val="fi-FI"/>
              </w:rPr>
            </w:pPr>
          </w:p>
        </w:tc>
        <w:tc>
          <w:tcPr>
            <w:tcW w:w="4110" w:type="dxa"/>
            <w:gridSpan w:val="2"/>
            <w:vAlign w:val="center"/>
          </w:tcPr>
          <w:p w14:paraId="23451AB3" w14:textId="77777777" w:rsidR="00EB65CB" w:rsidRPr="007A3D0C" w:rsidRDefault="00EB65CB" w:rsidP="00783B20">
            <w:pPr>
              <w:rPr>
                <w:noProof/>
                <w:lang w:val="nb-NO"/>
              </w:rPr>
            </w:pPr>
            <w:r w:rsidRPr="007A3D0C">
              <w:rPr>
                <w:b/>
                <w:noProof/>
                <w:lang w:val="nb-NO"/>
              </w:rPr>
              <w:t>Norge</w:t>
            </w:r>
          </w:p>
          <w:p w14:paraId="2D1E19EC" w14:textId="77777777" w:rsidR="00EB65CB" w:rsidRPr="007A3D0C" w:rsidRDefault="00EB65CB" w:rsidP="00783B20">
            <w:pPr>
              <w:rPr>
                <w:noProof/>
                <w:lang w:val="nb-NO"/>
              </w:rPr>
            </w:pPr>
            <w:r w:rsidRPr="007A3D0C">
              <w:rPr>
                <w:noProof/>
                <w:lang w:val="nb-NO"/>
              </w:rPr>
              <w:t>AstraZeneca AS</w:t>
            </w:r>
          </w:p>
          <w:p w14:paraId="76D544DA" w14:textId="77777777" w:rsidR="00EB65CB" w:rsidRPr="007A3D0C" w:rsidRDefault="00EB65CB" w:rsidP="00783B20">
            <w:pPr>
              <w:rPr>
                <w:noProof/>
                <w:lang w:val="nb-NO"/>
              </w:rPr>
            </w:pPr>
            <w:r w:rsidRPr="007A3D0C">
              <w:rPr>
                <w:noProof/>
                <w:lang w:val="nb-NO"/>
              </w:rPr>
              <w:t>Tlf: +47 21 00 64 00</w:t>
            </w:r>
          </w:p>
          <w:p w14:paraId="6EBF6264" w14:textId="77777777" w:rsidR="00EB65CB" w:rsidRPr="007A3D0C" w:rsidRDefault="00EB65CB" w:rsidP="00783B20">
            <w:pPr>
              <w:pStyle w:val="A-TableText"/>
              <w:tabs>
                <w:tab w:val="left" w:pos="-720"/>
                <w:tab w:val="left" w:pos="567"/>
              </w:tabs>
              <w:suppressAutoHyphens/>
              <w:spacing w:before="0" w:after="0"/>
              <w:rPr>
                <w:strike/>
                <w:noProof/>
                <w:lang w:val="nb-NO"/>
              </w:rPr>
            </w:pPr>
          </w:p>
        </w:tc>
      </w:tr>
      <w:tr w:rsidR="00EB65CB" w14:paraId="51A75880" w14:textId="77777777" w:rsidTr="00783B20">
        <w:trPr>
          <w:gridBefore w:val="1"/>
          <w:wBefore w:w="34" w:type="dxa"/>
        </w:trPr>
        <w:tc>
          <w:tcPr>
            <w:tcW w:w="4109" w:type="dxa"/>
            <w:gridSpan w:val="2"/>
            <w:vAlign w:val="center"/>
          </w:tcPr>
          <w:p w14:paraId="79A22D87" w14:textId="77777777" w:rsidR="00EB65CB" w:rsidRPr="006153F4" w:rsidRDefault="00EB65CB" w:rsidP="00783B20">
            <w:pPr>
              <w:rPr>
                <w:noProof/>
                <w:lang w:val="pt-PT"/>
              </w:rPr>
            </w:pPr>
            <w:r w:rsidRPr="007A3D0C">
              <w:rPr>
                <w:b/>
                <w:noProof/>
                <w:lang w:val="el-GR"/>
              </w:rPr>
              <w:t>Ελλάδα</w:t>
            </w:r>
          </w:p>
          <w:p w14:paraId="5DB99A76" w14:textId="77777777" w:rsidR="00EB65CB" w:rsidRPr="006153F4" w:rsidRDefault="00EB65CB" w:rsidP="00783B20">
            <w:pPr>
              <w:rPr>
                <w:noProof/>
                <w:lang w:val="pt-PT"/>
              </w:rPr>
            </w:pPr>
            <w:r w:rsidRPr="006153F4">
              <w:rPr>
                <w:noProof/>
                <w:lang w:val="pt-PT"/>
              </w:rPr>
              <w:t>AstraZeneca A.E.</w:t>
            </w:r>
          </w:p>
          <w:p w14:paraId="34679BFA" w14:textId="77777777" w:rsidR="00EB65CB" w:rsidRPr="006153F4" w:rsidRDefault="00EB65CB" w:rsidP="00783B20">
            <w:pPr>
              <w:rPr>
                <w:noProof/>
                <w:lang w:val="pt-PT"/>
              </w:rPr>
            </w:pPr>
            <w:r w:rsidRPr="007A3D0C">
              <w:rPr>
                <w:noProof/>
                <w:lang w:val="el-GR"/>
              </w:rPr>
              <w:t>Τηλ</w:t>
            </w:r>
            <w:r w:rsidRPr="006153F4">
              <w:rPr>
                <w:noProof/>
                <w:lang w:val="pt-PT"/>
              </w:rPr>
              <w:t xml:space="preserve">: </w:t>
            </w:r>
            <w:r w:rsidRPr="006153F4">
              <w:rPr>
                <w:lang w:val="pt-PT"/>
              </w:rPr>
              <w:t>+30 210 6871500</w:t>
            </w:r>
          </w:p>
          <w:p w14:paraId="05D78A02" w14:textId="77777777" w:rsidR="00EB65CB" w:rsidRPr="006153F4" w:rsidRDefault="00EB65CB" w:rsidP="00783B20">
            <w:pPr>
              <w:tabs>
                <w:tab w:val="left" w:pos="-720"/>
              </w:tabs>
              <w:suppressAutoHyphens/>
              <w:rPr>
                <w:noProof/>
                <w:lang w:val="pt-PT"/>
              </w:rPr>
            </w:pPr>
          </w:p>
        </w:tc>
        <w:tc>
          <w:tcPr>
            <w:tcW w:w="4110" w:type="dxa"/>
            <w:gridSpan w:val="2"/>
            <w:vAlign w:val="center"/>
          </w:tcPr>
          <w:p w14:paraId="38D62D71" w14:textId="77777777" w:rsidR="00EB65CB" w:rsidRPr="006153F4" w:rsidRDefault="00EB65CB" w:rsidP="00783B20">
            <w:pPr>
              <w:rPr>
                <w:noProof/>
                <w:lang w:val="de-DE"/>
              </w:rPr>
            </w:pPr>
            <w:r w:rsidRPr="006153F4">
              <w:rPr>
                <w:b/>
                <w:noProof/>
                <w:lang w:val="de-DE"/>
              </w:rPr>
              <w:t>Österreich</w:t>
            </w:r>
          </w:p>
          <w:p w14:paraId="0B9A232B" w14:textId="77777777" w:rsidR="00EB65CB" w:rsidRPr="006153F4" w:rsidRDefault="00EB65CB" w:rsidP="00783B20">
            <w:pPr>
              <w:rPr>
                <w:noProof/>
                <w:lang w:val="de-DE"/>
              </w:rPr>
            </w:pPr>
            <w:r w:rsidRPr="006153F4">
              <w:rPr>
                <w:noProof/>
                <w:lang w:val="de-DE"/>
              </w:rPr>
              <w:t>AstraZeneca Österreich GmbH</w:t>
            </w:r>
          </w:p>
          <w:p w14:paraId="3343D74D" w14:textId="77777777" w:rsidR="00EB65CB" w:rsidRPr="007A3D0C" w:rsidRDefault="00EB65CB" w:rsidP="00783B20">
            <w:pPr>
              <w:rPr>
                <w:noProof/>
                <w:lang w:val="de-DE"/>
              </w:rPr>
            </w:pPr>
            <w:r w:rsidRPr="007A3D0C">
              <w:rPr>
                <w:noProof/>
                <w:lang w:val="de-DE"/>
              </w:rPr>
              <w:t>Tel: +43 1 711 31 0</w:t>
            </w:r>
          </w:p>
          <w:p w14:paraId="4CA78508" w14:textId="77777777" w:rsidR="00EB65CB" w:rsidRPr="007A3D0C" w:rsidRDefault="00EB65CB" w:rsidP="00783B20">
            <w:pPr>
              <w:pStyle w:val="A-TableText"/>
              <w:tabs>
                <w:tab w:val="left" w:pos="567"/>
              </w:tabs>
              <w:spacing w:before="0" w:after="0"/>
              <w:rPr>
                <w:strike/>
                <w:noProof/>
                <w:lang w:val="de-DE"/>
              </w:rPr>
            </w:pPr>
          </w:p>
        </w:tc>
      </w:tr>
      <w:tr w:rsidR="00EB65CB" w14:paraId="747788AE" w14:textId="77777777" w:rsidTr="00783B20">
        <w:trPr>
          <w:gridAfter w:val="1"/>
          <w:wAfter w:w="34" w:type="dxa"/>
        </w:trPr>
        <w:tc>
          <w:tcPr>
            <w:tcW w:w="4109" w:type="dxa"/>
            <w:gridSpan w:val="2"/>
            <w:vAlign w:val="center"/>
          </w:tcPr>
          <w:p w14:paraId="1BFB031D" w14:textId="77777777" w:rsidR="00EB65CB" w:rsidRPr="007A3D0C" w:rsidRDefault="00EB65CB" w:rsidP="00783B20">
            <w:pPr>
              <w:tabs>
                <w:tab w:val="left" w:pos="-720"/>
                <w:tab w:val="left" w:pos="4536"/>
              </w:tabs>
              <w:suppressAutoHyphens/>
              <w:rPr>
                <w:b/>
                <w:noProof/>
                <w:lang w:val="es-ES"/>
              </w:rPr>
            </w:pPr>
            <w:r w:rsidRPr="007A3D0C">
              <w:rPr>
                <w:b/>
                <w:noProof/>
                <w:lang w:val="es-ES"/>
              </w:rPr>
              <w:t>España</w:t>
            </w:r>
          </w:p>
          <w:p w14:paraId="07B3367F" w14:textId="77777777" w:rsidR="00EB65CB" w:rsidRPr="007A3D0C" w:rsidRDefault="00EB65CB" w:rsidP="00783B20">
            <w:pPr>
              <w:rPr>
                <w:noProof/>
                <w:lang w:val="es-ES"/>
              </w:rPr>
            </w:pPr>
            <w:r w:rsidRPr="007A3D0C">
              <w:rPr>
                <w:noProof/>
                <w:lang w:val="es-ES"/>
              </w:rPr>
              <w:t>AstraZeneca Farmacéutica Spain, S.A.</w:t>
            </w:r>
          </w:p>
          <w:p w14:paraId="013E5A24" w14:textId="77777777" w:rsidR="00EB65CB" w:rsidRPr="007A3D0C" w:rsidRDefault="00EB65CB" w:rsidP="00783B20">
            <w:pPr>
              <w:rPr>
                <w:noProof/>
                <w:lang w:val="es-ES"/>
              </w:rPr>
            </w:pPr>
            <w:r w:rsidRPr="007A3D0C">
              <w:rPr>
                <w:noProof/>
                <w:lang w:val="es-ES"/>
              </w:rPr>
              <w:t>Tel: +34 91 301 91 00</w:t>
            </w:r>
          </w:p>
          <w:p w14:paraId="5014CCCD" w14:textId="77777777" w:rsidR="00EB65CB" w:rsidRPr="007A3D0C" w:rsidRDefault="00EB65CB" w:rsidP="00783B20">
            <w:pPr>
              <w:tabs>
                <w:tab w:val="left" w:pos="-720"/>
              </w:tabs>
              <w:suppressAutoHyphens/>
              <w:rPr>
                <w:noProof/>
                <w:lang w:val="pl-PL"/>
              </w:rPr>
            </w:pPr>
          </w:p>
        </w:tc>
        <w:tc>
          <w:tcPr>
            <w:tcW w:w="4110" w:type="dxa"/>
            <w:gridSpan w:val="2"/>
            <w:vAlign w:val="center"/>
          </w:tcPr>
          <w:p w14:paraId="4901B761" w14:textId="77777777" w:rsidR="00EB65CB" w:rsidRPr="007A3D0C" w:rsidRDefault="00EB65CB" w:rsidP="00783B20">
            <w:pPr>
              <w:tabs>
                <w:tab w:val="left" w:pos="-720"/>
                <w:tab w:val="left" w:pos="4536"/>
              </w:tabs>
              <w:suppressAutoHyphens/>
              <w:rPr>
                <w:b/>
                <w:bCs/>
                <w:i/>
                <w:iCs/>
                <w:noProof/>
                <w:szCs w:val="22"/>
                <w:lang w:val="pl-PL"/>
              </w:rPr>
            </w:pPr>
            <w:r w:rsidRPr="007A3D0C">
              <w:rPr>
                <w:b/>
                <w:noProof/>
                <w:lang w:val="pl-PL"/>
              </w:rPr>
              <w:t>Polska</w:t>
            </w:r>
          </w:p>
          <w:p w14:paraId="61E4E08C" w14:textId="77777777" w:rsidR="00EB65CB" w:rsidRPr="007A3D0C" w:rsidRDefault="00EB65CB" w:rsidP="00783B20">
            <w:pPr>
              <w:rPr>
                <w:noProof/>
                <w:szCs w:val="22"/>
                <w:lang w:val="pl-PL"/>
              </w:rPr>
            </w:pPr>
            <w:r w:rsidRPr="007A3D0C">
              <w:rPr>
                <w:noProof/>
                <w:szCs w:val="22"/>
                <w:lang w:val="pl-PL"/>
              </w:rPr>
              <w:t>AstraZeneca Pharma Poland Sp. z o.o.</w:t>
            </w:r>
          </w:p>
          <w:p w14:paraId="248752AC" w14:textId="77777777" w:rsidR="00EB65CB" w:rsidRPr="007A3D0C" w:rsidRDefault="00EB65CB" w:rsidP="00783B20">
            <w:pPr>
              <w:rPr>
                <w:noProof/>
                <w:szCs w:val="22"/>
                <w:lang w:val="pl-PL"/>
              </w:rPr>
            </w:pPr>
            <w:r w:rsidRPr="007A3D0C">
              <w:rPr>
                <w:noProof/>
                <w:szCs w:val="22"/>
                <w:lang w:val="pl-PL"/>
              </w:rPr>
              <w:t xml:space="preserve">Tel.: </w:t>
            </w:r>
            <w:r w:rsidRPr="007A3D0C">
              <w:rPr>
                <w:szCs w:val="22"/>
              </w:rPr>
              <w:t>+48 22 245 73 00</w:t>
            </w:r>
          </w:p>
          <w:p w14:paraId="767B54F7" w14:textId="77777777" w:rsidR="00EB65CB" w:rsidRPr="007A3D0C" w:rsidRDefault="00EB65CB" w:rsidP="00783B20">
            <w:pPr>
              <w:pStyle w:val="A-TableText"/>
              <w:tabs>
                <w:tab w:val="left" w:pos="-720"/>
                <w:tab w:val="left" w:pos="567"/>
              </w:tabs>
              <w:suppressAutoHyphens/>
              <w:spacing w:before="0" w:after="0"/>
              <w:rPr>
                <w:strike/>
                <w:noProof/>
                <w:lang w:val="pl-PL"/>
              </w:rPr>
            </w:pPr>
          </w:p>
        </w:tc>
      </w:tr>
      <w:tr w:rsidR="00EB65CB" w14:paraId="50B92BD9" w14:textId="77777777" w:rsidTr="00783B20">
        <w:trPr>
          <w:gridAfter w:val="1"/>
          <w:wAfter w:w="34" w:type="dxa"/>
        </w:trPr>
        <w:tc>
          <w:tcPr>
            <w:tcW w:w="4109" w:type="dxa"/>
            <w:gridSpan w:val="2"/>
            <w:vAlign w:val="center"/>
          </w:tcPr>
          <w:p w14:paraId="28C36C48" w14:textId="77777777" w:rsidR="00EB65CB" w:rsidRPr="007A3D0C" w:rsidRDefault="00EB65CB" w:rsidP="00783B20">
            <w:pPr>
              <w:tabs>
                <w:tab w:val="left" w:pos="-720"/>
                <w:tab w:val="left" w:pos="4536"/>
              </w:tabs>
              <w:suppressAutoHyphens/>
              <w:rPr>
                <w:b/>
                <w:noProof/>
                <w:lang w:val="fr-FR"/>
              </w:rPr>
            </w:pPr>
            <w:r w:rsidRPr="007A3D0C">
              <w:rPr>
                <w:b/>
                <w:noProof/>
                <w:lang w:val="fr-FR"/>
              </w:rPr>
              <w:t>France</w:t>
            </w:r>
          </w:p>
          <w:p w14:paraId="6C1DBD60" w14:textId="77777777" w:rsidR="00EB65CB" w:rsidRPr="007A3D0C" w:rsidRDefault="00EB65CB" w:rsidP="00783B20">
            <w:pPr>
              <w:rPr>
                <w:noProof/>
                <w:lang w:val="fr-FR"/>
              </w:rPr>
            </w:pPr>
            <w:r w:rsidRPr="007A3D0C">
              <w:rPr>
                <w:noProof/>
                <w:lang w:val="fr-FR"/>
              </w:rPr>
              <w:t>AstraZeneca</w:t>
            </w:r>
          </w:p>
          <w:p w14:paraId="4BF7070F" w14:textId="77777777" w:rsidR="00EB65CB" w:rsidRPr="007A3D0C" w:rsidRDefault="00EB65CB" w:rsidP="00783B20">
            <w:pPr>
              <w:rPr>
                <w:noProof/>
                <w:lang w:val="fr-FR"/>
              </w:rPr>
            </w:pPr>
            <w:r w:rsidRPr="007A3D0C">
              <w:rPr>
                <w:noProof/>
                <w:lang w:val="fr-FR"/>
              </w:rPr>
              <w:t>Tél: +33 1 41 29 40 00</w:t>
            </w:r>
          </w:p>
          <w:p w14:paraId="5ED6959A" w14:textId="77777777" w:rsidR="00EB65CB" w:rsidRPr="007A3D0C" w:rsidRDefault="00EB65CB" w:rsidP="00783B20">
            <w:pPr>
              <w:pStyle w:val="A-TableText"/>
              <w:tabs>
                <w:tab w:val="left" w:pos="567"/>
              </w:tabs>
              <w:spacing w:before="0" w:after="0"/>
              <w:rPr>
                <w:b/>
                <w:noProof/>
                <w:lang w:val="fr-FR"/>
              </w:rPr>
            </w:pPr>
          </w:p>
        </w:tc>
        <w:tc>
          <w:tcPr>
            <w:tcW w:w="4110" w:type="dxa"/>
            <w:gridSpan w:val="2"/>
            <w:vAlign w:val="center"/>
          </w:tcPr>
          <w:p w14:paraId="693615E6" w14:textId="77777777" w:rsidR="00EB65CB" w:rsidRPr="007A3D0C" w:rsidRDefault="00EB65CB" w:rsidP="00783B20">
            <w:pPr>
              <w:rPr>
                <w:noProof/>
                <w:lang w:val="pt-PT"/>
              </w:rPr>
            </w:pPr>
            <w:r w:rsidRPr="007A3D0C">
              <w:rPr>
                <w:b/>
                <w:noProof/>
                <w:lang w:val="pt-PT"/>
              </w:rPr>
              <w:t>Portugal</w:t>
            </w:r>
          </w:p>
          <w:p w14:paraId="5AF31A67" w14:textId="77777777" w:rsidR="00EB65CB" w:rsidRPr="007A3D0C" w:rsidRDefault="00EB65CB" w:rsidP="00783B20">
            <w:pPr>
              <w:rPr>
                <w:noProof/>
                <w:lang w:val="pt-PT"/>
              </w:rPr>
            </w:pPr>
            <w:r w:rsidRPr="007A3D0C">
              <w:rPr>
                <w:noProof/>
                <w:lang w:val="pt-PT"/>
              </w:rPr>
              <w:t>AstraZeneca Produtos Farmacêuticos, Lda.</w:t>
            </w:r>
          </w:p>
          <w:p w14:paraId="3B48D94E" w14:textId="77777777" w:rsidR="00EB65CB" w:rsidRPr="007A3D0C" w:rsidRDefault="00EB65CB" w:rsidP="00783B20">
            <w:pPr>
              <w:rPr>
                <w:noProof/>
                <w:lang w:val="pt-PT"/>
              </w:rPr>
            </w:pPr>
            <w:r w:rsidRPr="007A3D0C">
              <w:rPr>
                <w:noProof/>
                <w:lang w:val="pt-PT"/>
              </w:rPr>
              <w:t>Tel: +351 21 434 61 00</w:t>
            </w:r>
          </w:p>
          <w:p w14:paraId="74C550C9" w14:textId="77777777" w:rsidR="00EB65CB" w:rsidRPr="007A3D0C" w:rsidRDefault="00EB65CB" w:rsidP="00783B20">
            <w:pPr>
              <w:pStyle w:val="A-TableText"/>
              <w:tabs>
                <w:tab w:val="left" w:pos="-720"/>
                <w:tab w:val="left" w:pos="567"/>
              </w:tabs>
              <w:suppressAutoHyphens/>
              <w:spacing w:before="0" w:after="0"/>
              <w:rPr>
                <w:strike/>
                <w:noProof/>
                <w:lang w:val="pt-PT"/>
              </w:rPr>
            </w:pPr>
          </w:p>
        </w:tc>
      </w:tr>
      <w:tr w:rsidR="00EB65CB" w14:paraId="164C24A1" w14:textId="77777777" w:rsidTr="00783B20">
        <w:trPr>
          <w:gridAfter w:val="1"/>
          <w:wAfter w:w="34" w:type="dxa"/>
        </w:trPr>
        <w:tc>
          <w:tcPr>
            <w:tcW w:w="4109" w:type="dxa"/>
            <w:gridSpan w:val="2"/>
            <w:vAlign w:val="center"/>
          </w:tcPr>
          <w:p w14:paraId="6AD41559" w14:textId="77777777" w:rsidR="00EB65CB" w:rsidRPr="006153F4" w:rsidRDefault="00EB65CB" w:rsidP="00783B20">
            <w:pPr>
              <w:pStyle w:val="Default"/>
              <w:keepNext/>
              <w:rPr>
                <w:rFonts w:ascii="Times New Roman" w:hAnsi="Times New Roman" w:cs="Times New Roman"/>
                <w:color w:val="auto"/>
                <w:sz w:val="22"/>
                <w:szCs w:val="22"/>
                <w:lang w:val="pt-PT"/>
              </w:rPr>
            </w:pPr>
            <w:r w:rsidRPr="006153F4">
              <w:rPr>
                <w:rFonts w:ascii="Times New Roman" w:hAnsi="Times New Roman" w:cs="Times New Roman"/>
                <w:b/>
                <w:bCs/>
                <w:color w:val="auto"/>
                <w:sz w:val="22"/>
                <w:szCs w:val="22"/>
                <w:lang w:val="pt-PT"/>
              </w:rPr>
              <w:t>Hrvatska</w:t>
            </w:r>
          </w:p>
          <w:p w14:paraId="6543D84A" w14:textId="77777777" w:rsidR="00EB65CB" w:rsidRPr="007A3D0C" w:rsidRDefault="00EB65CB" w:rsidP="00783B20">
            <w:pPr>
              <w:pStyle w:val="A-TableText"/>
              <w:keepNext/>
              <w:spacing w:before="0" w:after="0"/>
              <w:rPr>
                <w:lang w:val="hr-HR"/>
              </w:rPr>
            </w:pPr>
            <w:r w:rsidRPr="007A3D0C">
              <w:rPr>
                <w:lang w:val="hr-HR"/>
              </w:rPr>
              <w:t>AstraZeneca d.o.o.</w:t>
            </w:r>
          </w:p>
          <w:p w14:paraId="76CD6A84" w14:textId="77777777" w:rsidR="00EB65CB" w:rsidRPr="007A3D0C" w:rsidRDefault="00EB65CB" w:rsidP="00783B20">
            <w:pPr>
              <w:keepNext/>
              <w:rPr>
                <w:lang w:val="hr-HR"/>
              </w:rPr>
            </w:pPr>
            <w:r w:rsidRPr="007A3D0C">
              <w:rPr>
                <w:lang w:val="hr-HR"/>
              </w:rPr>
              <w:t>Tel: +385 1 4628 000</w:t>
            </w:r>
          </w:p>
          <w:p w14:paraId="417C4FC6" w14:textId="77777777" w:rsidR="00EB65CB" w:rsidRPr="007A3D0C" w:rsidRDefault="00EB65CB" w:rsidP="00783B20">
            <w:pPr>
              <w:keepNext/>
              <w:rPr>
                <w:noProof/>
                <w:lang w:val="hr-HR"/>
              </w:rPr>
            </w:pPr>
          </w:p>
        </w:tc>
        <w:tc>
          <w:tcPr>
            <w:tcW w:w="4110" w:type="dxa"/>
            <w:gridSpan w:val="2"/>
            <w:vAlign w:val="center"/>
          </w:tcPr>
          <w:p w14:paraId="590D48A7" w14:textId="77777777" w:rsidR="00EB65CB" w:rsidRPr="006153F4" w:rsidRDefault="00EB65CB" w:rsidP="00783B20">
            <w:pPr>
              <w:keepNext/>
              <w:tabs>
                <w:tab w:val="left" w:pos="-720"/>
                <w:tab w:val="left" w:pos="4536"/>
              </w:tabs>
              <w:suppressAutoHyphens/>
              <w:rPr>
                <w:b/>
                <w:noProof/>
                <w:szCs w:val="22"/>
                <w:lang w:val="pt-PT"/>
              </w:rPr>
            </w:pPr>
            <w:r w:rsidRPr="006153F4">
              <w:rPr>
                <w:b/>
                <w:noProof/>
                <w:szCs w:val="22"/>
                <w:lang w:val="pt-PT"/>
              </w:rPr>
              <w:t>România</w:t>
            </w:r>
          </w:p>
          <w:p w14:paraId="6DA913D2" w14:textId="77777777" w:rsidR="00EB65CB" w:rsidRPr="006153F4" w:rsidRDefault="00EB65CB" w:rsidP="00783B20">
            <w:pPr>
              <w:keepNext/>
              <w:tabs>
                <w:tab w:val="left" w:pos="-720"/>
                <w:tab w:val="left" w:pos="4536"/>
              </w:tabs>
              <w:suppressAutoHyphens/>
              <w:rPr>
                <w:noProof/>
                <w:szCs w:val="22"/>
                <w:lang w:val="pt-PT"/>
              </w:rPr>
            </w:pPr>
            <w:r w:rsidRPr="006153F4">
              <w:rPr>
                <w:noProof/>
                <w:szCs w:val="22"/>
                <w:lang w:val="pt-PT"/>
              </w:rPr>
              <w:t>AstraZeneca Pharma SRL</w:t>
            </w:r>
          </w:p>
          <w:p w14:paraId="0A6A4160" w14:textId="77777777" w:rsidR="00EB65CB" w:rsidRPr="006153F4" w:rsidRDefault="00EB65CB" w:rsidP="00783B20">
            <w:pPr>
              <w:keepNext/>
              <w:tabs>
                <w:tab w:val="left" w:pos="-720"/>
                <w:tab w:val="left" w:pos="4536"/>
              </w:tabs>
              <w:suppressAutoHyphens/>
              <w:rPr>
                <w:noProof/>
                <w:szCs w:val="22"/>
                <w:lang w:val="pt-PT"/>
              </w:rPr>
            </w:pPr>
            <w:r w:rsidRPr="006153F4">
              <w:rPr>
                <w:noProof/>
                <w:szCs w:val="22"/>
                <w:lang w:val="pt-PT"/>
              </w:rPr>
              <w:t>Tel: +40 21 317 60 41</w:t>
            </w:r>
          </w:p>
          <w:p w14:paraId="295AAA83" w14:textId="77777777" w:rsidR="00EB65CB" w:rsidRPr="006153F4" w:rsidRDefault="00EB65CB" w:rsidP="00783B20">
            <w:pPr>
              <w:keepNext/>
              <w:tabs>
                <w:tab w:val="left" w:pos="-720"/>
              </w:tabs>
              <w:suppressAutoHyphens/>
              <w:rPr>
                <w:noProof/>
                <w:lang w:val="pt-PT"/>
              </w:rPr>
            </w:pPr>
          </w:p>
        </w:tc>
      </w:tr>
      <w:tr w:rsidR="00EB65CB" w14:paraId="33F36541" w14:textId="77777777" w:rsidTr="00783B20">
        <w:trPr>
          <w:gridAfter w:val="1"/>
          <w:wAfter w:w="34" w:type="dxa"/>
        </w:trPr>
        <w:tc>
          <w:tcPr>
            <w:tcW w:w="4109" w:type="dxa"/>
            <w:gridSpan w:val="2"/>
            <w:vAlign w:val="center"/>
          </w:tcPr>
          <w:p w14:paraId="02260172" w14:textId="77777777" w:rsidR="00EB65CB" w:rsidRPr="006153F4" w:rsidRDefault="00EB65CB" w:rsidP="00783B20">
            <w:pPr>
              <w:rPr>
                <w:noProof/>
                <w:lang w:val="pt-PT"/>
              </w:rPr>
            </w:pPr>
            <w:r w:rsidRPr="006153F4">
              <w:rPr>
                <w:noProof/>
                <w:lang w:val="pt-PT"/>
              </w:rPr>
              <w:br w:type="page"/>
            </w:r>
            <w:r w:rsidRPr="006153F4">
              <w:rPr>
                <w:b/>
                <w:noProof/>
                <w:lang w:val="pt-PT"/>
              </w:rPr>
              <w:t>Ireland</w:t>
            </w:r>
          </w:p>
          <w:p w14:paraId="0712146F" w14:textId="77777777" w:rsidR="00EB65CB" w:rsidRPr="006153F4" w:rsidRDefault="00EB65CB" w:rsidP="00783B20">
            <w:pPr>
              <w:rPr>
                <w:noProof/>
                <w:lang w:val="pt-PT"/>
              </w:rPr>
            </w:pPr>
            <w:r w:rsidRPr="006153F4">
              <w:rPr>
                <w:noProof/>
                <w:lang w:val="pt-PT"/>
              </w:rPr>
              <w:t>AstraZeneca Pharmaceuticals (Ireland) DAC</w:t>
            </w:r>
          </w:p>
          <w:p w14:paraId="5BA6ABA2" w14:textId="77777777" w:rsidR="00EB65CB" w:rsidRPr="006153F4" w:rsidRDefault="00EB65CB" w:rsidP="00783B20">
            <w:pPr>
              <w:rPr>
                <w:noProof/>
                <w:lang w:val="pt-PT"/>
              </w:rPr>
            </w:pPr>
            <w:r w:rsidRPr="006153F4">
              <w:rPr>
                <w:noProof/>
                <w:lang w:val="pt-PT"/>
              </w:rPr>
              <w:t>Tel: +353 1609 7100</w:t>
            </w:r>
          </w:p>
          <w:p w14:paraId="2413575C" w14:textId="77777777" w:rsidR="00EB65CB" w:rsidRPr="006153F4" w:rsidRDefault="00EB65CB" w:rsidP="00783B20">
            <w:pPr>
              <w:pStyle w:val="A-TableText"/>
              <w:tabs>
                <w:tab w:val="left" w:pos="-720"/>
                <w:tab w:val="left" w:pos="567"/>
              </w:tabs>
              <w:suppressAutoHyphens/>
              <w:spacing w:before="0" w:after="0"/>
              <w:rPr>
                <w:noProof/>
                <w:lang w:val="pt-PT"/>
              </w:rPr>
            </w:pPr>
          </w:p>
        </w:tc>
        <w:tc>
          <w:tcPr>
            <w:tcW w:w="4110" w:type="dxa"/>
            <w:gridSpan w:val="2"/>
            <w:vAlign w:val="center"/>
          </w:tcPr>
          <w:p w14:paraId="150B3619" w14:textId="77777777" w:rsidR="00EB65CB" w:rsidRPr="006153F4" w:rsidRDefault="00EB65CB" w:rsidP="00783B20">
            <w:pPr>
              <w:rPr>
                <w:noProof/>
                <w:lang w:val="pt-PT"/>
              </w:rPr>
            </w:pPr>
            <w:r w:rsidRPr="006153F4">
              <w:rPr>
                <w:b/>
                <w:noProof/>
                <w:lang w:val="pt-PT"/>
              </w:rPr>
              <w:t>Slovenija</w:t>
            </w:r>
          </w:p>
          <w:p w14:paraId="6A27101B" w14:textId="77777777" w:rsidR="00EB65CB" w:rsidRPr="006153F4" w:rsidRDefault="00EB65CB" w:rsidP="00783B20">
            <w:pPr>
              <w:rPr>
                <w:noProof/>
                <w:lang w:val="pt-PT"/>
              </w:rPr>
            </w:pPr>
            <w:r w:rsidRPr="006153F4">
              <w:rPr>
                <w:noProof/>
                <w:lang w:val="pt-PT"/>
              </w:rPr>
              <w:t>AstraZeneca UK Limited</w:t>
            </w:r>
          </w:p>
          <w:p w14:paraId="77A1D065" w14:textId="77777777" w:rsidR="00EB65CB" w:rsidRPr="006153F4" w:rsidRDefault="00EB65CB" w:rsidP="00783B20">
            <w:pPr>
              <w:rPr>
                <w:noProof/>
                <w:lang w:val="pt-PT"/>
              </w:rPr>
            </w:pPr>
            <w:r w:rsidRPr="006153F4">
              <w:rPr>
                <w:noProof/>
                <w:lang w:val="pt-PT"/>
              </w:rPr>
              <w:t>Tel: +386 1 51 35 600</w:t>
            </w:r>
          </w:p>
          <w:p w14:paraId="15C4A4CF" w14:textId="77777777" w:rsidR="00EB65CB" w:rsidRPr="006153F4" w:rsidRDefault="00EB65CB" w:rsidP="00783B20">
            <w:pPr>
              <w:pStyle w:val="A-TableText"/>
              <w:tabs>
                <w:tab w:val="left" w:pos="-720"/>
                <w:tab w:val="left" w:pos="567"/>
              </w:tabs>
              <w:suppressAutoHyphens/>
              <w:spacing w:before="0" w:after="0"/>
              <w:rPr>
                <w:strike/>
                <w:noProof/>
                <w:lang w:val="pt-PT"/>
              </w:rPr>
            </w:pPr>
          </w:p>
        </w:tc>
      </w:tr>
      <w:tr w:rsidR="00EB65CB" w14:paraId="286C243C" w14:textId="77777777" w:rsidTr="00783B20">
        <w:trPr>
          <w:gridAfter w:val="1"/>
          <w:wAfter w:w="34" w:type="dxa"/>
        </w:trPr>
        <w:tc>
          <w:tcPr>
            <w:tcW w:w="4109" w:type="dxa"/>
            <w:gridSpan w:val="2"/>
            <w:vAlign w:val="center"/>
          </w:tcPr>
          <w:p w14:paraId="1B80301A" w14:textId="77777777" w:rsidR="00EB65CB" w:rsidRPr="007A3D0C" w:rsidRDefault="00EB65CB" w:rsidP="00783B20">
            <w:pPr>
              <w:rPr>
                <w:b/>
                <w:noProof/>
                <w:lang w:val="it-IT"/>
              </w:rPr>
            </w:pPr>
            <w:r w:rsidRPr="007A3D0C">
              <w:rPr>
                <w:b/>
                <w:noProof/>
                <w:lang w:val="it-IT"/>
              </w:rPr>
              <w:t>Ísland</w:t>
            </w:r>
          </w:p>
          <w:p w14:paraId="1FC225D8" w14:textId="77777777" w:rsidR="00EB65CB" w:rsidRPr="007A3D0C" w:rsidRDefault="00EB65CB" w:rsidP="00783B20">
            <w:pPr>
              <w:rPr>
                <w:noProof/>
                <w:lang w:val="it-IT"/>
              </w:rPr>
            </w:pPr>
            <w:r w:rsidRPr="007A3D0C">
              <w:rPr>
                <w:noProof/>
                <w:lang w:val="it-IT"/>
              </w:rPr>
              <w:t>Vistor hf.</w:t>
            </w:r>
          </w:p>
          <w:p w14:paraId="7632A57C" w14:textId="77777777" w:rsidR="00EB65CB" w:rsidRPr="007A3D0C" w:rsidRDefault="00EB65CB" w:rsidP="00783B20">
            <w:pPr>
              <w:tabs>
                <w:tab w:val="left" w:pos="-720"/>
              </w:tabs>
              <w:suppressAutoHyphens/>
              <w:rPr>
                <w:noProof/>
                <w:lang w:val="nl-NL"/>
              </w:rPr>
            </w:pPr>
            <w:r w:rsidRPr="007A3D0C">
              <w:rPr>
                <w:noProof/>
                <w:lang w:val="nl-NL"/>
              </w:rPr>
              <w:t>S</w:t>
            </w:r>
            <w:r w:rsidRPr="007A3D0C">
              <w:rPr>
                <w:noProof/>
                <w:lang w:val="cs-CZ"/>
              </w:rPr>
              <w:t>í</w:t>
            </w:r>
            <w:r w:rsidRPr="007A3D0C">
              <w:rPr>
                <w:noProof/>
                <w:lang w:val="nl-NL"/>
              </w:rPr>
              <w:t>mi: +354 535 7000</w:t>
            </w:r>
          </w:p>
          <w:p w14:paraId="100373F8" w14:textId="77777777" w:rsidR="00EB65CB" w:rsidRPr="007A3D0C" w:rsidRDefault="00EB65CB" w:rsidP="00783B20">
            <w:pPr>
              <w:tabs>
                <w:tab w:val="left" w:pos="-720"/>
              </w:tabs>
              <w:suppressAutoHyphens/>
              <w:rPr>
                <w:noProof/>
                <w:lang w:val="nl-NL"/>
              </w:rPr>
            </w:pPr>
          </w:p>
        </w:tc>
        <w:tc>
          <w:tcPr>
            <w:tcW w:w="4110" w:type="dxa"/>
            <w:gridSpan w:val="2"/>
            <w:vAlign w:val="center"/>
          </w:tcPr>
          <w:p w14:paraId="6F84B68D" w14:textId="77777777" w:rsidR="00EB65CB" w:rsidRPr="006153F4" w:rsidRDefault="00EB65CB" w:rsidP="00783B20">
            <w:pPr>
              <w:tabs>
                <w:tab w:val="left" w:pos="-720"/>
              </w:tabs>
              <w:suppressAutoHyphens/>
              <w:rPr>
                <w:b/>
                <w:noProof/>
                <w:szCs w:val="22"/>
                <w:lang w:val="pt-PT"/>
              </w:rPr>
            </w:pPr>
            <w:r w:rsidRPr="006153F4">
              <w:rPr>
                <w:b/>
                <w:noProof/>
                <w:szCs w:val="22"/>
                <w:lang w:val="pt-PT"/>
              </w:rPr>
              <w:t>Slovenská republika</w:t>
            </w:r>
          </w:p>
          <w:p w14:paraId="515C27AC" w14:textId="77777777" w:rsidR="00EB65CB" w:rsidRPr="006153F4" w:rsidRDefault="00EB65CB" w:rsidP="00783B20">
            <w:pPr>
              <w:rPr>
                <w:noProof/>
                <w:szCs w:val="22"/>
                <w:lang w:val="pt-PT"/>
              </w:rPr>
            </w:pPr>
            <w:r w:rsidRPr="006153F4">
              <w:rPr>
                <w:noProof/>
                <w:szCs w:val="22"/>
                <w:lang w:val="pt-PT"/>
              </w:rPr>
              <w:t>AstraZeneca AB, o.z.</w:t>
            </w:r>
          </w:p>
          <w:p w14:paraId="576AD36A" w14:textId="77777777" w:rsidR="00EB65CB" w:rsidRPr="007A3D0C" w:rsidRDefault="00EB65CB" w:rsidP="00783B20">
            <w:pPr>
              <w:rPr>
                <w:noProof/>
                <w:szCs w:val="22"/>
                <w:lang w:val="nl-NL"/>
              </w:rPr>
            </w:pPr>
            <w:r w:rsidRPr="007A3D0C">
              <w:rPr>
                <w:noProof/>
                <w:szCs w:val="22"/>
                <w:lang w:val="nl-NL"/>
              </w:rPr>
              <w:t xml:space="preserve">Tel: +421 2 5737 7777 </w:t>
            </w:r>
          </w:p>
          <w:p w14:paraId="383D72DC" w14:textId="77777777" w:rsidR="00EB65CB" w:rsidRPr="007A3D0C" w:rsidRDefault="00EB65CB" w:rsidP="00783B20">
            <w:pPr>
              <w:pStyle w:val="A-TableText"/>
              <w:tabs>
                <w:tab w:val="left" w:pos="-720"/>
                <w:tab w:val="left" w:pos="567"/>
              </w:tabs>
              <w:suppressAutoHyphens/>
              <w:spacing w:before="0" w:after="0"/>
              <w:rPr>
                <w:noProof/>
                <w:szCs w:val="22"/>
                <w:lang w:val="it-IT"/>
              </w:rPr>
            </w:pPr>
          </w:p>
        </w:tc>
      </w:tr>
      <w:tr w:rsidR="00EB65CB" w14:paraId="017B7D9E" w14:textId="77777777" w:rsidTr="00783B20">
        <w:trPr>
          <w:gridAfter w:val="1"/>
          <w:wAfter w:w="34" w:type="dxa"/>
        </w:trPr>
        <w:tc>
          <w:tcPr>
            <w:tcW w:w="4109" w:type="dxa"/>
            <w:gridSpan w:val="2"/>
            <w:vAlign w:val="center"/>
          </w:tcPr>
          <w:p w14:paraId="57B6E21E" w14:textId="77777777" w:rsidR="00EB65CB" w:rsidRPr="006153F4" w:rsidRDefault="00EB65CB" w:rsidP="00783B20">
            <w:pPr>
              <w:rPr>
                <w:noProof/>
                <w:szCs w:val="22"/>
                <w:lang w:val="pt-PT"/>
              </w:rPr>
            </w:pPr>
            <w:r w:rsidRPr="006153F4">
              <w:rPr>
                <w:b/>
                <w:noProof/>
                <w:szCs w:val="22"/>
                <w:lang w:val="pt-PT"/>
              </w:rPr>
              <w:t>Italia</w:t>
            </w:r>
          </w:p>
          <w:p w14:paraId="1E0D8E50" w14:textId="77777777" w:rsidR="00EB65CB" w:rsidRPr="006153F4" w:rsidRDefault="00EB65CB" w:rsidP="00783B20">
            <w:pPr>
              <w:rPr>
                <w:szCs w:val="22"/>
                <w:lang w:val="pt-PT"/>
              </w:rPr>
            </w:pPr>
            <w:r w:rsidRPr="006153F4">
              <w:rPr>
                <w:szCs w:val="22"/>
                <w:lang w:val="pt-PT"/>
              </w:rPr>
              <w:t>AstraZeneca S.p.A.</w:t>
            </w:r>
          </w:p>
          <w:p w14:paraId="09195EBE" w14:textId="77777777" w:rsidR="00EB65CB" w:rsidRPr="007A3D0C" w:rsidRDefault="00EB65CB" w:rsidP="00783B20">
            <w:pPr>
              <w:rPr>
                <w:szCs w:val="22"/>
                <w:lang w:val="it-IT"/>
              </w:rPr>
            </w:pPr>
            <w:r w:rsidRPr="007A3D0C">
              <w:rPr>
                <w:szCs w:val="22"/>
                <w:lang w:val="it-IT"/>
              </w:rPr>
              <w:t xml:space="preserve">Tel: </w:t>
            </w:r>
            <w:r w:rsidRPr="007A3D0C">
              <w:rPr>
                <w:szCs w:val="22"/>
                <w:lang w:val="en-US"/>
              </w:rPr>
              <w:t xml:space="preserve">+39 02 </w:t>
            </w:r>
            <w:r>
              <w:rPr>
                <w:szCs w:val="22"/>
                <w:lang w:val="en-US"/>
              </w:rPr>
              <w:t>00704500</w:t>
            </w:r>
          </w:p>
          <w:p w14:paraId="2D546409" w14:textId="77777777" w:rsidR="00EB65CB" w:rsidRPr="007A3D0C" w:rsidRDefault="00EB65CB" w:rsidP="00783B20">
            <w:pPr>
              <w:pStyle w:val="A-TableText"/>
              <w:tabs>
                <w:tab w:val="left" w:pos="567"/>
              </w:tabs>
              <w:spacing w:before="0" w:after="0"/>
              <w:rPr>
                <w:noProof/>
                <w:szCs w:val="22"/>
                <w:lang w:val="it-IT"/>
              </w:rPr>
            </w:pPr>
          </w:p>
        </w:tc>
        <w:tc>
          <w:tcPr>
            <w:tcW w:w="4110" w:type="dxa"/>
            <w:gridSpan w:val="2"/>
            <w:vAlign w:val="center"/>
          </w:tcPr>
          <w:p w14:paraId="198E6BEA" w14:textId="77777777" w:rsidR="00EB65CB" w:rsidRPr="006153F4" w:rsidRDefault="00EB65CB" w:rsidP="00783B20">
            <w:pPr>
              <w:tabs>
                <w:tab w:val="left" w:pos="-720"/>
                <w:tab w:val="left" w:pos="4536"/>
              </w:tabs>
              <w:suppressAutoHyphens/>
              <w:rPr>
                <w:noProof/>
                <w:szCs w:val="22"/>
                <w:lang w:val="pt-PT"/>
              </w:rPr>
            </w:pPr>
            <w:r w:rsidRPr="006153F4">
              <w:rPr>
                <w:b/>
                <w:noProof/>
                <w:szCs w:val="22"/>
                <w:lang w:val="pt-PT"/>
              </w:rPr>
              <w:lastRenderedPageBreak/>
              <w:t>Suomi/Finland</w:t>
            </w:r>
          </w:p>
          <w:p w14:paraId="07CE9DCB" w14:textId="77777777" w:rsidR="00EB65CB" w:rsidRPr="006153F4" w:rsidRDefault="00EB65CB" w:rsidP="00783B20">
            <w:pPr>
              <w:rPr>
                <w:noProof/>
                <w:szCs w:val="22"/>
                <w:lang w:val="pt-PT"/>
              </w:rPr>
            </w:pPr>
            <w:r w:rsidRPr="006153F4">
              <w:rPr>
                <w:noProof/>
                <w:szCs w:val="22"/>
                <w:lang w:val="pt-PT"/>
              </w:rPr>
              <w:t>AstraZeneca Oy</w:t>
            </w:r>
          </w:p>
          <w:p w14:paraId="1C88278D" w14:textId="77777777" w:rsidR="00EB65CB" w:rsidRPr="006153F4" w:rsidRDefault="00EB65CB" w:rsidP="00783B20">
            <w:pPr>
              <w:rPr>
                <w:noProof/>
                <w:szCs w:val="22"/>
                <w:lang w:val="pt-PT"/>
              </w:rPr>
            </w:pPr>
            <w:r w:rsidRPr="006153F4">
              <w:rPr>
                <w:noProof/>
                <w:szCs w:val="22"/>
                <w:lang w:val="pt-PT"/>
              </w:rPr>
              <w:t>Puh/Tel: +358 10 23 010</w:t>
            </w:r>
          </w:p>
          <w:p w14:paraId="2E62058B" w14:textId="77777777" w:rsidR="00EB65CB" w:rsidRPr="006153F4" w:rsidRDefault="00EB65CB" w:rsidP="00783B20">
            <w:pPr>
              <w:tabs>
                <w:tab w:val="left" w:pos="-720"/>
              </w:tabs>
              <w:suppressAutoHyphens/>
              <w:rPr>
                <w:noProof/>
                <w:szCs w:val="22"/>
                <w:lang w:val="pt-PT"/>
              </w:rPr>
            </w:pPr>
          </w:p>
        </w:tc>
      </w:tr>
      <w:tr w:rsidR="00EB65CB" w14:paraId="745B0D6C" w14:textId="77777777" w:rsidTr="00783B20">
        <w:trPr>
          <w:gridAfter w:val="1"/>
          <w:wAfter w:w="34" w:type="dxa"/>
        </w:trPr>
        <w:tc>
          <w:tcPr>
            <w:tcW w:w="4109" w:type="dxa"/>
            <w:gridSpan w:val="2"/>
            <w:vAlign w:val="center"/>
          </w:tcPr>
          <w:p w14:paraId="798EBAE3" w14:textId="77777777" w:rsidR="00EB65CB" w:rsidRPr="007A3D0C" w:rsidRDefault="00EB65CB" w:rsidP="00C37E15">
            <w:pPr>
              <w:keepNext/>
              <w:rPr>
                <w:b/>
                <w:noProof/>
                <w:szCs w:val="22"/>
                <w:lang w:val="el-GR"/>
              </w:rPr>
            </w:pPr>
            <w:r w:rsidRPr="007A3D0C">
              <w:rPr>
                <w:b/>
                <w:noProof/>
                <w:szCs w:val="22"/>
                <w:lang w:val="el-GR"/>
              </w:rPr>
              <w:lastRenderedPageBreak/>
              <w:t>Κύπρος</w:t>
            </w:r>
          </w:p>
          <w:p w14:paraId="73A481E9" w14:textId="77777777" w:rsidR="00EB65CB" w:rsidRPr="007A3D0C" w:rsidRDefault="00EB65CB" w:rsidP="00C37E15">
            <w:pPr>
              <w:keepNext/>
              <w:rPr>
                <w:noProof/>
                <w:szCs w:val="22"/>
                <w:lang w:val="el-GR"/>
              </w:rPr>
            </w:pPr>
            <w:r w:rsidRPr="007A3D0C">
              <w:rPr>
                <w:noProof/>
                <w:szCs w:val="22"/>
                <w:lang w:val="el-GR"/>
              </w:rPr>
              <w:t>Αλέκτωρ Φαρµακευτική Λτδ</w:t>
            </w:r>
          </w:p>
          <w:p w14:paraId="0918BF29" w14:textId="77777777" w:rsidR="00EB65CB" w:rsidRPr="007A3D0C" w:rsidRDefault="00EB65CB" w:rsidP="00C37E15">
            <w:pPr>
              <w:keepNext/>
              <w:rPr>
                <w:noProof/>
                <w:szCs w:val="22"/>
                <w:lang w:val="el-GR"/>
              </w:rPr>
            </w:pPr>
            <w:r w:rsidRPr="007A3D0C">
              <w:rPr>
                <w:noProof/>
                <w:szCs w:val="22"/>
                <w:lang w:val="el-GR"/>
              </w:rPr>
              <w:t>Τηλ: +357 22490305</w:t>
            </w:r>
          </w:p>
          <w:p w14:paraId="156A3095" w14:textId="77777777" w:rsidR="00EB65CB" w:rsidRPr="006153F4" w:rsidRDefault="00EB65CB" w:rsidP="00C37E15">
            <w:pPr>
              <w:pStyle w:val="A-TableText"/>
              <w:keepNext/>
              <w:tabs>
                <w:tab w:val="left" w:pos="567"/>
              </w:tabs>
              <w:spacing w:before="0" w:after="0"/>
              <w:rPr>
                <w:noProof/>
                <w:szCs w:val="22"/>
                <w:lang w:val="el-GR"/>
              </w:rPr>
            </w:pPr>
          </w:p>
        </w:tc>
        <w:tc>
          <w:tcPr>
            <w:tcW w:w="4110" w:type="dxa"/>
            <w:gridSpan w:val="2"/>
            <w:vAlign w:val="center"/>
          </w:tcPr>
          <w:p w14:paraId="25D68FCF" w14:textId="77777777" w:rsidR="00EB65CB" w:rsidRPr="007A3D0C" w:rsidRDefault="00EB65CB" w:rsidP="00783B20">
            <w:pPr>
              <w:tabs>
                <w:tab w:val="left" w:pos="-720"/>
                <w:tab w:val="left" w:pos="4536"/>
              </w:tabs>
              <w:suppressAutoHyphens/>
              <w:rPr>
                <w:b/>
                <w:noProof/>
                <w:szCs w:val="22"/>
                <w:lang w:val="sv-SE"/>
              </w:rPr>
            </w:pPr>
            <w:r w:rsidRPr="007A3D0C">
              <w:rPr>
                <w:b/>
                <w:noProof/>
                <w:szCs w:val="22"/>
                <w:lang w:val="sv-SE"/>
              </w:rPr>
              <w:t>Sverige</w:t>
            </w:r>
          </w:p>
          <w:p w14:paraId="3357BD36" w14:textId="77777777" w:rsidR="00EB65CB" w:rsidRPr="007A3D0C" w:rsidRDefault="00EB65CB" w:rsidP="00783B20">
            <w:pPr>
              <w:rPr>
                <w:noProof/>
                <w:szCs w:val="22"/>
                <w:lang w:val="sv-SE"/>
              </w:rPr>
            </w:pPr>
            <w:r w:rsidRPr="007A3D0C">
              <w:rPr>
                <w:noProof/>
                <w:szCs w:val="22"/>
                <w:lang w:val="sv-SE"/>
              </w:rPr>
              <w:t>AstraZeneca AB</w:t>
            </w:r>
          </w:p>
          <w:p w14:paraId="48027F42" w14:textId="77777777" w:rsidR="00EB65CB" w:rsidRPr="007A3D0C" w:rsidRDefault="00EB65CB" w:rsidP="00783B20">
            <w:pPr>
              <w:rPr>
                <w:noProof/>
                <w:szCs w:val="22"/>
                <w:lang w:val="sv-SE"/>
              </w:rPr>
            </w:pPr>
            <w:r w:rsidRPr="007A3D0C">
              <w:rPr>
                <w:noProof/>
                <w:szCs w:val="22"/>
                <w:lang w:val="sv-SE"/>
              </w:rPr>
              <w:t>Tel: +46 8 553 26 000</w:t>
            </w:r>
          </w:p>
          <w:p w14:paraId="22D8DB20" w14:textId="77777777" w:rsidR="00EB65CB" w:rsidRPr="007A3D0C" w:rsidRDefault="00EB65CB" w:rsidP="00783B20">
            <w:pPr>
              <w:tabs>
                <w:tab w:val="left" w:pos="-720"/>
              </w:tabs>
              <w:suppressAutoHyphens/>
              <w:rPr>
                <w:noProof/>
                <w:szCs w:val="22"/>
                <w:lang w:val="el-GR"/>
              </w:rPr>
            </w:pPr>
          </w:p>
        </w:tc>
      </w:tr>
      <w:tr w:rsidR="00EB65CB" w14:paraId="1687FB63" w14:textId="77777777" w:rsidTr="00783B20">
        <w:trPr>
          <w:gridAfter w:val="1"/>
          <w:wAfter w:w="34" w:type="dxa"/>
        </w:trPr>
        <w:tc>
          <w:tcPr>
            <w:tcW w:w="4109" w:type="dxa"/>
            <w:gridSpan w:val="2"/>
            <w:vAlign w:val="center"/>
          </w:tcPr>
          <w:p w14:paraId="641EEE47" w14:textId="77777777" w:rsidR="00EB65CB" w:rsidRPr="006153F4" w:rsidRDefault="00EB65CB" w:rsidP="00783B20">
            <w:pPr>
              <w:rPr>
                <w:b/>
                <w:noProof/>
                <w:lang w:val="pt-PT"/>
              </w:rPr>
            </w:pPr>
            <w:r w:rsidRPr="006153F4">
              <w:rPr>
                <w:b/>
                <w:noProof/>
                <w:lang w:val="pt-PT"/>
              </w:rPr>
              <w:t>Latvija</w:t>
            </w:r>
          </w:p>
          <w:p w14:paraId="11A8185A" w14:textId="77777777" w:rsidR="00EB65CB" w:rsidRPr="006153F4" w:rsidRDefault="00EB65CB" w:rsidP="00783B20">
            <w:pPr>
              <w:tabs>
                <w:tab w:val="left" w:pos="-720"/>
              </w:tabs>
              <w:suppressAutoHyphens/>
              <w:rPr>
                <w:noProof/>
                <w:lang w:val="pt-PT"/>
              </w:rPr>
            </w:pPr>
            <w:r w:rsidRPr="006153F4">
              <w:rPr>
                <w:noProof/>
                <w:lang w:val="pt-PT"/>
              </w:rPr>
              <w:t>SIA AstraZeneca Latvija</w:t>
            </w:r>
          </w:p>
          <w:p w14:paraId="78BAE027" w14:textId="77777777" w:rsidR="00EB65CB" w:rsidRPr="007A3D0C" w:rsidRDefault="00EB65CB" w:rsidP="00783B20">
            <w:pPr>
              <w:tabs>
                <w:tab w:val="left" w:pos="-720"/>
              </w:tabs>
              <w:suppressAutoHyphens/>
              <w:rPr>
                <w:noProof/>
                <w:lang w:val="pt-PT"/>
              </w:rPr>
            </w:pPr>
            <w:r w:rsidRPr="007A3D0C">
              <w:rPr>
                <w:noProof/>
                <w:lang w:val="pt-PT"/>
              </w:rPr>
              <w:t>Tel: +</w:t>
            </w:r>
            <w:r w:rsidRPr="007A3D0C">
              <w:rPr>
                <w:lang w:val="lv-LV"/>
              </w:rPr>
              <w:t>371 67377100</w:t>
            </w:r>
          </w:p>
          <w:p w14:paraId="34361F7F" w14:textId="77777777" w:rsidR="00EB65CB" w:rsidRPr="007A3D0C" w:rsidRDefault="00EB65CB" w:rsidP="00783B20">
            <w:pPr>
              <w:pStyle w:val="A-TableText"/>
              <w:tabs>
                <w:tab w:val="left" w:pos="-720"/>
                <w:tab w:val="left" w:pos="567"/>
              </w:tabs>
              <w:suppressAutoHyphens/>
              <w:spacing w:before="0" w:after="0"/>
              <w:rPr>
                <w:noProof/>
                <w:lang w:val="pt-PT"/>
              </w:rPr>
            </w:pPr>
          </w:p>
        </w:tc>
        <w:tc>
          <w:tcPr>
            <w:tcW w:w="4110" w:type="dxa"/>
            <w:gridSpan w:val="2"/>
            <w:vAlign w:val="center"/>
          </w:tcPr>
          <w:p w14:paraId="1F5B8EF4" w14:textId="77777777" w:rsidR="00EB65CB" w:rsidRPr="007A3D0C" w:rsidRDefault="00EB65CB" w:rsidP="00876311">
            <w:pPr>
              <w:tabs>
                <w:tab w:val="left" w:pos="-720"/>
              </w:tabs>
              <w:suppressAutoHyphens/>
              <w:rPr>
                <w:noProof/>
              </w:rPr>
            </w:pPr>
          </w:p>
        </w:tc>
      </w:tr>
    </w:tbl>
    <w:p w14:paraId="79C3C925" w14:textId="77777777" w:rsidR="00EB65CB" w:rsidRPr="00C37E15" w:rsidRDefault="00EB65CB" w:rsidP="006B0FB2">
      <w:pPr>
        <w:rPr>
          <w:bCs/>
          <w:noProof/>
        </w:rPr>
      </w:pPr>
    </w:p>
    <w:p w14:paraId="380A003B" w14:textId="11404F10" w:rsidR="00C379EA" w:rsidRPr="001C3056" w:rsidRDefault="00C152B7" w:rsidP="006B0FB2">
      <w:pPr>
        <w:rPr>
          <w:bCs/>
          <w:noProof/>
          <w:szCs w:val="22"/>
        </w:rPr>
      </w:pPr>
      <w:r w:rsidRPr="001C3056">
        <w:rPr>
          <w:b/>
          <w:noProof/>
          <w:szCs w:val="22"/>
        </w:rPr>
        <w:t xml:space="preserve">Þessi fylgiseðill var síðast uppfærður </w:t>
      </w:r>
      <w:r w:rsidR="00EB65CB">
        <w:rPr>
          <w:b/>
          <w:noProof/>
          <w:szCs w:val="22"/>
        </w:rPr>
        <w:t>í</w:t>
      </w:r>
    </w:p>
    <w:p w14:paraId="72B7B28B" w14:textId="77777777" w:rsidR="00C379EA" w:rsidRPr="001C3056" w:rsidRDefault="00C379EA" w:rsidP="006B0FB2">
      <w:pPr>
        <w:rPr>
          <w:bCs/>
          <w:noProof/>
          <w:szCs w:val="22"/>
        </w:rPr>
      </w:pPr>
    </w:p>
    <w:p w14:paraId="574596FF" w14:textId="23602CF7" w:rsidR="00C379EA" w:rsidRPr="001C3056" w:rsidRDefault="00C152B7" w:rsidP="006B0FB2">
      <w:pPr>
        <w:rPr>
          <w:b/>
          <w:noProof/>
          <w:szCs w:val="22"/>
        </w:rPr>
      </w:pPr>
      <w:r w:rsidRPr="001C3056">
        <w:rPr>
          <w:b/>
          <w:noProof/>
          <w:szCs w:val="22"/>
        </w:rPr>
        <w:t>Upplýsingar sem hægt er að nálgast annars staðar</w:t>
      </w:r>
    </w:p>
    <w:p w14:paraId="23BE8CD4" w14:textId="77777777" w:rsidR="00C379EA" w:rsidRPr="001C3056" w:rsidRDefault="00C379EA" w:rsidP="006B0FB2">
      <w:pPr>
        <w:rPr>
          <w:noProof/>
          <w:szCs w:val="22"/>
        </w:rPr>
      </w:pPr>
    </w:p>
    <w:p w14:paraId="64A7342E" w14:textId="1F11AB7A" w:rsidR="00C379EA" w:rsidRDefault="00C152B7" w:rsidP="006B0FB2">
      <w:pPr>
        <w:rPr>
          <w:noProof/>
          <w:szCs w:val="22"/>
        </w:rPr>
      </w:pPr>
      <w:r w:rsidRPr="001C3056">
        <w:rPr>
          <w:noProof/>
          <w:szCs w:val="22"/>
        </w:rPr>
        <w:t xml:space="preserve">Ítarlegar upplýsingar um lyfið eru birtar á vef Lyfjastofnunar Evrópu </w:t>
      </w:r>
      <w:hyperlink r:id="rId21" w:history="1">
        <w:r w:rsidR="00267D97" w:rsidRPr="004F1AE3">
          <w:rPr>
            <w:rStyle w:val="Hyperlink"/>
            <w:noProof/>
            <w:szCs w:val="22"/>
          </w:rPr>
          <w:t>http://www.ema.europa.eu</w:t>
        </w:r>
      </w:hyperlink>
    </w:p>
    <w:p w14:paraId="2D119805" w14:textId="1A9386BC" w:rsidR="00EB65CB" w:rsidRDefault="00EB65CB" w:rsidP="006B0FB2">
      <w:pPr>
        <w:rPr>
          <w:noProof/>
          <w:szCs w:val="22"/>
        </w:rPr>
      </w:pPr>
    </w:p>
    <w:p w14:paraId="28A48828" w14:textId="77777777" w:rsidR="00EC48F3" w:rsidRPr="001C3056" w:rsidRDefault="00EC48F3" w:rsidP="006B0FB2">
      <w:pPr>
        <w:rPr>
          <w:noProof/>
          <w:szCs w:val="22"/>
        </w:rPr>
      </w:pPr>
    </w:p>
    <w:p w14:paraId="7D89B401" w14:textId="395108AC" w:rsidR="00C379EA" w:rsidRPr="001C3056" w:rsidRDefault="00C152B7" w:rsidP="006B0FB2">
      <w:pPr>
        <w:rPr>
          <w:noProof/>
          <w:szCs w:val="22"/>
        </w:rPr>
      </w:pPr>
      <w:r w:rsidRPr="001C3056">
        <w:rPr>
          <w:noProof/>
          <w:szCs w:val="22"/>
        </w:rPr>
        <w:t>------------------------------------------------------------------------------------------------------------------------</w:t>
      </w:r>
    </w:p>
    <w:p w14:paraId="26CB8EC3" w14:textId="77777777" w:rsidR="00C379EA" w:rsidRPr="001C3056" w:rsidRDefault="00C379EA" w:rsidP="006B0FB2">
      <w:pPr>
        <w:rPr>
          <w:noProof/>
          <w:szCs w:val="22"/>
        </w:rPr>
      </w:pPr>
    </w:p>
    <w:p w14:paraId="6A30A72E" w14:textId="45F55754" w:rsidR="00C379EA" w:rsidRDefault="00C152B7" w:rsidP="006B0FB2">
      <w:pPr>
        <w:rPr>
          <w:noProof/>
          <w:szCs w:val="22"/>
        </w:rPr>
      </w:pPr>
      <w:r w:rsidRPr="001C3056">
        <w:rPr>
          <w:noProof/>
          <w:szCs w:val="22"/>
        </w:rPr>
        <w:t>Eftirfarandi upplýsingar eru einungis ætlaðar heilbrigðisstarfs</w:t>
      </w:r>
      <w:r w:rsidR="00785B34">
        <w:rPr>
          <w:noProof/>
          <w:szCs w:val="22"/>
        </w:rPr>
        <w:t>mönnum</w:t>
      </w:r>
      <w:r w:rsidRPr="001C3056">
        <w:rPr>
          <w:noProof/>
          <w:szCs w:val="22"/>
        </w:rPr>
        <w:t>:</w:t>
      </w:r>
    </w:p>
    <w:p w14:paraId="7023FBC4" w14:textId="77777777" w:rsidR="00EB65CB" w:rsidRPr="001C3056" w:rsidRDefault="00EB65CB" w:rsidP="006B0FB2">
      <w:pPr>
        <w:rPr>
          <w:noProof/>
          <w:szCs w:val="22"/>
        </w:rPr>
      </w:pPr>
    </w:p>
    <w:p w14:paraId="48A78C55" w14:textId="4B41C25F" w:rsidR="00EB65CB" w:rsidRPr="002E6B77" w:rsidRDefault="00EB65CB" w:rsidP="006B0FB2">
      <w:pPr>
        <w:ind w:right="4938"/>
      </w:pPr>
      <w:r w:rsidRPr="002E6B77">
        <w:t>Blöndun og gjöf innrennslisins</w:t>
      </w:r>
      <w:r w:rsidR="00720A93">
        <w:t>:</w:t>
      </w:r>
    </w:p>
    <w:p w14:paraId="5EBF6B4C" w14:textId="77777777" w:rsidR="00EB65CB" w:rsidRPr="002E6B77" w:rsidRDefault="00EB65CB" w:rsidP="006B0FB2">
      <w:pPr>
        <w:numPr>
          <w:ilvl w:val="0"/>
          <w:numId w:val="25"/>
        </w:numPr>
        <w:ind w:hanging="566"/>
      </w:pPr>
      <w:r w:rsidRPr="002E6B77">
        <w:t xml:space="preserve">Innrennslislyf skal skoða fyrir gjöf til að athuga hvort það innihaldi agnir eða hvort litur hefur breyst. Þykknið er tær </w:t>
      </w:r>
      <w:r>
        <w:t>eða</w:t>
      </w:r>
      <w:r w:rsidRPr="002E6B77">
        <w:t xml:space="preserve"> ópallýsandi, litlaus </w:t>
      </w:r>
      <w:r>
        <w:t>eða</w:t>
      </w:r>
      <w:r w:rsidRPr="002E6B77">
        <w:t xml:space="preserve"> aðeins gul lausn, laus við sjáanlegar agnir. </w:t>
      </w:r>
      <w:r w:rsidRPr="002E6B77">
        <w:rPr>
          <w:szCs w:val="22"/>
        </w:rPr>
        <w:t>Fargið hettuglasinu ef lausnin er skýjuð, hefur mislitast eða ef agnir eru sjáanlegar.</w:t>
      </w:r>
    </w:p>
    <w:p w14:paraId="70843B51" w14:textId="77777777" w:rsidR="00EB65CB" w:rsidRPr="002E6B77" w:rsidRDefault="00EB65CB" w:rsidP="006B0FB2">
      <w:pPr>
        <w:numPr>
          <w:ilvl w:val="0"/>
          <w:numId w:val="25"/>
        </w:numPr>
        <w:ind w:hanging="566"/>
      </w:pPr>
      <w:r w:rsidRPr="002E6B77">
        <w:t>Ekki má hrista hettuglasið.</w:t>
      </w:r>
    </w:p>
    <w:p w14:paraId="1BE4842B" w14:textId="41102CB1" w:rsidR="00EB65CB" w:rsidRPr="002E6B77" w:rsidRDefault="00EB65CB" w:rsidP="006B0FB2">
      <w:pPr>
        <w:numPr>
          <w:ilvl w:val="0"/>
          <w:numId w:val="24"/>
        </w:numPr>
        <w:tabs>
          <w:tab w:val="left" w:pos="567"/>
        </w:tabs>
        <w:ind w:left="576" w:hanging="576"/>
        <w:rPr>
          <w:szCs w:val="22"/>
        </w:rPr>
      </w:pPr>
      <w:r w:rsidRPr="002E6B77">
        <w:rPr>
          <w:szCs w:val="22"/>
        </w:rPr>
        <w:t>Dragið upp það rúmmál af þykkni sem þarf úr hettuglasinu/hettuglösunum og færið í innrennslispoka sem inniheldur natríumklóríð 9 mg/ml (0,9%) lausn til inndælingar eða glúkósa 50 mg/ml (5%) lausn til inndælingar</w:t>
      </w:r>
      <w:r w:rsidR="00C518C6">
        <w:rPr>
          <w:szCs w:val="22"/>
        </w:rPr>
        <w:t>,</w:t>
      </w:r>
      <w:r w:rsidRPr="002E6B77">
        <w:rPr>
          <w:szCs w:val="22"/>
        </w:rPr>
        <w:t xml:space="preserve"> til að búa til þynnta lausn með endanlegan styrkleika á milli </w:t>
      </w:r>
      <w:r>
        <w:rPr>
          <w:szCs w:val="22"/>
        </w:rPr>
        <w:t>0,</w:t>
      </w:r>
      <w:r w:rsidRPr="002E6B77">
        <w:rPr>
          <w:szCs w:val="22"/>
        </w:rPr>
        <w:t xml:space="preserve">1 mg/ml og </w:t>
      </w:r>
      <w:r>
        <w:rPr>
          <w:szCs w:val="22"/>
        </w:rPr>
        <w:t>10</w:t>
      </w:r>
      <w:r w:rsidRPr="002E6B77">
        <w:rPr>
          <w:szCs w:val="22"/>
        </w:rPr>
        <w:t xml:space="preserve"> mg/ml. Blandið þynntu lausnina með því að hvolfa </w:t>
      </w:r>
      <w:r w:rsidRPr="008C4737">
        <w:rPr>
          <w:szCs w:val="22"/>
        </w:rPr>
        <w:t xml:space="preserve">innrennslispokanum </w:t>
      </w:r>
      <w:r w:rsidRPr="002E6B77">
        <w:rPr>
          <w:szCs w:val="22"/>
        </w:rPr>
        <w:t>varlega nokkrum sinnum.</w:t>
      </w:r>
    </w:p>
    <w:p w14:paraId="28AF3546" w14:textId="4B08204D" w:rsidR="00EB65CB" w:rsidRDefault="00EB65CB" w:rsidP="006B0FB2">
      <w:pPr>
        <w:numPr>
          <w:ilvl w:val="0"/>
          <w:numId w:val="25"/>
        </w:numPr>
        <w:ind w:hanging="566"/>
      </w:pPr>
      <w:r w:rsidRPr="002E6B77">
        <w:t xml:space="preserve">Þegar búið er að þynna lyfið skal nota það strax. Þynnta lausnin má ekki frjósa. </w:t>
      </w:r>
      <w:r>
        <w:rPr>
          <w:szCs w:val="22"/>
        </w:rPr>
        <w:t xml:space="preserve">Ef lausnin er ekki notuð strax á heildartíminn frá því að gat er gert á hettuglasið og þar til lyfjagjöf hefst ekki að vera umfram 24 klst. við 2 °C til 8 °C eða 12 klst. við stofuhita (allt að </w:t>
      </w:r>
      <w:r w:rsidR="00A04E55">
        <w:t>25 </w:t>
      </w:r>
      <w:r w:rsidR="00C518C6">
        <w:t>°</w:t>
      </w:r>
      <w:r w:rsidRPr="007A3D0C">
        <w:t>C</w:t>
      </w:r>
      <w:r>
        <w:rPr>
          <w:szCs w:val="22"/>
        </w:rPr>
        <w:t xml:space="preserve">). </w:t>
      </w:r>
      <w:r w:rsidRPr="002E6B77">
        <w:t xml:space="preserve">Ef lausnin er sett í kæli </w:t>
      </w:r>
      <w:r>
        <w:t>verða</w:t>
      </w:r>
      <w:r w:rsidRPr="002E6B77">
        <w:t xml:space="preserve"> innrennslispok</w:t>
      </w:r>
      <w:r>
        <w:t>arnir</w:t>
      </w:r>
      <w:r w:rsidRPr="002E6B77">
        <w:t xml:space="preserve"> að ná stofuhita fyrir notkun. Gefið innrennslislausnina í bláæð á 1 klukkustund um </w:t>
      </w:r>
      <w:r w:rsidRPr="002E6B77">
        <w:rPr>
          <w:szCs w:val="22"/>
        </w:rPr>
        <w:t>sæfða 0,2 eða 0,22 míkron slöngusíu með litla próteinbindingu</w:t>
      </w:r>
      <w:r w:rsidR="00EC48F3">
        <w:rPr>
          <w:szCs w:val="22"/>
        </w:rPr>
        <w:t>.</w:t>
      </w:r>
    </w:p>
    <w:p w14:paraId="649B7520" w14:textId="77777777" w:rsidR="00EB65CB" w:rsidRPr="002E6B77" w:rsidRDefault="00EB65CB" w:rsidP="006B0FB2">
      <w:pPr>
        <w:numPr>
          <w:ilvl w:val="0"/>
          <w:numId w:val="25"/>
        </w:numPr>
        <w:ind w:hanging="566"/>
      </w:pPr>
      <w:r w:rsidRPr="002E6B77">
        <w:t>Ekki má gefa önnur lyf samtímis um sömu innrennslisslönguna.</w:t>
      </w:r>
    </w:p>
    <w:p w14:paraId="3AE93D65" w14:textId="213F4469" w:rsidR="00EB65CB" w:rsidRPr="002E6B77" w:rsidRDefault="00933981" w:rsidP="006B0FB2">
      <w:pPr>
        <w:numPr>
          <w:ilvl w:val="0"/>
          <w:numId w:val="25"/>
        </w:numPr>
        <w:ind w:hanging="566"/>
      </w:pPr>
      <w:r>
        <w:rPr>
          <w:bCs/>
          <w:noProof/>
          <w:szCs w:val="22"/>
        </w:rPr>
        <w:t>IMJUDO</w:t>
      </w:r>
      <w:r w:rsidR="00EB65CB" w:rsidRPr="002E6B77">
        <w:rPr>
          <w:szCs w:val="22"/>
        </w:rPr>
        <w:t xml:space="preserve"> </w:t>
      </w:r>
      <w:r w:rsidR="00EB65CB" w:rsidRPr="002E6B77">
        <w:t>inniheldur stakan skammt. Fargið ónotuðum skammti sem eftir er í hettuglasinu.</w:t>
      </w:r>
    </w:p>
    <w:p w14:paraId="293D3727" w14:textId="77777777" w:rsidR="00720A93" w:rsidRDefault="00720A93" w:rsidP="006B0FB2">
      <w:pPr>
        <w:rPr>
          <w:szCs w:val="22"/>
        </w:rPr>
      </w:pPr>
    </w:p>
    <w:p w14:paraId="20E50D55" w14:textId="6B58FEEC" w:rsidR="007B051F" w:rsidRDefault="00EB65CB" w:rsidP="006B0FB2">
      <w:pPr>
        <w:rPr>
          <w:szCs w:val="22"/>
        </w:rPr>
      </w:pPr>
      <w:r w:rsidRPr="002E6B77">
        <w:rPr>
          <w:szCs w:val="22"/>
        </w:rPr>
        <w:t>Farga skal öllum lyfjaleifum og/eða úrgangi í samræmi við gildandi reglur.</w:t>
      </w:r>
    </w:p>
    <w:p w14:paraId="4BD3DD05" w14:textId="62AA9B11" w:rsidR="006A27E5" w:rsidDel="0029581F" w:rsidRDefault="006A27E5" w:rsidP="007A0E92">
      <w:pPr>
        <w:rPr>
          <w:del w:id="55" w:author="AZUS" w:date="2025-05-22T15:36:00Z"/>
          <w:noProof/>
        </w:rPr>
      </w:pPr>
      <w:del w:id="56" w:author="AZUS" w:date="2025-05-22T15:36:00Z">
        <w:r w:rsidDel="0029581F">
          <w:rPr>
            <w:noProof/>
          </w:rPr>
          <w:br w:type="page"/>
        </w:r>
      </w:del>
    </w:p>
    <w:p w14:paraId="4508AD4C" w14:textId="460BD4A2" w:rsidR="006A27E5" w:rsidRPr="007A0E92" w:rsidRDefault="006A27E5" w:rsidP="001852AD"/>
    <w:p w14:paraId="78ED1579" w14:textId="4EE9358D" w:rsidR="006A27E5" w:rsidRPr="007A0E92" w:rsidRDefault="006A27E5" w:rsidP="001852AD"/>
    <w:p w14:paraId="3A5DAD22" w14:textId="63B82EDF" w:rsidR="006A27E5" w:rsidRPr="007A0E92" w:rsidRDefault="006A27E5" w:rsidP="001852AD"/>
    <w:p w14:paraId="36C7B3AA" w14:textId="2BEB1A3F" w:rsidR="006A27E5" w:rsidRPr="007A0E92" w:rsidRDefault="006A27E5" w:rsidP="001852AD"/>
    <w:p w14:paraId="26445115" w14:textId="755AB8AD" w:rsidR="006A27E5" w:rsidRPr="007A0E92" w:rsidRDefault="006A27E5" w:rsidP="001852AD"/>
    <w:p w14:paraId="25E761AE" w14:textId="346BC43A" w:rsidR="006A27E5" w:rsidRPr="007A0E92" w:rsidRDefault="006A27E5" w:rsidP="001852AD"/>
    <w:p w14:paraId="389B1BE4" w14:textId="2553B6D2" w:rsidR="006A27E5" w:rsidRPr="007A0E92" w:rsidRDefault="006A27E5" w:rsidP="001852AD"/>
    <w:p w14:paraId="3189BED7" w14:textId="17995049" w:rsidR="006A27E5" w:rsidRPr="007A0E92" w:rsidRDefault="006A27E5" w:rsidP="001852AD"/>
    <w:p w14:paraId="0C6AFCC0" w14:textId="6FA9CA9F" w:rsidR="006A27E5" w:rsidRPr="007A0E92" w:rsidRDefault="006A27E5" w:rsidP="001852AD"/>
    <w:p w14:paraId="7F6EFF87" w14:textId="5FCF2840" w:rsidR="006A27E5" w:rsidRPr="007A0E92" w:rsidRDefault="006A27E5" w:rsidP="001852AD"/>
    <w:p w14:paraId="604DDD92" w14:textId="29480E12" w:rsidR="006A27E5" w:rsidRPr="007A0E92" w:rsidRDefault="006A27E5" w:rsidP="001852AD"/>
    <w:p w14:paraId="263A09E0" w14:textId="4C5094D1" w:rsidR="006A27E5" w:rsidRPr="007A0E92" w:rsidRDefault="006A27E5" w:rsidP="001852AD"/>
    <w:p w14:paraId="1B999611" w14:textId="4A69EC51" w:rsidR="006A27E5" w:rsidRPr="007A0E92" w:rsidRDefault="006A27E5" w:rsidP="001852AD"/>
    <w:p w14:paraId="6E1ECCC9" w14:textId="5C9BC9D3" w:rsidR="006A27E5" w:rsidRPr="007A0E92" w:rsidRDefault="006A27E5" w:rsidP="001852AD"/>
    <w:p w14:paraId="2EA32738" w14:textId="5F9A7ACB" w:rsidR="006A27E5" w:rsidRPr="007A0E92" w:rsidRDefault="006A27E5" w:rsidP="001852AD"/>
    <w:p w14:paraId="44244DE9" w14:textId="4465A11A" w:rsidR="006A27E5" w:rsidRPr="007A0E92" w:rsidRDefault="006A27E5" w:rsidP="001852AD"/>
    <w:p w14:paraId="3FCDB0D2" w14:textId="09E236BE" w:rsidR="006A27E5" w:rsidRPr="007A0E92" w:rsidRDefault="006A27E5" w:rsidP="001852AD"/>
    <w:p w14:paraId="51054593" w14:textId="465AD7C3" w:rsidR="006A27E5" w:rsidRPr="007A0E92" w:rsidRDefault="006A27E5" w:rsidP="001852AD"/>
    <w:p w14:paraId="524AF7B6" w14:textId="26142B48" w:rsidR="006A27E5" w:rsidRPr="007A0E92" w:rsidRDefault="006A27E5" w:rsidP="001852AD"/>
    <w:p w14:paraId="210DDCC2" w14:textId="6ECD4205" w:rsidR="006A27E5" w:rsidRPr="007A0E92" w:rsidRDefault="006A27E5" w:rsidP="001852AD"/>
    <w:p w14:paraId="2BDAB793" w14:textId="536AA3FD" w:rsidR="006A27E5" w:rsidRPr="007A0E92" w:rsidRDefault="006A27E5" w:rsidP="001852AD"/>
    <w:p w14:paraId="00C1459E" w14:textId="3D220996" w:rsidR="006A27E5" w:rsidRPr="007A0E92" w:rsidRDefault="006A27E5" w:rsidP="001852AD"/>
    <w:p w14:paraId="11986F41" w14:textId="083ABDEF" w:rsidR="006A27E5" w:rsidRPr="001852AD" w:rsidRDefault="006A27E5" w:rsidP="001852AD">
      <w:pPr>
        <w:jc w:val="center"/>
        <w:rPr>
          <w:noProof/>
        </w:rPr>
      </w:pPr>
      <w:r w:rsidRPr="001852AD">
        <w:rPr>
          <w:b/>
          <w:noProof/>
          <w:szCs w:val="22"/>
        </w:rPr>
        <w:t>VIÐAUKI IV</w:t>
      </w:r>
      <w:r w:rsidR="00FA3934" w:rsidRPr="001852AD">
        <w:rPr>
          <w:b/>
          <w:noProof/>
          <w:szCs w:val="22"/>
        </w:rPr>
        <w:fldChar w:fldCharType="begin"/>
      </w:r>
      <w:r w:rsidR="00FA3934" w:rsidRPr="001852AD">
        <w:rPr>
          <w:b/>
          <w:noProof/>
          <w:szCs w:val="22"/>
        </w:rPr>
        <w:instrText xml:space="preserve"> DOCVARIABLE VAULT_ND_fac491d2-c6d8-424e-8016-451666088d9b \* MERGEFORMAT </w:instrText>
      </w:r>
      <w:r w:rsidR="00FA3934" w:rsidRPr="001852AD">
        <w:rPr>
          <w:b/>
          <w:noProof/>
          <w:szCs w:val="22"/>
        </w:rPr>
        <w:fldChar w:fldCharType="separate"/>
      </w:r>
      <w:r w:rsidR="00FA3934" w:rsidRPr="001852AD">
        <w:rPr>
          <w:b/>
          <w:noProof/>
          <w:szCs w:val="22"/>
        </w:rPr>
        <w:t xml:space="preserve"> </w:t>
      </w:r>
      <w:r w:rsidR="00FA3934" w:rsidRPr="001852AD">
        <w:rPr>
          <w:b/>
          <w:noProof/>
          <w:szCs w:val="22"/>
        </w:rPr>
        <w:fldChar w:fldCharType="end"/>
      </w:r>
    </w:p>
    <w:p w14:paraId="1FF0D494" w14:textId="50953325" w:rsidR="006A27E5" w:rsidRPr="001852AD" w:rsidRDefault="006A27E5" w:rsidP="001852AD">
      <w:pPr>
        <w:jc w:val="center"/>
        <w:rPr>
          <w:b/>
          <w:bCs/>
          <w:szCs w:val="22"/>
        </w:rPr>
      </w:pPr>
    </w:p>
    <w:p w14:paraId="7517E713" w14:textId="596E57CC" w:rsidR="006A27E5" w:rsidRPr="00EF05DC" w:rsidRDefault="006A27E5" w:rsidP="001852AD">
      <w:pPr>
        <w:pStyle w:val="A-Heading1"/>
        <w:keepNext w:val="0"/>
        <w:jc w:val="center"/>
        <w:rPr>
          <w:lang w:val="is-IS"/>
        </w:rPr>
      </w:pPr>
      <w:r w:rsidRPr="001852AD">
        <w:rPr>
          <w:szCs w:val="22"/>
          <w:lang w:val="is-IS"/>
        </w:rPr>
        <w:t>VÍSINDALEGAR NIÐURSTÖÐUR OG ÁSTÆÐUR FYRIR BREYTINGU Á SKILMÁLUM MARKAÐSLEYFANNA</w:t>
      </w:r>
      <w:r w:rsidR="00FA3934" w:rsidRPr="001852AD">
        <w:rPr>
          <w:b w:val="0"/>
          <w:caps w:val="0"/>
          <w:szCs w:val="22"/>
        </w:rPr>
        <w:fldChar w:fldCharType="begin"/>
      </w:r>
      <w:r w:rsidR="00FA3934" w:rsidRPr="001852AD">
        <w:rPr>
          <w:szCs w:val="22"/>
          <w:lang w:val="is-IS"/>
        </w:rPr>
        <w:instrText xml:space="preserve"> DOCVARIABLE VAULT_ND_63c4c04c-c14f-4406-ae26-bd12642637c0 \* MERGEFORMAT </w:instrText>
      </w:r>
      <w:r w:rsidR="00FA3934" w:rsidRPr="001852AD">
        <w:rPr>
          <w:b w:val="0"/>
          <w:caps w:val="0"/>
          <w:szCs w:val="22"/>
        </w:rPr>
        <w:fldChar w:fldCharType="separate"/>
      </w:r>
      <w:r w:rsidR="00FA3934" w:rsidRPr="001852AD">
        <w:rPr>
          <w:szCs w:val="22"/>
          <w:lang w:val="is-IS"/>
        </w:rPr>
        <w:t xml:space="preserve"> </w:t>
      </w:r>
      <w:r w:rsidR="00FA3934" w:rsidRPr="001852AD">
        <w:rPr>
          <w:b w:val="0"/>
          <w:caps w:val="0"/>
          <w:szCs w:val="22"/>
        </w:rPr>
        <w:fldChar w:fldCharType="end"/>
      </w:r>
    </w:p>
    <w:p w14:paraId="35A92296" w14:textId="792B1DF3" w:rsidR="006A27E5" w:rsidRPr="001852AD" w:rsidRDefault="006A27E5" w:rsidP="001852AD">
      <w:pPr>
        <w:rPr>
          <w:b/>
          <w:bCs/>
          <w:i/>
          <w:kern w:val="32"/>
          <w:szCs w:val="22"/>
        </w:rPr>
      </w:pPr>
    </w:p>
    <w:p w14:paraId="34A0A3B1" w14:textId="0628E240" w:rsidR="006A27E5" w:rsidRDefault="006A27E5" w:rsidP="008E118F">
      <w:pPr>
        <w:rPr>
          <w:szCs w:val="22"/>
          <w:lang w:val="x-none" w:eastAsia="x-none"/>
        </w:rPr>
      </w:pPr>
    </w:p>
    <w:p w14:paraId="11B496EB" w14:textId="697C652C" w:rsidR="006A27E5" w:rsidRDefault="006A27E5" w:rsidP="008E118F">
      <w:pPr>
        <w:rPr>
          <w:szCs w:val="22"/>
          <w:lang w:val="x-none" w:eastAsia="x-none"/>
        </w:rPr>
      </w:pPr>
    </w:p>
    <w:p w14:paraId="580E7223" w14:textId="64424477" w:rsidR="006A27E5" w:rsidRDefault="006A27E5" w:rsidP="008E118F">
      <w:pPr>
        <w:rPr>
          <w:szCs w:val="22"/>
          <w:lang w:val="x-none" w:eastAsia="x-none"/>
        </w:rPr>
      </w:pPr>
    </w:p>
    <w:p w14:paraId="3D3D8E78" w14:textId="5D497041" w:rsidR="006A27E5" w:rsidRDefault="006A27E5" w:rsidP="008E118F">
      <w:pPr>
        <w:rPr>
          <w:szCs w:val="22"/>
          <w:lang w:val="x-none" w:eastAsia="x-none"/>
        </w:rPr>
      </w:pPr>
    </w:p>
    <w:p w14:paraId="7D8F5EB1" w14:textId="65646473" w:rsidR="006A27E5" w:rsidRDefault="006A27E5" w:rsidP="008E118F">
      <w:pPr>
        <w:rPr>
          <w:szCs w:val="22"/>
          <w:lang w:val="x-none" w:eastAsia="x-none"/>
        </w:rPr>
      </w:pPr>
    </w:p>
    <w:p w14:paraId="0030A8FC" w14:textId="576E6CC3" w:rsidR="006A27E5" w:rsidRDefault="006A27E5" w:rsidP="008E118F">
      <w:pPr>
        <w:rPr>
          <w:szCs w:val="22"/>
          <w:lang w:val="x-none" w:eastAsia="x-none"/>
        </w:rPr>
      </w:pPr>
    </w:p>
    <w:p w14:paraId="65CF889D" w14:textId="424F5EA4" w:rsidR="006A27E5" w:rsidRDefault="006A27E5" w:rsidP="008E118F">
      <w:pPr>
        <w:rPr>
          <w:szCs w:val="22"/>
          <w:lang w:val="x-none" w:eastAsia="x-none"/>
        </w:rPr>
      </w:pPr>
    </w:p>
    <w:p w14:paraId="65B8CA4C" w14:textId="79EE7F55" w:rsidR="006A27E5" w:rsidRDefault="006A27E5" w:rsidP="008E118F">
      <w:pPr>
        <w:rPr>
          <w:szCs w:val="22"/>
          <w:lang w:val="x-none" w:eastAsia="x-none"/>
        </w:rPr>
      </w:pPr>
    </w:p>
    <w:p w14:paraId="7D35B6F9" w14:textId="2C4EBE5A" w:rsidR="006A27E5" w:rsidRPr="006A27E5" w:rsidRDefault="006A27E5" w:rsidP="001852AD">
      <w:pPr>
        <w:rPr>
          <w:b/>
          <w:bCs/>
          <w:kern w:val="32"/>
          <w:szCs w:val="22"/>
        </w:rPr>
      </w:pPr>
      <w:r w:rsidRPr="001852AD">
        <w:rPr>
          <w:i/>
        </w:rPr>
        <w:br w:type="page"/>
      </w:r>
      <w:r w:rsidRPr="00D356A5">
        <w:rPr>
          <w:b/>
          <w:bCs/>
        </w:rPr>
        <w:lastRenderedPageBreak/>
        <w:t>Vísindalegar niðurstöður</w:t>
      </w:r>
    </w:p>
    <w:p w14:paraId="10B967D8" w14:textId="63E93F29" w:rsidR="006A27E5" w:rsidRPr="001852AD" w:rsidRDefault="006A27E5" w:rsidP="001852AD">
      <w:pPr>
        <w:rPr>
          <w:szCs w:val="22"/>
        </w:rPr>
      </w:pPr>
    </w:p>
    <w:p w14:paraId="33D186D6" w14:textId="1D6A30E7" w:rsidR="006A27E5" w:rsidRPr="001852AD" w:rsidRDefault="006A27E5" w:rsidP="001852AD">
      <w:pPr>
        <w:rPr>
          <w:i/>
        </w:rPr>
      </w:pPr>
      <w:r w:rsidRPr="00D356A5">
        <w:t xml:space="preserve">Að teknu tilliti til matsskýrslu PRAC um PSUR fyrir </w:t>
      </w:r>
      <w:r>
        <w:t>tremelimumab</w:t>
      </w:r>
      <w:r w:rsidRPr="00D356A5">
        <w:t xml:space="preserve"> eru vísindalegar niðurstöður PRAC svohljóðandi:</w:t>
      </w:r>
    </w:p>
    <w:p w14:paraId="082E9085" w14:textId="0DE2C884" w:rsidR="006A27E5" w:rsidRPr="001852AD" w:rsidRDefault="006A27E5" w:rsidP="001852AD">
      <w:pPr>
        <w:rPr>
          <w:i/>
        </w:rPr>
      </w:pPr>
    </w:p>
    <w:p w14:paraId="40387FFE" w14:textId="5DF95403" w:rsidR="00711BF3" w:rsidRPr="00D356A5" w:rsidRDefault="006A27E5" w:rsidP="001852AD">
      <w:r w:rsidRPr="00D356A5">
        <w:t xml:space="preserve">Í ljós fyrirliggjandi gagna um </w:t>
      </w:r>
      <w:del w:id="57" w:author="Vistor9" w:date="2025-05-26T13:32:00Z">
        <w:r w:rsidRPr="00D356A5" w:rsidDel="005A56D8">
          <w:delText xml:space="preserve">þverrofsmænubólgu </w:delText>
        </w:r>
      </w:del>
      <w:ins w:id="58" w:author="Vistor9" w:date="2025-05-26T13:32:00Z">
        <w:r w:rsidR="005A56D8">
          <w:t>fjölvöðvagigt</w:t>
        </w:r>
        <w:r w:rsidR="005A56D8" w:rsidRPr="00D356A5">
          <w:t xml:space="preserve"> </w:t>
        </w:r>
      </w:ins>
      <w:r w:rsidRPr="00D356A5">
        <w:t>telur PRAC að orsakasam</w:t>
      </w:r>
      <w:r w:rsidR="00711BF3" w:rsidRPr="00D356A5">
        <w:t>band</w:t>
      </w:r>
      <w:r w:rsidRPr="00D356A5">
        <w:t xml:space="preserve"> milli tremelimumabs ásamt durvalumabi og </w:t>
      </w:r>
      <w:ins w:id="59" w:author="Vistor9" w:date="2025-05-26T13:33:00Z">
        <w:r w:rsidR="005A56D8">
          <w:t xml:space="preserve">fjölvöðvagigtar </w:t>
        </w:r>
      </w:ins>
      <w:del w:id="60" w:author="Vistor9" w:date="2025-05-26T13:33:00Z">
        <w:r w:rsidRPr="002F67F5" w:rsidDel="005A56D8">
          <w:delText>þverrofsmænubólgu</w:delText>
        </w:r>
        <w:r w:rsidRPr="00D356A5" w:rsidDel="005A56D8">
          <w:delText xml:space="preserve"> </w:delText>
        </w:r>
      </w:del>
      <w:r w:rsidRPr="00D356A5">
        <w:t xml:space="preserve">sé </w:t>
      </w:r>
      <w:r w:rsidR="00711BF3" w:rsidRPr="00D356A5">
        <w:t>a.m.k.</w:t>
      </w:r>
      <w:r w:rsidRPr="00D356A5">
        <w:t xml:space="preserve"> raunhæfur möguleiki. </w:t>
      </w:r>
      <w:r w:rsidR="00711BF3" w:rsidRPr="00711BF3">
        <w:t xml:space="preserve">PRAC komst að þeirri niðurstöðu að breyta </w:t>
      </w:r>
      <w:r w:rsidR="00614537">
        <w:t>skyldi</w:t>
      </w:r>
      <w:r w:rsidR="00711BF3" w:rsidRPr="00711BF3">
        <w:t xml:space="preserve"> lyfjaupplýsingum fyrir lyf sem innihalda </w:t>
      </w:r>
      <w:r w:rsidR="00711BF3" w:rsidRPr="001852AD">
        <w:t xml:space="preserve">tremelimumab </w:t>
      </w:r>
      <w:r w:rsidR="00711BF3" w:rsidRPr="00711BF3">
        <w:t>í samræmi við þetta.</w:t>
      </w:r>
    </w:p>
    <w:p w14:paraId="6670286B" w14:textId="75A668BD" w:rsidR="00711BF3" w:rsidDel="00102D95" w:rsidRDefault="00711BF3" w:rsidP="001852AD">
      <w:pPr>
        <w:rPr>
          <w:del w:id="61" w:author="AZLN" w:date="2025-05-26T15:16:00Z"/>
        </w:rPr>
      </w:pPr>
    </w:p>
    <w:p w14:paraId="6286B3A0" w14:textId="38457404" w:rsidR="00711BF3" w:rsidRPr="00D356A5" w:rsidDel="00102D95" w:rsidRDefault="00711BF3" w:rsidP="001852AD">
      <w:pPr>
        <w:rPr>
          <w:del w:id="62" w:author="AZLN" w:date="2025-05-26T15:16:00Z"/>
        </w:rPr>
      </w:pPr>
      <w:del w:id="63" w:author="AZLN" w:date="2025-05-26T15:16:00Z">
        <w:r w:rsidRPr="00D356A5" w:rsidDel="00102D95">
          <w:delText xml:space="preserve">Í ljós fyrirliggjandi gagna um </w:delText>
        </w:r>
        <w:r w:rsidR="00291310" w:rsidRPr="00D356A5" w:rsidDel="00102D95">
          <w:delText>rákvöðvalýsu</w:delText>
        </w:r>
        <w:r w:rsidRPr="00D356A5" w:rsidDel="00102D95">
          <w:delText xml:space="preserve"> </w:delText>
        </w:r>
        <w:r w:rsidR="00291310" w:rsidRPr="00D356A5" w:rsidDel="00102D95">
          <w:delText xml:space="preserve">úr fræðiritum og aukaverkanatilkynningum og </w:delText>
        </w:r>
        <w:r w:rsidRPr="00D356A5" w:rsidDel="00102D95">
          <w:delText xml:space="preserve">telur PRAC að orsakasamband milli tremelimumabs ásamt durvalumabi og </w:delText>
        </w:r>
        <w:r w:rsidR="00291310" w:rsidRPr="00D356A5" w:rsidDel="00102D95">
          <w:delText xml:space="preserve">rákvöðvalýsu </w:delText>
        </w:r>
        <w:r w:rsidRPr="00D356A5" w:rsidDel="00102D95">
          <w:delText xml:space="preserve">sé a.m.k. raunhæfur möguleiki. </w:delText>
        </w:r>
        <w:r w:rsidRPr="00711BF3" w:rsidDel="00102D95">
          <w:delText xml:space="preserve">PRAC komst að þeirri niðurstöðu að breyta </w:delText>
        </w:r>
        <w:r w:rsidR="00614537" w:rsidDel="00102D95">
          <w:delText>skyldi</w:delText>
        </w:r>
        <w:r w:rsidRPr="00711BF3" w:rsidDel="00102D95">
          <w:delText xml:space="preserve"> lyfjaupplýsingum fyrir lyf sem innihalda </w:delText>
        </w:r>
        <w:r w:rsidRPr="00667D5B" w:rsidDel="00102D95">
          <w:delText xml:space="preserve">tremelimumab </w:delText>
        </w:r>
        <w:r w:rsidRPr="00711BF3" w:rsidDel="00102D95">
          <w:delText>í samræmi við þetta.</w:delText>
        </w:r>
      </w:del>
    </w:p>
    <w:p w14:paraId="25918607" w14:textId="3FFAC99F" w:rsidR="00711BF3" w:rsidRDefault="00711BF3" w:rsidP="001852AD"/>
    <w:p w14:paraId="2EC3451C" w14:textId="3FDF4D3C" w:rsidR="006A27E5" w:rsidRPr="00D356A5" w:rsidRDefault="006A27E5" w:rsidP="001852AD">
      <w:r w:rsidRPr="00D356A5">
        <w:t>Eftir að hafa farið yfir PRAC-tilmælin, samþykkir CHMP heildarniðurstöður PRAC og forsendur fyrir tilmælunum.</w:t>
      </w:r>
    </w:p>
    <w:p w14:paraId="143F05F0" w14:textId="74A2C0D3" w:rsidR="006A27E5" w:rsidRPr="001852AD" w:rsidRDefault="006A27E5" w:rsidP="001852AD">
      <w:pPr>
        <w:widowControl w:val="0"/>
        <w:autoSpaceDE w:val="0"/>
        <w:autoSpaceDN w:val="0"/>
        <w:adjustRightInd w:val="0"/>
        <w:ind w:right="120"/>
        <w:rPr>
          <w:rFonts w:eastAsia="Verdana"/>
          <w:bCs/>
          <w:kern w:val="32"/>
          <w:szCs w:val="22"/>
          <w:lang w:eastAsia="x-none"/>
        </w:rPr>
      </w:pPr>
    </w:p>
    <w:p w14:paraId="50D37598" w14:textId="00A85F60" w:rsidR="006A27E5" w:rsidRPr="00F00D5E" w:rsidRDefault="006A27E5" w:rsidP="001852AD">
      <w:r w:rsidRPr="001852AD">
        <w:rPr>
          <w:b/>
          <w:bCs/>
        </w:rPr>
        <w:t>Ástæður fyrir breytingum á skilmálum markaðsleyfisins/markaðsleyfanna</w:t>
      </w:r>
      <w:r w:rsidR="00FA3934" w:rsidRPr="001852AD">
        <w:rPr>
          <w:b/>
          <w:bCs/>
        </w:rPr>
        <w:fldChar w:fldCharType="begin"/>
      </w:r>
      <w:r w:rsidR="00FA3934" w:rsidRPr="001852AD">
        <w:rPr>
          <w:b/>
          <w:bCs/>
        </w:rPr>
        <w:instrText xml:space="preserve"> DOCVARIABLE vault_nd_6e8dd000-4701-469e-bb76-f616793a1879 \* MERGEFORMAT </w:instrText>
      </w:r>
      <w:r w:rsidR="00FA3934" w:rsidRPr="001852AD">
        <w:rPr>
          <w:b/>
          <w:bCs/>
        </w:rPr>
        <w:fldChar w:fldCharType="separate"/>
      </w:r>
      <w:r w:rsidR="00FA3934" w:rsidRPr="001852AD">
        <w:rPr>
          <w:b/>
          <w:bCs/>
        </w:rPr>
        <w:t xml:space="preserve"> </w:t>
      </w:r>
      <w:r w:rsidR="00FA3934" w:rsidRPr="001852AD">
        <w:rPr>
          <w:b/>
          <w:bCs/>
        </w:rPr>
        <w:fldChar w:fldCharType="end"/>
      </w:r>
    </w:p>
    <w:p w14:paraId="5B5324E7" w14:textId="565FA7F6" w:rsidR="006A27E5" w:rsidRPr="001852AD" w:rsidRDefault="006A27E5" w:rsidP="001852AD"/>
    <w:p w14:paraId="1FBBA635" w14:textId="6273379C" w:rsidR="006A27E5" w:rsidRPr="006A27E5" w:rsidRDefault="006A27E5" w:rsidP="001852AD">
      <w:r w:rsidRPr="008E118F">
        <w:t xml:space="preserve">Á grundvelli vísindalegra niðurstaðna fyrir </w:t>
      </w:r>
      <w:r w:rsidR="00291310" w:rsidRPr="00667D5B">
        <w:t xml:space="preserve">tremelimumab </w:t>
      </w:r>
      <w:r w:rsidRPr="008E118F">
        <w:t xml:space="preserve">telur CHMP að jafnvægið á milli ávinnings og áhættu af lyfinu/lyfjunum, sem innihalda </w:t>
      </w:r>
      <w:r w:rsidR="00291310" w:rsidRPr="00667D5B">
        <w:t xml:space="preserve">tremelimumab </w:t>
      </w:r>
      <w:r w:rsidRPr="008E118F">
        <w:t>sé óbreytt að því gefnu að áformaðar breytingar á lyfjaupplýsingunum séu gerðar.</w:t>
      </w:r>
    </w:p>
    <w:p w14:paraId="7CE4157E" w14:textId="79293C7A" w:rsidR="006A27E5" w:rsidRPr="001852AD" w:rsidRDefault="006A27E5" w:rsidP="001852AD">
      <w:pPr>
        <w:rPr>
          <w:snapToGrid w:val="0"/>
        </w:rPr>
      </w:pPr>
    </w:p>
    <w:p w14:paraId="55198599" w14:textId="6F02BFA2" w:rsidR="006A27E5" w:rsidRPr="006A27E5" w:rsidRDefault="006A27E5" w:rsidP="001852AD">
      <w:pPr>
        <w:rPr>
          <w:snapToGrid w:val="0"/>
        </w:rPr>
      </w:pPr>
      <w:r w:rsidRPr="008E118F">
        <w:rPr>
          <w:snapToGrid w:val="0"/>
        </w:rPr>
        <w:t>CHMP mælir með því að skilmálum markaðsleyfanna (eins eða fleiri) skuli breytt.</w:t>
      </w:r>
    </w:p>
    <w:p w14:paraId="678A6F78" w14:textId="0915157F" w:rsidR="00C379EA" w:rsidRPr="006A27E5" w:rsidRDefault="00C379EA" w:rsidP="008E118F">
      <w:pPr>
        <w:rPr>
          <w:noProof/>
        </w:rPr>
      </w:pPr>
    </w:p>
    <w:sectPr w:rsidR="00C379EA" w:rsidRPr="006A27E5" w:rsidSect="00C752CA">
      <w:footerReference w:type="default" r:id="rId22"/>
      <w:headerReference w:type="first" r:id="rId23"/>
      <w:footerReference w:type="first" r:id="rId24"/>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0E3C7" w14:textId="77777777" w:rsidR="00754107" w:rsidRDefault="00754107">
      <w:r>
        <w:separator/>
      </w:r>
    </w:p>
  </w:endnote>
  <w:endnote w:type="continuationSeparator" w:id="0">
    <w:p w14:paraId="4ED71E61" w14:textId="77777777" w:rsidR="00754107" w:rsidRDefault="00754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DE1B1" w14:textId="77777777" w:rsidR="00B133A8" w:rsidRDefault="00B133A8">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7333" w14:textId="77777777" w:rsidR="00B133A8" w:rsidRDefault="00B133A8">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A972A" w14:textId="77777777" w:rsidR="00754107" w:rsidRDefault="00754107">
      <w:r>
        <w:separator/>
      </w:r>
    </w:p>
  </w:footnote>
  <w:footnote w:type="continuationSeparator" w:id="0">
    <w:p w14:paraId="44883DEE" w14:textId="77777777" w:rsidR="00754107" w:rsidRDefault="00754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CBAA4" w14:textId="77777777" w:rsidR="00B133A8" w:rsidRPr="00C379EA" w:rsidRDefault="00B133A8" w:rsidP="00896C2D">
    <w:pPr>
      <w:pStyle w:val="Header"/>
      <w:tabs>
        <w:tab w:val="clear" w:pos="567"/>
        <w:tab w:val="clear" w:pos="4153"/>
        <w:tab w:val="clear" w:pos="8306"/>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1F7233"/>
    <w:multiLevelType w:val="multilevel"/>
    <w:tmpl w:val="A508A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44CC1"/>
    <w:multiLevelType w:val="hybridMultilevel"/>
    <w:tmpl w:val="7FF2C56E"/>
    <w:lvl w:ilvl="0" w:tplc="0EE8318E">
      <w:start w:val="1"/>
      <w:numFmt w:val="bullet"/>
      <w:lvlText w:val=""/>
      <w:lvlJc w:val="left"/>
      <w:pPr>
        <w:tabs>
          <w:tab w:val="num" w:pos="720"/>
        </w:tabs>
        <w:ind w:left="720" w:hanging="360"/>
      </w:pPr>
      <w:rPr>
        <w:rFonts w:ascii="Symbol" w:hAnsi="Symbol" w:hint="default"/>
      </w:rPr>
    </w:lvl>
    <w:lvl w:ilvl="1" w:tplc="71F2E918" w:tentative="1">
      <w:start w:val="1"/>
      <w:numFmt w:val="bullet"/>
      <w:lvlText w:val="o"/>
      <w:lvlJc w:val="left"/>
      <w:pPr>
        <w:tabs>
          <w:tab w:val="num" w:pos="1440"/>
        </w:tabs>
        <w:ind w:left="1440" w:hanging="360"/>
      </w:pPr>
      <w:rPr>
        <w:rFonts w:ascii="Courier New" w:hAnsi="Courier New" w:cs="Courier New" w:hint="default"/>
      </w:rPr>
    </w:lvl>
    <w:lvl w:ilvl="2" w:tplc="E9308F22" w:tentative="1">
      <w:start w:val="1"/>
      <w:numFmt w:val="bullet"/>
      <w:lvlText w:val=""/>
      <w:lvlJc w:val="left"/>
      <w:pPr>
        <w:tabs>
          <w:tab w:val="num" w:pos="2160"/>
        </w:tabs>
        <w:ind w:left="2160" w:hanging="360"/>
      </w:pPr>
      <w:rPr>
        <w:rFonts w:ascii="Wingdings" w:hAnsi="Wingdings" w:hint="default"/>
      </w:rPr>
    </w:lvl>
    <w:lvl w:ilvl="3" w:tplc="91D2D3A2" w:tentative="1">
      <w:start w:val="1"/>
      <w:numFmt w:val="bullet"/>
      <w:lvlText w:val=""/>
      <w:lvlJc w:val="left"/>
      <w:pPr>
        <w:tabs>
          <w:tab w:val="num" w:pos="2880"/>
        </w:tabs>
        <w:ind w:left="2880" w:hanging="360"/>
      </w:pPr>
      <w:rPr>
        <w:rFonts w:ascii="Symbol" w:hAnsi="Symbol" w:hint="default"/>
      </w:rPr>
    </w:lvl>
    <w:lvl w:ilvl="4" w:tplc="9E3E1BCA" w:tentative="1">
      <w:start w:val="1"/>
      <w:numFmt w:val="bullet"/>
      <w:lvlText w:val="o"/>
      <w:lvlJc w:val="left"/>
      <w:pPr>
        <w:tabs>
          <w:tab w:val="num" w:pos="3600"/>
        </w:tabs>
        <w:ind w:left="3600" w:hanging="360"/>
      </w:pPr>
      <w:rPr>
        <w:rFonts w:ascii="Courier New" w:hAnsi="Courier New" w:cs="Courier New" w:hint="default"/>
      </w:rPr>
    </w:lvl>
    <w:lvl w:ilvl="5" w:tplc="56EC3652" w:tentative="1">
      <w:start w:val="1"/>
      <w:numFmt w:val="bullet"/>
      <w:lvlText w:val=""/>
      <w:lvlJc w:val="left"/>
      <w:pPr>
        <w:tabs>
          <w:tab w:val="num" w:pos="4320"/>
        </w:tabs>
        <w:ind w:left="4320" w:hanging="360"/>
      </w:pPr>
      <w:rPr>
        <w:rFonts w:ascii="Wingdings" w:hAnsi="Wingdings" w:hint="default"/>
      </w:rPr>
    </w:lvl>
    <w:lvl w:ilvl="6" w:tplc="6FCEBFA6" w:tentative="1">
      <w:start w:val="1"/>
      <w:numFmt w:val="bullet"/>
      <w:lvlText w:val=""/>
      <w:lvlJc w:val="left"/>
      <w:pPr>
        <w:tabs>
          <w:tab w:val="num" w:pos="5040"/>
        </w:tabs>
        <w:ind w:left="5040" w:hanging="360"/>
      </w:pPr>
      <w:rPr>
        <w:rFonts w:ascii="Symbol" w:hAnsi="Symbol" w:hint="default"/>
      </w:rPr>
    </w:lvl>
    <w:lvl w:ilvl="7" w:tplc="B8FC3600" w:tentative="1">
      <w:start w:val="1"/>
      <w:numFmt w:val="bullet"/>
      <w:lvlText w:val="o"/>
      <w:lvlJc w:val="left"/>
      <w:pPr>
        <w:tabs>
          <w:tab w:val="num" w:pos="5760"/>
        </w:tabs>
        <w:ind w:left="5760" w:hanging="360"/>
      </w:pPr>
      <w:rPr>
        <w:rFonts w:ascii="Courier New" w:hAnsi="Courier New" w:cs="Courier New" w:hint="default"/>
      </w:rPr>
    </w:lvl>
    <w:lvl w:ilvl="8" w:tplc="30940D3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101BF"/>
    <w:multiLevelType w:val="hybridMultilevel"/>
    <w:tmpl w:val="5718BCCA"/>
    <w:lvl w:ilvl="0" w:tplc="38F204D2">
      <w:start w:val="1"/>
      <w:numFmt w:val="bullet"/>
      <w:lvlText w:val=""/>
      <w:lvlJc w:val="left"/>
      <w:pPr>
        <w:ind w:left="720" w:hanging="360"/>
      </w:pPr>
      <w:rPr>
        <w:rFonts w:ascii="Symbol" w:hAnsi="Symbol" w:hint="default"/>
      </w:rPr>
    </w:lvl>
    <w:lvl w:ilvl="1" w:tplc="588A3252" w:tentative="1">
      <w:start w:val="1"/>
      <w:numFmt w:val="bullet"/>
      <w:lvlText w:val="o"/>
      <w:lvlJc w:val="left"/>
      <w:pPr>
        <w:ind w:left="1440" w:hanging="360"/>
      </w:pPr>
      <w:rPr>
        <w:rFonts w:ascii="Courier New" w:hAnsi="Courier New" w:cs="Courier New" w:hint="default"/>
      </w:rPr>
    </w:lvl>
    <w:lvl w:ilvl="2" w:tplc="E77878C2" w:tentative="1">
      <w:start w:val="1"/>
      <w:numFmt w:val="bullet"/>
      <w:lvlText w:val=""/>
      <w:lvlJc w:val="left"/>
      <w:pPr>
        <w:ind w:left="2160" w:hanging="360"/>
      </w:pPr>
      <w:rPr>
        <w:rFonts w:ascii="Wingdings" w:hAnsi="Wingdings" w:hint="default"/>
      </w:rPr>
    </w:lvl>
    <w:lvl w:ilvl="3" w:tplc="1046C972" w:tentative="1">
      <w:start w:val="1"/>
      <w:numFmt w:val="bullet"/>
      <w:lvlText w:val=""/>
      <w:lvlJc w:val="left"/>
      <w:pPr>
        <w:ind w:left="2880" w:hanging="360"/>
      </w:pPr>
      <w:rPr>
        <w:rFonts w:ascii="Symbol" w:hAnsi="Symbol" w:hint="default"/>
      </w:rPr>
    </w:lvl>
    <w:lvl w:ilvl="4" w:tplc="90DA7326" w:tentative="1">
      <w:start w:val="1"/>
      <w:numFmt w:val="bullet"/>
      <w:lvlText w:val="o"/>
      <w:lvlJc w:val="left"/>
      <w:pPr>
        <w:ind w:left="3600" w:hanging="360"/>
      </w:pPr>
      <w:rPr>
        <w:rFonts w:ascii="Courier New" w:hAnsi="Courier New" w:cs="Courier New" w:hint="default"/>
      </w:rPr>
    </w:lvl>
    <w:lvl w:ilvl="5" w:tplc="1368CADA" w:tentative="1">
      <w:start w:val="1"/>
      <w:numFmt w:val="bullet"/>
      <w:lvlText w:val=""/>
      <w:lvlJc w:val="left"/>
      <w:pPr>
        <w:ind w:left="4320" w:hanging="360"/>
      </w:pPr>
      <w:rPr>
        <w:rFonts w:ascii="Wingdings" w:hAnsi="Wingdings" w:hint="default"/>
      </w:rPr>
    </w:lvl>
    <w:lvl w:ilvl="6" w:tplc="AC62AFF8" w:tentative="1">
      <w:start w:val="1"/>
      <w:numFmt w:val="bullet"/>
      <w:lvlText w:val=""/>
      <w:lvlJc w:val="left"/>
      <w:pPr>
        <w:ind w:left="5040" w:hanging="360"/>
      </w:pPr>
      <w:rPr>
        <w:rFonts w:ascii="Symbol" w:hAnsi="Symbol" w:hint="default"/>
      </w:rPr>
    </w:lvl>
    <w:lvl w:ilvl="7" w:tplc="2BE8A808" w:tentative="1">
      <w:start w:val="1"/>
      <w:numFmt w:val="bullet"/>
      <w:lvlText w:val="o"/>
      <w:lvlJc w:val="left"/>
      <w:pPr>
        <w:ind w:left="5760" w:hanging="360"/>
      </w:pPr>
      <w:rPr>
        <w:rFonts w:ascii="Courier New" w:hAnsi="Courier New" w:cs="Courier New" w:hint="default"/>
      </w:rPr>
    </w:lvl>
    <w:lvl w:ilvl="8" w:tplc="D3727B3C" w:tentative="1">
      <w:start w:val="1"/>
      <w:numFmt w:val="bullet"/>
      <w:lvlText w:val=""/>
      <w:lvlJc w:val="left"/>
      <w:pPr>
        <w:ind w:left="6480" w:hanging="360"/>
      </w:pPr>
      <w:rPr>
        <w:rFonts w:ascii="Wingdings" w:hAnsi="Wingdings" w:hint="default"/>
      </w:rPr>
    </w:lvl>
  </w:abstractNum>
  <w:abstractNum w:abstractNumId="4" w15:restartNumberingAfterBreak="0">
    <w:nsid w:val="11326C7D"/>
    <w:multiLevelType w:val="hybridMultilevel"/>
    <w:tmpl w:val="9888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6" w15:restartNumberingAfterBreak="0">
    <w:nsid w:val="21D808E0"/>
    <w:multiLevelType w:val="hybridMultilevel"/>
    <w:tmpl w:val="637E629E"/>
    <w:lvl w:ilvl="0" w:tplc="DFEE532A">
      <w:start w:val="1"/>
      <w:numFmt w:val="bullet"/>
      <w:lvlText w:val="•"/>
      <w:lvlJc w:val="left"/>
      <w:pPr>
        <w:ind w:left="566"/>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1" w:tplc="EE58249E">
      <w:start w:val="1"/>
      <w:numFmt w:val="bullet"/>
      <w:lvlText w:val="o"/>
      <w:lvlJc w:val="left"/>
      <w:pPr>
        <w:ind w:left="11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2" w:tplc="322C243C">
      <w:start w:val="1"/>
      <w:numFmt w:val="bullet"/>
      <w:lvlText w:val="▪"/>
      <w:lvlJc w:val="left"/>
      <w:pPr>
        <w:ind w:left="19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3" w:tplc="6630BEF2">
      <w:start w:val="1"/>
      <w:numFmt w:val="bullet"/>
      <w:lvlText w:val="•"/>
      <w:lvlJc w:val="left"/>
      <w:pPr>
        <w:ind w:left="26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4" w:tplc="CED8F1C6">
      <w:start w:val="1"/>
      <w:numFmt w:val="bullet"/>
      <w:lvlText w:val="o"/>
      <w:lvlJc w:val="left"/>
      <w:pPr>
        <w:ind w:left="335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5" w:tplc="F77866F2">
      <w:start w:val="1"/>
      <w:numFmt w:val="bullet"/>
      <w:lvlText w:val="▪"/>
      <w:lvlJc w:val="left"/>
      <w:pPr>
        <w:ind w:left="407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6" w:tplc="EE1A1358">
      <w:start w:val="1"/>
      <w:numFmt w:val="bullet"/>
      <w:lvlText w:val="•"/>
      <w:lvlJc w:val="left"/>
      <w:pPr>
        <w:ind w:left="47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7" w:tplc="68DA0390">
      <w:start w:val="1"/>
      <w:numFmt w:val="bullet"/>
      <w:lvlText w:val="o"/>
      <w:lvlJc w:val="left"/>
      <w:pPr>
        <w:ind w:left="55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8" w:tplc="29C00432">
      <w:start w:val="1"/>
      <w:numFmt w:val="bullet"/>
      <w:lvlText w:val="▪"/>
      <w:lvlJc w:val="left"/>
      <w:pPr>
        <w:ind w:left="62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abstractNum>
  <w:abstractNum w:abstractNumId="7"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B2403E"/>
    <w:multiLevelType w:val="hybridMultilevel"/>
    <w:tmpl w:val="A72CE5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6E5B42"/>
    <w:multiLevelType w:val="hybridMultilevel"/>
    <w:tmpl w:val="5F7C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11" w15:restartNumberingAfterBreak="0">
    <w:nsid w:val="35552B0D"/>
    <w:multiLevelType w:val="singleLevel"/>
    <w:tmpl w:val="BBA43668"/>
    <w:lvl w:ilvl="0">
      <w:start w:val="10"/>
      <w:numFmt w:val="decimal"/>
      <w:lvlText w:val="%1."/>
      <w:lvlJc w:val="left"/>
      <w:pPr>
        <w:tabs>
          <w:tab w:val="num" w:pos="570"/>
        </w:tabs>
        <w:ind w:left="570" w:hanging="570"/>
      </w:pPr>
      <w:rPr>
        <w:rFonts w:cs="Times New Roman" w:hint="default"/>
      </w:rPr>
    </w:lvl>
  </w:abstractNum>
  <w:abstractNum w:abstractNumId="12" w15:restartNumberingAfterBreak="0">
    <w:nsid w:val="3BFD261B"/>
    <w:multiLevelType w:val="singleLevel"/>
    <w:tmpl w:val="48F427CA"/>
    <w:lvl w:ilvl="0">
      <w:start w:val="10"/>
      <w:numFmt w:val="decimal"/>
      <w:lvlText w:val="%1."/>
      <w:lvlJc w:val="left"/>
      <w:pPr>
        <w:tabs>
          <w:tab w:val="num" w:pos="570"/>
        </w:tabs>
        <w:ind w:left="570" w:hanging="570"/>
      </w:pPr>
      <w:rPr>
        <w:rFonts w:cs="Times New Roman" w:hint="default"/>
      </w:rPr>
    </w:lvl>
  </w:abstractNum>
  <w:abstractNum w:abstractNumId="13"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4B862689"/>
    <w:multiLevelType w:val="hybridMultilevel"/>
    <w:tmpl w:val="3DCC4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410EFC"/>
    <w:multiLevelType w:val="multilevel"/>
    <w:tmpl w:val="2F58BD32"/>
    <w:lvl w:ilvl="0">
      <w:start w:val="4"/>
      <w:numFmt w:val="decimal"/>
      <w:lvlText w:val="%1"/>
      <w:lvlJc w:val="left"/>
      <w:pPr>
        <w:tabs>
          <w:tab w:val="num" w:pos="563"/>
        </w:tabs>
        <w:ind w:left="563" w:hanging="563"/>
      </w:pPr>
      <w:rPr>
        <w:rFonts w:cs="Times New Roman" w:hint="default"/>
      </w:rPr>
    </w:lvl>
    <w:lvl w:ilvl="1">
      <w:start w:val="6"/>
      <w:numFmt w:val="decimal"/>
      <w:lvlText w:val="%1.%2"/>
      <w:lvlJc w:val="left"/>
      <w:pPr>
        <w:tabs>
          <w:tab w:val="num" w:pos="563"/>
        </w:tabs>
        <w:ind w:left="563" w:hanging="56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56385897"/>
    <w:multiLevelType w:val="singleLevel"/>
    <w:tmpl w:val="E6C6E348"/>
    <w:lvl w:ilvl="0">
      <w:start w:val="1"/>
      <w:numFmt w:val="decimal"/>
      <w:lvlText w:val="%1."/>
      <w:lvlJc w:val="left"/>
      <w:pPr>
        <w:tabs>
          <w:tab w:val="num" w:pos="570"/>
        </w:tabs>
        <w:ind w:left="570" w:hanging="570"/>
      </w:pPr>
      <w:rPr>
        <w:rFonts w:cs="Times New Roman" w:hint="default"/>
      </w:rPr>
    </w:lvl>
  </w:abstractNum>
  <w:abstractNum w:abstractNumId="19" w15:restartNumberingAfterBreak="0">
    <w:nsid w:val="5A095552"/>
    <w:multiLevelType w:val="hybridMultilevel"/>
    <w:tmpl w:val="D09EE770"/>
    <w:lvl w:ilvl="0" w:tplc="87C28B36">
      <w:start w:val="1"/>
      <w:numFmt w:val="bullet"/>
      <w:lvlText w:val=""/>
      <w:lvlJc w:val="left"/>
      <w:pPr>
        <w:ind w:left="720" w:hanging="360"/>
      </w:pPr>
      <w:rPr>
        <w:rFonts w:ascii="Symbol" w:hAnsi="Symbol" w:hint="default"/>
      </w:rPr>
    </w:lvl>
    <w:lvl w:ilvl="1" w:tplc="150A80CC" w:tentative="1">
      <w:start w:val="1"/>
      <w:numFmt w:val="bullet"/>
      <w:lvlText w:val="o"/>
      <w:lvlJc w:val="left"/>
      <w:pPr>
        <w:ind w:left="1440" w:hanging="360"/>
      </w:pPr>
      <w:rPr>
        <w:rFonts w:ascii="Courier New" w:hAnsi="Courier New" w:cs="Courier New" w:hint="default"/>
      </w:rPr>
    </w:lvl>
    <w:lvl w:ilvl="2" w:tplc="7862C264" w:tentative="1">
      <w:start w:val="1"/>
      <w:numFmt w:val="bullet"/>
      <w:lvlText w:val=""/>
      <w:lvlJc w:val="left"/>
      <w:pPr>
        <w:ind w:left="2160" w:hanging="360"/>
      </w:pPr>
      <w:rPr>
        <w:rFonts w:ascii="Wingdings" w:hAnsi="Wingdings" w:hint="default"/>
      </w:rPr>
    </w:lvl>
    <w:lvl w:ilvl="3" w:tplc="EC24ABDA" w:tentative="1">
      <w:start w:val="1"/>
      <w:numFmt w:val="bullet"/>
      <w:lvlText w:val=""/>
      <w:lvlJc w:val="left"/>
      <w:pPr>
        <w:ind w:left="2880" w:hanging="360"/>
      </w:pPr>
      <w:rPr>
        <w:rFonts w:ascii="Symbol" w:hAnsi="Symbol" w:hint="default"/>
      </w:rPr>
    </w:lvl>
    <w:lvl w:ilvl="4" w:tplc="5D9A5096" w:tentative="1">
      <w:start w:val="1"/>
      <w:numFmt w:val="bullet"/>
      <w:lvlText w:val="o"/>
      <w:lvlJc w:val="left"/>
      <w:pPr>
        <w:ind w:left="3600" w:hanging="360"/>
      </w:pPr>
      <w:rPr>
        <w:rFonts w:ascii="Courier New" w:hAnsi="Courier New" w:cs="Courier New" w:hint="default"/>
      </w:rPr>
    </w:lvl>
    <w:lvl w:ilvl="5" w:tplc="1A12ABF2" w:tentative="1">
      <w:start w:val="1"/>
      <w:numFmt w:val="bullet"/>
      <w:lvlText w:val=""/>
      <w:lvlJc w:val="left"/>
      <w:pPr>
        <w:ind w:left="4320" w:hanging="360"/>
      </w:pPr>
      <w:rPr>
        <w:rFonts w:ascii="Wingdings" w:hAnsi="Wingdings" w:hint="default"/>
      </w:rPr>
    </w:lvl>
    <w:lvl w:ilvl="6" w:tplc="F5CC136C" w:tentative="1">
      <w:start w:val="1"/>
      <w:numFmt w:val="bullet"/>
      <w:lvlText w:val=""/>
      <w:lvlJc w:val="left"/>
      <w:pPr>
        <w:ind w:left="5040" w:hanging="360"/>
      </w:pPr>
      <w:rPr>
        <w:rFonts w:ascii="Symbol" w:hAnsi="Symbol" w:hint="default"/>
      </w:rPr>
    </w:lvl>
    <w:lvl w:ilvl="7" w:tplc="9AD0B30E" w:tentative="1">
      <w:start w:val="1"/>
      <w:numFmt w:val="bullet"/>
      <w:lvlText w:val="o"/>
      <w:lvlJc w:val="left"/>
      <w:pPr>
        <w:ind w:left="5760" w:hanging="360"/>
      </w:pPr>
      <w:rPr>
        <w:rFonts w:ascii="Courier New" w:hAnsi="Courier New" w:cs="Courier New" w:hint="default"/>
      </w:rPr>
    </w:lvl>
    <w:lvl w:ilvl="8" w:tplc="BD4A43E6" w:tentative="1">
      <w:start w:val="1"/>
      <w:numFmt w:val="bullet"/>
      <w:lvlText w:val=""/>
      <w:lvlJc w:val="left"/>
      <w:pPr>
        <w:ind w:left="6480" w:hanging="360"/>
      </w:pPr>
      <w:rPr>
        <w:rFonts w:ascii="Wingdings" w:hAnsi="Wingdings" w:hint="default"/>
      </w:rPr>
    </w:lvl>
  </w:abstractNum>
  <w:abstractNum w:abstractNumId="20" w15:restartNumberingAfterBreak="0">
    <w:nsid w:val="645F5B7C"/>
    <w:multiLevelType w:val="singleLevel"/>
    <w:tmpl w:val="B538BA88"/>
    <w:lvl w:ilvl="0">
      <w:start w:val="5"/>
      <w:numFmt w:val="decimal"/>
      <w:lvlText w:val="%1."/>
      <w:lvlJc w:val="left"/>
      <w:pPr>
        <w:tabs>
          <w:tab w:val="num" w:pos="570"/>
        </w:tabs>
        <w:ind w:left="570" w:hanging="570"/>
      </w:pPr>
      <w:rPr>
        <w:rFonts w:cs="Times New Roman" w:hint="default"/>
      </w:r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2" w15:restartNumberingAfterBreak="0">
    <w:nsid w:val="69790936"/>
    <w:multiLevelType w:val="hybridMultilevel"/>
    <w:tmpl w:val="1B0CF156"/>
    <w:lvl w:ilvl="0" w:tplc="629C6FD0">
      <w:start w:val="1"/>
      <w:numFmt w:val="bullet"/>
      <w:lvlText w:val=""/>
      <w:lvlJc w:val="left"/>
      <w:pPr>
        <w:ind w:left="720" w:hanging="360"/>
      </w:pPr>
      <w:rPr>
        <w:rFonts w:ascii="Symbol" w:hAnsi="Symbol" w:hint="default"/>
      </w:rPr>
    </w:lvl>
    <w:lvl w:ilvl="1" w:tplc="FE64DA16" w:tentative="1">
      <w:start w:val="1"/>
      <w:numFmt w:val="bullet"/>
      <w:lvlText w:val="o"/>
      <w:lvlJc w:val="left"/>
      <w:pPr>
        <w:ind w:left="1440" w:hanging="360"/>
      </w:pPr>
      <w:rPr>
        <w:rFonts w:ascii="Courier New" w:hAnsi="Courier New" w:cs="Courier New" w:hint="default"/>
      </w:rPr>
    </w:lvl>
    <w:lvl w:ilvl="2" w:tplc="365E2CB6" w:tentative="1">
      <w:start w:val="1"/>
      <w:numFmt w:val="bullet"/>
      <w:lvlText w:val=""/>
      <w:lvlJc w:val="left"/>
      <w:pPr>
        <w:ind w:left="2160" w:hanging="360"/>
      </w:pPr>
      <w:rPr>
        <w:rFonts w:ascii="Wingdings" w:hAnsi="Wingdings" w:hint="default"/>
      </w:rPr>
    </w:lvl>
    <w:lvl w:ilvl="3" w:tplc="D0247F04" w:tentative="1">
      <w:start w:val="1"/>
      <w:numFmt w:val="bullet"/>
      <w:lvlText w:val=""/>
      <w:lvlJc w:val="left"/>
      <w:pPr>
        <w:ind w:left="2880" w:hanging="360"/>
      </w:pPr>
      <w:rPr>
        <w:rFonts w:ascii="Symbol" w:hAnsi="Symbol" w:hint="default"/>
      </w:rPr>
    </w:lvl>
    <w:lvl w:ilvl="4" w:tplc="18F6E5CA" w:tentative="1">
      <w:start w:val="1"/>
      <w:numFmt w:val="bullet"/>
      <w:lvlText w:val="o"/>
      <w:lvlJc w:val="left"/>
      <w:pPr>
        <w:ind w:left="3600" w:hanging="360"/>
      </w:pPr>
      <w:rPr>
        <w:rFonts w:ascii="Courier New" w:hAnsi="Courier New" w:cs="Courier New" w:hint="default"/>
      </w:rPr>
    </w:lvl>
    <w:lvl w:ilvl="5" w:tplc="F1BC49AC" w:tentative="1">
      <w:start w:val="1"/>
      <w:numFmt w:val="bullet"/>
      <w:lvlText w:val=""/>
      <w:lvlJc w:val="left"/>
      <w:pPr>
        <w:ind w:left="4320" w:hanging="360"/>
      </w:pPr>
      <w:rPr>
        <w:rFonts w:ascii="Wingdings" w:hAnsi="Wingdings" w:hint="default"/>
      </w:rPr>
    </w:lvl>
    <w:lvl w:ilvl="6" w:tplc="CD282390" w:tentative="1">
      <w:start w:val="1"/>
      <w:numFmt w:val="bullet"/>
      <w:lvlText w:val=""/>
      <w:lvlJc w:val="left"/>
      <w:pPr>
        <w:ind w:left="5040" w:hanging="360"/>
      </w:pPr>
      <w:rPr>
        <w:rFonts w:ascii="Symbol" w:hAnsi="Symbol" w:hint="default"/>
      </w:rPr>
    </w:lvl>
    <w:lvl w:ilvl="7" w:tplc="A0A8B3E6" w:tentative="1">
      <w:start w:val="1"/>
      <w:numFmt w:val="bullet"/>
      <w:lvlText w:val="o"/>
      <w:lvlJc w:val="left"/>
      <w:pPr>
        <w:ind w:left="5760" w:hanging="360"/>
      </w:pPr>
      <w:rPr>
        <w:rFonts w:ascii="Courier New" w:hAnsi="Courier New" w:cs="Courier New" w:hint="default"/>
      </w:rPr>
    </w:lvl>
    <w:lvl w:ilvl="8" w:tplc="022E0166" w:tentative="1">
      <w:start w:val="1"/>
      <w:numFmt w:val="bullet"/>
      <w:lvlText w:val=""/>
      <w:lvlJc w:val="left"/>
      <w:pPr>
        <w:ind w:left="6480" w:hanging="360"/>
      </w:pPr>
      <w:rPr>
        <w:rFonts w:ascii="Wingdings" w:hAnsi="Wingdings" w:hint="default"/>
      </w:rPr>
    </w:lvl>
  </w:abstractNum>
  <w:abstractNum w:abstractNumId="2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5" w15:restartNumberingAfterBreak="0">
    <w:nsid w:val="6F9337D0"/>
    <w:multiLevelType w:val="hybridMultilevel"/>
    <w:tmpl w:val="B6C885E6"/>
    <w:lvl w:ilvl="0" w:tplc="DCD8D468">
      <w:start w:val="1"/>
      <w:numFmt w:val="bullet"/>
      <w:lvlText w:val=""/>
      <w:lvlJc w:val="left"/>
      <w:pPr>
        <w:tabs>
          <w:tab w:val="num" w:pos="720"/>
        </w:tabs>
        <w:ind w:left="720" w:hanging="360"/>
      </w:pPr>
      <w:rPr>
        <w:rFonts w:ascii="Symbol" w:hAnsi="Symbol" w:hint="default"/>
      </w:rPr>
    </w:lvl>
    <w:lvl w:ilvl="1" w:tplc="1358952A" w:tentative="1">
      <w:start w:val="1"/>
      <w:numFmt w:val="bullet"/>
      <w:lvlText w:val="o"/>
      <w:lvlJc w:val="left"/>
      <w:pPr>
        <w:tabs>
          <w:tab w:val="num" w:pos="1440"/>
        </w:tabs>
        <w:ind w:left="1440" w:hanging="360"/>
      </w:pPr>
      <w:rPr>
        <w:rFonts w:ascii="Courier New" w:hAnsi="Courier New" w:cs="Courier New" w:hint="default"/>
      </w:rPr>
    </w:lvl>
    <w:lvl w:ilvl="2" w:tplc="F0B844EA" w:tentative="1">
      <w:start w:val="1"/>
      <w:numFmt w:val="bullet"/>
      <w:lvlText w:val=""/>
      <w:lvlJc w:val="left"/>
      <w:pPr>
        <w:tabs>
          <w:tab w:val="num" w:pos="2160"/>
        </w:tabs>
        <w:ind w:left="2160" w:hanging="360"/>
      </w:pPr>
      <w:rPr>
        <w:rFonts w:ascii="Wingdings" w:hAnsi="Wingdings" w:hint="default"/>
      </w:rPr>
    </w:lvl>
    <w:lvl w:ilvl="3" w:tplc="41C0D7C6" w:tentative="1">
      <w:start w:val="1"/>
      <w:numFmt w:val="bullet"/>
      <w:lvlText w:val=""/>
      <w:lvlJc w:val="left"/>
      <w:pPr>
        <w:tabs>
          <w:tab w:val="num" w:pos="2880"/>
        </w:tabs>
        <w:ind w:left="2880" w:hanging="360"/>
      </w:pPr>
      <w:rPr>
        <w:rFonts w:ascii="Symbol" w:hAnsi="Symbol" w:hint="default"/>
      </w:rPr>
    </w:lvl>
    <w:lvl w:ilvl="4" w:tplc="5CC087F0" w:tentative="1">
      <w:start w:val="1"/>
      <w:numFmt w:val="bullet"/>
      <w:lvlText w:val="o"/>
      <w:lvlJc w:val="left"/>
      <w:pPr>
        <w:tabs>
          <w:tab w:val="num" w:pos="3600"/>
        </w:tabs>
        <w:ind w:left="3600" w:hanging="360"/>
      </w:pPr>
      <w:rPr>
        <w:rFonts w:ascii="Courier New" w:hAnsi="Courier New" w:cs="Courier New" w:hint="default"/>
      </w:rPr>
    </w:lvl>
    <w:lvl w:ilvl="5" w:tplc="97ECE5A4" w:tentative="1">
      <w:start w:val="1"/>
      <w:numFmt w:val="bullet"/>
      <w:lvlText w:val=""/>
      <w:lvlJc w:val="left"/>
      <w:pPr>
        <w:tabs>
          <w:tab w:val="num" w:pos="4320"/>
        </w:tabs>
        <w:ind w:left="4320" w:hanging="360"/>
      </w:pPr>
      <w:rPr>
        <w:rFonts w:ascii="Wingdings" w:hAnsi="Wingdings" w:hint="default"/>
      </w:rPr>
    </w:lvl>
    <w:lvl w:ilvl="6" w:tplc="6696E300" w:tentative="1">
      <w:start w:val="1"/>
      <w:numFmt w:val="bullet"/>
      <w:lvlText w:val=""/>
      <w:lvlJc w:val="left"/>
      <w:pPr>
        <w:tabs>
          <w:tab w:val="num" w:pos="5040"/>
        </w:tabs>
        <w:ind w:left="5040" w:hanging="360"/>
      </w:pPr>
      <w:rPr>
        <w:rFonts w:ascii="Symbol" w:hAnsi="Symbol" w:hint="default"/>
      </w:rPr>
    </w:lvl>
    <w:lvl w:ilvl="7" w:tplc="1E0896AC" w:tentative="1">
      <w:start w:val="1"/>
      <w:numFmt w:val="bullet"/>
      <w:lvlText w:val="o"/>
      <w:lvlJc w:val="left"/>
      <w:pPr>
        <w:tabs>
          <w:tab w:val="num" w:pos="5760"/>
        </w:tabs>
        <w:ind w:left="5760" w:hanging="360"/>
      </w:pPr>
      <w:rPr>
        <w:rFonts w:ascii="Courier New" w:hAnsi="Courier New" w:cs="Courier New" w:hint="default"/>
      </w:rPr>
    </w:lvl>
    <w:lvl w:ilvl="8" w:tplc="E3386DC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830633"/>
    <w:multiLevelType w:val="hybridMultilevel"/>
    <w:tmpl w:val="2746FCAA"/>
    <w:lvl w:ilvl="0" w:tplc="31DC3ABC">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7DB730CE"/>
    <w:multiLevelType w:val="hybridMultilevel"/>
    <w:tmpl w:val="224A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6567657">
    <w:abstractNumId w:val="0"/>
    <w:lvlOverride w:ilvl="0">
      <w:lvl w:ilvl="0">
        <w:start w:val="1"/>
        <w:numFmt w:val="bullet"/>
        <w:lvlText w:val="-"/>
        <w:legacy w:legacy="1" w:legacySpace="0" w:legacyIndent="360"/>
        <w:lvlJc w:val="left"/>
        <w:pPr>
          <w:ind w:left="360" w:hanging="360"/>
        </w:pPr>
      </w:lvl>
    </w:lvlOverride>
  </w:num>
  <w:num w:numId="2" w16cid:durableId="1270118790">
    <w:abstractNumId w:val="10"/>
  </w:num>
  <w:num w:numId="3" w16cid:durableId="35356076">
    <w:abstractNumId w:val="18"/>
  </w:num>
  <w:num w:numId="4" w16cid:durableId="1676567518">
    <w:abstractNumId w:val="11"/>
  </w:num>
  <w:num w:numId="5" w16cid:durableId="1393234160">
    <w:abstractNumId w:val="13"/>
  </w:num>
  <w:num w:numId="6" w16cid:durableId="570583725">
    <w:abstractNumId w:val="16"/>
  </w:num>
  <w:num w:numId="7" w16cid:durableId="3908129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231045005">
    <w:abstractNumId w:val="24"/>
  </w:num>
  <w:num w:numId="9" w16cid:durableId="897787627">
    <w:abstractNumId w:val="23"/>
  </w:num>
  <w:num w:numId="10" w16cid:durableId="316767496">
    <w:abstractNumId w:val="7"/>
  </w:num>
  <w:num w:numId="11" w16cid:durableId="907036331">
    <w:abstractNumId w:val="17"/>
  </w:num>
  <w:num w:numId="12" w16cid:durableId="1949192212">
    <w:abstractNumId w:val="14"/>
  </w:num>
  <w:num w:numId="13" w16cid:durableId="1393775662">
    <w:abstractNumId w:val="5"/>
  </w:num>
  <w:num w:numId="14" w16cid:durableId="880705253">
    <w:abstractNumId w:val="21"/>
  </w:num>
  <w:num w:numId="15" w16cid:durableId="4748258">
    <w:abstractNumId w:val="12"/>
  </w:num>
  <w:num w:numId="16" w16cid:durableId="2063944782">
    <w:abstractNumId w:val="20"/>
  </w:num>
  <w:num w:numId="17" w16cid:durableId="455685223">
    <w:abstractNumId w:val="19"/>
  </w:num>
  <w:num w:numId="18" w16cid:durableId="644050171">
    <w:abstractNumId w:val="22"/>
  </w:num>
  <w:num w:numId="19" w16cid:durableId="1472988118">
    <w:abstractNumId w:val="15"/>
  </w:num>
  <w:num w:numId="20" w16cid:durableId="675378733">
    <w:abstractNumId w:val="3"/>
  </w:num>
  <w:num w:numId="21" w16cid:durableId="910428502">
    <w:abstractNumId w:val="8"/>
  </w:num>
  <w:num w:numId="22" w16cid:durableId="1160921838">
    <w:abstractNumId w:val="9"/>
  </w:num>
  <w:num w:numId="23" w16cid:durableId="1010722599">
    <w:abstractNumId w:val="4"/>
  </w:num>
  <w:num w:numId="24" w16cid:durableId="1749497155">
    <w:abstractNumId w:val="26"/>
  </w:num>
  <w:num w:numId="25" w16cid:durableId="1094739204">
    <w:abstractNumId w:val="6"/>
  </w:num>
  <w:num w:numId="26" w16cid:durableId="1282804871">
    <w:abstractNumId w:val="2"/>
  </w:num>
  <w:num w:numId="27" w16cid:durableId="1141507199">
    <w:abstractNumId w:val="25"/>
  </w:num>
  <w:num w:numId="28" w16cid:durableId="504326738">
    <w:abstractNumId w:val="27"/>
  </w:num>
  <w:num w:numId="29" w16cid:durableId="193378169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S">
    <w15:presenceInfo w15:providerId="None" w15:userId="AZUS"/>
  </w15:person>
  <w15:person w15:author="Vistor9">
    <w15:presenceInfo w15:providerId="None" w15:userId="Vistor9"/>
  </w15:person>
  <w15:person w15:author="AZLN">
    <w15:presenceInfo w15:providerId="None" w15:userId="AZL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d1b22e2-2afa-46f7-b5f8-86d2a863e47c" w:val=" "/>
    <w:docVar w:name="vault_nd_15e21fae-8848-48e5-ad44-60c4cb31f190" w:val=" "/>
    <w:docVar w:name="VAULT_ND_16f755a9-96cb-4d18-8cb7-f9f25eb620e5" w:val=" "/>
    <w:docVar w:name="VAULT_ND_4b48256a-c149-44b3-9144-bf4e6c956960" w:val=" "/>
    <w:docVar w:name="VAULT_ND_63c4c04c-c14f-4406-ae26-bd12642637c0" w:val=" "/>
    <w:docVar w:name="VAULT_ND_698fa4ca-a7d5-443b-a18b-3bbfe1282f0c" w:val=" "/>
    <w:docVar w:name="vault_nd_6e8dd000-4701-469e-bb76-f616793a1879" w:val=" "/>
    <w:docVar w:name="VAULT_ND_972588ab-e24f-4618-87f1-51e1bf7f6a3d" w:val=" "/>
    <w:docVar w:name="VAULT_ND_abb8bfd7-55e5-4782-a495-d8e6b01e5364" w:val=" "/>
    <w:docVar w:name="VAULT_ND_b5e6f02e-81db-4f1b-af75-eb4a19776c38" w:val=" "/>
    <w:docVar w:name="VAULT_ND_c37e9365-090c-4acf-9671-f40ead20f03e" w:val=" "/>
    <w:docVar w:name="VAULT_ND_fac491d2-c6d8-424e-8016-451666088d9b" w:val=" "/>
    <w:docVar w:name="Version" w:val="0"/>
  </w:docVars>
  <w:rsids>
    <w:rsidRoot w:val="00CE444D"/>
    <w:rsid w:val="00001AC2"/>
    <w:rsid w:val="00004121"/>
    <w:rsid w:val="0001069C"/>
    <w:rsid w:val="00010707"/>
    <w:rsid w:val="00013EE6"/>
    <w:rsid w:val="0002031D"/>
    <w:rsid w:val="000215F3"/>
    <w:rsid w:val="000233FC"/>
    <w:rsid w:val="0002625B"/>
    <w:rsid w:val="00027CAA"/>
    <w:rsid w:val="000313BE"/>
    <w:rsid w:val="000320AD"/>
    <w:rsid w:val="0003501F"/>
    <w:rsid w:val="000369CE"/>
    <w:rsid w:val="00037D2B"/>
    <w:rsid w:val="00041D36"/>
    <w:rsid w:val="00045FA7"/>
    <w:rsid w:val="00047B91"/>
    <w:rsid w:val="00051E36"/>
    <w:rsid w:val="00056A84"/>
    <w:rsid w:val="00060C75"/>
    <w:rsid w:val="00060E34"/>
    <w:rsid w:val="00062EC1"/>
    <w:rsid w:val="00065D42"/>
    <w:rsid w:val="00072796"/>
    <w:rsid w:val="00080771"/>
    <w:rsid w:val="00081413"/>
    <w:rsid w:val="00082A3F"/>
    <w:rsid w:val="00084D7E"/>
    <w:rsid w:val="00085D41"/>
    <w:rsid w:val="000877B1"/>
    <w:rsid w:val="00095A9C"/>
    <w:rsid w:val="00095BF3"/>
    <w:rsid w:val="000A3334"/>
    <w:rsid w:val="000A3EA1"/>
    <w:rsid w:val="000A7AF2"/>
    <w:rsid w:val="000B29B2"/>
    <w:rsid w:val="000B2EA3"/>
    <w:rsid w:val="000B3A17"/>
    <w:rsid w:val="000B5855"/>
    <w:rsid w:val="000B65CD"/>
    <w:rsid w:val="000B6ABD"/>
    <w:rsid w:val="000C1263"/>
    <w:rsid w:val="000C354C"/>
    <w:rsid w:val="000C4195"/>
    <w:rsid w:val="000C5805"/>
    <w:rsid w:val="000D3E92"/>
    <w:rsid w:val="000D74E2"/>
    <w:rsid w:val="000E08CB"/>
    <w:rsid w:val="000E2980"/>
    <w:rsid w:val="000E4042"/>
    <w:rsid w:val="000E44EF"/>
    <w:rsid w:val="000E4E9A"/>
    <w:rsid w:val="000F3DCF"/>
    <w:rsid w:val="000F4077"/>
    <w:rsid w:val="000F6FA4"/>
    <w:rsid w:val="000F74B9"/>
    <w:rsid w:val="00101486"/>
    <w:rsid w:val="00102584"/>
    <w:rsid w:val="00102D95"/>
    <w:rsid w:val="00103510"/>
    <w:rsid w:val="00104B2B"/>
    <w:rsid w:val="00105317"/>
    <w:rsid w:val="00105C2D"/>
    <w:rsid w:val="001077BA"/>
    <w:rsid w:val="0011045E"/>
    <w:rsid w:val="00112469"/>
    <w:rsid w:val="00112AA4"/>
    <w:rsid w:val="001142BA"/>
    <w:rsid w:val="0011433E"/>
    <w:rsid w:val="00116252"/>
    <w:rsid w:val="00121DD9"/>
    <w:rsid w:val="0012271D"/>
    <w:rsid w:val="00124E30"/>
    <w:rsid w:val="0012574D"/>
    <w:rsid w:val="00126BC8"/>
    <w:rsid w:val="00130BC7"/>
    <w:rsid w:val="001315F9"/>
    <w:rsid w:val="001349F6"/>
    <w:rsid w:val="00141A9A"/>
    <w:rsid w:val="0014290C"/>
    <w:rsid w:val="001457E7"/>
    <w:rsid w:val="00146ACF"/>
    <w:rsid w:val="00151573"/>
    <w:rsid w:val="00155E9D"/>
    <w:rsid w:val="00156C2D"/>
    <w:rsid w:val="00160DDB"/>
    <w:rsid w:val="001611CF"/>
    <w:rsid w:val="00161BB8"/>
    <w:rsid w:val="00164134"/>
    <w:rsid w:val="00170625"/>
    <w:rsid w:val="00171785"/>
    <w:rsid w:val="001761B8"/>
    <w:rsid w:val="001803A6"/>
    <w:rsid w:val="001828B7"/>
    <w:rsid w:val="00183F3B"/>
    <w:rsid w:val="001852AD"/>
    <w:rsid w:val="00192C8C"/>
    <w:rsid w:val="00197A86"/>
    <w:rsid w:val="001A0C3D"/>
    <w:rsid w:val="001A2D56"/>
    <w:rsid w:val="001A53EB"/>
    <w:rsid w:val="001A5823"/>
    <w:rsid w:val="001A72B4"/>
    <w:rsid w:val="001B06CA"/>
    <w:rsid w:val="001B360F"/>
    <w:rsid w:val="001B5559"/>
    <w:rsid w:val="001C3056"/>
    <w:rsid w:val="001C51AB"/>
    <w:rsid w:val="001C56DB"/>
    <w:rsid w:val="001C652B"/>
    <w:rsid w:val="001C678B"/>
    <w:rsid w:val="001C7A3B"/>
    <w:rsid w:val="001D08C7"/>
    <w:rsid w:val="001D27EC"/>
    <w:rsid w:val="001D46E0"/>
    <w:rsid w:val="001E0F9A"/>
    <w:rsid w:val="001E41B5"/>
    <w:rsid w:val="001F5F03"/>
    <w:rsid w:val="001F6ACB"/>
    <w:rsid w:val="00200D73"/>
    <w:rsid w:val="00201F7E"/>
    <w:rsid w:val="00206425"/>
    <w:rsid w:val="00210D48"/>
    <w:rsid w:val="00217BAE"/>
    <w:rsid w:val="002223F2"/>
    <w:rsid w:val="002227FF"/>
    <w:rsid w:val="00223504"/>
    <w:rsid w:val="00227882"/>
    <w:rsid w:val="00231699"/>
    <w:rsid w:val="00231C7F"/>
    <w:rsid w:val="00232583"/>
    <w:rsid w:val="002356AF"/>
    <w:rsid w:val="00235976"/>
    <w:rsid w:val="002405BD"/>
    <w:rsid w:val="002413A2"/>
    <w:rsid w:val="00245B7F"/>
    <w:rsid w:val="00246924"/>
    <w:rsid w:val="0025004E"/>
    <w:rsid w:val="00254670"/>
    <w:rsid w:val="00255403"/>
    <w:rsid w:val="0026039A"/>
    <w:rsid w:val="002628C8"/>
    <w:rsid w:val="002651DB"/>
    <w:rsid w:val="00267D97"/>
    <w:rsid w:val="00270558"/>
    <w:rsid w:val="00270CB0"/>
    <w:rsid w:val="002727FB"/>
    <w:rsid w:val="00273AEC"/>
    <w:rsid w:val="0027410D"/>
    <w:rsid w:val="00275642"/>
    <w:rsid w:val="002759F7"/>
    <w:rsid w:val="00277892"/>
    <w:rsid w:val="002810CB"/>
    <w:rsid w:val="002832D0"/>
    <w:rsid w:val="002867F8"/>
    <w:rsid w:val="0028691F"/>
    <w:rsid w:val="00286CB2"/>
    <w:rsid w:val="00291310"/>
    <w:rsid w:val="0029139F"/>
    <w:rsid w:val="00293BE8"/>
    <w:rsid w:val="0029488B"/>
    <w:rsid w:val="0029581F"/>
    <w:rsid w:val="00296E6C"/>
    <w:rsid w:val="002A11C6"/>
    <w:rsid w:val="002A2028"/>
    <w:rsid w:val="002A3A73"/>
    <w:rsid w:val="002A50BD"/>
    <w:rsid w:val="002B226B"/>
    <w:rsid w:val="002B465E"/>
    <w:rsid w:val="002C10B9"/>
    <w:rsid w:val="002C4754"/>
    <w:rsid w:val="002C4B90"/>
    <w:rsid w:val="002C63E5"/>
    <w:rsid w:val="002C7E9D"/>
    <w:rsid w:val="002D06D0"/>
    <w:rsid w:val="002D1F99"/>
    <w:rsid w:val="002D2853"/>
    <w:rsid w:val="002D3F11"/>
    <w:rsid w:val="002D4131"/>
    <w:rsid w:val="002D525E"/>
    <w:rsid w:val="002D55D2"/>
    <w:rsid w:val="002D5A5E"/>
    <w:rsid w:val="002E07BC"/>
    <w:rsid w:val="002E0C19"/>
    <w:rsid w:val="002E31DA"/>
    <w:rsid w:val="002E3668"/>
    <w:rsid w:val="002F0B77"/>
    <w:rsid w:val="002F1144"/>
    <w:rsid w:val="002F3BBA"/>
    <w:rsid w:val="002F49DA"/>
    <w:rsid w:val="002F67F5"/>
    <w:rsid w:val="002F72FA"/>
    <w:rsid w:val="003020A8"/>
    <w:rsid w:val="00302C53"/>
    <w:rsid w:val="0030305A"/>
    <w:rsid w:val="00303621"/>
    <w:rsid w:val="003042EF"/>
    <w:rsid w:val="00304D32"/>
    <w:rsid w:val="00305D0B"/>
    <w:rsid w:val="00312824"/>
    <w:rsid w:val="003130F6"/>
    <w:rsid w:val="003155CA"/>
    <w:rsid w:val="0031582E"/>
    <w:rsid w:val="00316014"/>
    <w:rsid w:val="00316EA1"/>
    <w:rsid w:val="00320AA3"/>
    <w:rsid w:val="00321772"/>
    <w:rsid w:val="003220DE"/>
    <w:rsid w:val="003224EC"/>
    <w:rsid w:val="00322804"/>
    <w:rsid w:val="0032280D"/>
    <w:rsid w:val="00324084"/>
    <w:rsid w:val="00325F3D"/>
    <w:rsid w:val="0033175F"/>
    <w:rsid w:val="0033288A"/>
    <w:rsid w:val="00335A35"/>
    <w:rsid w:val="00351343"/>
    <w:rsid w:val="003516B3"/>
    <w:rsid w:val="00354622"/>
    <w:rsid w:val="003560FF"/>
    <w:rsid w:val="003620E4"/>
    <w:rsid w:val="0036328E"/>
    <w:rsid w:val="00363F92"/>
    <w:rsid w:val="00365BB2"/>
    <w:rsid w:val="00365F32"/>
    <w:rsid w:val="003730C2"/>
    <w:rsid w:val="00380D43"/>
    <w:rsid w:val="00384074"/>
    <w:rsid w:val="003842A6"/>
    <w:rsid w:val="003923DF"/>
    <w:rsid w:val="003950CD"/>
    <w:rsid w:val="003A0250"/>
    <w:rsid w:val="003A2FE0"/>
    <w:rsid w:val="003B1321"/>
    <w:rsid w:val="003B20E4"/>
    <w:rsid w:val="003B3716"/>
    <w:rsid w:val="003C0778"/>
    <w:rsid w:val="003C3751"/>
    <w:rsid w:val="003C6D21"/>
    <w:rsid w:val="003D23BA"/>
    <w:rsid w:val="003D398F"/>
    <w:rsid w:val="003D60FA"/>
    <w:rsid w:val="003E1276"/>
    <w:rsid w:val="003E4808"/>
    <w:rsid w:val="003E63D8"/>
    <w:rsid w:val="003F07CA"/>
    <w:rsid w:val="003F31E6"/>
    <w:rsid w:val="003F3451"/>
    <w:rsid w:val="003F5D99"/>
    <w:rsid w:val="003F61A9"/>
    <w:rsid w:val="00404072"/>
    <w:rsid w:val="00405FC4"/>
    <w:rsid w:val="00411A51"/>
    <w:rsid w:val="00414029"/>
    <w:rsid w:val="004144C4"/>
    <w:rsid w:val="00417D6A"/>
    <w:rsid w:val="0042004E"/>
    <w:rsid w:val="00421B24"/>
    <w:rsid w:val="00424FD3"/>
    <w:rsid w:val="00427229"/>
    <w:rsid w:val="00430875"/>
    <w:rsid w:val="004351F9"/>
    <w:rsid w:val="00441249"/>
    <w:rsid w:val="004434A4"/>
    <w:rsid w:val="00444077"/>
    <w:rsid w:val="00444951"/>
    <w:rsid w:val="00445F36"/>
    <w:rsid w:val="0045005A"/>
    <w:rsid w:val="0045100D"/>
    <w:rsid w:val="00451A82"/>
    <w:rsid w:val="00451F21"/>
    <w:rsid w:val="00452016"/>
    <w:rsid w:val="0045205D"/>
    <w:rsid w:val="004526CD"/>
    <w:rsid w:val="00454753"/>
    <w:rsid w:val="004574B3"/>
    <w:rsid w:val="00462C79"/>
    <w:rsid w:val="00464D4D"/>
    <w:rsid w:val="004701CF"/>
    <w:rsid w:val="004712D7"/>
    <w:rsid w:val="00477495"/>
    <w:rsid w:val="00480933"/>
    <w:rsid w:val="00481A9F"/>
    <w:rsid w:val="00481B87"/>
    <w:rsid w:val="00483CD4"/>
    <w:rsid w:val="00487F0C"/>
    <w:rsid w:val="004944C9"/>
    <w:rsid w:val="004A14B0"/>
    <w:rsid w:val="004A6E82"/>
    <w:rsid w:val="004B3011"/>
    <w:rsid w:val="004B661D"/>
    <w:rsid w:val="004B667C"/>
    <w:rsid w:val="004B7A53"/>
    <w:rsid w:val="004C00A3"/>
    <w:rsid w:val="004C09D0"/>
    <w:rsid w:val="004C2D7A"/>
    <w:rsid w:val="004C5E10"/>
    <w:rsid w:val="004D1052"/>
    <w:rsid w:val="004D32C0"/>
    <w:rsid w:val="004D4AB6"/>
    <w:rsid w:val="004E0059"/>
    <w:rsid w:val="004E045C"/>
    <w:rsid w:val="004E15A6"/>
    <w:rsid w:val="004E2922"/>
    <w:rsid w:val="004E3D11"/>
    <w:rsid w:val="004F0FBD"/>
    <w:rsid w:val="004F1AE3"/>
    <w:rsid w:val="004F21B6"/>
    <w:rsid w:val="004F43F6"/>
    <w:rsid w:val="004F464A"/>
    <w:rsid w:val="004F70C0"/>
    <w:rsid w:val="00500D17"/>
    <w:rsid w:val="0050166A"/>
    <w:rsid w:val="00501792"/>
    <w:rsid w:val="00502F44"/>
    <w:rsid w:val="00505E0A"/>
    <w:rsid w:val="00507A10"/>
    <w:rsid w:val="00514020"/>
    <w:rsid w:val="00514A94"/>
    <w:rsid w:val="005177B8"/>
    <w:rsid w:val="0052026B"/>
    <w:rsid w:val="00521A22"/>
    <w:rsid w:val="00521E28"/>
    <w:rsid w:val="00522936"/>
    <w:rsid w:val="005238F9"/>
    <w:rsid w:val="00525281"/>
    <w:rsid w:val="0052677D"/>
    <w:rsid w:val="00533A9C"/>
    <w:rsid w:val="005362C0"/>
    <w:rsid w:val="005422BF"/>
    <w:rsid w:val="005476F4"/>
    <w:rsid w:val="00552338"/>
    <w:rsid w:val="00557A71"/>
    <w:rsid w:val="00557DC8"/>
    <w:rsid w:val="005618BB"/>
    <w:rsid w:val="00564B3F"/>
    <w:rsid w:val="005671CC"/>
    <w:rsid w:val="00567946"/>
    <w:rsid w:val="005679CD"/>
    <w:rsid w:val="00567D52"/>
    <w:rsid w:val="005736C3"/>
    <w:rsid w:val="005740BC"/>
    <w:rsid w:val="00576678"/>
    <w:rsid w:val="00576981"/>
    <w:rsid w:val="0058051B"/>
    <w:rsid w:val="00582E28"/>
    <w:rsid w:val="005835E5"/>
    <w:rsid w:val="00584DE5"/>
    <w:rsid w:val="005856B6"/>
    <w:rsid w:val="005859BA"/>
    <w:rsid w:val="00591CD0"/>
    <w:rsid w:val="005927BB"/>
    <w:rsid w:val="00594A11"/>
    <w:rsid w:val="00596C4A"/>
    <w:rsid w:val="0059772C"/>
    <w:rsid w:val="00597C56"/>
    <w:rsid w:val="005A0097"/>
    <w:rsid w:val="005A18B2"/>
    <w:rsid w:val="005A2310"/>
    <w:rsid w:val="005A56D8"/>
    <w:rsid w:val="005A5AC1"/>
    <w:rsid w:val="005A79DB"/>
    <w:rsid w:val="005B34A4"/>
    <w:rsid w:val="005B39DE"/>
    <w:rsid w:val="005B5931"/>
    <w:rsid w:val="005B6D0E"/>
    <w:rsid w:val="005B767B"/>
    <w:rsid w:val="005B7B80"/>
    <w:rsid w:val="005C065C"/>
    <w:rsid w:val="005C0B34"/>
    <w:rsid w:val="005C104F"/>
    <w:rsid w:val="005C2162"/>
    <w:rsid w:val="005C2583"/>
    <w:rsid w:val="005C7B17"/>
    <w:rsid w:val="005D005B"/>
    <w:rsid w:val="005D0508"/>
    <w:rsid w:val="005D1BA3"/>
    <w:rsid w:val="005D3F5C"/>
    <w:rsid w:val="005D434A"/>
    <w:rsid w:val="005D606F"/>
    <w:rsid w:val="005D6936"/>
    <w:rsid w:val="005D7911"/>
    <w:rsid w:val="005D7A8A"/>
    <w:rsid w:val="005E501D"/>
    <w:rsid w:val="005E70C6"/>
    <w:rsid w:val="005E7875"/>
    <w:rsid w:val="005F443E"/>
    <w:rsid w:val="005F5674"/>
    <w:rsid w:val="006009EE"/>
    <w:rsid w:val="00603856"/>
    <w:rsid w:val="0060421E"/>
    <w:rsid w:val="00604BF9"/>
    <w:rsid w:val="00610DB0"/>
    <w:rsid w:val="00611E55"/>
    <w:rsid w:val="006120F5"/>
    <w:rsid w:val="00614537"/>
    <w:rsid w:val="00614D00"/>
    <w:rsid w:val="006157AC"/>
    <w:rsid w:val="006168E4"/>
    <w:rsid w:val="006202A8"/>
    <w:rsid w:val="00620E74"/>
    <w:rsid w:val="00632EF0"/>
    <w:rsid w:val="006360B4"/>
    <w:rsid w:val="00642521"/>
    <w:rsid w:val="00643921"/>
    <w:rsid w:val="006456D7"/>
    <w:rsid w:val="00645F68"/>
    <w:rsid w:val="00650235"/>
    <w:rsid w:val="006507A2"/>
    <w:rsid w:val="00650860"/>
    <w:rsid w:val="0065251F"/>
    <w:rsid w:val="00653720"/>
    <w:rsid w:val="0065413D"/>
    <w:rsid w:val="0066293E"/>
    <w:rsid w:val="006642CB"/>
    <w:rsid w:val="00666CF9"/>
    <w:rsid w:val="00667E43"/>
    <w:rsid w:val="006704A7"/>
    <w:rsid w:val="006705DF"/>
    <w:rsid w:val="00670899"/>
    <w:rsid w:val="00670E23"/>
    <w:rsid w:val="00672225"/>
    <w:rsid w:val="00673186"/>
    <w:rsid w:val="00681470"/>
    <w:rsid w:val="00682C0B"/>
    <w:rsid w:val="00683476"/>
    <w:rsid w:val="0068692D"/>
    <w:rsid w:val="0069024C"/>
    <w:rsid w:val="006974B4"/>
    <w:rsid w:val="006A0416"/>
    <w:rsid w:val="006A1F14"/>
    <w:rsid w:val="006A27E5"/>
    <w:rsid w:val="006A31ED"/>
    <w:rsid w:val="006A79C0"/>
    <w:rsid w:val="006B0FB2"/>
    <w:rsid w:val="006B2621"/>
    <w:rsid w:val="006B40D3"/>
    <w:rsid w:val="006B45E9"/>
    <w:rsid w:val="006B619D"/>
    <w:rsid w:val="006B721E"/>
    <w:rsid w:val="006C0223"/>
    <w:rsid w:val="006C1792"/>
    <w:rsid w:val="006C1B0B"/>
    <w:rsid w:val="006C219A"/>
    <w:rsid w:val="006C246F"/>
    <w:rsid w:val="006C448D"/>
    <w:rsid w:val="006D286F"/>
    <w:rsid w:val="006D44C6"/>
    <w:rsid w:val="006D6EFD"/>
    <w:rsid w:val="006D76AA"/>
    <w:rsid w:val="006E06FD"/>
    <w:rsid w:val="006E233D"/>
    <w:rsid w:val="006E2F17"/>
    <w:rsid w:val="006F16C8"/>
    <w:rsid w:val="006F1725"/>
    <w:rsid w:val="006F17BB"/>
    <w:rsid w:val="006F3A0A"/>
    <w:rsid w:val="00702928"/>
    <w:rsid w:val="007050EC"/>
    <w:rsid w:val="00707E97"/>
    <w:rsid w:val="00711BF3"/>
    <w:rsid w:val="0071226D"/>
    <w:rsid w:val="00714767"/>
    <w:rsid w:val="00715101"/>
    <w:rsid w:val="007151D2"/>
    <w:rsid w:val="0071761F"/>
    <w:rsid w:val="00720A93"/>
    <w:rsid w:val="00720DA2"/>
    <w:rsid w:val="00722F76"/>
    <w:rsid w:val="0072428A"/>
    <w:rsid w:val="00732138"/>
    <w:rsid w:val="00732142"/>
    <w:rsid w:val="00732259"/>
    <w:rsid w:val="007339DD"/>
    <w:rsid w:val="00735AA8"/>
    <w:rsid w:val="00737712"/>
    <w:rsid w:val="007405A7"/>
    <w:rsid w:val="0074154A"/>
    <w:rsid w:val="00741D84"/>
    <w:rsid w:val="007464B3"/>
    <w:rsid w:val="00746DB4"/>
    <w:rsid w:val="00752E83"/>
    <w:rsid w:val="00754107"/>
    <w:rsid w:val="007541A0"/>
    <w:rsid w:val="007557A3"/>
    <w:rsid w:val="00756683"/>
    <w:rsid w:val="007602EC"/>
    <w:rsid w:val="00762642"/>
    <w:rsid w:val="007658ED"/>
    <w:rsid w:val="0077030A"/>
    <w:rsid w:val="007710A2"/>
    <w:rsid w:val="00771C34"/>
    <w:rsid w:val="00773667"/>
    <w:rsid w:val="00783B20"/>
    <w:rsid w:val="0078488E"/>
    <w:rsid w:val="00785760"/>
    <w:rsid w:val="00785B34"/>
    <w:rsid w:val="00786154"/>
    <w:rsid w:val="00790B5F"/>
    <w:rsid w:val="0079209C"/>
    <w:rsid w:val="00792AF6"/>
    <w:rsid w:val="0079314E"/>
    <w:rsid w:val="00793545"/>
    <w:rsid w:val="00796E80"/>
    <w:rsid w:val="007975DF"/>
    <w:rsid w:val="007A0E92"/>
    <w:rsid w:val="007A270D"/>
    <w:rsid w:val="007A6A51"/>
    <w:rsid w:val="007A76BB"/>
    <w:rsid w:val="007B051F"/>
    <w:rsid w:val="007B2224"/>
    <w:rsid w:val="007B2313"/>
    <w:rsid w:val="007B256F"/>
    <w:rsid w:val="007B5D7B"/>
    <w:rsid w:val="007C210B"/>
    <w:rsid w:val="007C4832"/>
    <w:rsid w:val="007C5276"/>
    <w:rsid w:val="007C5692"/>
    <w:rsid w:val="007D11CF"/>
    <w:rsid w:val="007D5D61"/>
    <w:rsid w:val="007E3073"/>
    <w:rsid w:val="007E31E6"/>
    <w:rsid w:val="007E5214"/>
    <w:rsid w:val="007E7733"/>
    <w:rsid w:val="007F040B"/>
    <w:rsid w:val="007F112C"/>
    <w:rsid w:val="007F38E8"/>
    <w:rsid w:val="007F3FAB"/>
    <w:rsid w:val="007F6363"/>
    <w:rsid w:val="00801D80"/>
    <w:rsid w:val="00801E48"/>
    <w:rsid w:val="00803C9B"/>
    <w:rsid w:val="008100E4"/>
    <w:rsid w:val="008106DE"/>
    <w:rsid w:val="00814537"/>
    <w:rsid w:val="00824961"/>
    <w:rsid w:val="00827C15"/>
    <w:rsid w:val="008335FB"/>
    <w:rsid w:val="00834164"/>
    <w:rsid w:val="00834235"/>
    <w:rsid w:val="00834CA7"/>
    <w:rsid w:val="00834CCC"/>
    <w:rsid w:val="00835B1E"/>
    <w:rsid w:val="008367C8"/>
    <w:rsid w:val="00836EDE"/>
    <w:rsid w:val="0084327C"/>
    <w:rsid w:val="00843834"/>
    <w:rsid w:val="0084789A"/>
    <w:rsid w:val="008505A5"/>
    <w:rsid w:val="008535DD"/>
    <w:rsid w:val="00856772"/>
    <w:rsid w:val="008623FE"/>
    <w:rsid w:val="00865759"/>
    <w:rsid w:val="00867579"/>
    <w:rsid w:val="00876311"/>
    <w:rsid w:val="00876912"/>
    <w:rsid w:val="00876AB3"/>
    <w:rsid w:val="0088052B"/>
    <w:rsid w:val="00881D31"/>
    <w:rsid w:val="00882C7C"/>
    <w:rsid w:val="0088357C"/>
    <w:rsid w:val="0089451A"/>
    <w:rsid w:val="0089480D"/>
    <w:rsid w:val="008959D9"/>
    <w:rsid w:val="0089676B"/>
    <w:rsid w:val="00896C2D"/>
    <w:rsid w:val="00897697"/>
    <w:rsid w:val="008A05FB"/>
    <w:rsid w:val="008A1507"/>
    <w:rsid w:val="008A1B66"/>
    <w:rsid w:val="008A2884"/>
    <w:rsid w:val="008A7C5E"/>
    <w:rsid w:val="008B062C"/>
    <w:rsid w:val="008B20D5"/>
    <w:rsid w:val="008B5D71"/>
    <w:rsid w:val="008B6E22"/>
    <w:rsid w:val="008B7616"/>
    <w:rsid w:val="008C0347"/>
    <w:rsid w:val="008C05B4"/>
    <w:rsid w:val="008D0119"/>
    <w:rsid w:val="008D0319"/>
    <w:rsid w:val="008D0CC9"/>
    <w:rsid w:val="008D148F"/>
    <w:rsid w:val="008D3E6A"/>
    <w:rsid w:val="008D5E10"/>
    <w:rsid w:val="008E09DD"/>
    <w:rsid w:val="008E118F"/>
    <w:rsid w:val="008E1EF6"/>
    <w:rsid w:val="008E2E33"/>
    <w:rsid w:val="008E79C8"/>
    <w:rsid w:val="008F21A2"/>
    <w:rsid w:val="008F2365"/>
    <w:rsid w:val="008F73DB"/>
    <w:rsid w:val="008F77A1"/>
    <w:rsid w:val="008F7F75"/>
    <w:rsid w:val="009017C4"/>
    <w:rsid w:val="0090296B"/>
    <w:rsid w:val="00905232"/>
    <w:rsid w:val="00905DF1"/>
    <w:rsid w:val="00912503"/>
    <w:rsid w:val="00914B6E"/>
    <w:rsid w:val="00915156"/>
    <w:rsid w:val="00916728"/>
    <w:rsid w:val="009167F6"/>
    <w:rsid w:val="009202FA"/>
    <w:rsid w:val="00927659"/>
    <w:rsid w:val="00933981"/>
    <w:rsid w:val="00933F6C"/>
    <w:rsid w:val="009370A7"/>
    <w:rsid w:val="00937C28"/>
    <w:rsid w:val="00937D35"/>
    <w:rsid w:val="009501E3"/>
    <w:rsid w:val="00950BB0"/>
    <w:rsid w:val="0095149D"/>
    <w:rsid w:val="00951C1F"/>
    <w:rsid w:val="009529EE"/>
    <w:rsid w:val="00956F00"/>
    <w:rsid w:val="0095773E"/>
    <w:rsid w:val="00957DA2"/>
    <w:rsid w:val="00960039"/>
    <w:rsid w:val="00962803"/>
    <w:rsid w:val="00962F74"/>
    <w:rsid w:val="00972931"/>
    <w:rsid w:val="00972C7F"/>
    <w:rsid w:val="00972E13"/>
    <w:rsid w:val="00975575"/>
    <w:rsid w:val="009800EC"/>
    <w:rsid w:val="00980452"/>
    <w:rsid w:val="009823AA"/>
    <w:rsid w:val="00982DEE"/>
    <w:rsid w:val="009846AB"/>
    <w:rsid w:val="00984ADB"/>
    <w:rsid w:val="00985661"/>
    <w:rsid w:val="00986806"/>
    <w:rsid w:val="0099250E"/>
    <w:rsid w:val="00992990"/>
    <w:rsid w:val="00993906"/>
    <w:rsid w:val="009948F2"/>
    <w:rsid w:val="0099786F"/>
    <w:rsid w:val="009A0207"/>
    <w:rsid w:val="009A1BCF"/>
    <w:rsid w:val="009A1EF6"/>
    <w:rsid w:val="009A3F81"/>
    <w:rsid w:val="009B5D1E"/>
    <w:rsid w:val="009B7054"/>
    <w:rsid w:val="009B720F"/>
    <w:rsid w:val="009B75A4"/>
    <w:rsid w:val="009C03BF"/>
    <w:rsid w:val="009C1410"/>
    <w:rsid w:val="009C2496"/>
    <w:rsid w:val="009C2BBB"/>
    <w:rsid w:val="009C4467"/>
    <w:rsid w:val="009C5575"/>
    <w:rsid w:val="009C6076"/>
    <w:rsid w:val="009C78FD"/>
    <w:rsid w:val="009C7C73"/>
    <w:rsid w:val="009D0736"/>
    <w:rsid w:val="009D1D05"/>
    <w:rsid w:val="009D237A"/>
    <w:rsid w:val="009D2ADB"/>
    <w:rsid w:val="009D33B7"/>
    <w:rsid w:val="009D4AD3"/>
    <w:rsid w:val="009D6B9E"/>
    <w:rsid w:val="009E45CC"/>
    <w:rsid w:val="009E60FB"/>
    <w:rsid w:val="009E7DE2"/>
    <w:rsid w:val="009F3EE6"/>
    <w:rsid w:val="009F49D4"/>
    <w:rsid w:val="00A04E55"/>
    <w:rsid w:val="00A05CD1"/>
    <w:rsid w:val="00A069FD"/>
    <w:rsid w:val="00A06E1D"/>
    <w:rsid w:val="00A072D7"/>
    <w:rsid w:val="00A10C8A"/>
    <w:rsid w:val="00A11ADF"/>
    <w:rsid w:val="00A236C8"/>
    <w:rsid w:val="00A23D37"/>
    <w:rsid w:val="00A24840"/>
    <w:rsid w:val="00A25BF7"/>
    <w:rsid w:val="00A3378C"/>
    <w:rsid w:val="00A3405E"/>
    <w:rsid w:val="00A3451A"/>
    <w:rsid w:val="00A34B1E"/>
    <w:rsid w:val="00A35E3E"/>
    <w:rsid w:val="00A42A23"/>
    <w:rsid w:val="00A43A2E"/>
    <w:rsid w:val="00A44BBA"/>
    <w:rsid w:val="00A45397"/>
    <w:rsid w:val="00A46077"/>
    <w:rsid w:val="00A52DAC"/>
    <w:rsid w:val="00A5367A"/>
    <w:rsid w:val="00A625D9"/>
    <w:rsid w:val="00A62A0E"/>
    <w:rsid w:val="00A70DAF"/>
    <w:rsid w:val="00A7110E"/>
    <w:rsid w:val="00A762DC"/>
    <w:rsid w:val="00A77876"/>
    <w:rsid w:val="00A8168D"/>
    <w:rsid w:val="00A8181D"/>
    <w:rsid w:val="00A821EB"/>
    <w:rsid w:val="00A834DC"/>
    <w:rsid w:val="00A85305"/>
    <w:rsid w:val="00A85C0E"/>
    <w:rsid w:val="00A87055"/>
    <w:rsid w:val="00A94C2B"/>
    <w:rsid w:val="00A95154"/>
    <w:rsid w:val="00AA2FCF"/>
    <w:rsid w:val="00AA62BE"/>
    <w:rsid w:val="00AA6B66"/>
    <w:rsid w:val="00AB71B3"/>
    <w:rsid w:val="00AC155D"/>
    <w:rsid w:val="00AC1C77"/>
    <w:rsid w:val="00AC3100"/>
    <w:rsid w:val="00AC4504"/>
    <w:rsid w:val="00AC4F98"/>
    <w:rsid w:val="00AD2C75"/>
    <w:rsid w:val="00AE0209"/>
    <w:rsid w:val="00AE0771"/>
    <w:rsid w:val="00AE1C2D"/>
    <w:rsid w:val="00AE2B86"/>
    <w:rsid w:val="00AE5950"/>
    <w:rsid w:val="00AE7C8E"/>
    <w:rsid w:val="00AF0962"/>
    <w:rsid w:val="00AF0CFC"/>
    <w:rsid w:val="00AF3843"/>
    <w:rsid w:val="00B01272"/>
    <w:rsid w:val="00B03AD2"/>
    <w:rsid w:val="00B06576"/>
    <w:rsid w:val="00B133A8"/>
    <w:rsid w:val="00B146F7"/>
    <w:rsid w:val="00B14E3C"/>
    <w:rsid w:val="00B1513A"/>
    <w:rsid w:val="00B16B96"/>
    <w:rsid w:val="00B21576"/>
    <w:rsid w:val="00B21E19"/>
    <w:rsid w:val="00B228FF"/>
    <w:rsid w:val="00B233F1"/>
    <w:rsid w:val="00B2365A"/>
    <w:rsid w:val="00B23E62"/>
    <w:rsid w:val="00B2441B"/>
    <w:rsid w:val="00B24697"/>
    <w:rsid w:val="00B317DA"/>
    <w:rsid w:val="00B40659"/>
    <w:rsid w:val="00B43157"/>
    <w:rsid w:val="00B435C9"/>
    <w:rsid w:val="00B455ED"/>
    <w:rsid w:val="00B50453"/>
    <w:rsid w:val="00B5523D"/>
    <w:rsid w:val="00B55F6F"/>
    <w:rsid w:val="00B6489A"/>
    <w:rsid w:val="00B72A8D"/>
    <w:rsid w:val="00B73267"/>
    <w:rsid w:val="00B75727"/>
    <w:rsid w:val="00B77942"/>
    <w:rsid w:val="00B83969"/>
    <w:rsid w:val="00B8651E"/>
    <w:rsid w:val="00B90D5D"/>
    <w:rsid w:val="00B92D0C"/>
    <w:rsid w:val="00B93C85"/>
    <w:rsid w:val="00B9476F"/>
    <w:rsid w:val="00BA20DE"/>
    <w:rsid w:val="00BA4920"/>
    <w:rsid w:val="00BA65A1"/>
    <w:rsid w:val="00BB1270"/>
    <w:rsid w:val="00BB22CC"/>
    <w:rsid w:val="00BB26CC"/>
    <w:rsid w:val="00BB2D7D"/>
    <w:rsid w:val="00BB4FB4"/>
    <w:rsid w:val="00BB6DFE"/>
    <w:rsid w:val="00BD297C"/>
    <w:rsid w:val="00BD48DD"/>
    <w:rsid w:val="00BD5981"/>
    <w:rsid w:val="00BD6835"/>
    <w:rsid w:val="00BD77F7"/>
    <w:rsid w:val="00BE4A11"/>
    <w:rsid w:val="00BE4D25"/>
    <w:rsid w:val="00BE7FDF"/>
    <w:rsid w:val="00BF1C72"/>
    <w:rsid w:val="00BF2D65"/>
    <w:rsid w:val="00BF4EFD"/>
    <w:rsid w:val="00BF5DD3"/>
    <w:rsid w:val="00BF6250"/>
    <w:rsid w:val="00C00C71"/>
    <w:rsid w:val="00C02100"/>
    <w:rsid w:val="00C050FB"/>
    <w:rsid w:val="00C05DD1"/>
    <w:rsid w:val="00C13278"/>
    <w:rsid w:val="00C152B7"/>
    <w:rsid w:val="00C16B93"/>
    <w:rsid w:val="00C24634"/>
    <w:rsid w:val="00C24E7B"/>
    <w:rsid w:val="00C27FC4"/>
    <w:rsid w:val="00C36FCB"/>
    <w:rsid w:val="00C37754"/>
    <w:rsid w:val="00C379EA"/>
    <w:rsid w:val="00C37E15"/>
    <w:rsid w:val="00C40280"/>
    <w:rsid w:val="00C402D1"/>
    <w:rsid w:val="00C47E6B"/>
    <w:rsid w:val="00C47EF4"/>
    <w:rsid w:val="00C50ED0"/>
    <w:rsid w:val="00C518C6"/>
    <w:rsid w:val="00C543B3"/>
    <w:rsid w:val="00C56AF4"/>
    <w:rsid w:val="00C57A3D"/>
    <w:rsid w:val="00C601FE"/>
    <w:rsid w:val="00C604F1"/>
    <w:rsid w:val="00C60C6E"/>
    <w:rsid w:val="00C63567"/>
    <w:rsid w:val="00C752CA"/>
    <w:rsid w:val="00C75DE1"/>
    <w:rsid w:val="00C763E3"/>
    <w:rsid w:val="00C76807"/>
    <w:rsid w:val="00C805A2"/>
    <w:rsid w:val="00C80A44"/>
    <w:rsid w:val="00C81A07"/>
    <w:rsid w:val="00C82325"/>
    <w:rsid w:val="00C832C5"/>
    <w:rsid w:val="00C84866"/>
    <w:rsid w:val="00C9340C"/>
    <w:rsid w:val="00C943E2"/>
    <w:rsid w:val="00C946D8"/>
    <w:rsid w:val="00CA05D6"/>
    <w:rsid w:val="00CA083D"/>
    <w:rsid w:val="00CB2823"/>
    <w:rsid w:val="00CB493D"/>
    <w:rsid w:val="00CB4CCD"/>
    <w:rsid w:val="00CC0198"/>
    <w:rsid w:val="00CC34B4"/>
    <w:rsid w:val="00CC51A4"/>
    <w:rsid w:val="00CC5E17"/>
    <w:rsid w:val="00CC62BF"/>
    <w:rsid w:val="00CD19E1"/>
    <w:rsid w:val="00CD3C37"/>
    <w:rsid w:val="00CD6D60"/>
    <w:rsid w:val="00CE0B7C"/>
    <w:rsid w:val="00CE4072"/>
    <w:rsid w:val="00CE444D"/>
    <w:rsid w:val="00CE5471"/>
    <w:rsid w:val="00CE5BE4"/>
    <w:rsid w:val="00CF012A"/>
    <w:rsid w:val="00CF1DB7"/>
    <w:rsid w:val="00CF200B"/>
    <w:rsid w:val="00CF543E"/>
    <w:rsid w:val="00CF5C9C"/>
    <w:rsid w:val="00CF6641"/>
    <w:rsid w:val="00CF668A"/>
    <w:rsid w:val="00CF69FF"/>
    <w:rsid w:val="00CF7E22"/>
    <w:rsid w:val="00D0006D"/>
    <w:rsid w:val="00D01A7F"/>
    <w:rsid w:val="00D04204"/>
    <w:rsid w:val="00D06F65"/>
    <w:rsid w:val="00D12E47"/>
    <w:rsid w:val="00D23A23"/>
    <w:rsid w:val="00D24BCF"/>
    <w:rsid w:val="00D26BC0"/>
    <w:rsid w:val="00D3231D"/>
    <w:rsid w:val="00D33364"/>
    <w:rsid w:val="00D344A1"/>
    <w:rsid w:val="00D356A5"/>
    <w:rsid w:val="00D41570"/>
    <w:rsid w:val="00D42033"/>
    <w:rsid w:val="00D43A48"/>
    <w:rsid w:val="00D447E1"/>
    <w:rsid w:val="00D45847"/>
    <w:rsid w:val="00D51D85"/>
    <w:rsid w:val="00D53728"/>
    <w:rsid w:val="00D54EB8"/>
    <w:rsid w:val="00D5540B"/>
    <w:rsid w:val="00D572AC"/>
    <w:rsid w:val="00D6043B"/>
    <w:rsid w:val="00D60A2C"/>
    <w:rsid w:val="00D62FC9"/>
    <w:rsid w:val="00D66F6D"/>
    <w:rsid w:val="00D72FC7"/>
    <w:rsid w:val="00D7327A"/>
    <w:rsid w:val="00D737C9"/>
    <w:rsid w:val="00D743F3"/>
    <w:rsid w:val="00D81132"/>
    <w:rsid w:val="00D81136"/>
    <w:rsid w:val="00D8146D"/>
    <w:rsid w:val="00D82324"/>
    <w:rsid w:val="00D828CA"/>
    <w:rsid w:val="00D849C6"/>
    <w:rsid w:val="00D87AD5"/>
    <w:rsid w:val="00D91916"/>
    <w:rsid w:val="00D9319E"/>
    <w:rsid w:val="00D9725E"/>
    <w:rsid w:val="00D97F1B"/>
    <w:rsid w:val="00DA39C6"/>
    <w:rsid w:val="00DA40B8"/>
    <w:rsid w:val="00DA4C3A"/>
    <w:rsid w:val="00DA6E4F"/>
    <w:rsid w:val="00DA776B"/>
    <w:rsid w:val="00DB54E4"/>
    <w:rsid w:val="00DC1E43"/>
    <w:rsid w:val="00DC212E"/>
    <w:rsid w:val="00DD06E6"/>
    <w:rsid w:val="00DD4878"/>
    <w:rsid w:val="00DE0AA5"/>
    <w:rsid w:val="00DE1C29"/>
    <w:rsid w:val="00DE5460"/>
    <w:rsid w:val="00DE5A60"/>
    <w:rsid w:val="00DF3095"/>
    <w:rsid w:val="00DF3840"/>
    <w:rsid w:val="00E01281"/>
    <w:rsid w:val="00E02AA6"/>
    <w:rsid w:val="00E0408E"/>
    <w:rsid w:val="00E05B8B"/>
    <w:rsid w:val="00E13ADF"/>
    <w:rsid w:val="00E1783A"/>
    <w:rsid w:val="00E20510"/>
    <w:rsid w:val="00E206C9"/>
    <w:rsid w:val="00E209A4"/>
    <w:rsid w:val="00E23407"/>
    <w:rsid w:val="00E2547F"/>
    <w:rsid w:val="00E31445"/>
    <w:rsid w:val="00E33A10"/>
    <w:rsid w:val="00E33BED"/>
    <w:rsid w:val="00E33FD4"/>
    <w:rsid w:val="00E42689"/>
    <w:rsid w:val="00E4336A"/>
    <w:rsid w:val="00E43B49"/>
    <w:rsid w:val="00E453C9"/>
    <w:rsid w:val="00E47211"/>
    <w:rsid w:val="00E47DA1"/>
    <w:rsid w:val="00E50911"/>
    <w:rsid w:val="00E50F90"/>
    <w:rsid w:val="00E53A82"/>
    <w:rsid w:val="00E53C22"/>
    <w:rsid w:val="00E53CED"/>
    <w:rsid w:val="00E65934"/>
    <w:rsid w:val="00E70FA0"/>
    <w:rsid w:val="00E73B23"/>
    <w:rsid w:val="00E7585A"/>
    <w:rsid w:val="00E758BE"/>
    <w:rsid w:val="00E81132"/>
    <w:rsid w:val="00E83E13"/>
    <w:rsid w:val="00E84775"/>
    <w:rsid w:val="00E852A7"/>
    <w:rsid w:val="00E9049E"/>
    <w:rsid w:val="00E95A88"/>
    <w:rsid w:val="00E95C92"/>
    <w:rsid w:val="00E96BFE"/>
    <w:rsid w:val="00E96CC9"/>
    <w:rsid w:val="00E97FEB"/>
    <w:rsid w:val="00EA3870"/>
    <w:rsid w:val="00EA3B0F"/>
    <w:rsid w:val="00EA7DB7"/>
    <w:rsid w:val="00EB069D"/>
    <w:rsid w:val="00EB1E26"/>
    <w:rsid w:val="00EB3562"/>
    <w:rsid w:val="00EB65CB"/>
    <w:rsid w:val="00EC064A"/>
    <w:rsid w:val="00EC0826"/>
    <w:rsid w:val="00EC1E7B"/>
    <w:rsid w:val="00EC2BD3"/>
    <w:rsid w:val="00EC2D8C"/>
    <w:rsid w:val="00EC4806"/>
    <w:rsid w:val="00EC48F3"/>
    <w:rsid w:val="00EC5207"/>
    <w:rsid w:val="00EC5D7E"/>
    <w:rsid w:val="00EC6CF2"/>
    <w:rsid w:val="00ED114A"/>
    <w:rsid w:val="00ED1889"/>
    <w:rsid w:val="00ED4BED"/>
    <w:rsid w:val="00ED7CEC"/>
    <w:rsid w:val="00EE3A10"/>
    <w:rsid w:val="00EE43CB"/>
    <w:rsid w:val="00EE491E"/>
    <w:rsid w:val="00EE6265"/>
    <w:rsid w:val="00EE7900"/>
    <w:rsid w:val="00EF05DC"/>
    <w:rsid w:val="00EF087C"/>
    <w:rsid w:val="00EF08A3"/>
    <w:rsid w:val="00EF31CF"/>
    <w:rsid w:val="00EF39E9"/>
    <w:rsid w:val="00EF4BCB"/>
    <w:rsid w:val="00EF5574"/>
    <w:rsid w:val="00EF558F"/>
    <w:rsid w:val="00EF566C"/>
    <w:rsid w:val="00EF6011"/>
    <w:rsid w:val="00F00D5E"/>
    <w:rsid w:val="00F0150C"/>
    <w:rsid w:val="00F07486"/>
    <w:rsid w:val="00F1053E"/>
    <w:rsid w:val="00F1295C"/>
    <w:rsid w:val="00F12ECC"/>
    <w:rsid w:val="00F16D24"/>
    <w:rsid w:val="00F2038E"/>
    <w:rsid w:val="00F22EB1"/>
    <w:rsid w:val="00F236CC"/>
    <w:rsid w:val="00F273DB"/>
    <w:rsid w:val="00F36D35"/>
    <w:rsid w:val="00F37EF1"/>
    <w:rsid w:val="00F40D60"/>
    <w:rsid w:val="00F420F9"/>
    <w:rsid w:val="00F46661"/>
    <w:rsid w:val="00F46D98"/>
    <w:rsid w:val="00F5062C"/>
    <w:rsid w:val="00F50D1F"/>
    <w:rsid w:val="00F65121"/>
    <w:rsid w:val="00F66FFC"/>
    <w:rsid w:val="00F724EC"/>
    <w:rsid w:val="00F7322B"/>
    <w:rsid w:val="00F7395A"/>
    <w:rsid w:val="00F75B6F"/>
    <w:rsid w:val="00F76B93"/>
    <w:rsid w:val="00F772EC"/>
    <w:rsid w:val="00F77423"/>
    <w:rsid w:val="00F8007D"/>
    <w:rsid w:val="00F81591"/>
    <w:rsid w:val="00F926C6"/>
    <w:rsid w:val="00F9603C"/>
    <w:rsid w:val="00F9739C"/>
    <w:rsid w:val="00FA088C"/>
    <w:rsid w:val="00FA2806"/>
    <w:rsid w:val="00FA3270"/>
    <w:rsid w:val="00FA3934"/>
    <w:rsid w:val="00FA3F4E"/>
    <w:rsid w:val="00FB4B4C"/>
    <w:rsid w:val="00FB5225"/>
    <w:rsid w:val="00FB5B97"/>
    <w:rsid w:val="00FC32E0"/>
    <w:rsid w:val="00FC673F"/>
    <w:rsid w:val="00FC7271"/>
    <w:rsid w:val="00FC740B"/>
    <w:rsid w:val="00FC7776"/>
    <w:rsid w:val="00FD2027"/>
    <w:rsid w:val="00FD251E"/>
    <w:rsid w:val="00FD29CE"/>
    <w:rsid w:val="00FD6452"/>
    <w:rsid w:val="00FE01CC"/>
    <w:rsid w:val="00FE0E84"/>
    <w:rsid w:val="00FE2B3A"/>
    <w:rsid w:val="00FE321E"/>
    <w:rsid w:val="00FF5D92"/>
    <w:rsid w:val="00FF6992"/>
  </w:rsids>
  <m:mathPr>
    <m:mathFont m:val="Cambria Math"/>
    <m:brkBin m:val="before"/>
    <m:brkBinSub m:val="--"/>
    <m:smallFrac m:val="0"/>
    <m:dispDef/>
    <m:lMargin m:val="0"/>
    <m:rMargin m:val="0"/>
    <m:defJc m:val="centerGroup"/>
    <m:wrapRight/>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09E7A8"/>
  <w15:docId w15:val="{47763F90-BC42-48FC-98D5-603F8070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12C"/>
    <w:rPr>
      <w:sz w:val="22"/>
      <w:lang w:val="is-IS" w:eastAsia="en-US"/>
    </w:rPr>
  </w:style>
  <w:style w:type="paragraph" w:styleId="Heading1">
    <w:name w:val="heading 1"/>
    <w:basedOn w:val="Normal"/>
    <w:next w:val="Normal"/>
    <w:link w:val="Heading1Char"/>
    <w:uiPriority w:val="9"/>
    <w:qFormat/>
    <w:rsid w:val="00FF5D92"/>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link w:val="Heading2Char"/>
    <w:uiPriority w:val="9"/>
    <w:qFormat/>
    <w:rsid w:val="00FF5D92"/>
    <w:pPr>
      <w:keepNext/>
      <w:outlineLvl w:val="1"/>
    </w:pPr>
    <w:rPr>
      <w:b/>
    </w:rPr>
  </w:style>
  <w:style w:type="paragraph" w:styleId="Heading3">
    <w:name w:val="heading 3"/>
    <w:basedOn w:val="Normal"/>
    <w:next w:val="Normal"/>
    <w:link w:val="Heading3Char"/>
    <w:uiPriority w:val="9"/>
    <w:qFormat/>
    <w:rsid w:val="00FF5D92"/>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link w:val="Heading4Char"/>
    <w:uiPriority w:val="9"/>
    <w:qFormat/>
    <w:rsid w:val="00FF5D92"/>
    <w:pPr>
      <w:keepNext/>
      <w:tabs>
        <w:tab w:val="left" w:pos="567"/>
      </w:tabs>
      <w:spacing w:line="260" w:lineRule="exact"/>
      <w:jc w:val="both"/>
      <w:outlineLvl w:val="3"/>
    </w:pPr>
    <w:rPr>
      <w:b/>
      <w:noProof/>
    </w:rPr>
  </w:style>
  <w:style w:type="paragraph" w:styleId="Heading6">
    <w:name w:val="heading 6"/>
    <w:basedOn w:val="Normal"/>
    <w:next w:val="Normal"/>
    <w:link w:val="Heading6Char"/>
    <w:uiPriority w:val="9"/>
    <w:qFormat/>
    <w:rsid w:val="00FF5D92"/>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uiPriority w:val="9"/>
    <w:qFormat/>
    <w:rsid w:val="00FF5D92"/>
    <w:pPr>
      <w:keepNext/>
      <w:tabs>
        <w:tab w:val="left" w:pos="-720"/>
        <w:tab w:val="left" w:pos="4536"/>
      </w:tabs>
      <w:suppressAutoHyphens/>
      <w:ind w:left="567" w:hanging="567"/>
      <w:jc w:val="both"/>
      <w:outlineLvl w:val="6"/>
    </w:pPr>
    <w:rPr>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D43D1"/>
    <w:rPr>
      <w:rFonts w:ascii="Cambria" w:eastAsia="SimSun" w:hAnsi="Cambria" w:cs="Times New Roman"/>
      <w:b/>
      <w:bCs/>
      <w:kern w:val="32"/>
      <w:sz w:val="32"/>
      <w:szCs w:val="32"/>
      <w:lang w:val="is-IS" w:eastAsia="en-US"/>
    </w:rPr>
  </w:style>
  <w:style w:type="character" w:customStyle="1" w:styleId="Heading2Char">
    <w:name w:val="Heading 2 Char"/>
    <w:link w:val="Heading2"/>
    <w:uiPriority w:val="9"/>
    <w:semiHidden/>
    <w:rsid w:val="006D43D1"/>
    <w:rPr>
      <w:rFonts w:ascii="Cambria" w:eastAsia="SimSun" w:hAnsi="Cambria" w:cs="Times New Roman"/>
      <w:b/>
      <w:bCs/>
      <w:i/>
      <w:iCs/>
      <w:sz w:val="28"/>
      <w:szCs w:val="28"/>
      <w:lang w:val="is-IS" w:eastAsia="en-US"/>
    </w:rPr>
  </w:style>
  <w:style w:type="character" w:customStyle="1" w:styleId="Heading3Char">
    <w:name w:val="Heading 3 Char"/>
    <w:link w:val="Heading3"/>
    <w:uiPriority w:val="9"/>
    <w:semiHidden/>
    <w:rsid w:val="006D43D1"/>
    <w:rPr>
      <w:rFonts w:ascii="Cambria" w:eastAsia="SimSun" w:hAnsi="Cambria" w:cs="Times New Roman"/>
      <w:b/>
      <w:bCs/>
      <w:sz w:val="26"/>
      <w:szCs w:val="26"/>
      <w:lang w:val="is-IS" w:eastAsia="en-US"/>
    </w:rPr>
  </w:style>
  <w:style w:type="character" w:customStyle="1" w:styleId="Heading4Char">
    <w:name w:val="Heading 4 Char"/>
    <w:link w:val="Heading4"/>
    <w:uiPriority w:val="9"/>
    <w:semiHidden/>
    <w:rsid w:val="006D43D1"/>
    <w:rPr>
      <w:rFonts w:ascii="Calibri" w:eastAsia="SimSun" w:hAnsi="Calibri" w:cs="Times New Roman"/>
      <w:b/>
      <w:bCs/>
      <w:sz w:val="28"/>
      <w:szCs w:val="28"/>
      <w:lang w:val="is-IS" w:eastAsia="en-US"/>
    </w:rPr>
  </w:style>
  <w:style w:type="character" w:customStyle="1" w:styleId="Heading6Char">
    <w:name w:val="Heading 6 Char"/>
    <w:link w:val="Heading6"/>
    <w:uiPriority w:val="9"/>
    <w:semiHidden/>
    <w:rsid w:val="006D43D1"/>
    <w:rPr>
      <w:rFonts w:ascii="Calibri" w:eastAsia="SimSun" w:hAnsi="Calibri" w:cs="Times New Roman"/>
      <w:b/>
      <w:bCs/>
      <w:sz w:val="22"/>
      <w:szCs w:val="22"/>
      <w:lang w:val="is-IS" w:eastAsia="en-US"/>
    </w:rPr>
  </w:style>
  <w:style w:type="character" w:customStyle="1" w:styleId="Heading7Char">
    <w:name w:val="Heading 7 Char"/>
    <w:link w:val="Heading7"/>
    <w:uiPriority w:val="9"/>
    <w:semiHidden/>
    <w:rsid w:val="006D43D1"/>
    <w:rPr>
      <w:rFonts w:ascii="Calibri" w:eastAsia="SimSun" w:hAnsi="Calibri" w:cs="Times New Roman"/>
      <w:sz w:val="24"/>
      <w:szCs w:val="24"/>
      <w:lang w:val="is-IS" w:eastAsia="en-US"/>
    </w:rPr>
  </w:style>
  <w:style w:type="paragraph" w:styleId="Header">
    <w:name w:val="header"/>
    <w:basedOn w:val="Normal"/>
    <w:link w:val="HeaderChar"/>
    <w:uiPriority w:val="99"/>
    <w:rsid w:val="00FF5D92"/>
    <w:pPr>
      <w:tabs>
        <w:tab w:val="left" w:pos="567"/>
        <w:tab w:val="center" w:pos="4153"/>
        <w:tab w:val="right" w:pos="8306"/>
      </w:tabs>
    </w:pPr>
    <w:rPr>
      <w:rFonts w:ascii="Helvetica" w:hAnsi="Helvetica"/>
    </w:rPr>
  </w:style>
  <w:style w:type="character" w:customStyle="1" w:styleId="HeaderChar">
    <w:name w:val="Header Char"/>
    <w:link w:val="Header"/>
    <w:uiPriority w:val="99"/>
    <w:rsid w:val="006D43D1"/>
    <w:rPr>
      <w:sz w:val="22"/>
      <w:lang w:val="is-IS" w:eastAsia="en-US"/>
    </w:rPr>
  </w:style>
  <w:style w:type="character" w:styleId="PageNumber">
    <w:name w:val="page number"/>
    <w:uiPriority w:val="99"/>
    <w:rsid w:val="00FF5D92"/>
    <w:rPr>
      <w:rFonts w:cs="Times New Roman"/>
    </w:rPr>
  </w:style>
  <w:style w:type="paragraph" w:styleId="Footer">
    <w:name w:val="footer"/>
    <w:basedOn w:val="Normal"/>
    <w:link w:val="FooterChar"/>
    <w:uiPriority w:val="99"/>
    <w:rsid w:val="00FF5D92"/>
    <w:pPr>
      <w:tabs>
        <w:tab w:val="left" w:pos="567"/>
        <w:tab w:val="center" w:pos="4536"/>
        <w:tab w:val="center" w:pos="8930"/>
      </w:tabs>
    </w:pPr>
    <w:rPr>
      <w:rFonts w:ascii="Helvetica" w:hAnsi="Helvetica"/>
      <w:sz w:val="16"/>
    </w:rPr>
  </w:style>
  <w:style w:type="character" w:customStyle="1" w:styleId="FooterChar">
    <w:name w:val="Footer Char"/>
    <w:link w:val="Footer"/>
    <w:uiPriority w:val="99"/>
    <w:semiHidden/>
    <w:rsid w:val="006D43D1"/>
    <w:rPr>
      <w:sz w:val="22"/>
      <w:lang w:val="is-IS" w:eastAsia="en-US"/>
    </w:rPr>
  </w:style>
  <w:style w:type="character" w:styleId="Hyperlink">
    <w:name w:val="Hyperlink"/>
    <w:uiPriority w:val="99"/>
    <w:rsid w:val="00FF5D92"/>
    <w:rPr>
      <w:rFonts w:cs="Times New Roman"/>
      <w:color w:val="0000FF"/>
      <w:u w:val="single"/>
    </w:rPr>
  </w:style>
  <w:style w:type="paragraph" w:styleId="BalloonText">
    <w:name w:val="Balloon Text"/>
    <w:basedOn w:val="Normal"/>
    <w:link w:val="BalloonTextChar"/>
    <w:uiPriority w:val="99"/>
    <w:semiHidden/>
    <w:rsid w:val="00FF5D92"/>
    <w:rPr>
      <w:rFonts w:ascii="Tahoma" w:hAnsi="Tahoma" w:cs="Tahoma"/>
      <w:sz w:val="16"/>
      <w:szCs w:val="16"/>
    </w:rPr>
  </w:style>
  <w:style w:type="character" w:customStyle="1" w:styleId="BalloonTextChar">
    <w:name w:val="Balloon Text Char"/>
    <w:link w:val="BalloonText"/>
    <w:uiPriority w:val="99"/>
    <w:semiHidden/>
    <w:rsid w:val="006D43D1"/>
    <w:rPr>
      <w:lang w:val="is-IS" w:eastAsia="en-US"/>
    </w:rPr>
  </w:style>
  <w:style w:type="character" w:styleId="FollowedHyperlink">
    <w:name w:val="FollowedHyperlink"/>
    <w:uiPriority w:val="99"/>
    <w:rsid w:val="00FF5D92"/>
    <w:rPr>
      <w:rFonts w:cs="Times New Roman"/>
      <w:color w:val="800080"/>
      <w:u w:val="single"/>
    </w:rPr>
  </w:style>
  <w:style w:type="paragraph" w:styleId="NormalWeb">
    <w:name w:val="Normal (Web)"/>
    <w:basedOn w:val="Normal"/>
    <w:uiPriority w:val="99"/>
    <w:rsid w:val="00FF5D92"/>
    <w:pPr>
      <w:spacing w:before="100" w:beforeAutospacing="1" w:after="100" w:afterAutospacing="1"/>
    </w:pPr>
    <w:rPr>
      <w:sz w:val="24"/>
      <w:szCs w:val="24"/>
      <w:lang w:val="en-GB"/>
    </w:rPr>
  </w:style>
  <w:style w:type="character" w:styleId="CommentReference">
    <w:name w:val="annotation reference"/>
    <w:uiPriority w:val="99"/>
    <w:semiHidden/>
    <w:rsid w:val="00FF5D92"/>
    <w:rPr>
      <w:rFonts w:cs="Times New Roman"/>
      <w:sz w:val="16"/>
      <w:szCs w:val="16"/>
    </w:rPr>
  </w:style>
  <w:style w:type="paragraph" w:styleId="CommentText">
    <w:name w:val="annotation text"/>
    <w:basedOn w:val="Normal"/>
    <w:link w:val="CommentTextChar"/>
    <w:uiPriority w:val="99"/>
    <w:semiHidden/>
    <w:rsid w:val="00FF5D92"/>
    <w:rPr>
      <w:sz w:val="20"/>
    </w:rPr>
  </w:style>
  <w:style w:type="character" w:customStyle="1" w:styleId="CommentTextChar">
    <w:name w:val="Comment Text Char"/>
    <w:link w:val="CommentText"/>
    <w:uiPriority w:val="99"/>
    <w:rsid w:val="00FF5D92"/>
    <w:rPr>
      <w:rFonts w:cs="Times New Roman"/>
      <w:lang w:val="is-IS" w:eastAsia="x-none"/>
    </w:rPr>
  </w:style>
  <w:style w:type="paragraph" w:styleId="CommentSubject">
    <w:name w:val="annotation subject"/>
    <w:basedOn w:val="CommentText"/>
    <w:next w:val="CommentText"/>
    <w:link w:val="CommentSubjectChar"/>
    <w:uiPriority w:val="99"/>
    <w:rsid w:val="00FF5D92"/>
    <w:rPr>
      <w:b/>
      <w:bCs/>
    </w:rPr>
  </w:style>
  <w:style w:type="character" w:customStyle="1" w:styleId="CommentSubjectChar">
    <w:name w:val="Comment Subject Char"/>
    <w:link w:val="CommentSubject"/>
    <w:uiPriority w:val="99"/>
    <w:rsid w:val="00FF5D92"/>
    <w:rPr>
      <w:rFonts w:cs="Times New Roman"/>
      <w:b/>
      <w:bCs/>
      <w:lang w:val="is-IS" w:eastAsia="x-none"/>
    </w:rPr>
  </w:style>
  <w:style w:type="paragraph" w:styleId="Revision">
    <w:name w:val="Revision"/>
    <w:hidden/>
    <w:uiPriority w:val="99"/>
    <w:semiHidden/>
    <w:rsid w:val="00E05B8B"/>
    <w:rPr>
      <w:sz w:val="22"/>
      <w:lang w:val="is-IS" w:eastAsia="en-US"/>
    </w:rPr>
  </w:style>
  <w:style w:type="table" w:customStyle="1" w:styleId="TablegridAgencyblack">
    <w:name w:val="Table grid (Agency) black"/>
    <w:basedOn w:val="TableNormal"/>
    <w:semiHidden/>
    <w:rsid w:val="00604BF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604BF9"/>
    <w:pPr>
      <w:spacing w:line="280" w:lineRule="exact"/>
    </w:pPr>
    <w:rPr>
      <w:rFonts w:ascii="Verdana" w:hAnsi="Verdana" w:cs="Verdana"/>
      <w:sz w:val="18"/>
      <w:szCs w:val="18"/>
      <w:lang w:val="en-GB" w:eastAsia="zh-CN"/>
    </w:rPr>
  </w:style>
  <w:style w:type="paragraph" w:customStyle="1" w:styleId="A-TableText">
    <w:name w:val="A-Table Text"/>
    <w:rsid w:val="00584DE5"/>
    <w:pPr>
      <w:spacing w:before="60" w:after="60"/>
    </w:pPr>
    <w:rPr>
      <w:sz w:val="22"/>
      <w:lang w:eastAsia="en-US"/>
    </w:rPr>
  </w:style>
  <w:style w:type="table" w:styleId="TableGrid">
    <w:name w:val="Table Grid"/>
    <w:basedOn w:val="TableNormal"/>
    <w:uiPriority w:val="39"/>
    <w:rsid w:val="0079314E"/>
    <w:rPr>
      <w:rFonts w:eastAsia="SimSun"/>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44C9"/>
    <w:pPr>
      <w:ind w:left="720"/>
    </w:pPr>
    <w:rPr>
      <w:rFonts w:ascii="Calibri" w:eastAsia="SimSun" w:hAnsi="Calibri"/>
      <w:szCs w:val="22"/>
      <w:lang w:val="en-US"/>
    </w:rPr>
  </w:style>
  <w:style w:type="paragraph" w:customStyle="1" w:styleId="xmsonormal">
    <w:name w:val="x_msonormal"/>
    <w:basedOn w:val="Normal"/>
    <w:rsid w:val="004351F9"/>
    <w:rPr>
      <w:rFonts w:ascii="Calibri" w:eastAsiaTheme="minorHAnsi" w:hAnsi="Calibri" w:cs="Calibri"/>
      <w:szCs w:val="22"/>
      <w:lang w:val="en-US"/>
    </w:rPr>
  </w:style>
  <w:style w:type="character" w:customStyle="1" w:styleId="normaltextrun">
    <w:name w:val="normaltextrun"/>
    <w:basedOn w:val="DefaultParagraphFont"/>
    <w:rsid w:val="00B16B96"/>
  </w:style>
  <w:style w:type="character" w:styleId="UnresolvedMention">
    <w:name w:val="Unresolved Mention"/>
    <w:basedOn w:val="DefaultParagraphFont"/>
    <w:rsid w:val="00814537"/>
    <w:rPr>
      <w:color w:val="605E5C"/>
      <w:shd w:val="clear" w:color="auto" w:fill="E1DFDD"/>
    </w:rPr>
  </w:style>
  <w:style w:type="paragraph" w:customStyle="1" w:styleId="Default">
    <w:name w:val="Default"/>
    <w:rsid w:val="00EB65CB"/>
    <w:pPr>
      <w:autoSpaceDE w:val="0"/>
      <w:autoSpaceDN w:val="0"/>
      <w:adjustRightInd w:val="0"/>
    </w:pPr>
    <w:rPr>
      <w:rFonts w:ascii="Verdana" w:eastAsia="SimSun" w:hAnsi="Verdana" w:cs="Verdana"/>
      <w:color w:val="000000"/>
      <w:sz w:val="24"/>
      <w:szCs w:val="24"/>
    </w:rPr>
  </w:style>
  <w:style w:type="character" w:customStyle="1" w:styleId="eop">
    <w:name w:val="eop"/>
    <w:basedOn w:val="DefaultParagraphFont"/>
    <w:rsid w:val="00722F76"/>
  </w:style>
  <w:style w:type="paragraph" w:customStyle="1" w:styleId="paragraph">
    <w:name w:val="paragraph"/>
    <w:basedOn w:val="Normal"/>
    <w:rsid w:val="00702928"/>
    <w:pPr>
      <w:spacing w:before="100" w:beforeAutospacing="1" w:after="100" w:afterAutospacing="1"/>
    </w:pPr>
    <w:rPr>
      <w:sz w:val="24"/>
      <w:szCs w:val="24"/>
      <w:lang w:val="en-US"/>
    </w:rPr>
  </w:style>
  <w:style w:type="paragraph" w:customStyle="1" w:styleId="A-Heading1">
    <w:name w:val="A-Heading 1"/>
    <w:next w:val="Normal"/>
    <w:rsid w:val="00912503"/>
    <w:pPr>
      <w:keepNext/>
      <w:tabs>
        <w:tab w:val="left" w:pos="567"/>
      </w:tabs>
      <w:outlineLvl w:val="0"/>
    </w:pPr>
    <w:rPr>
      <w:b/>
      <w:caps/>
      <w:noProof/>
      <w:sz w:val="22"/>
      <w:lang w:eastAsia="en-US"/>
    </w:rPr>
  </w:style>
  <w:style w:type="character" w:customStyle="1" w:styleId="xmchange">
    <w:name w:val="xmchange"/>
    <w:rsid w:val="00255403"/>
  </w:style>
  <w:style w:type="character" w:customStyle="1" w:styleId="BodytextAgencyChar">
    <w:name w:val="Body text (Agency) Char"/>
    <w:link w:val="BodytextAgency"/>
    <w:locked/>
    <w:rsid w:val="004B667C"/>
    <w:rPr>
      <w:rFonts w:ascii="Verdana" w:eastAsia="Verdana" w:hAnsi="Verdana"/>
      <w:sz w:val="18"/>
      <w:szCs w:val="18"/>
      <w:lang w:val="x-none" w:eastAsia="x-none"/>
    </w:rPr>
  </w:style>
  <w:style w:type="paragraph" w:customStyle="1" w:styleId="BodytextAgency">
    <w:name w:val="Body text (Agency)"/>
    <w:basedOn w:val="Normal"/>
    <w:link w:val="BodytextAgencyChar"/>
    <w:qFormat/>
    <w:rsid w:val="004B667C"/>
    <w:pPr>
      <w:spacing w:after="140" w:line="280" w:lineRule="atLeast"/>
    </w:pPr>
    <w:rPr>
      <w:rFonts w:ascii="Verdana" w:eastAsia="Verdana" w:hAnsi="Verdana"/>
      <w:sz w:val="18"/>
      <w:szCs w:val="18"/>
      <w:lang w:val="x-none" w:eastAsia="x-none"/>
    </w:rPr>
  </w:style>
  <w:style w:type="paragraph" w:styleId="Title">
    <w:name w:val="Title"/>
    <w:basedOn w:val="Normal"/>
    <w:next w:val="Normal"/>
    <w:link w:val="TitleChar"/>
    <w:qFormat/>
    <w:rsid w:val="00E95A8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95A88"/>
    <w:rPr>
      <w:rFonts w:asciiTheme="majorHAnsi" w:eastAsiaTheme="majorEastAsia" w:hAnsiTheme="majorHAnsi" w:cstheme="majorBidi"/>
      <w:spacing w:val="-10"/>
      <w:kern w:val="28"/>
      <w:sz w:val="56"/>
      <w:szCs w:val="56"/>
      <w:lang w:val="is-IS" w:eastAsia="en-US"/>
    </w:rPr>
  </w:style>
  <w:style w:type="character" w:customStyle="1" w:styleId="DraftingNotesAgencyChar">
    <w:name w:val="Drafting Notes (Agency) Char"/>
    <w:link w:val="DraftingNotesAgency"/>
    <w:locked/>
    <w:rsid w:val="006A27E5"/>
    <w:rPr>
      <w:rFonts w:ascii="Courier New" w:eastAsia="Verdana" w:hAnsi="Courier New" w:cs="Courier New"/>
      <w:i/>
      <w:color w:val="339966"/>
      <w:sz w:val="22"/>
      <w:szCs w:val="18"/>
      <w:lang w:eastAsia="x-none"/>
    </w:rPr>
  </w:style>
  <w:style w:type="paragraph" w:customStyle="1" w:styleId="DraftingNotesAgency">
    <w:name w:val="Drafting Notes (Agency)"/>
    <w:basedOn w:val="Normal"/>
    <w:next w:val="BodytextAgency"/>
    <w:link w:val="DraftingNotesAgencyChar"/>
    <w:qFormat/>
    <w:rsid w:val="006A27E5"/>
    <w:pPr>
      <w:spacing w:after="140" w:line="280" w:lineRule="atLeast"/>
    </w:pPr>
    <w:rPr>
      <w:rFonts w:ascii="Courier New" w:eastAsia="Verdana" w:hAnsi="Courier New" w:cs="Courier New"/>
      <w:i/>
      <w:color w:val="339966"/>
      <w:szCs w:val="18"/>
      <w:lang w:val="en-GB" w:eastAsia="x-none"/>
    </w:rPr>
  </w:style>
  <w:style w:type="character" w:customStyle="1" w:styleId="No-numheading3AgencyChar">
    <w:name w:val="No-num heading 3 (Agency) Char"/>
    <w:link w:val="No-numheading3Agency"/>
    <w:locked/>
    <w:rsid w:val="006A27E5"/>
    <w:rPr>
      <w:rFonts w:ascii="Verdana" w:eastAsia="Verdana" w:hAnsi="Verdana"/>
      <w:b/>
      <w:bCs/>
      <w:kern w:val="32"/>
      <w:sz w:val="22"/>
      <w:szCs w:val="22"/>
      <w:lang w:eastAsia="x-none"/>
    </w:rPr>
  </w:style>
  <w:style w:type="paragraph" w:customStyle="1" w:styleId="No-numheading3Agency">
    <w:name w:val="No-num heading 3 (Agency)"/>
    <w:basedOn w:val="Normal"/>
    <w:next w:val="BodytextAgency"/>
    <w:link w:val="No-numheading3AgencyChar"/>
    <w:rsid w:val="006A27E5"/>
    <w:pPr>
      <w:keepNext/>
      <w:spacing w:before="280" w:after="220"/>
      <w:outlineLvl w:val="2"/>
    </w:pPr>
    <w:rPr>
      <w:rFonts w:ascii="Verdana" w:eastAsia="Verdana" w:hAnsi="Verdana"/>
      <w:b/>
      <w:bCs/>
      <w:kern w:val="32"/>
      <w:szCs w:val="22"/>
      <w:lang w:val="en-GB" w:eastAsia="x-none"/>
    </w:rPr>
  </w:style>
  <w:style w:type="paragraph" w:customStyle="1" w:styleId="Style1">
    <w:name w:val="Style1"/>
    <w:basedOn w:val="No-numheading3Agency"/>
    <w:qFormat/>
    <w:rsid w:val="008E118F"/>
    <w:pPr>
      <w:spacing w:before="0" w:after="0"/>
    </w:pPr>
    <w:rPr>
      <w:rFonts w:ascii="Times New Roman" w:hAnsi="Times New Roman"/>
      <w:lang w:val="is-IS"/>
    </w:rPr>
  </w:style>
  <w:style w:type="character" w:styleId="LineNumber">
    <w:name w:val="line number"/>
    <w:basedOn w:val="DefaultParagraphFont"/>
    <w:semiHidden/>
    <w:unhideWhenUsed/>
    <w:rsid w:val="00975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990675">
      <w:bodyDiv w:val="1"/>
      <w:marLeft w:val="0"/>
      <w:marRight w:val="0"/>
      <w:marTop w:val="0"/>
      <w:marBottom w:val="0"/>
      <w:divBdr>
        <w:top w:val="none" w:sz="0" w:space="0" w:color="auto"/>
        <w:left w:val="none" w:sz="0" w:space="0" w:color="auto"/>
        <w:bottom w:val="none" w:sz="0" w:space="0" w:color="auto"/>
        <w:right w:val="none" w:sz="0" w:space="0" w:color="auto"/>
      </w:divBdr>
    </w:div>
    <w:div w:id="1681859385">
      <w:bodyDiv w:val="1"/>
      <w:marLeft w:val="0"/>
      <w:marRight w:val="0"/>
      <w:marTop w:val="0"/>
      <w:marBottom w:val="0"/>
      <w:divBdr>
        <w:top w:val="none" w:sz="0" w:space="0" w:color="auto"/>
        <w:left w:val="none" w:sz="0" w:space="0" w:color="auto"/>
        <w:bottom w:val="none" w:sz="0" w:space="0" w:color="auto"/>
        <w:right w:val="none" w:sz="0" w:space="0" w:color="auto"/>
      </w:divBdr>
    </w:div>
    <w:div w:id="179890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jpe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tyles" Target="styles.xml"/><Relationship Id="rId12" Type="http://schemas.openxmlformats.org/officeDocument/2006/relationships/hyperlink" Target="https://www.ema.europa.eu/en/medicines/human/EPAR/imjudo"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EE48CE552A414386F0D7E3904B7CFA" ma:contentTypeVersion="6" ma:contentTypeDescription="Create a new document." ma:contentTypeScope="" ma:versionID="9bad7c602bb9654eefb295f5b728eefe">
  <xsd:schema xmlns:xsd="http://www.w3.org/2001/XMLSchema" xmlns:xs="http://www.w3.org/2001/XMLSchema" xmlns:p="http://schemas.microsoft.com/office/2006/metadata/properties" xmlns:ns2="44a56295-c29e-4898-8136-a54736c65b82" xmlns:ns3="431b9158-4c4d-4cdf-a866-cc60e40a2853" xmlns:ns4="1789bcfa-60cb-40fa-bb08-3974bfa54c5d" targetNamespace="http://schemas.microsoft.com/office/2006/metadata/properties" ma:root="true" ma:fieldsID="b9e4755da5c1aaac33410564c71696cd" ns2:_="" ns3:_="" ns4:_="">
    <xsd:import namespace="44a56295-c29e-4898-8136-a54736c65b82"/>
    <xsd:import namespace="431b9158-4c4d-4cdf-a866-cc60e40a2853"/>
    <xsd:import namespace="1789bcfa-60cb-40fa-bb08-3974bfa54c5d"/>
    <xsd:element name="properties">
      <xsd:complexType>
        <xsd:sequence>
          <xsd:element name="documentManagement">
            <xsd:complexType>
              <xsd:all>
                <xsd:element ref="ns2:Descriptions" minOccurs="0"/>
                <xsd:element ref="ns2:Keyword" minOccurs="0"/>
                <xsd:element ref="ns3:SharedWithUsers" minOccurs="0"/>
                <xsd:element ref="ns3:SharedWithDetails"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1b9158-4c4d-4cdf-a866-cc60e40a28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89bcfa-60cb-40fa-bb08-3974bfa54c5d"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ee89e71-04cd-405e-9ca3-99e020c1694d" ContentTypeId="0x0101" PreviousValue="false" LastSyncTimeStamp="2018-05-28T08:22:36.137Z"/>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E66A8-C0AA-40CC-9DB9-02304BFC6393}">
  <ds:schemaRefs>
    <ds:schemaRef ds:uri="http://schemas.openxmlformats.org/officeDocument/2006/bibliography"/>
  </ds:schemaRefs>
</ds:datastoreItem>
</file>

<file path=customXml/itemProps2.xml><?xml version="1.0" encoding="utf-8"?>
<ds:datastoreItem xmlns:ds="http://schemas.openxmlformats.org/officeDocument/2006/customXml" ds:itemID="{7A477DB3-E091-4668-AF2E-CD6D36B5DF3B}">
  <ds:schemaRefs>
    <ds:schemaRef ds:uri="http://schemas.openxmlformats.org/package/2006/metadata/core-properties"/>
    <ds:schemaRef ds:uri="http://www.w3.org/XML/1998/namespace"/>
    <ds:schemaRef ds:uri="http://purl.org/dc/dcmitype/"/>
    <ds:schemaRef ds:uri="431b9158-4c4d-4cdf-a866-cc60e40a2853"/>
    <ds:schemaRef ds:uri="http://schemas.microsoft.com/office/2006/documentManagement/types"/>
    <ds:schemaRef ds:uri="http://purl.org/dc/terms/"/>
    <ds:schemaRef ds:uri="1789bcfa-60cb-40fa-bb08-3974bfa54c5d"/>
    <ds:schemaRef ds:uri="http://schemas.microsoft.com/office/infopath/2007/PartnerControls"/>
    <ds:schemaRef ds:uri="44a56295-c29e-4898-8136-a54736c65b82"/>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E3ACAFBC-9D27-4A26-828B-C1F2CE641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6295-c29e-4898-8136-a54736c65b82"/>
    <ds:schemaRef ds:uri="431b9158-4c4d-4cdf-a866-cc60e40a2853"/>
    <ds:schemaRef ds:uri="1789bcfa-60cb-40fa-bb08-3974bfa54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EC84DA-39B0-45FE-8928-EEB7A4389BEE}">
  <ds:schemaRefs>
    <ds:schemaRef ds:uri="Microsoft.SharePoint.Taxonomy.ContentTypeSync"/>
  </ds:schemaRefs>
</ds:datastoreItem>
</file>

<file path=customXml/itemProps5.xml><?xml version="1.0" encoding="utf-8"?>
<ds:datastoreItem xmlns:ds="http://schemas.openxmlformats.org/officeDocument/2006/customXml" ds:itemID="{F8FDBD07-8C51-424C-85C3-B69815333F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51</Pages>
  <Words>16140</Words>
  <Characters>92004</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IMJUDO: EPAR – Product information - tracked changes</vt:lpstr>
    </vt:vector>
  </TitlesOfParts>
  <Company/>
  <LinksUpToDate>false</LinksUpToDate>
  <CharactersWithSpaces>107929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IMJUDO: EPAR – Product information - tracked changes</dc:title>
  <dc:subject>EPAR</dc:subject>
  <dc:creator>CHMP</dc:creator>
  <cp:keywords>IMJUDO, INN-tremelimumab</cp:keywords>
  <cp:lastModifiedBy>AZTL</cp:lastModifiedBy>
  <cp:revision>15</cp:revision>
  <dcterms:created xsi:type="dcterms:W3CDTF">2025-05-26T07:15:00Z</dcterms:created>
  <dcterms:modified xsi:type="dcterms:W3CDTF">2025-06-12T11:28:00Z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0x0101004FEE48CE552A414386F0D7E3904B7CFA</vt:lpwstr>
  </property>
</Properties>
</file>