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t>Þetta skjal inniheldur samþykktar lyfjaupplýsingar fyrir Intuniv, þar sem breytingar frá fyrra ferli sem hafa áhrif á lyfjaupplýsingarnar (EMA/VR/0000269598) eru auðkenndar.</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en-GB"/>
        </w:rPr>
      </w:pPr>
    </w:p>
    <w:p>
      <w:pPr>
        <w:pBdr>
          <w:top w:val="single" w:sz="4" w:space="1" w:color="auto"/>
          <w:left w:val="single" w:sz="4" w:space="4" w:color="auto"/>
          <w:bottom w:val="single" w:sz="4" w:space="1" w:color="auto"/>
          <w:right w:val="single" w:sz="4" w:space="4" w:color="auto"/>
        </w:pBdr>
        <w:spacing w:line="240" w:lineRule="auto"/>
        <w:rPr>
          <w:noProof/>
          <w:szCs w:val="22"/>
        </w:rPr>
      </w:pPr>
      <w:r>
        <w:t xml:space="preserve">Nánari upplýsingar er að finna á vefsíðu Lyfjastofnunar Evrópu: </w:t>
      </w:r>
      <w:hyperlink r:id="rId11" w:history="1">
        <w:r>
          <w:rPr>
            <w:rStyle w:val="Hyperlink"/>
          </w:rPr>
          <w:t>https://www.ema.europa.eu/en/medicines/human/EPAR/intuniv</w:t>
        </w:r>
      </w:hyperlink>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jc w:val="center"/>
        <w:rPr>
          <w:b/>
          <w:szCs w:val="22"/>
        </w:rPr>
      </w:pPr>
      <w:r>
        <w:rPr>
          <w:b/>
          <w:szCs w:val="22"/>
        </w:rPr>
        <w:t>VIÐAUKI I</w:t>
      </w:r>
    </w:p>
    <w:p>
      <w:pPr>
        <w:spacing w:line="240" w:lineRule="auto"/>
        <w:rPr>
          <w:noProof/>
          <w:szCs w:val="22"/>
        </w:rPr>
      </w:pPr>
    </w:p>
    <w:p>
      <w:pPr>
        <w:pStyle w:val="TitleA"/>
      </w:pPr>
      <w:r>
        <w:t>SAMANTEKT Á EIGINLEIKUM LYFS</w:t>
      </w:r>
    </w:p>
    <w:p>
      <w:pPr>
        <w:tabs>
          <w:tab w:val="left" w:pos="540"/>
        </w:tabs>
        <w:spacing w:line="240" w:lineRule="auto"/>
        <w:rPr>
          <w:szCs w:val="22"/>
        </w:rPr>
      </w:pPr>
      <w:r>
        <w:rPr>
          <w:szCs w:val="22"/>
        </w:rPr>
        <w:br w:type="page"/>
      </w:r>
      <w:r>
        <w:rPr>
          <w:noProof/>
          <w:szCs w:val="22"/>
          <w:lang w:bidi="ar-SA"/>
        </w:rPr>
        <w:lastRenderedPageBreak/>
        <w:drawing>
          <wp:inline distT="0" distB="0" distL="0" distR="0">
            <wp:extent cx="202565" cy="173355"/>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565" cy="173355"/>
                    </a:xfrm>
                    <a:prstGeom prst="rect">
                      <a:avLst/>
                    </a:prstGeom>
                    <a:noFill/>
                    <a:ln>
                      <a:noFill/>
                    </a:ln>
                  </pic:spPr>
                </pic:pic>
              </a:graphicData>
            </a:graphic>
          </wp:inline>
        </w:drawing>
      </w:r>
      <w:r>
        <w:rPr>
          <w:szCs w:val="22"/>
        </w:rPr>
        <w:t>Þetta lyf er undir sérstöku eftirliti til að nýjar upplýsingar um öryggi lyfsins komist fljótt og örugglega til skila. Heilbrigðisstarfsmenn eru hvattir til að tilkynna allar aukaverkanir sem grunur er um að tengist lyfinu. Í kafla 4.8 eru upplýsingar um hvernig tilkynna á aukaverkanir.</w:t>
      </w:r>
    </w:p>
    <w:p>
      <w:pPr>
        <w:tabs>
          <w:tab w:val="left" w:pos="540"/>
        </w:tabs>
        <w:spacing w:line="240" w:lineRule="auto"/>
        <w:rPr>
          <w:szCs w:val="22"/>
        </w:rPr>
      </w:pPr>
    </w:p>
    <w:p>
      <w:pPr>
        <w:tabs>
          <w:tab w:val="left" w:pos="540"/>
        </w:tabs>
        <w:spacing w:line="240" w:lineRule="auto"/>
        <w:rPr>
          <w:szCs w:val="22"/>
        </w:rPr>
      </w:pPr>
    </w:p>
    <w:p>
      <w:pPr>
        <w:keepNext/>
        <w:keepLines/>
        <w:tabs>
          <w:tab w:val="clear" w:pos="567"/>
        </w:tabs>
        <w:spacing w:line="240" w:lineRule="auto"/>
        <w:ind w:left="567" w:hanging="567"/>
        <w:rPr>
          <w:b/>
          <w:noProof/>
          <w:szCs w:val="22"/>
        </w:rPr>
      </w:pPr>
      <w:r>
        <w:rPr>
          <w:b/>
          <w:noProof/>
          <w:szCs w:val="22"/>
        </w:rPr>
        <w:t>1.</w:t>
      </w:r>
      <w:r>
        <w:rPr>
          <w:szCs w:val="22"/>
        </w:rPr>
        <w:tab/>
      </w:r>
      <w:r>
        <w:rPr>
          <w:b/>
          <w:noProof/>
          <w:szCs w:val="22"/>
        </w:rPr>
        <w:t>HEITI LYFS</w:t>
      </w:r>
    </w:p>
    <w:p>
      <w:pPr>
        <w:spacing w:line="240" w:lineRule="auto"/>
        <w:rPr>
          <w:iCs/>
          <w:noProof/>
          <w:szCs w:val="22"/>
        </w:rPr>
      </w:pPr>
    </w:p>
    <w:p>
      <w:pPr>
        <w:spacing w:line="240" w:lineRule="auto"/>
        <w:rPr>
          <w:noProof/>
          <w:szCs w:val="22"/>
        </w:rPr>
      </w:pPr>
      <w:r>
        <w:rPr>
          <w:szCs w:val="22"/>
        </w:rPr>
        <w:t>Intuniv 1 mg forðatöflur</w:t>
      </w:r>
    </w:p>
    <w:p>
      <w:pPr>
        <w:spacing w:line="240" w:lineRule="auto"/>
        <w:rPr>
          <w:noProof/>
          <w:szCs w:val="22"/>
        </w:rPr>
      </w:pPr>
      <w:r>
        <w:rPr>
          <w:szCs w:val="22"/>
        </w:rPr>
        <w:t>Intuniv 2 mg forðatöflur</w:t>
      </w:r>
    </w:p>
    <w:p>
      <w:pPr>
        <w:spacing w:line="240" w:lineRule="auto"/>
        <w:rPr>
          <w:noProof/>
          <w:szCs w:val="22"/>
        </w:rPr>
      </w:pPr>
      <w:r>
        <w:rPr>
          <w:szCs w:val="22"/>
        </w:rPr>
        <w:t>Intuniv 3 mg forðatöflur</w:t>
      </w:r>
    </w:p>
    <w:p>
      <w:pPr>
        <w:spacing w:line="240" w:lineRule="auto"/>
        <w:rPr>
          <w:noProof/>
          <w:szCs w:val="22"/>
        </w:rPr>
      </w:pPr>
      <w:r>
        <w:rPr>
          <w:szCs w:val="22"/>
        </w:rPr>
        <w:t>Intuniv 4 mg forðatöflur</w:t>
      </w:r>
    </w:p>
    <w:p>
      <w:pPr>
        <w:widowControl w:val="0"/>
        <w:spacing w:line="240" w:lineRule="auto"/>
        <w:rPr>
          <w:iCs/>
          <w:noProof/>
          <w:szCs w:val="22"/>
        </w:rPr>
      </w:pPr>
    </w:p>
    <w:p>
      <w:pPr>
        <w:spacing w:line="240" w:lineRule="auto"/>
        <w:rPr>
          <w:iCs/>
          <w:noProof/>
          <w:szCs w:val="22"/>
        </w:rPr>
      </w:pPr>
    </w:p>
    <w:p>
      <w:pPr>
        <w:keepNext/>
        <w:keepLines/>
        <w:tabs>
          <w:tab w:val="clear" w:pos="567"/>
        </w:tabs>
        <w:spacing w:line="240" w:lineRule="auto"/>
        <w:ind w:left="567" w:hanging="567"/>
        <w:rPr>
          <w:b/>
          <w:noProof/>
          <w:szCs w:val="22"/>
        </w:rPr>
      </w:pPr>
      <w:r>
        <w:rPr>
          <w:b/>
          <w:noProof/>
          <w:szCs w:val="22"/>
        </w:rPr>
        <w:t>2.</w:t>
      </w:r>
      <w:r>
        <w:rPr>
          <w:b/>
          <w:noProof/>
          <w:szCs w:val="22"/>
        </w:rPr>
        <w:tab/>
        <w:t>INNIHALDSLÝSING</w:t>
      </w:r>
    </w:p>
    <w:p>
      <w:pPr>
        <w:keepNext/>
        <w:spacing w:line="240" w:lineRule="auto"/>
        <w:rPr>
          <w:iCs/>
          <w:noProof/>
          <w:szCs w:val="22"/>
        </w:rPr>
      </w:pPr>
    </w:p>
    <w:p>
      <w:pPr>
        <w:keepNext/>
        <w:widowControl w:val="0"/>
        <w:spacing w:line="240" w:lineRule="auto"/>
        <w:rPr>
          <w:szCs w:val="22"/>
          <w:u w:val="single"/>
        </w:rPr>
      </w:pPr>
      <w:r>
        <w:rPr>
          <w:szCs w:val="22"/>
          <w:u w:val="single"/>
        </w:rPr>
        <w:t>Intuniv 1 mg forðatafla</w:t>
      </w:r>
    </w:p>
    <w:p>
      <w:pPr>
        <w:widowControl w:val="0"/>
        <w:spacing w:line="240" w:lineRule="auto"/>
        <w:rPr>
          <w:szCs w:val="22"/>
        </w:rPr>
      </w:pPr>
    </w:p>
    <w:p>
      <w:pPr>
        <w:widowControl w:val="0"/>
        <w:spacing w:line="240" w:lineRule="auto"/>
        <w:rPr>
          <w:szCs w:val="22"/>
        </w:rPr>
      </w:pPr>
      <w:r>
        <w:rPr>
          <w:szCs w:val="22"/>
        </w:rPr>
        <w:t>Hver tafla inniheldur gúanfacínhýdróklóríð sem jafngildir 1 mg af gúanfacíni.</w:t>
      </w:r>
    </w:p>
    <w:p>
      <w:pPr>
        <w:spacing w:line="240" w:lineRule="auto"/>
        <w:rPr>
          <w:i/>
          <w:iCs/>
          <w:noProof/>
          <w:szCs w:val="22"/>
          <w:u w:val="single"/>
        </w:rPr>
      </w:pPr>
    </w:p>
    <w:p>
      <w:pPr>
        <w:spacing w:line="240" w:lineRule="auto"/>
        <w:rPr>
          <w:i/>
          <w:iCs/>
          <w:noProof/>
          <w:szCs w:val="22"/>
          <w:u w:val="single"/>
        </w:rPr>
      </w:pPr>
      <w:r>
        <w:rPr>
          <w:i/>
          <w:iCs/>
          <w:noProof/>
          <w:szCs w:val="22"/>
          <w:u w:val="single"/>
        </w:rPr>
        <w:t>Hjálparefni með þekkta verkun</w:t>
      </w:r>
    </w:p>
    <w:p>
      <w:pPr>
        <w:spacing w:line="240" w:lineRule="auto"/>
        <w:rPr>
          <w:noProof/>
          <w:szCs w:val="22"/>
        </w:rPr>
      </w:pPr>
      <w:r>
        <w:rPr>
          <w:noProof/>
          <w:szCs w:val="22"/>
        </w:rPr>
        <w:t>Hver tafla inniheldur 22,41 mg af laktósa (sem einhýdrat).</w:t>
      </w:r>
    </w:p>
    <w:p>
      <w:pPr>
        <w:widowControl w:val="0"/>
        <w:spacing w:line="240" w:lineRule="auto"/>
        <w:rPr>
          <w:szCs w:val="22"/>
        </w:rPr>
      </w:pPr>
    </w:p>
    <w:p>
      <w:pPr>
        <w:keepNext/>
        <w:widowControl w:val="0"/>
        <w:spacing w:line="240" w:lineRule="auto"/>
        <w:rPr>
          <w:szCs w:val="22"/>
          <w:u w:val="single"/>
        </w:rPr>
      </w:pPr>
      <w:r>
        <w:rPr>
          <w:szCs w:val="22"/>
          <w:u w:val="single"/>
        </w:rPr>
        <w:t>Intuniv 2 mg forðatafla</w:t>
      </w:r>
    </w:p>
    <w:p>
      <w:pPr>
        <w:widowControl w:val="0"/>
        <w:spacing w:line="240" w:lineRule="auto"/>
        <w:rPr>
          <w:szCs w:val="22"/>
        </w:rPr>
      </w:pPr>
    </w:p>
    <w:p>
      <w:pPr>
        <w:widowControl w:val="0"/>
        <w:spacing w:line="240" w:lineRule="auto"/>
        <w:rPr>
          <w:szCs w:val="22"/>
        </w:rPr>
      </w:pPr>
      <w:r>
        <w:rPr>
          <w:szCs w:val="22"/>
        </w:rPr>
        <w:t>Hver tafla inniheldur gúanfacínhýdróklóríð sem jafngildir 2 mg af gúanfacíni.</w:t>
      </w:r>
    </w:p>
    <w:p>
      <w:pPr>
        <w:spacing w:line="240" w:lineRule="auto"/>
        <w:rPr>
          <w:i/>
          <w:iCs/>
          <w:noProof/>
          <w:szCs w:val="22"/>
          <w:u w:val="single"/>
        </w:rPr>
      </w:pPr>
    </w:p>
    <w:p>
      <w:pPr>
        <w:spacing w:line="240" w:lineRule="auto"/>
        <w:rPr>
          <w:i/>
          <w:iCs/>
          <w:noProof/>
          <w:szCs w:val="22"/>
          <w:u w:val="single"/>
        </w:rPr>
      </w:pPr>
      <w:r>
        <w:rPr>
          <w:i/>
          <w:iCs/>
          <w:noProof/>
          <w:szCs w:val="22"/>
          <w:u w:val="single"/>
        </w:rPr>
        <w:t>Hjálparefni með þekkta verkun</w:t>
      </w:r>
    </w:p>
    <w:p>
      <w:pPr>
        <w:spacing w:line="240" w:lineRule="auto"/>
        <w:rPr>
          <w:noProof/>
          <w:szCs w:val="22"/>
        </w:rPr>
      </w:pPr>
      <w:r>
        <w:rPr>
          <w:noProof/>
          <w:szCs w:val="22"/>
        </w:rPr>
        <w:t>Hver tafla inniheldur 44,82 mg af laktósa (sem einhýdrat).</w:t>
      </w:r>
    </w:p>
    <w:p>
      <w:pPr>
        <w:widowControl w:val="0"/>
        <w:spacing w:line="240" w:lineRule="auto"/>
        <w:rPr>
          <w:szCs w:val="22"/>
        </w:rPr>
      </w:pPr>
    </w:p>
    <w:p>
      <w:pPr>
        <w:keepNext/>
        <w:widowControl w:val="0"/>
        <w:spacing w:line="240" w:lineRule="auto"/>
        <w:rPr>
          <w:szCs w:val="22"/>
          <w:u w:val="single"/>
        </w:rPr>
      </w:pPr>
      <w:r>
        <w:rPr>
          <w:szCs w:val="22"/>
          <w:u w:val="single"/>
        </w:rPr>
        <w:t>Intuniv 3 mg forðatafla</w:t>
      </w:r>
    </w:p>
    <w:p>
      <w:pPr>
        <w:widowControl w:val="0"/>
        <w:spacing w:line="240" w:lineRule="auto"/>
        <w:rPr>
          <w:szCs w:val="22"/>
        </w:rPr>
      </w:pPr>
    </w:p>
    <w:p>
      <w:pPr>
        <w:widowControl w:val="0"/>
        <w:spacing w:line="240" w:lineRule="auto"/>
        <w:rPr>
          <w:szCs w:val="22"/>
        </w:rPr>
      </w:pPr>
      <w:r>
        <w:rPr>
          <w:szCs w:val="22"/>
        </w:rPr>
        <w:t>Hver tafla inniheldur gúanfacínhýdróklóríð sem jafngildir 3 mg af gúanfacíni.</w:t>
      </w:r>
    </w:p>
    <w:p>
      <w:pPr>
        <w:spacing w:line="240" w:lineRule="auto"/>
        <w:rPr>
          <w:i/>
          <w:iCs/>
          <w:noProof/>
          <w:szCs w:val="22"/>
          <w:u w:val="single"/>
        </w:rPr>
      </w:pPr>
    </w:p>
    <w:p>
      <w:pPr>
        <w:spacing w:line="240" w:lineRule="auto"/>
        <w:rPr>
          <w:i/>
          <w:iCs/>
          <w:noProof/>
          <w:szCs w:val="22"/>
          <w:u w:val="single"/>
        </w:rPr>
      </w:pPr>
      <w:r>
        <w:rPr>
          <w:i/>
          <w:iCs/>
          <w:noProof/>
          <w:szCs w:val="22"/>
          <w:u w:val="single"/>
        </w:rPr>
        <w:t>Hjálparefni með þekkta verkun</w:t>
      </w:r>
    </w:p>
    <w:p>
      <w:pPr>
        <w:spacing w:line="240" w:lineRule="auto"/>
        <w:rPr>
          <w:noProof/>
          <w:szCs w:val="22"/>
        </w:rPr>
      </w:pPr>
      <w:r>
        <w:rPr>
          <w:noProof/>
          <w:szCs w:val="22"/>
        </w:rPr>
        <w:t>Hver tafla inniheldur 37,81 mg af laktósa (sem einhýdrat).</w:t>
      </w:r>
    </w:p>
    <w:p>
      <w:pPr>
        <w:widowControl w:val="0"/>
        <w:spacing w:line="240" w:lineRule="auto"/>
        <w:rPr>
          <w:szCs w:val="22"/>
        </w:rPr>
      </w:pPr>
    </w:p>
    <w:p>
      <w:pPr>
        <w:keepNext/>
        <w:widowControl w:val="0"/>
        <w:spacing w:line="240" w:lineRule="auto"/>
        <w:rPr>
          <w:szCs w:val="22"/>
          <w:u w:val="single"/>
        </w:rPr>
      </w:pPr>
      <w:r>
        <w:rPr>
          <w:szCs w:val="22"/>
          <w:u w:val="single"/>
        </w:rPr>
        <w:t>Intuniv 4 mg forðatafla</w:t>
      </w:r>
    </w:p>
    <w:p>
      <w:pPr>
        <w:widowControl w:val="0"/>
        <w:spacing w:line="240" w:lineRule="auto"/>
        <w:rPr>
          <w:szCs w:val="22"/>
        </w:rPr>
      </w:pPr>
    </w:p>
    <w:p>
      <w:pPr>
        <w:widowControl w:val="0"/>
        <w:spacing w:line="240" w:lineRule="auto"/>
        <w:rPr>
          <w:szCs w:val="22"/>
        </w:rPr>
      </w:pPr>
      <w:r>
        <w:rPr>
          <w:szCs w:val="22"/>
        </w:rPr>
        <w:t>Hver tafla inniheldur gúanfacínhýdróklóríð sem jafngildir 4 mg af gúanfacíni.</w:t>
      </w:r>
    </w:p>
    <w:p>
      <w:pPr>
        <w:spacing w:line="240" w:lineRule="auto"/>
        <w:rPr>
          <w:noProof/>
          <w:szCs w:val="22"/>
        </w:rPr>
      </w:pPr>
    </w:p>
    <w:p>
      <w:pPr>
        <w:keepNext/>
        <w:spacing w:line="240" w:lineRule="auto"/>
        <w:rPr>
          <w:i/>
          <w:iCs/>
          <w:noProof/>
          <w:szCs w:val="22"/>
          <w:u w:val="single"/>
        </w:rPr>
      </w:pPr>
      <w:r>
        <w:rPr>
          <w:i/>
          <w:iCs/>
          <w:noProof/>
          <w:szCs w:val="22"/>
          <w:u w:val="single"/>
        </w:rPr>
        <w:t>Hjálparefni með þekkta verkun</w:t>
      </w:r>
    </w:p>
    <w:p>
      <w:pPr>
        <w:spacing w:line="240" w:lineRule="auto"/>
        <w:rPr>
          <w:noProof/>
          <w:szCs w:val="22"/>
        </w:rPr>
      </w:pPr>
      <w:r>
        <w:rPr>
          <w:szCs w:val="22"/>
        </w:rPr>
        <w:t>Hver 4 mg tafla inniheldur 50,42 mg af laktósa (sem einhýdrat).</w:t>
      </w:r>
    </w:p>
    <w:p>
      <w:pPr>
        <w:spacing w:line="240" w:lineRule="auto"/>
        <w:rPr>
          <w:noProof/>
          <w:szCs w:val="22"/>
        </w:rPr>
      </w:pPr>
    </w:p>
    <w:p>
      <w:pPr>
        <w:spacing w:line="240" w:lineRule="auto"/>
        <w:rPr>
          <w:szCs w:val="22"/>
        </w:rPr>
      </w:pPr>
      <w:r>
        <w:rPr>
          <w:szCs w:val="22"/>
        </w:rPr>
        <w:t>Sjá lista yfir öll hjálparefni í kafla 6.1.</w:t>
      </w:r>
    </w:p>
    <w:p>
      <w:pPr>
        <w:spacing w:line="240" w:lineRule="auto"/>
        <w:rPr>
          <w:noProof/>
          <w:szCs w:val="22"/>
        </w:rPr>
      </w:pPr>
    </w:p>
    <w:p>
      <w:pPr>
        <w:spacing w:line="240" w:lineRule="auto"/>
        <w:rPr>
          <w:noProof/>
          <w:szCs w:val="22"/>
        </w:rPr>
      </w:pPr>
    </w:p>
    <w:p>
      <w:pPr>
        <w:keepNext/>
        <w:keepLines/>
        <w:tabs>
          <w:tab w:val="clear" w:pos="567"/>
        </w:tabs>
        <w:spacing w:line="240" w:lineRule="auto"/>
        <w:ind w:left="567" w:hanging="567"/>
        <w:rPr>
          <w:b/>
          <w:noProof/>
          <w:szCs w:val="22"/>
        </w:rPr>
      </w:pPr>
      <w:r>
        <w:rPr>
          <w:b/>
          <w:noProof/>
          <w:szCs w:val="22"/>
        </w:rPr>
        <w:t>3.</w:t>
      </w:r>
      <w:r>
        <w:rPr>
          <w:b/>
          <w:noProof/>
          <w:szCs w:val="22"/>
        </w:rPr>
        <w:tab/>
        <w:t>LYFJAFORM</w:t>
      </w:r>
    </w:p>
    <w:p>
      <w:pPr>
        <w:keepNext/>
        <w:spacing w:line="240" w:lineRule="auto"/>
        <w:rPr>
          <w:noProof/>
          <w:szCs w:val="22"/>
        </w:rPr>
      </w:pPr>
    </w:p>
    <w:p>
      <w:pPr>
        <w:spacing w:line="240" w:lineRule="auto"/>
        <w:rPr>
          <w:szCs w:val="22"/>
        </w:rPr>
      </w:pPr>
      <w:r>
        <w:rPr>
          <w:szCs w:val="22"/>
        </w:rPr>
        <w:t>Forðatafla</w:t>
      </w:r>
    </w:p>
    <w:p>
      <w:pPr>
        <w:spacing w:line="240" w:lineRule="auto"/>
        <w:rPr>
          <w:szCs w:val="22"/>
        </w:rPr>
      </w:pPr>
    </w:p>
    <w:p>
      <w:pPr>
        <w:keepNext/>
        <w:tabs>
          <w:tab w:val="clear" w:pos="567"/>
        </w:tabs>
        <w:spacing w:line="240" w:lineRule="auto"/>
        <w:rPr>
          <w:szCs w:val="22"/>
        </w:rPr>
      </w:pPr>
      <w:r>
        <w:rPr>
          <w:szCs w:val="22"/>
          <w:u w:val="single"/>
        </w:rPr>
        <w:t>Intuniv 1 mg forðatafla</w:t>
      </w:r>
    </w:p>
    <w:p>
      <w:pPr>
        <w:keepNext/>
        <w:keepLines/>
        <w:tabs>
          <w:tab w:val="clear" w:pos="567"/>
        </w:tabs>
        <w:spacing w:line="240" w:lineRule="auto"/>
        <w:rPr>
          <w:szCs w:val="22"/>
        </w:rPr>
      </w:pPr>
    </w:p>
    <w:p>
      <w:pPr>
        <w:tabs>
          <w:tab w:val="clear" w:pos="567"/>
        </w:tabs>
        <w:spacing w:line="240" w:lineRule="auto"/>
        <w:rPr>
          <w:szCs w:val="22"/>
        </w:rPr>
      </w:pPr>
      <w:r>
        <w:rPr>
          <w:szCs w:val="22"/>
        </w:rPr>
        <w:t>7,14 mm kringlóttar, hvítar eða beinhvítar töflur með ígreyptu „1MG“ á annarri hliðinni og „503“ á hinni hliðinni.</w:t>
      </w:r>
    </w:p>
    <w:p>
      <w:pPr>
        <w:tabs>
          <w:tab w:val="clear" w:pos="567"/>
        </w:tabs>
        <w:spacing w:line="240" w:lineRule="auto"/>
        <w:rPr>
          <w:szCs w:val="22"/>
        </w:rPr>
      </w:pPr>
    </w:p>
    <w:p>
      <w:pPr>
        <w:keepNext/>
        <w:tabs>
          <w:tab w:val="clear" w:pos="567"/>
        </w:tabs>
        <w:spacing w:line="240" w:lineRule="auto"/>
        <w:rPr>
          <w:szCs w:val="22"/>
        </w:rPr>
      </w:pPr>
      <w:r>
        <w:rPr>
          <w:szCs w:val="22"/>
          <w:u w:val="single"/>
        </w:rPr>
        <w:lastRenderedPageBreak/>
        <w:t>Intuniv 2 mg forðatafla</w:t>
      </w:r>
    </w:p>
    <w:p>
      <w:pPr>
        <w:keepNext/>
        <w:keepLines/>
        <w:tabs>
          <w:tab w:val="clear" w:pos="567"/>
        </w:tabs>
        <w:spacing w:line="240" w:lineRule="auto"/>
        <w:rPr>
          <w:szCs w:val="22"/>
        </w:rPr>
      </w:pPr>
    </w:p>
    <w:p>
      <w:pPr>
        <w:tabs>
          <w:tab w:val="clear" w:pos="567"/>
        </w:tabs>
        <w:spacing w:line="240" w:lineRule="auto"/>
        <w:rPr>
          <w:szCs w:val="22"/>
        </w:rPr>
      </w:pPr>
      <w:r>
        <w:rPr>
          <w:szCs w:val="22"/>
        </w:rPr>
        <w:t xml:space="preserve">12,34 mm x 6,10 mm </w:t>
      </w:r>
      <w:r>
        <w:rPr>
          <w:szCs w:val="22"/>
        </w:rPr>
        <w:t>ávalar</w:t>
      </w:r>
      <w:r>
        <w:rPr>
          <w:szCs w:val="22"/>
        </w:rPr>
        <w:t>, hvítar eða beinhvítar töflur með ígreyptu „2MG“ á annarri hliðinni og „503“ á hinni hliðinni.</w:t>
      </w:r>
    </w:p>
    <w:p>
      <w:pPr>
        <w:tabs>
          <w:tab w:val="clear" w:pos="567"/>
        </w:tabs>
        <w:spacing w:line="240" w:lineRule="auto"/>
        <w:rPr>
          <w:szCs w:val="22"/>
        </w:rPr>
      </w:pPr>
    </w:p>
    <w:p>
      <w:pPr>
        <w:keepNext/>
        <w:tabs>
          <w:tab w:val="clear" w:pos="567"/>
        </w:tabs>
        <w:spacing w:line="240" w:lineRule="auto"/>
        <w:rPr>
          <w:szCs w:val="22"/>
        </w:rPr>
      </w:pPr>
      <w:r>
        <w:rPr>
          <w:szCs w:val="22"/>
          <w:u w:val="single"/>
        </w:rPr>
        <w:t>Intuniv 3 mg forðatafla</w:t>
      </w:r>
    </w:p>
    <w:p>
      <w:pPr>
        <w:keepNext/>
        <w:keepLines/>
        <w:tabs>
          <w:tab w:val="clear" w:pos="567"/>
        </w:tabs>
        <w:spacing w:line="240" w:lineRule="auto"/>
        <w:rPr>
          <w:szCs w:val="22"/>
        </w:rPr>
      </w:pPr>
    </w:p>
    <w:p>
      <w:pPr>
        <w:tabs>
          <w:tab w:val="clear" w:pos="567"/>
        </w:tabs>
        <w:spacing w:line="240" w:lineRule="auto"/>
        <w:rPr>
          <w:szCs w:val="22"/>
        </w:rPr>
      </w:pPr>
      <w:r>
        <w:rPr>
          <w:szCs w:val="22"/>
        </w:rPr>
        <w:t>7,94 mm kringlóttar, grænar töflur með ígreyptu „3MG“ á annarri hliðinni og „503“ á hinni hliðinni.</w:t>
      </w:r>
    </w:p>
    <w:p>
      <w:pPr>
        <w:tabs>
          <w:tab w:val="clear" w:pos="567"/>
        </w:tabs>
        <w:spacing w:line="240" w:lineRule="auto"/>
        <w:rPr>
          <w:szCs w:val="22"/>
        </w:rPr>
      </w:pPr>
    </w:p>
    <w:p>
      <w:pPr>
        <w:keepNext/>
        <w:spacing w:line="240" w:lineRule="auto"/>
        <w:rPr>
          <w:szCs w:val="22"/>
        </w:rPr>
      </w:pPr>
      <w:r>
        <w:rPr>
          <w:szCs w:val="22"/>
          <w:u w:val="single"/>
        </w:rPr>
        <w:t>Intuniv 4 mg forðatafla</w:t>
      </w:r>
    </w:p>
    <w:p>
      <w:pPr>
        <w:keepNext/>
        <w:keepLines/>
        <w:spacing w:line="240" w:lineRule="auto"/>
        <w:rPr>
          <w:szCs w:val="22"/>
        </w:rPr>
      </w:pPr>
    </w:p>
    <w:p>
      <w:pPr>
        <w:spacing w:line="240" w:lineRule="auto"/>
        <w:rPr>
          <w:noProof/>
          <w:szCs w:val="22"/>
        </w:rPr>
      </w:pPr>
      <w:r>
        <w:rPr>
          <w:szCs w:val="22"/>
        </w:rPr>
        <w:t xml:space="preserve">12,34 mm x 6,10 mm </w:t>
      </w:r>
      <w:r>
        <w:rPr>
          <w:szCs w:val="22"/>
        </w:rPr>
        <w:t>ávalar</w:t>
      </w:r>
      <w:r>
        <w:rPr>
          <w:szCs w:val="22"/>
        </w:rPr>
        <w:t>, grænar töflur með ígreyptu „4MG“ á annarri hliðinni og „503“ á hinni hliðinni.</w:t>
      </w:r>
    </w:p>
    <w:p>
      <w:pPr>
        <w:spacing w:line="240" w:lineRule="auto"/>
        <w:rPr>
          <w:noProof/>
          <w:szCs w:val="22"/>
        </w:rPr>
      </w:pPr>
    </w:p>
    <w:p>
      <w:pPr>
        <w:spacing w:line="240" w:lineRule="auto"/>
        <w:rPr>
          <w:noProof/>
          <w:szCs w:val="22"/>
        </w:rPr>
      </w:pPr>
    </w:p>
    <w:p>
      <w:pPr>
        <w:keepNext/>
        <w:keepLines/>
        <w:tabs>
          <w:tab w:val="clear" w:pos="567"/>
        </w:tabs>
        <w:spacing w:line="240" w:lineRule="auto"/>
        <w:ind w:left="567" w:hanging="567"/>
        <w:rPr>
          <w:b/>
          <w:noProof/>
          <w:szCs w:val="22"/>
        </w:rPr>
      </w:pPr>
      <w:r>
        <w:rPr>
          <w:b/>
          <w:noProof/>
          <w:szCs w:val="22"/>
        </w:rPr>
        <w:t>4.</w:t>
      </w:r>
      <w:r>
        <w:rPr>
          <w:b/>
          <w:noProof/>
          <w:szCs w:val="22"/>
        </w:rPr>
        <w:tab/>
        <w:t>KLÍNÍSKAR UPPLÝSINGAR</w:t>
      </w:r>
    </w:p>
    <w:p>
      <w:pPr>
        <w:keepNext/>
        <w:spacing w:line="240" w:lineRule="auto"/>
        <w:rPr>
          <w:noProof/>
          <w:szCs w:val="22"/>
        </w:rPr>
      </w:pPr>
    </w:p>
    <w:p>
      <w:pPr>
        <w:keepNext/>
        <w:keepLines/>
        <w:tabs>
          <w:tab w:val="clear" w:pos="567"/>
        </w:tabs>
        <w:spacing w:line="240" w:lineRule="auto"/>
        <w:ind w:left="567" w:hanging="567"/>
        <w:rPr>
          <w:b/>
          <w:bCs/>
          <w:szCs w:val="22"/>
        </w:rPr>
      </w:pPr>
      <w:r>
        <w:rPr>
          <w:b/>
          <w:szCs w:val="22"/>
        </w:rPr>
        <w:t>4.1</w:t>
      </w:r>
      <w:r>
        <w:rPr>
          <w:szCs w:val="22"/>
        </w:rPr>
        <w:tab/>
      </w:r>
      <w:r>
        <w:rPr>
          <w:b/>
          <w:szCs w:val="22"/>
        </w:rPr>
        <w:t>Ábendingar</w:t>
      </w:r>
    </w:p>
    <w:p>
      <w:pPr>
        <w:keepNext/>
        <w:spacing w:line="240" w:lineRule="auto"/>
        <w:rPr>
          <w:noProof/>
          <w:szCs w:val="22"/>
        </w:rPr>
      </w:pPr>
    </w:p>
    <w:p>
      <w:pPr>
        <w:tabs>
          <w:tab w:val="clear" w:pos="567"/>
        </w:tabs>
        <w:spacing w:line="240" w:lineRule="auto"/>
        <w:rPr>
          <w:color w:val="003366"/>
          <w:szCs w:val="22"/>
        </w:rPr>
      </w:pPr>
      <w:r>
        <w:rPr>
          <w:szCs w:val="22"/>
        </w:rPr>
        <w:t>Intuniv er ætlað til meðferðar á athyglisbresti með ofvirkni (attention-deficit hyperactivity disorder (ADHD)) hjá börnum (þ.m.t. börnum og unglingum 6</w:t>
      </w:r>
      <w:r>
        <w:rPr>
          <w:szCs w:val="22"/>
        </w:rPr>
        <w:noBreakHyphen/>
        <w:t>17 ára) þegar örvandi lyf henta ekki, þolast ekki eða sýnt hefur verið fram á að meðferð með þeim beri ekki árangur.</w:t>
      </w:r>
    </w:p>
    <w:p>
      <w:pPr>
        <w:tabs>
          <w:tab w:val="clear" w:pos="567"/>
        </w:tabs>
        <w:spacing w:line="240" w:lineRule="auto"/>
        <w:rPr>
          <w:szCs w:val="22"/>
        </w:rPr>
      </w:pPr>
    </w:p>
    <w:p>
      <w:pPr>
        <w:tabs>
          <w:tab w:val="clear" w:pos="567"/>
        </w:tabs>
        <w:spacing w:line="240" w:lineRule="auto"/>
        <w:rPr>
          <w:szCs w:val="22"/>
        </w:rPr>
      </w:pPr>
      <w:r>
        <w:rPr>
          <w:szCs w:val="22"/>
        </w:rPr>
        <w:t>Intuniv þarf að nota sem hluta af alhliða meðferðaráætlun við ADHD sem felur yfirleitt í sér sálfræðileg-, menntunar- og félagsleg úrræði.</w:t>
      </w:r>
    </w:p>
    <w:p>
      <w:pPr>
        <w:spacing w:line="240" w:lineRule="auto"/>
        <w:rPr>
          <w:color w:val="003366"/>
          <w:szCs w:val="22"/>
        </w:rPr>
      </w:pPr>
    </w:p>
    <w:p>
      <w:pPr>
        <w:keepNext/>
        <w:keepLines/>
        <w:tabs>
          <w:tab w:val="clear" w:pos="567"/>
        </w:tabs>
        <w:spacing w:line="240" w:lineRule="auto"/>
        <w:ind w:left="567" w:hanging="567"/>
        <w:rPr>
          <w:b/>
          <w:bCs/>
          <w:szCs w:val="22"/>
        </w:rPr>
      </w:pPr>
      <w:r>
        <w:rPr>
          <w:b/>
          <w:szCs w:val="22"/>
        </w:rPr>
        <w:t>4.2</w:t>
      </w:r>
      <w:r>
        <w:rPr>
          <w:szCs w:val="22"/>
        </w:rPr>
        <w:tab/>
      </w:r>
      <w:r>
        <w:rPr>
          <w:b/>
          <w:szCs w:val="22"/>
        </w:rPr>
        <w:t>Skammtar og lyfjagjöf</w:t>
      </w:r>
    </w:p>
    <w:p>
      <w:pPr>
        <w:keepNext/>
        <w:spacing w:line="240" w:lineRule="auto"/>
        <w:rPr>
          <w:szCs w:val="22"/>
        </w:rPr>
      </w:pPr>
    </w:p>
    <w:p>
      <w:pPr>
        <w:tabs>
          <w:tab w:val="clear" w:pos="567"/>
        </w:tabs>
        <w:spacing w:line="240" w:lineRule="auto"/>
        <w:rPr>
          <w:b/>
          <w:szCs w:val="22"/>
        </w:rPr>
      </w:pPr>
      <w:r>
        <w:rPr>
          <w:szCs w:val="22"/>
        </w:rPr>
        <w:t>Meðferð verður að hefja undir umsjón sérfræðings í hegðunarröskunum barna og/eða unglinga.</w:t>
      </w:r>
    </w:p>
    <w:p>
      <w:pPr>
        <w:tabs>
          <w:tab w:val="clear" w:pos="567"/>
        </w:tabs>
        <w:spacing w:line="240" w:lineRule="auto"/>
        <w:rPr>
          <w:b/>
          <w:szCs w:val="22"/>
        </w:rPr>
      </w:pPr>
    </w:p>
    <w:p>
      <w:pPr>
        <w:pStyle w:val="Default"/>
        <w:keepNext/>
        <w:rPr>
          <w:sz w:val="22"/>
          <w:szCs w:val="22"/>
          <w:u w:val="single"/>
        </w:rPr>
      </w:pPr>
      <w:r>
        <w:rPr>
          <w:sz w:val="22"/>
          <w:szCs w:val="22"/>
          <w:u w:val="single"/>
        </w:rPr>
        <w:t xml:space="preserve">Skimun fyrir meðferð </w:t>
      </w:r>
    </w:p>
    <w:p>
      <w:pPr>
        <w:keepNext/>
        <w:keepLines/>
        <w:tabs>
          <w:tab w:val="clear" w:pos="567"/>
        </w:tabs>
        <w:spacing w:line="240" w:lineRule="auto"/>
        <w:rPr>
          <w:szCs w:val="22"/>
        </w:rPr>
      </w:pPr>
    </w:p>
    <w:p>
      <w:pPr>
        <w:tabs>
          <w:tab w:val="clear" w:pos="567"/>
        </w:tabs>
        <w:spacing w:line="240" w:lineRule="auto"/>
        <w:rPr>
          <w:szCs w:val="22"/>
        </w:rPr>
      </w:pPr>
      <w:r>
        <w:rPr>
          <w:szCs w:val="22"/>
        </w:rPr>
        <w:t>Áður en lyfinu er ávísað er nauðsynlegt að framkvæma upphafsmat til að greina sjúklinga sem eru í aukinni hættu á svefnhöfga og slævingu, lágþrýstingi og hægslætti, hjartsláttartruflunum með lengingu á QT-bili og þyngdaraukningu/hættu á offitu. Matið skal taka til ástands hjarta- og æðakerfis sjúklingsins, þ.m.t. blóðþrýstings og hjartsláttartíðni, skráningu á heildarsögu yfir lyf sem eru notuð samhliða, fyrri og núverandi aðra líkamlega og sálræna sjúkdóma eða einkenni, fjölskyldusögu um skyndilegan hjartadauða/óútskýrðan dauða auk nákvæmrar skráningar á hæð og þyngd á vaxtarlínurit fyrir upphaf meðferðar (sjá kafla 4.4).</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Skammtar</w:t>
      </w:r>
    </w:p>
    <w:p>
      <w:pPr>
        <w:keepNext/>
        <w:keepLines/>
        <w:tabs>
          <w:tab w:val="clear" w:pos="567"/>
        </w:tabs>
        <w:spacing w:line="240" w:lineRule="auto"/>
        <w:rPr>
          <w:szCs w:val="22"/>
        </w:rPr>
      </w:pPr>
    </w:p>
    <w:p>
      <w:pPr>
        <w:tabs>
          <w:tab w:val="clear" w:pos="567"/>
        </w:tabs>
        <w:spacing w:line="240" w:lineRule="auto"/>
        <w:rPr>
          <w:szCs w:val="22"/>
        </w:rPr>
      </w:pPr>
      <w:r>
        <w:rPr>
          <w:szCs w:val="22"/>
        </w:rPr>
        <w:t>Í upphafi meðferðar er nauðsynlegt að fari fram nákvæm skammtaaðlögun og eftirlit, þar sem klínísk framför og hætta á alvarlegum klínískt marktækum aukaverkunum (yfirliði, lágþrýstingi, hægslætti, svefnhöfga og slævingu) tengjast skammti og útsetningu. Sjúklingum skal bent á að svefnhöfgi og slæving geta komið fram, einkum í upphafi meðferðar eða við aukningu skammta. Ef svefnhöfgi og slæving eru metin sem klínískt vandamál eða eru viðvarandi, skal íhuga skammtalækkun eða stöðvun meðferðar.</w:t>
      </w:r>
    </w:p>
    <w:p>
      <w:pPr>
        <w:tabs>
          <w:tab w:val="clear" w:pos="567"/>
        </w:tabs>
        <w:spacing w:line="240" w:lineRule="auto"/>
        <w:rPr>
          <w:szCs w:val="22"/>
        </w:rPr>
      </w:pPr>
    </w:p>
    <w:p>
      <w:pPr>
        <w:tabs>
          <w:tab w:val="clear" w:pos="567"/>
        </w:tabs>
        <w:spacing w:line="240" w:lineRule="auto"/>
        <w:rPr>
          <w:szCs w:val="22"/>
        </w:rPr>
      </w:pPr>
      <w:r>
        <w:rPr>
          <w:szCs w:val="22"/>
        </w:rPr>
        <w:t>Ráðlagður upphafsskammtur fyrir alla sjúklinga er 1 mg af gúanfacíni til inntöku einu sinni á dag.</w:t>
      </w:r>
    </w:p>
    <w:p>
      <w:pPr>
        <w:tabs>
          <w:tab w:val="clear" w:pos="567"/>
        </w:tabs>
        <w:spacing w:line="240" w:lineRule="auto"/>
        <w:rPr>
          <w:szCs w:val="22"/>
        </w:rPr>
      </w:pPr>
    </w:p>
    <w:p>
      <w:pPr>
        <w:tabs>
          <w:tab w:val="clear" w:pos="567"/>
        </w:tabs>
        <w:spacing w:line="240" w:lineRule="auto"/>
        <w:rPr>
          <w:szCs w:val="22"/>
        </w:rPr>
      </w:pPr>
      <w:r>
        <w:rPr>
          <w:szCs w:val="22"/>
        </w:rPr>
        <w:t>Skammtinn má hækka í þrepum en ekki um meira en 1 mg á viku. Skammtar skulu aðlagaðir einstaklingsbundið samkvæmt svörun sjúklings og þoli.</w:t>
      </w:r>
    </w:p>
    <w:p>
      <w:pPr>
        <w:tabs>
          <w:tab w:val="clear" w:pos="567"/>
        </w:tabs>
        <w:spacing w:line="240" w:lineRule="auto"/>
        <w:rPr>
          <w:szCs w:val="22"/>
        </w:rPr>
      </w:pPr>
    </w:p>
    <w:p>
      <w:pPr>
        <w:tabs>
          <w:tab w:val="clear" w:pos="567"/>
        </w:tabs>
        <w:spacing w:line="240" w:lineRule="auto"/>
        <w:rPr>
          <w:szCs w:val="22"/>
        </w:rPr>
      </w:pPr>
      <w:r>
        <w:rPr>
          <w:szCs w:val="22"/>
        </w:rPr>
        <w:t>Ráðlagt skammtabil fyrir viðhaldsskammt með hliðsjón af svörun sjúklings og þoli er 0,05</w:t>
      </w:r>
      <w:r>
        <w:rPr>
          <w:szCs w:val="22"/>
        </w:rPr>
        <w:noBreakHyphen/>
        <w:t>0,12 mg/kg/dag. Ráð</w:t>
      </w:r>
      <w:ins w:id="0" w:author="Author" w:date="2026-09-30T14:02:00Z">
        <w:r>
          <w:rPr>
            <w:szCs w:val="22"/>
          </w:rPr>
          <w:t>l</w:t>
        </w:r>
      </w:ins>
      <w:r>
        <w:rPr>
          <w:szCs w:val="22"/>
        </w:rPr>
        <w:t xml:space="preserve">ögð skammtaaðlögun fyrir börn og unglinga er gefin upp hér á eftir (sjá töflur 1 og 2). Framkvæma má skammtaaðlögun (hækkun eða lækkun) að hámarks þolanlegum </w:t>
      </w:r>
      <w:r>
        <w:rPr>
          <w:szCs w:val="22"/>
        </w:rPr>
        <w:lastRenderedPageBreak/>
        <w:t>skammti innan ákjósanlegs þyngdarleiðrétts skammtabils sem grundvallað er á klínísku mati á svörun og þoli, á hvaða tíma sem er með viku millibili eftir upphafsskammtinn.</w:t>
      </w:r>
    </w:p>
    <w:p>
      <w:pPr>
        <w:tabs>
          <w:tab w:val="clear" w:pos="567"/>
        </w:tabs>
        <w:spacing w:line="240" w:lineRule="auto"/>
        <w:rPr>
          <w:szCs w:val="22"/>
        </w:rPr>
      </w:pPr>
    </w:p>
    <w:p>
      <w:pPr>
        <w:keepNext/>
        <w:tabs>
          <w:tab w:val="clear" w:pos="567"/>
        </w:tabs>
        <w:spacing w:line="240" w:lineRule="auto"/>
        <w:rPr>
          <w:i/>
          <w:szCs w:val="22"/>
        </w:rPr>
      </w:pPr>
      <w:r>
        <w:rPr>
          <w:i/>
          <w:szCs w:val="22"/>
        </w:rPr>
        <w:t>Eftirlit við skammtaaðlögun</w:t>
      </w:r>
    </w:p>
    <w:p>
      <w:pPr>
        <w:tabs>
          <w:tab w:val="clear" w:pos="567"/>
        </w:tabs>
        <w:spacing w:line="240" w:lineRule="auto"/>
        <w:rPr>
          <w:szCs w:val="22"/>
        </w:rPr>
      </w:pPr>
    </w:p>
    <w:p>
      <w:pPr>
        <w:tabs>
          <w:tab w:val="clear" w:pos="567"/>
        </w:tabs>
        <w:spacing w:line="240" w:lineRule="auto"/>
        <w:rPr>
          <w:szCs w:val="22"/>
        </w:rPr>
      </w:pPr>
      <w:r>
        <w:rPr>
          <w:szCs w:val="22"/>
        </w:rPr>
        <w:t>Hafa skal eftirlit með einkennum um svefnhöfga og slævingu, lágþrýsting og hægslátt meðan á skammtaaðlögun stendur.</w:t>
      </w:r>
    </w:p>
    <w:p>
      <w:pPr>
        <w:tabs>
          <w:tab w:val="clear" w:pos="567"/>
        </w:tabs>
        <w:spacing w:line="240" w:lineRule="auto"/>
        <w:rPr>
          <w:szCs w:val="22"/>
        </w:rPr>
      </w:pPr>
    </w:p>
    <w:p>
      <w:pPr>
        <w:keepNext/>
        <w:tabs>
          <w:tab w:val="clear" w:pos="567"/>
        </w:tabs>
        <w:spacing w:line="240" w:lineRule="auto"/>
        <w:rPr>
          <w:i/>
          <w:szCs w:val="22"/>
        </w:rPr>
      </w:pPr>
      <w:r>
        <w:rPr>
          <w:i/>
          <w:szCs w:val="22"/>
        </w:rPr>
        <w:t>Áframhaldandi eftirlit</w:t>
      </w:r>
    </w:p>
    <w:p>
      <w:pPr>
        <w:keepNext/>
        <w:tabs>
          <w:tab w:val="clear" w:pos="567"/>
        </w:tabs>
        <w:spacing w:line="240" w:lineRule="auto"/>
        <w:rPr>
          <w:szCs w:val="22"/>
        </w:rPr>
      </w:pPr>
    </w:p>
    <w:p>
      <w:pPr>
        <w:keepNext/>
        <w:tabs>
          <w:tab w:val="clear" w:pos="567"/>
        </w:tabs>
        <w:spacing w:line="240" w:lineRule="auto"/>
        <w:rPr>
          <w:szCs w:val="22"/>
        </w:rPr>
      </w:pPr>
      <w:r>
        <w:rPr>
          <w:szCs w:val="22"/>
        </w:rPr>
        <w:t>Á fyrsta ári meðferðarinnar skal hafa eftirlit með sjúklingnum a.m.k. á 3 mánaða fresti m.t.t.:</w:t>
      </w:r>
    </w:p>
    <w:p>
      <w:pPr>
        <w:numPr>
          <w:ilvl w:val="0"/>
          <w:numId w:val="17"/>
        </w:numPr>
        <w:tabs>
          <w:tab w:val="clear" w:pos="567"/>
        </w:tabs>
        <w:spacing w:line="240" w:lineRule="auto"/>
        <w:ind w:left="567" w:hanging="567"/>
        <w:rPr>
          <w:szCs w:val="22"/>
          <w:lang w:eastAsia="en-US" w:bidi="ar-SA"/>
        </w:rPr>
      </w:pPr>
      <w:r>
        <w:rPr>
          <w:szCs w:val="22"/>
          <w:lang w:eastAsia="en-US" w:bidi="ar-SA"/>
        </w:rPr>
        <w:t>Einkenna um:</w:t>
      </w:r>
    </w:p>
    <w:p>
      <w:pPr>
        <w:numPr>
          <w:ilvl w:val="0"/>
          <w:numId w:val="18"/>
        </w:numPr>
        <w:tabs>
          <w:tab w:val="clear" w:pos="567"/>
        </w:tabs>
        <w:spacing w:line="240" w:lineRule="auto"/>
        <w:ind w:left="1134" w:hanging="425"/>
        <w:rPr>
          <w:szCs w:val="22"/>
        </w:rPr>
      </w:pPr>
      <w:r>
        <w:rPr>
          <w:szCs w:val="22"/>
        </w:rPr>
        <w:t>svefnhöfga og slævingu</w:t>
      </w:r>
    </w:p>
    <w:p>
      <w:pPr>
        <w:numPr>
          <w:ilvl w:val="0"/>
          <w:numId w:val="18"/>
        </w:numPr>
        <w:tabs>
          <w:tab w:val="clear" w:pos="567"/>
        </w:tabs>
        <w:spacing w:line="240" w:lineRule="auto"/>
        <w:ind w:left="1134" w:hanging="425"/>
        <w:rPr>
          <w:szCs w:val="22"/>
        </w:rPr>
      </w:pPr>
      <w:r>
        <w:rPr>
          <w:szCs w:val="22"/>
        </w:rPr>
        <w:t>lágþrýsting</w:t>
      </w:r>
    </w:p>
    <w:p>
      <w:pPr>
        <w:numPr>
          <w:ilvl w:val="0"/>
          <w:numId w:val="18"/>
        </w:numPr>
        <w:tabs>
          <w:tab w:val="clear" w:pos="567"/>
        </w:tabs>
        <w:spacing w:line="240" w:lineRule="auto"/>
        <w:ind w:left="1134" w:hanging="425"/>
        <w:rPr>
          <w:szCs w:val="22"/>
        </w:rPr>
      </w:pPr>
      <w:r>
        <w:rPr>
          <w:szCs w:val="22"/>
        </w:rPr>
        <w:t>hægslátt</w:t>
      </w:r>
    </w:p>
    <w:p>
      <w:pPr>
        <w:numPr>
          <w:ilvl w:val="0"/>
          <w:numId w:val="17"/>
        </w:numPr>
        <w:tabs>
          <w:tab w:val="clear" w:pos="567"/>
        </w:tabs>
        <w:spacing w:line="240" w:lineRule="auto"/>
        <w:ind w:left="567" w:hanging="567"/>
        <w:rPr>
          <w:szCs w:val="22"/>
          <w:lang w:eastAsia="en-US" w:bidi="ar-SA"/>
        </w:rPr>
      </w:pPr>
      <w:r>
        <w:rPr>
          <w:szCs w:val="22"/>
          <w:lang w:eastAsia="en-US" w:bidi="ar-SA"/>
        </w:rPr>
        <w:t>Þyngdaraukningu/hættu á offitu</w:t>
      </w:r>
    </w:p>
    <w:p>
      <w:pPr>
        <w:tabs>
          <w:tab w:val="clear" w:pos="567"/>
        </w:tabs>
        <w:spacing w:line="240" w:lineRule="auto"/>
        <w:rPr>
          <w:szCs w:val="22"/>
        </w:rPr>
      </w:pPr>
      <w:r>
        <w:rPr>
          <w:szCs w:val="22"/>
        </w:rPr>
        <w:t>Klínískt mat er ráðlagt á þessu tímabili. Í kjölfarið skal hefja 6 mánaða eftirlit með tíðara eftirliti við allar skammtabreytingar (sjá kafla 4.4).</w:t>
      </w:r>
    </w:p>
    <w:p>
      <w:pPr>
        <w:tabs>
          <w:tab w:val="clear" w:pos="567"/>
          <w:tab w:val="left" w:pos="900"/>
        </w:tabs>
        <w:spacing w:line="240" w:lineRule="auto"/>
        <w:rPr>
          <w:bCs/>
          <w:i/>
          <w:iCs/>
          <w:szCs w:val="22"/>
        </w:rPr>
      </w:pPr>
    </w:p>
    <w:p>
      <w:pPr>
        <w:keepNext/>
        <w:spacing w:line="240" w:lineRule="auto"/>
        <w:rPr>
          <w:b/>
          <w:bCs/>
          <w:iCs/>
          <w:szCs w:val="22"/>
        </w:rPr>
      </w:pPr>
      <w:r>
        <w:rPr>
          <w:b/>
          <w:bCs/>
          <w:iCs/>
          <w:szCs w:val="22"/>
        </w:rPr>
        <w:t>Tafla 1</w:t>
      </w:r>
    </w:p>
    <w:p>
      <w:pPr>
        <w:keepNext/>
        <w:spacing w:line="240" w:lineRule="auto"/>
        <w:rPr>
          <w:szCs w:val="22"/>
        </w:rPr>
      </w:pPr>
      <w:bookmarkStart w:id="1" w:name="_Toc331058696"/>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027"/>
        <w:gridCol w:w="1028"/>
        <w:gridCol w:w="1028"/>
        <w:gridCol w:w="1028"/>
      </w:tblGrid>
      <w:tr>
        <w:trPr>
          <w:tblHeader/>
        </w:trPr>
        <w:tc>
          <w:tcPr>
            <w:tcW w:w="6521" w:type="dxa"/>
            <w:gridSpan w:val="5"/>
          </w:tcPr>
          <w:p>
            <w:pPr>
              <w:keepNext/>
              <w:tabs>
                <w:tab w:val="clear" w:pos="567"/>
                <w:tab w:val="left" w:pos="1134"/>
              </w:tabs>
              <w:spacing w:line="240" w:lineRule="auto"/>
              <w:ind w:left="1134" w:hanging="1134"/>
              <w:jc w:val="both"/>
              <w:rPr>
                <w:b/>
                <w:bCs/>
                <w:szCs w:val="22"/>
              </w:rPr>
            </w:pPr>
            <w:r>
              <w:rPr>
                <w:b/>
                <w:szCs w:val="22"/>
              </w:rPr>
              <w:t>Áætlun fyrir skammtaaðlögun barna (6-12 ára)</w:t>
            </w:r>
            <w:bookmarkEnd w:id="1"/>
          </w:p>
        </w:tc>
      </w:tr>
      <w:tr>
        <w:trPr>
          <w:tblHeader/>
        </w:trPr>
        <w:tc>
          <w:tcPr>
            <w:tcW w:w="2410" w:type="dxa"/>
            <w:vAlign w:val="center"/>
          </w:tcPr>
          <w:p>
            <w:pPr>
              <w:keepNext/>
              <w:tabs>
                <w:tab w:val="clear" w:pos="567"/>
              </w:tabs>
              <w:spacing w:line="240" w:lineRule="auto"/>
              <w:rPr>
                <w:szCs w:val="22"/>
              </w:rPr>
            </w:pPr>
            <w:bookmarkStart w:id="2" w:name="_Ref251750251"/>
            <w:r>
              <w:rPr>
                <w:szCs w:val="22"/>
              </w:rPr>
              <w:t>Þyngdarhópur</w:t>
            </w:r>
          </w:p>
        </w:tc>
        <w:tc>
          <w:tcPr>
            <w:tcW w:w="1027" w:type="dxa"/>
            <w:vAlign w:val="center"/>
          </w:tcPr>
          <w:p>
            <w:pPr>
              <w:keepNext/>
              <w:tabs>
                <w:tab w:val="clear" w:pos="567"/>
              </w:tabs>
              <w:spacing w:line="240" w:lineRule="auto"/>
              <w:rPr>
                <w:szCs w:val="22"/>
              </w:rPr>
            </w:pPr>
            <w:r>
              <w:rPr>
                <w:szCs w:val="22"/>
              </w:rPr>
              <w:t>Vika 1</w:t>
            </w:r>
          </w:p>
        </w:tc>
        <w:tc>
          <w:tcPr>
            <w:tcW w:w="1028" w:type="dxa"/>
            <w:vAlign w:val="center"/>
          </w:tcPr>
          <w:p>
            <w:pPr>
              <w:keepNext/>
              <w:tabs>
                <w:tab w:val="clear" w:pos="567"/>
              </w:tabs>
              <w:spacing w:line="240" w:lineRule="auto"/>
              <w:rPr>
                <w:szCs w:val="22"/>
              </w:rPr>
            </w:pPr>
            <w:r>
              <w:rPr>
                <w:szCs w:val="22"/>
              </w:rPr>
              <w:t>Vika 2</w:t>
            </w:r>
          </w:p>
        </w:tc>
        <w:tc>
          <w:tcPr>
            <w:tcW w:w="1028" w:type="dxa"/>
            <w:vAlign w:val="center"/>
          </w:tcPr>
          <w:p>
            <w:pPr>
              <w:keepNext/>
              <w:tabs>
                <w:tab w:val="clear" w:pos="567"/>
              </w:tabs>
              <w:spacing w:line="240" w:lineRule="auto"/>
              <w:rPr>
                <w:szCs w:val="22"/>
              </w:rPr>
            </w:pPr>
            <w:r>
              <w:rPr>
                <w:szCs w:val="22"/>
              </w:rPr>
              <w:t>Vika 3</w:t>
            </w:r>
          </w:p>
        </w:tc>
        <w:tc>
          <w:tcPr>
            <w:tcW w:w="1028" w:type="dxa"/>
            <w:vAlign w:val="center"/>
          </w:tcPr>
          <w:p>
            <w:pPr>
              <w:keepNext/>
              <w:tabs>
                <w:tab w:val="clear" w:pos="567"/>
              </w:tabs>
              <w:spacing w:line="240" w:lineRule="auto"/>
              <w:rPr>
                <w:szCs w:val="22"/>
              </w:rPr>
            </w:pPr>
            <w:r>
              <w:rPr>
                <w:szCs w:val="22"/>
              </w:rPr>
              <w:t>Vika 4</w:t>
            </w:r>
          </w:p>
        </w:tc>
      </w:tr>
      <w:tr>
        <w:tc>
          <w:tcPr>
            <w:tcW w:w="2410" w:type="dxa"/>
            <w:vAlign w:val="center"/>
          </w:tcPr>
          <w:p>
            <w:pPr>
              <w:keepNext/>
              <w:tabs>
                <w:tab w:val="clear" w:pos="567"/>
              </w:tabs>
              <w:spacing w:line="240" w:lineRule="auto"/>
              <w:rPr>
                <w:szCs w:val="22"/>
              </w:rPr>
            </w:pPr>
            <w:r>
              <w:rPr>
                <w:szCs w:val="22"/>
              </w:rPr>
              <w:t>25 kg og yfir</w:t>
            </w:r>
          </w:p>
          <w:p>
            <w:pPr>
              <w:keepNext/>
              <w:tabs>
                <w:tab w:val="clear" w:pos="567"/>
              </w:tabs>
              <w:spacing w:line="240" w:lineRule="auto"/>
              <w:rPr>
                <w:szCs w:val="22"/>
              </w:rPr>
            </w:pPr>
            <w:r>
              <w:rPr>
                <w:szCs w:val="22"/>
              </w:rPr>
              <w:t>Hámarksskammtur = 4 mg</w:t>
            </w:r>
          </w:p>
        </w:tc>
        <w:tc>
          <w:tcPr>
            <w:tcW w:w="1027" w:type="dxa"/>
            <w:vAlign w:val="center"/>
          </w:tcPr>
          <w:p>
            <w:pPr>
              <w:keepNext/>
              <w:tabs>
                <w:tab w:val="clear" w:pos="567"/>
              </w:tabs>
              <w:spacing w:line="240" w:lineRule="auto"/>
              <w:rPr>
                <w:szCs w:val="22"/>
              </w:rPr>
            </w:pPr>
            <w:r>
              <w:rPr>
                <w:szCs w:val="22"/>
              </w:rPr>
              <w:t>1 mg</w:t>
            </w:r>
          </w:p>
        </w:tc>
        <w:tc>
          <w:tcPr>
            <w:tcW w:w="1028" w:type="dxa"/>
            <w:vAlign w:val="center"/>
          </w:tcPr>
          <w:p>
            <w:pPr>
              <w:keepNext/>
              <w:tabs>
                <w:tab w:val="clear" w:pos="567"/>
              </w:tabs>
              <w:spacing w:line="240" w:lineRule="auto"/>
              <w:rPr>
                <w:szCs w:val="22"/>
              </w:rPr>
            </w:pPr>
            <w:r>
              <w:rPr>
                <w:szCs w:val="22"/>
              </w:rPr>
              <w:t>2 mg</w:t>
            </w:r>
          </w:p>
        </w:tc>
        <w:tc>
          <w:tcPr>
            <w:tcW w:w="1028" w:type="dxa"/>
            <w:vAlign w:val="center"/>
          </w:tcPr>
          <w:p>
            <w:pPr>
              <w:keepNext/>
              <w:tabs>
                <w:tab w:val="clear" w:pos="567"/>
              </w:tabs>
              <w:spacing w:line="240" w:lineRule="auto"/>
              <w:rPr>
                <w:szCs w:val="22"/>
              </w:rPr>
            </w:pPr>
            <w:r>
              <w:rPr>
                <w:szCs w:val="22"/>
              </w:rPr>
              <w:t>3 mg</w:t>
            </w:r>
          </w:p>
        </w:tc>
        <w:tc>
          <w:tcPr>
            <w:tcW w:w="1028" w:type="dxa"/>
            <w:vAlign w:val="center"/>
          </w:tcPr>
          <w:p>
            <w:pPr>
              <w:keepNext/>
              <w:tabs>
                <w:tab w:val="clear" w:pos="567"/>
              </w:tabs>
              <w:spacing w:line="240" w:lineRule="auto"/>
              <w:rPr>
                <w:szCs w:val="22"/>
              </w:rPr>
            </w:pPr>
            <w:r>
              <w:rPr>
                <w:szCs w:val="22"/>
              </w:rPr>
              <w:t>4 mg</w:t>
            </w:r>
          </w:p>
        </w:tc>
      </w:tr>
      <w:bookmarkEnd w:id="2"/>
    </w:tbl>
    <w:p>
      <w:pPr>
        <w:spacing w:line="240" w:lineRule="auto"/>
        <w:rPr>
          <w:szCs w:val="22"/>
          <w:u w:val="single"/>
        </w:rPr>
      </w:pPr>
    </w:p>
    <w:p>
      <w:pPr>
        <w:keepNext/>
        <w:spacing w:line="240" w:lineRule="auto"/>
        <w:rPr>
          <w:b/>
          <w:bCs/>
          <w:iCs/>
          <w:szCs w:val="22"/>
        </w:rPr>
      </w:pPr>
      <w:r>
        <w:rPr>
          <w:b/>
          <w:bCs/>
          <w:iCs/>
          <w:szCs w:val="22"/>
        </w:rPr>
        <w:t>Tafla 2</w:t>
      </w:r>
    </w:p>
    <w:p>
      <w:pPr>
        <w:keepNext/>
        <w:spacing w:line="240" w:lineRule="auto"/>
        <w:rPr>
          <w:i/>
          <w:szCs w:val="22"/>
        </w:rPr>
      </w:pPr>
    </w:p>
    <w:tbl>
      <w:tblPr>
        <w:tblW w:w="9087" w:type="dxa"/>
        <w:tblInd w:w="93" w:type="dxa"/>
        <w:tblLayout w:type="fixed"/>
        <w:tblLook w:val="0000" w:firstRow="0" w:lastRow="0" w:firstColumn="0" w:lastColumn="0" w:noHBand="0" w:noVBand="0"/>
      </w:tblPr>
      <w:tblGrid>
        <w:gridCol w:w="2445"/>
        <w:gridCol w:w="931"/>
        <w:gridCol w:w="952"/>
        <w:gridCol w:w="952"/>
        <w:gridCol w:w="951"/>
        <w:gridCol w:w="952"/>
        <w:gridCol w:w="952"/>
        <w:gridCol w:w="952"/>
      </w:tblGrid>
      <w:tr>
        <w:trPr>
          <w:trHeight w:val="255"/>
          <w:tblHeader/>
        </w:trPr>
        <w:tc>
          <w:tcPr>
            <w:tcW w:w="9087"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jc w:val="both"/>
              <w:rPr>
                <w:b/>
                <w:bCs/>
                <w:szCs w:val="22"/>
              </w:rPr>
            </w:pPr>
            <w:bookmarkStart w:id="3" w:name="_Toc331058697"/>
            <w:r>
              <w:rPr>
                <w:b/>
                <w:szCs w:val="22"/>
              </w:rPr>
              <w:t>Áætlun fyrir skammtaaðlögun unglinga (13-17 ára)</w:t>
            </w:r>
            <w:bookmarkEnd w:id="3"/>
          </w:p>
        </w:tc>
      </w:tr>
      <w:tr>
        <w:trPr>
          <w:trHeight w:val="799"/>
          <w:tblHeader/>
        </w:trPr>
        <w:tc>
          <w:tcPr>
            <w:tcW w:w="2445"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szCs w:val="22"/>
              </w:rPr>
            </w:pPr>
            <w:bookmarkStart w:id="4" w:name="_Ref251750350"/>
            <w:r>
              <w:rPr>
                <w:szCs w:val="22"/>
              </w:rPr>
              <w:t>Þyngdarhópur</w:t>
            </w:r>
            <w:r>
              <w:rPr>
                <w:szCs w:val="22"/>
                <w:vertAlign w:val="superscript"/>
              </w:rPr>
              <w:t>a</w:t>
            </w:r>
          </w:p>
        </w:tc>
        <w:tc>
          <w:tcPr>
            <w:tcW w:w="93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Vika 1</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Vika 2</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Vika 3</w:t>
            </w:r>
          </w:p>
        </w:tc>
        <w:tc>
          <w:tcPr>
            <w:tcW w:w="9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Vika 4</w:t>
            </w:r>
          </w:p>
        </w:tc>
        <w:tc>
          <w:tcPr>
            <w:tcW w:w="952"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Vika 5</w:t>
            </w:r>
          </w:p>
        </w:tc>
        <w:tc>
          <w:tcPr>
            <w:tcW w:w="952" w:type="dxa"/>
            <w:tcBorders>
              <w:top w:val="nil"/>
              <w:left w:val="nil"/>
              <w:bottom w:val="single" w:sz="4" w:space="0" w:color="auto"/>
              <w:right w:val="nil"/>
            </w:tcBorders>
            <w:vAlign w:val="center"/>
          </w:tcPr>
          <w:p>
            <w:pPr>
              <w:keepNext/>
              <w:tabs>
                <w:tab w:val="clear" w:pos="567"/>
              </w:tabs>
              <w:spacing w:line="240" w:lineRule="auto"/>
              <w:jc w:val="center"/>
              <w:rPr>
                <w:szCs w:val="22"/>
              </w:rPr>
            </w:pPr>
            <w:r>
              <w:rPr>
                <w:szCs w:val="22"/>
              </w:rPr>
              <w:t>Vika 6</w:t>
            </w:r>
          </w:p>
        </w:tc>
        <w:tc>
          <w:tcPr>
            <w:tcW w:w="952"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rPr>
            </w:pPr>
            <w:r>
              <w:rPr>
                <w:szCs w:val="22"/>
              </w:rPr>
              <w:t>Vika 7</w:t>
            </w:r>
          </w:p>
        </w:tc>
      </w:tr>
      <w:tr>
        <w:trPr>
          <w:trHeight w:val="799"/>
        </w:trPr>
        <w:tc>
          <w:tcPr>
            <w:tcW w:w="2445" w:type="dxa"/>
            <w:tcBorders>
              <w:top w:val="nil"/>
              <w:left w:val="single" w:sz="4" w:space="0" w:color="auto"/>
              <w:bottom w:val="single" w:sz="4" w:space="0" w:color="auto"/>
              <w:right w:val="single" w:sz="4" w:space="0" w:color="auto"/>
            </w:tcBorders>
            <w:vAlign w:val="center"/>
          </w:tcPr>
          <w:p>
            <w:pPr>
              <w:tabs>
                <w:tab w:val="clear" w:pos="567"/>
              </w:tabs>
              <w:spacing w:line="240" w:lineRule="auto"/>
              <w:ind w:right="-128"/>
              <w:rPr>
                <w:szCs w:val="22"/>
              </w:rPr>
            </w:pPr>
            <w:r>
              <w:rPr>
                <w:szCs w:val="22"/>
              </w:rPr>
              <w:t>34</w:t>
            </w:r>
            <w:r>
              <w:rPr>
                <w:szCs w:val="22"/>
              </w:rPr>
              <w:noBreakHyphen/>
              <w:t>41,4 kg</w:t>
            </w:r>
          </w:p>
          <w:p>
            <w:pPr>
              <w:tabs>
                <w:tab w:val="clear" w:pos="567"/>
              </w:tabs>
              <w:spacing w:line="240" w:lineRule="auto"/>
              <w:ind w:right="-128"/>
              <w:rPr>
                <w:szCs w:val="22"/>
              </w:rPr>
            </w:pPr>
            <w:r>
              <w:rPr>
                <w:szCs w:val="22"/>
              </w:rPr>
              <w:t>Hámarksskammtur = 4 mg</w:t>
            </w:r>
          </w:p>
        </w:tc>
        <w:tc>
          <w:tcPr>
            <w:tcW w:w="93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r>
      <w:tr>
        <w:trPr>
          <w:trHeight w:val="799"/>
        </w:trPr>
        <w:tc>
          <w:tcPr>
            <w:tcW w:w="2445" w:type="dxa"/>
            <w:tcBorders>
              <w:top w:val="nil"/>
              <w:left w:val="single" w:sz="4" w:space="0" w:color="auto"/>
              <w:bottom w:val="single" w:sz="4" w:space="0" w:color="auto"/>
              <w:right w:val="single" w:sz="4" w:space="0" w:color="auto"/>
            </w:tcBorders>
            <w:vAlign w:val="center"/>
          </w:tcPr>
          <w:p>
            <w:pPr>
              <w:tabs>
                <w:tab w:val="clear" w:pos="567"/>
              </w:tabs>
              <w:spacing w:line="240" w:lineRule="auto"/>
              <w:ind w:right="-128"/>
              <w:rPr>
                <w:szCs w:val="22"/>
              </w:rPr>
            </w:pPr>
            <w:r>
              <w:rPr>
                <w:szCs w:val="22"/>
              </w:rPr>
              <w:t>41,5</w:t>
            </w:r>
            <w:r>
              <w:rPr>
                <w:szCs w:val="22"/>
              </w:rPr>
              <w:noBreakHyphen/>
              <w:t>49,4 kg</w:t>
            </w:r>
          </w:p>
          <w:p>
            <w:pPr>
              <w:tabs>
                <w:tab w:val="clear" w:pos="567"/>
              </w:tabs>
              <w:spacing w:line="240" w:lineRule="auto"/>
              <w:ind w:right="-128"/>
              <w:rPr>
                <w:szCs w:val="22"/>
              </w:rPr>
            </w:pPr>
            <w:r>
              <w:rPr>
                <w:szCs w:val="22"/>
              </w:rPr>
              <w:t>Hámarksskammtur = 5 mg</w:t>
            </w:r>
          </w:p>
        </w:tc>
        <w:tc>
          <w:tcPr>
            <w:tcW w:w="93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2445" w:type="dxa"/>
            <w:tcBorders>
              <w:top w:val="nil"/>
              <w:left w:val="single" w:sz="4" w:space="0" w:color="auto"/>
              <w:bottom w:val="single" w:sz="4" w:space="0" w:color="auto"/>
              <w:right w:val="single" w:sz="4" w:space="0" w:color="auto"/>
            </w:tcBorders>
            <w:vAlign w:val="center"/>
          </w:tcPr>
          <w:p>
            <w:pPr>
              <w:tabs>
                <w:tab w:val="clear" w:pos="567"/>
              </w:tabs>
              <w:spacing w:line="240" w:lineRule="auto"/>
              <w:ind w:right="-128"/>
              <w:rPr>
                <w:szCs w:val="22"/>
              </w:rPr>
            </w:pPr>
            <w:r>
              <w:rPr>
                <w:szCs w:val="22"/>
              </w:rPr>
              <w:t>49,5</w:t>
            </w:r>
            <w:r>
              <w:rPr>
                <w:szCs w:val="22"/>
              </w:rPr>
              <w:noBreakHyphen/>
              <w:t>58,4 kg</w:t>
            </w:r>
          </w:p>
          <w:p>
            <w:pPr>
              <w:tabs>
                <w:tab w:val="clear" w:pos="567"/>
              </w:tabs>
              <w:spacing w:line="240" w:lineRule="auto"/>
              <w:ind w:right="-128"/>
              <w:rPr>
                <w:szCs w:val="22"/>
              </w:rPr>
            </w:pPr>
            <w:r>
              <w:rPr>
                <w:szCs w:val="22"/>
              </w:rPr>
              <w:t>Hámarksskammtur = 6 mg</w:t>
            </w:r>
          </w:p>
        </w:tc>
        <w:tc>
          <w:tcPr>
            <w:tcW w:w="93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nil"/>
              <w:left w:val="nil"/>
              <w:bottom w:val="single" w:sz="4" w:space="0" w:color="auto"/>
              <w:right w:val="nil"/>
            </w:tcBorders>
            <w:vAlign w:val="center"/>
          </w:tcPr>
          <w:p>
            <w:pPr>
              <w:tabs>
                <w:tab w:val="clear" w:pos="567"/>
              </w:tabs>
              <w:spacing w:line="240" w:lineRule="auto"/>
              <w:jc w:val="center"/>
              <w:rPr>
                <w:szCs w:val="22"/>
              </w:rPr>
            </w:pPr>
            <w:r>
              <w:rPr>
                <w:szCs w:val="22"/>
              </w:rPr>
              <w:t>5 mg</w:t>
            </w:r>
          </w:p>
        </w:tc>
        <w:tc>
          <w:tcPr>
            <w:tcW w:w="952"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95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2445" w:type="dxa"/>
            <w:tcBorders>
              <w:top w:val="nil"/>
              <w:left w:val="single" w:sz="4" w:space="0" w:color="auto"/>
              <w:bottom w:val="single" w:sz="4" w:space="0" w:color="auto"/>
              <w:right w:val="single" w:sz="4" w:space="0" w:color="auto"/>
            </w:tcBorders>
            <w:vAlign w:val="center"/>
          </w:tcPr>
          <w:p>
            <w:pPr>
              <w:tabs>
                <w:tab w:val="clear" w:pos="567"/>
              </w:tabs>
              <w:spacing w:line="240" w:lineRule="auto"/>
              <w:ind w:right="-128"/>
              <w:rPr>
                <w:szCs w:val="22"/>
              </w:rPr>
            </w:pPr>
            <w:r>
              <w:rPr>
                <w:szCs w:val="22"/>
              </w:rPr>
              <w:t>58,5 kg og yfir</w:t>
            </w:r>
          </w:p>
          <w:p>
            <w:pPr>
              <w:tabs>
                <w:tab w:val="clear" w:pos="567"/>
              </w:tabs>
              <w:spacing w:line="240" w:lineRule="auto"/>
              <w:ind w:right="-128"/>
              <w:rPr>
                <w:szCs w:val="22"/>
              </w:rPr>
            </w:pPr>
            <w:r>
              <w:rPr>
                <w:szCs w:val="22"/>
              </w:rPr>
              <w:t>Hámarksskammtur = 7 mg</w:t>
            </w:r>
          </w:p>
        </w:tc>
        <w:tc>
          <w:tcPr>
            <w:tcW w:w="93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952"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9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952"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95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95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7 mg</w:t>
            </w:r>
            <w:r>
              <w:rPr>
                <w:szCs w:val="22"/>
                <w:vertAlign w:val="superscript"/>
              </w:rPr>
              <w:t>b</w:t>
            </w:r>
          </w:p>
        </w:tc>
      </w:tr>
      <w:tr>
        <w:trPr>
          <w:trHeight w:val="799"/>
        </w:trPr>
        <w:tc>
          <w:tcPr>
            <w:tcW w:w="9087" w:type="dxa"/>
            <w:gridSpan w:val="8"/>
            <w:tcBorders>
              <w:top w:val="single" w:sz="4" w:space="0" w:color="auto"/>
            </w:tcBorders>
            <w:vAlign w:val="center"/>
          </w:tcPr>
          <w:p>
            <w:pPr>
              <w:tabs>
                <w:tab w:val="clear" w:pos="567"/>
              </w:tabs>
              <w:spacing w:line="240" w:lineRule="auto"/>
              <w:rPr>
                <w:sz w:val="20"/>
              </w:rPr>
            </w:pPr>
            <w:r>
              <w:rPr>
                <w:sz w:val="20"/>
                <w:vertAlign w:val="superscript"/>
              </w:rPr>
              <w:t>a</w:t>
            </w:r>
            <w:r>
              <w:rPr>
                <w:sz w:val="20"/>
              </w:rPr>
              <w:t xml:space="preserve"> Unglingar verða að vera a.m.k. 34 kg að þyngd.</w:t>
            </w:r>
          </w:p>
          <w:p>
            <w:pPr>
              <w:tabs>
                <w:tab w:val="clear" w:pos="567"/>
              </w:tabs>
              <w:spacing w:line="240" w:lineRule="auto"/>
              <w:rPr>
                <w:bCs/>
                <w:sz w:val="20"/>
              </w:rPr>
            </w:pPr>
            <w:r>
              <w:rPr>
                <w:sz w:val="20"/>
                <w:vertAlign w:val="superscript"/>
              </w:rPr>
              <w:t>b</w:t>
            </w:r>
            <w:r>
              <w:rPr>
                <w:sz w:val="20"/>
              </w:rPr>
              <w:t xml:space="preserve"> Hjá unglingum sem eru 58,5 kg að þyngd og þyngri má aðlaga skammtinn að 7 mg/dag eftir að einstaklingurinn hefur lokið a.m.k. 1 viku meðferðar á skammtinum 6 mg/dag og læknirinn hefur framkvæmt nákvæma endurskoðun á þoli einstaklingsins og verkun lyfsins.</w:t>
            </w:r>
          </w:p>
        </w:tc>
      </w:tr>
      <w:bookmarkEnd w:id="4"/>
    </w:tbl>
    <w:p>
      <w:pPr>
        <w:tabs>
          <w:tab w:val="clear" w:pos="567"/>
        </w:tabs>
        <w:spacing w:line="240" w:lineRule="auto"/>
        <w:rPr>
          <w:szCs w:val="22"/>
        </w:rPr>
      </w:pPr>
    </w:p>
    <w:p>
      <w:pPr>
        <w:tabs>
          <w:tab w:val="clear" w:pos="567"/>
        </w:tabs>
        <w:spacing w:line="240" w:lineRule="auto"/>
        <w:rPr>
          <w:szCs w:val="22"/>
        </w:rPr>
      </w:pPr>
      <w:r>
        <w:rPr>
          <w:szCs w:val="22"/>
        </w:rPr>
        <w:t>Læknirinn sem velur að nota gúanfacín til lengri tíma (lengur en í 12 mánuði) skal endurmeta notagildi gúanfacíns á 3 mánaða fresti fyrsta árið og síðan að minnsta kosti árlega samkvæmt klínísku mati (sjá kafla 4.4) og íhuga reynslutímabil án lyfsins til að meta færni sjúklingsins án lyfjameðferðar, helst í skólaleyfum.</w:t>
      </w:r>
    </w:p>
    <w:p>
      <w:pPr>
        <w:tabs>
          <w:tab w:val="clear" w:pos="567"/>
        </w:tabs>
        <w:spacing w:line="240" w:lineRule="auto"/>
        <w:rPr>
          <w:szCs w:val="22"/>
        </w:rPr>
      </w:pPr>
    </w:p>
    <w:p>
      <w:pPr>
        <w:keepNext/>
        <w:tabs>
          <w:tab w:val="clear" w:pos="567"/>
        </w:tabs>
        <w:spacing w:line="240" w:lineRule="auto"/>
        <w:rPr>
          <w:i/>
          <w:szCs w:val="22"/>
        </w:rPr>
      </w:pPr>
      <w:r>
        <w:rPr>
          <w:i/>
          <w:szCs w:val="22"/>
        </w:rPr>
        <w:lastRenderedPageBreak/>
        <w:t>Skammtar minnkaðir og gjöf hætt</w:t>
      </w:r>
    </w:p>
    <w:p>
      <w:pPr>
        <w:tabs>
          <w:tab w:val="clear" w:pos="567"/>
        </w:tabs>
        <w:spacing w:line="240" w:lineRule="auto"/>
        <w:rPr>
          <w:szCs w:val="22"/>
        </w:rPr>
      </w:pPr>
    </w:p>
    <w:p>
      <w:pPr>
        <w:tabs>
          <w:tab w:val="clear" w:pos="567"/>
        </w:tabs>
        <w:spacing w:line="240" w:lineRule="auto"/>
        <w:rPr>
          <w:szCs w:val="22"/>
        </w:rPr>
      </w:pPr>
      <w:r>
        <w:rPr>
          <w:szCs w:val="22"/>
        </w:rPr>
        <w:t>Ráðleggja skal sjúklingum/umönnunaraðilum að þeir skuli ekki að hætta notkun gúanfacíns án samráðs við lækni.</w:t>
      </w:r>
    </w:p>
    <w:p>
      <w:pPr>
        <w:tabs>
          <w:tab w:val="clear" w:pos="567"/>
        </w:tabs>
        <w:spacing w:line="240" w:lineRule="auto"/>
        <w:rPr>
          <w:szCs w:val="22"/>
        </w:rPr>
      </w:pPr>
    </w:p>
    <w:p>
      <w:pPr>
        <w:tabs>
          <w:tab w:val="clear" w:pos="567"/>
        </w:tabs>
        <w:spacing w:line="240" w:lineRule="auto"/>
        <w:rPr>
          <w:szCs w:val="22"/>
        </w:rPr>
      </w:pPr>
      <w:r>
        <w:rPr>
          <w:szCs w:val="22"/>
        </w:rPr>
        <w:t>Þegar meðferð er hætt, verður að minnka skammtinn í áföngum, um í mesta lagi 1 mg á 3 til 7 daga fresti, og fylgjast skal með blóðþrýstingi og púlsi til að lágmarka hugsanleg fráhvarfseinkenni, einkum hækkaðan blóðþrýsting og hjartslátt (sjá kafla 4.4).</w:t>
      </w:r>
    </w:p>
    <w:p>
      <w:pPr>
        <w:tabs>
          <w:tab w:val="clear" w:pos="567"/>
        </w:tabs>
        <w:spacing w:line="240" w:lineRule="auto"/>
        <w:rPr>
          <w:szCs w:val="22"/>
        </w:rPr>
      </w:pPr>
    </w:p>
    <w:p>
      <w:pPr>
        <w:tabs>
          <w:tab w:val="clear" w:pos="567"/>
        </w:tabs>
        <w:spacing w:line="240" w:lineRule="auto"/>
        <w:rPr>
          <w:szCs w:val="22"/>
        </w:rPr>
      </w:pPr>
      <w:r>
        <w:rPr>
          <w:szCs w:val="22"/>
        </w:rPr>
        <w:t>Í langtímaviðhaldsrannsókn, þegar skipt var úr gúanfacíni í lyfleysu, fengu 7/158 (4,4%) einstaklinga hækkuð blóðþrýstingsgildi umfram 5 mmHg og einnig yfir 95. hundraðsmark miðað við aldur, kyn og vöxt (sjá kafla 4.8 og 5.1).</w:t>
      </w:r>
    </w:p>
    <w:p>
      <w:pPr>
        <w:tabs>
          <w:tab w:val="clear" w:pos="567"/>
        </w:tabs>
        <w:spacing w:line="240" w:lineRule="auto"/>
        <w:rPr>
          <w:szCs w:val="22"/>
        </w:rPr>
      </w:pPr>
    </w:p>
    <w:p>
      <w:pPr>
        <w:keepNext/>
        <w:tabs>
          <w:tab w:val="clear" w:pos="567"/>
        </w:tabs>
        <w:spacing w:line="240" w:lineRule="auto"/>
        <w:rPr>
          <w:i/>
          <w:szCs w:val="22"/>
        </w:rPr>
      </w:pPr>
      <w:r>
        <w:rPr>
          <w:i/>
          <w:szCs w:val="22"/>
        </w:rPr>
        <w:t>Gleymdur skammtur</w:t>
      </w:r>
    </w:p>
    <w:p>
      <w:pPr>
        <w:tabs>
          <w:tab w:val="clear" w:pos="567"/>
        </w:tabs>
        <w:spacing w:line="240" w:lineRule="auto"/>
        <w:rPr>
          <w:szCs w:val="22"/>
        </w:rPr>
      </w:pPr>
    </w:p>
    <w:p>
      <w:pPr>
        <w:tabs>
          <w:tab w:val="clear" w:pos="567"/>
        </w:tabs>
        <w:spacing w:line="240" w:lineRule="auto"/>
        <w:rPr>
          <w:szCs w:val="22"/>
        </w:rPr>
      </w:pPr>
      <w:r>
        <w:rPr>
          <w:szCs w:val="22"/>
        </w:rPr>
        <w:t>Ef skammtur gleymist má halda áfram notkun ávísaðs skammts næsta dag. Ef tveir eða fleiri skammtar í röð gleymast er skammtaaðlögun ráðlögð samkvæmt þoli sjúklings fyrir gúanfancíni.</w:t>
      </w:r>
    </w:p>
    <w:p>
      <w:pPr>
        <w:tabs>
          <w:tab w:val="clear" w:pos="567"/>
        </w:tabs>
        <w:spacing w:line="240" w:lineRule="auto"/>
        <w:rPr>
          <w:szCs w:val="22"/>
        </w:rPr>
      </w:pPr>
    </w:p>
    <w:p>
      <w:pPr>
        <w:keepNext/>
        <w:tabs>
          <w:tab w:val="clear" w:pos="567"/>
        </w:tabs>
        <w:spacing w:line="240" w:lineRule="auto"/>
        <w:rPr>
          <w:i/>
          <w:szCs w:val="22"/>
        </w:rPr>
      </w:pPr>
      <w:r>
        <w:rPr>
          <w:i/>
          <w:szCs w:val="22"/>
        </w:rPr>
        <w:t>Skipt úr öðrum lyfjaformum gúanfacíns</w:t>
      </w:r>
    </w:p>
    <w:p>
      <w:pPr>
        <w:tabs>
          <w:tab w:val="clear" w:pos="567"/>
        </w:tabs>
        <w:spacing w:line="240" w:lineRule="auto"/>
        <w:rPr>
          <w:szCs w:val="22"/>
        </w:rPr>
      </w:pPr>
    </w:p>
    <w:p>
      <w:pPr>
        <w:tabs>
          <w:tab w:val="clear" w:pos="567"/>
        </w:tabs>
        <w:spacing w:line="240" w:lineRule="auto"/>
        <w:rPr>
          <w:szCs w:val="22"/>
        </w:rPr>
      </w:pPr>
      <w:r>
        <w:rPr>
          <w:szCs w:val="22"/>
        </w:rPr>
        <w:t>Ekki má skipta gúanfacín töflum með hraða losun út á grundvelli mg/mg vegna mismunandi lyfjahvarfasniðs.</w:t>
      </w:r>
    </w:p>
    <w:p>
      <w:pPr>
        <w:tabs>
          <w:tab w:val="clear" w:pos="567"/>
        </w:tabs>
        <w:spacing w:line="240" w:lineRule="auto"/>
        <w:rPr>
          <w:szCs w:val="22"/>
        </w:rPr>
      </w:pPr>
    </w:p>
    <w:p>
      <w:pPr>
        <w:keepNext/>
        <w:tabs>
          <w:tab w:val="clear" w:pos="567"/>
        </w:tabs>
        <w:spacing w:line="240" w:lineRule="auto"/>
        <w:rPr>
          <w:i/>
          <w:iCs/>
          <w:szCs w:val="22"/>
          <w:rPrChange w:id="5" w:author="Author" w:date="2026-08-17T14:49:00Z">
            <w:rPr>
              <w:szCs w:val="22"/>
              <w:u w:val="single"/>
            </w:rPr>
          </w:rPrChange>
        </w:rPr>
      </w:pPr>
      <w:r>
        <w:rPr>
          <w:i/>
          <w:iCs/>
          <w:szCs w:val="22"/>
          <w:rPrChange w:id="6" w:author="Author" w:date="2026-08-17T14:49:00Z">
            <w:rPr>
              <w:szCs w:val="22"/>
              <w:u w:val="single"/>
            </w:rPr>
          </w:rPrChange>
        </w:rPr>
        <w:t>Sérstakir sjúklingahópar</w:t>
      </w:r>
    </w:p>
    <w:p>
      <w:pPr>
        <w:keepNext/>
        <w:tabs>
          <w:tab w:val="clear" w:pos="567"/>
        </w:tabs>
        <w:spacing w:line="240" w:lineRule="auto"/>
        <w:rPr>
          <w:szCs w:val="22"/>
          <w:u w:val="single"/>
        </w:rPr>
      </w:pPr>
    </w:p>
    <w:p>
      <w:pPr>
        <w:keepNext/>
        <w:tabs>
          <w:tab w:val="clear" w:pos="567"/>
        </w:tabs>
        <w:spacing w:line="240" w:lineRule="auto"/>
        <w:rPr>
          <w:i/>
          <w:szCs w:val="22"/>
          <w:u w:val="single"/>
          <w:rPrChange w:id="7" w:author="Author" w:date="2026-08-17T14:50:00Z">
            <w:rPr>
              <w:i/>
              <w:szCs w:val="22"/>
            </w:rPr>
          </w:rPrChange>
        </w:rPr>
      </w:pPr>
      <w:r>
        <w:rPr>
          <w:i/>
          <w:szCs w:val="22"/>
          <w:u w:val="single"/>
          <w:rPrChange w:id="8" w:author="Author" w:date="2026-08-17T14:50:00Z">
            <w:rPr>
              <w:i/>
              <w:szCs w:val="22"/>
            </w:rPr>
          </w:rPrChange>
        </w:rPr>
        <w:t>Fullorðnir og aldraðir</w:t>
      </w:r>
    </w:p>
    <w:p>
      <w:pPr>
        <w:tabs>
          <w:tab w:val="clear" w:pos="567"/>
        </w:tabs>
        <w:spacing w:line="240" w:lineRule="auto"/>
        <w:rPr>
          <w:del w:id="9" w:author="Author" w:date="2026-08-17T14:50:00Z"/>
          <w:szCs w:val="22"/>
        </w:rPr>
      </w:pPr>
    </w:p>
    <w:p>
      <w:pPr>
        <w:tabs>
          <w:tab w:val="clear" w:pos="567"/>
        </w:tabs>
        <w:spacing w:line="240" w:lineRule="auto"/>
        <w:rPr>
          <w:szCs w:val="22"/>
        </w:rPr>
      </w:pPr>
      <w:r>
        <w:rPr>
          <w:szCs w:val="22"/>
        </w:rPr>
        <w:t>Ekki hefur verið sýnt fram á öryggi og verkun gúanfacíns hjá fullorðnum og öldruðum með ADHD. Því ætti ekki að nota gúanfacíns það hjá þessum hópi.</w:t>
      </w:r>
    </w:p>
    <w:p>
      <w:pPr>
        <w:tabs>
          <w:tab w:val="clear" w:pos="567"/>
        </w:tabs>
        <w:spacing w:line="240" w:lineRule="auto"/>
        <w:rPr>
          <w:szCs w:val="22"/>
        </w:rPr>
      </w:pPr>
    </w:p>
    <w:p>
      <w:pPr>
        <w:keepNext/>
        <w:tabs>
          <w:tab w:val="clear" w:pos="567"/>
        </w:tabs>
        <w:spacing w:line="240" w:lineRule="auto"/>
        <w:rPr>
          <w:i/>
          <w:szCs w:val="22"/>
          <w:u w:val="single"/>
          <w:rPrChange w:id="10" w:author="Author" w:date="2026-08-17T14:50:00Z">
            <w:rPr>
              <w:i/>
              <w:szCs w:val="22"/>
            </w:rPr>
          </w:rPrChange>
        </w:rPr>
      </w:pPr>
      <w:r>
        <w:rPr>
          <w:i/>
          <w:szCs w:val="22"/>
          <w:u w:val="single"/>
          <w:rPrChange w:id="11" w:author="Author" w:date="2026-08-17T14:50:00Z">
            <w:rPr>
              <w:i/>
              <w:szCs w:val="22"/>
            </w:rPr>
          </w:rPrChange>
        </w:rPr>
        <w:t>Skert lifrarstarfsemi</w:t>
      </w:r>
    </w:p>
    <w:p>
      <w:pPr>
        <w:spacing w:line="240" w:lineRule="auto"/>
        <w:rPr>
          <w:del w:id="12" w:author="Author" w:date="2026-08-17T14:50:00Z"/>
          <w:szCs w:val="22"/>
        </w:rPr>
      </w:pPr>
    </w:p>
    <w:p>
      <w:pPr>
        <w:spacing w:line="240" w:lineRule="auto"/>
        <w:rPr>
          <w:szCs w:val="22"/>
        </w:rPr>
      </w:pPr>
      <w:r>
        <w:rPr>
          <w:szCs w:val="22"/>
        </w:rPr>
        <w:t>Þörf gæti verið á að minnka skammtinn hjá sjúklingum með mismikla skerðingu á lifrarstarfsemi (sjá kafla 5.2).</w:t>
      </w:r>
    </w:p>
    <w:p>
      <w:pPr>
        <w:spacing w:line="240" w:lineRule="auto"/>
        <w:rPr>
          <w:szCs w:val="22"/>
        </w:rPr>
      </w:pPr>
    </w:p>
    <w:p>
      <w:pPr>
        <w:spacing w:line="240" w:lineRule="auto"/>
        <w:rPr>
          <w:noProof/>
          <w:szCs w:val="22"/>
        </w:rPr>
      </w:pPr>
      <w:r>
        <w:rPr>
          <w:szCs w:val="22"/>
        </w:rPr>
        <w:t>Áhrif skertrar lifrarstarfsemi á lyfjahvörf gúanfacíns hjá börnum (börnum og unglingum 6</w:t>
      </w:r>
      <w:r>
        <w:rPr>
          <w:szCs w:val="22"/>
        </w:rPr>
        <w:noBreakHyphen/>
        <w:t>17 ára) voru ekki metin.</w:t>
      </w:r>
    </w:p>
    <w:p>
      <w:pPr>
        <w:spacing w:line="240" w:lineRule="auto"/>
        <w:rPr>
          <w:noProof/>
          <w:szCs w:val="22"/>
        </w:rPr>
      </w:pPr>
    </w:p>
    <w:p>
      <w:pPr>
        <w:keepNext/>
        <w:tabs>
          <w:tab w:val="clear" w:pos="567"/>
        </w:tabs>
        <w:spacing w:line="240" w:lineRule="auto"/>
        <w:rPr>
          <w:i/>
          <w:szCs w:val="22"/>
          <w:u w:val="single"/>
          <w:rPrChange w:id="13" w:author="Author" w:date="2026-08-17T14:50:00Z">
            <w:rPr>
              <w:i/>
              <w:szCs w:val="22"/>
            </w:rPr>
          </w:rPrChange>
        </w:rPr>
      </w:pPr>
      <w:r>
        <w:rPr>
          <w:i/>
          <w:szCs w:val="22"/>
          <w:u w:val="single"/>
          <w:rPrChange w:id="14" w:author="Author" w:date="2026-08-17T14:50:00Z">
            <w:rPr>
              <w:i/>
              <w:szCs w:val="22"/>
            </w:rPr>
          </w:rPrChange>
        </w:rPr>
        <w:t>Skert nýrnastarfsemi</w:t>
      </w:r>
    </w:p>
    <w:p>
      <w:pPr>
        <w:spacing w:line="240" w:lineRule="auto"/>
        <w:rPr>
          <w:del w:id="15" w:author="Author" w:date="2026-08-17T14:50:00Z"/>
          <w:szCs w:val="22"/>
        </w:rPr>
      </w:pPr>
    </w:p>
    <w:p>
      <w:pPr>
        <w:spacing w:line="240" w:lineRule="auto"/>
        <w:rPr>
          <w:noProof/>
          <w:szCs w:val="22"/>
        </w:rPr>
      </w:pPr>
      <w:r>
        <w:rPr>
          <w:szCs w:val="22"/>
        </w:rPr>
        <w:t>Nauðsynlegt gæti reynst að minnka skammtinn hjá sjúklingum með alvarlega skerta nýrnastarfsemi (gaukulsíunarhraði (GFR) 29</w:t>
      </w:r>
      <w:r>
        <w:rPr>
          <w:szCs w:val="22"/>
        </w:rPr>
        <w:noBreakHyphen/>
        <w:t>15 ml/mín.) og nýrnasjúkdóm á lokastigi (GFR &lt; 15 ml/mín.) eða hjá þeim sem þurfa himnuskilun. Áhrif skertrar nýrnastarfsemi á lyfjahvörf gúanfacíns hjá börnum (börnum og unglingum 6</w:t>
      </w:r>
      <w:r>
        <w:rPr>
          <w:szCs w:val="22"/>
        </w:rPr>
        <w:noBreakHyphen/>
        <w:t>17 ára) voru ekki metin (sjá kafla 5.2).</w:t>
      </w:r>
    </w:p>
    <w:p>
      <w:pPr>
        <w:tabs>
          <w:tab w:val="clear" w:pos="567"/>
        </w:tabs>
        <w:spacing w:line="240" w:lineRule="auto"/>
        <w:rPr>
          <w:noProof/>
          <w:szCs w:val="22"/>
        </w:rPr>
      </w:pPr>
    </w:p>
    <w:p>
      <w:pPr>
        <w:keepNext/>
        <w:tabs>
          <w:tab w:val="clear" w:pos="567"/>
        </w:tabs>
        <w:spacing w:line="240" w:lineRule="auto"/>
        <w:rPr>
          <w:i/>
          <w:szCs w:val="22"/>
          <w:u w:val="single"/>
          <w:rPrChange w:id="16" w:author="Author" w:date="2026-08-17T14:50:00Z">
            <w:rPr>
              <w:i/>
              <w:szCs w:val="22"/>
            </w:rPr>
          </w:rPrChange>
        </w:rPr>
      </w:pPr>
      <w:r>
        <w:rPr>
          <w:i/>
          <w:szCs w:val="22"/>
          <w:u w:val="single"/>
          <w:rPrChange w:id="17" w:author="Author" w:date="2026-08-17T14:50:00Z">
            <w:rPr>
              <w:i/>
              <w:szCs w:val="22"/>
            </w:rPr>
          </w:rPrChange>
        </w:rPr>
        <w:t>Börn yngri en 6 ára</w:t>
      </w:r>
    </w:p>
    <w:p>
      <w:pPr>
        <w:tabs>
          <w:tab w:val="clear" w:pos="567"/>
        </w:tabs>
        <w:spacing w:line="240" w:lineRule="auto"/>
        <w:rPr>
          <w:del w:id="18" w:author="Author" w:date="2026-08-17T14:50:00Z"/>
          <w:bCs/>
          <w:noProof/>
          <w:szCs w:val="22"/>
        </w:rPr>
      </w:pPr>
    </w:p>
    <w:p>
      <w:pPr>
        <w:tabs>
          <w:tab w:val="clear" w:pos="567"/>
        </w:tabs>
        <w:spacing w:line="240" w:lineRule="auto"/>
        <w:rPr>
          <w:szCs w:val="22"/>
        </w:rPr>
      </w:pPr>
      <w:r>
        <w:rPr>
          <w:bCs/>
          <w:noProof/>
          <w:szCs w:val="22"/>
        </w:rPr>
        <w:t xml:space="preserve">Ekki </w:t>
      </w:r>
      <w:r>
        <w:rPr>
          <w:szCs w:val="22"/>
        </w:rPr>
        <w:t xml:space="preserve">hefur verið sýnt fram á öryggi og verkun gúanfacíns hjá börnum yngri en 6 ára. </w:t>
      </w:r>
    </w:p>
    <w:p>
      <w:pPr>
        <w:tabs>
          <w:tab w:val="clear" w:pos="567"/>
        </w:tabs>
        <w:spacing w:line="240" w:lineRule="auto"/>
        <w:rPr>
          <w:szCs w:val="22"/>
        </w:rPr>
      </w:pPr>
      <w:r>
        <w:rPr>
          <w:szCs w:val="22"/>
        </w:rPr>
        <w:t>Engar upplýsingar liggja fyrir.</w:t>
      </w:r>
    </w:p>
    <w:p>
      <w:pPr>
        <w:spacing w:line="240" w:lineRule="auto"/>
        <w:rPr>
          <w:noProof/>
          <w:szCs w:val="22"/>
        </w:rPr>
      </w:pPr>
    </w:p>
    <w:p>
      <w:pPr>
        <w:keepNext/>
        <w:tabs>
          <w:tab w:val="clear" w:pos="567"/>
        </w:tabs>
        <w:spacing w:line="240" w:lineRule="auto"/>
        <w:rPr>
          <w:i/>
          <w:szCs w:val="22"/>
          <w:u w:val="single"/>
          <w:rPrChange w:id="19" w:author="Author" w:date="2026-08-17T14:50:00Z">
            <w:rPr>
              <w:i/>
              <w:szCs w:val="22"/>
            </w:rPr>
          </w:rPrChange>
        </w:rPr>
      </w:pPr>
      <w:r>
        <w:rPr>
          <w:i/>
          <w:szCs w:val="22"/>
          <w:u w:val="single"/>
          <w:rPrChange w:id="20" w:author="Author" w:date="2026-08-17T14:50:00Z">
            <w:rPr>
              <w:i/>
              <w:szCs w:val="22"/>
            </w:rPr>
          </w:rPrChange>
        </w:rPr>
        <w:t>Sjúklingar sem fá meðferð með CYP3A4 og CYP3A5 hemlum/virkjar</w:t>
      </w:r>
    </w:p>
    <w:p>
      <w:pPr>
        <w:keepNext/>
        <w:keepLines/>
        <w:tabs>
          <w:tab w:val="clear" w:pos="567"/>
        </w:tabs>
        <w:spacing w:line="240" w:lineRule="auto"/>
        <w:rPr>
          <w:del w:id="21" w:author="Author" w:date="2026-08-17T14:50:00Z"/>
          <w:szCs w:val="22"/>
        </w:rPr>
      </w:pPr>
    </w:p>
    <w:p>
      <w:pPr>
        <w:tabs>
          <w:tab w:val="clear" w:pos="567"/>
        </w:tabs>
        <w:spacing w:line="240" w:lineRule="auto"/>
        <w:rPr>
          <w:szCs w:val="22"/>
        </w:rPr>
      </w:pPr>
      <w:r>
        <w:rPr>
          <w:szCs w:val="22"/>
        </w:rPr>
        <w:t xml:space="preserve">Sýnt hefur verið fram á að CYP3A4/5 hemlar hafa veruleg áhrif á lyfjahvörf gúanfacíns þegar þeir eru gefnir samhliða. Mælt er með skammtaaðlögun við samhliða notkun meðalöflugra/öflugra CYP3A4/5 hemla (t.d. ketókónazóls, greipaldinsafa) eða öflugra CYP3A4 virkja (t.d. karbamazepíns) (sjá kafla 4.5). </w:t>
      </w:r>
    </w:p>
    <w:p>
      <w:pPr>
        <w:tabs>
          <w:tab w:val="clear" w:pos="567"/>
        </w:tabs>
        <w:spacing w:line="240" w:lineRule="auto"/>
        <w:rPr>
          <w:szCs w:val="22"/>
        </w:rPr>
      </w:pPr>
    </w:p>
    <w:p>
      <w:pPr>
        <w:tabs>
          <w:tab w:val="clear" w:pos="567"/>
        </w:tabs>
        <w:spacing w:line="240" w:lineRule="auto"/>
        <w:rPr>
          <w:szCs w:val="22"/>
        </w:rPr>
      </w:pPr>
      <w:r>
        <w:rPr>
          <w:szCs w:val="22"/>
        </w:rPr>
        <w:lastRenderedPageBreak/>
        <w:t xml:space="preserve">Ef um samhliða notkun öflugra og meðalöflugra CYP3A hemla er að ræða er mælt með 50% lækkun á skammti gúanfacíns. Vegna breytileika í víxlverkun gæti frekari skammtaaðlögun verið nauðsynleg (sjá hér að ofan). </w:t>
      </w:r>
    </w:p>
    <w:p>
      <w:pPr>
        <w:tabs>
          <w:tab w:val="clear" w:pos="567"/>
        </w:tabs>
        <w:spacing w:line="240" w:lineRule="auto"/>
        <w:rPr>
          <w:szCs w:val="22"/>
        </w:rPr>
      </w:pPr>
    </w:p>
    <w:p>
      <w:pPr>
        <w:tabs>
          <w:tab w:val="clear" w:pos="567"/>
        </w:tabs>
        <w:spacing w:line="240" w:lineRule="auto"/>
        <w:rPr>
          <w:rFonts w:eastAsia="TimesNewRoman"/>
          <w:szCs w:val="22"/>
        </w:rPr>
      </w:pPr>
      <w:r>
        <w:rPr>
          <w:szCs w:val="22"/>
        </w:rPr>
        <w:t>Ef gúanfacín er gefið samhliða öflugum ensímvirkjum má íhuga endurtekna skammtaaðlögun allt að hámarks dagskammtinum sem nemur 7 mg ef þörf krefur. Ef meðferð með virkjum er lokið er endurtekin skammtaaðlögun ráðlögð til að draga úr skammti gúanfacíns á næstu vikum (sjá kafla 4.5).</w:t>
      </w:r>
    </w:p>
    <w:p>
      <w:pPr>
        <w:tabs>
          <w:tab w:val="clear" w:pos="567"/>
        </w:tabs>
        <w:spacing w:line="240" w:lineRule="auto"/>
        <w:rPr>
          <w:rFonts w:eastAsia="TimesNewRoman"/>
          <w:szCs w:val="22"/>
        </w:rPr>
      </w:pPr>
    </w:p>
    <w:p>
      <w:pPr>
        <w:keepNext/>
        <w:tabs>
          <w:tab w:val="clear" w:pos="567"/>
        </w:tabs>
        <w:spacing w:line="240" w:lineRule="auto"/>
        <w:rPr>
          <w:szCs w:val="22"/>
          <w:u w:val="single"/>
        </w:rPr>
      </w:pPr>
      <w:r>
        <w:rPr>
          <w:szCs w:val="22"/>
          <w:u w:val="single"/>
        </w:rPr>
        <w:t>Lyfjagjöf</w:t>
      </w:r>
    </w:p>
    <w:p>
      <w:pPr>
        <w:keepNext/>
        <w:tabs>
          <w:tab w:val="clear" w:pos="567"/>
        </w:tabs>
        <w:spacing w:line="240" w:lineRule="auto"/>
        <w:rPr>
          <w:szCs w:val="22"/>
        </w:rPr>
      </w:pPr>
    </w:p>
    <w:p>
      <w:pPr>
        <w:keepNext/>
        <w:tabs>
          <w:tab w:val="clear" w:pos="567"/>
        </w:tabs>
        <w:spacing w:line="240" w:lineRule="auto"/>
        <w:rPr>
          <w:szCs w:val="22"/>
        </w:rPr>
      </w:pPr>
      <w:r>
        <w:rPr>
          <w:szCs w:val="22"/>
        </w:rPr>
        <w:t>Til inntöku.</w:t>
      </w:r>
    </w:p>
    <w:p>
      <w:pPr>
        <w:tabs>
          <w:tab w:val="clear" w:pos="567"/>
        </w:tabs>
        <w:spacing w:line="240" w:lineRule="auto"/>
        <w:rPr>
          <w:szCs w:val="22"/>
        </w:rPr>
      </w:pPr>
    </w:p>
    <w:p>
      <w:pPr>
        <w:tabs>
          <w:tab w:val="clear" w:pos="567"/>
        </w:tabs>
        <w:spacing w:line="240" w:lineRule="auto"/>
        <w:rPr>
          <w:szCs w:val="22"/>
        </w:rPr>
      </w:pPr>
      <w:r>
        <w:rPr>
          <w:szCs w:val="22"/>
        </w:rPr>
        <w:t>Gúanfacín er tekið einu sinni á dag, annaðhvort að morgni eða kvöldi. Töflurnar má ekki mylja, tyggja eða brjóta áður því er kyngt, því það eykur losunarhraða gúanfacíns.</w:t>
      </w:r>
    </w:p>
    <w:p>
      <w:pPr>
        <w:tabs>
          <w:tab w:val="clear" w:pos="567"/>
        </w:tabs>
        <w:spacing w:line="240" w:lineRule="auto"/>
        <w:rPr>
          <w:szCs w:val="22"/>
        </w:rPr>
      </w:pPr>
    </w:p>
    <w:p>
      <w:pPr>
        <w:tabs>
          <w:tab w:val="clear" w:pos="567"/>
        </w:tabs>
        <w:spacing w:line="240" w:lineRule="auto"/>
        <w:rPr>
          <w:szCs w:val="22"/>
        </w:rPr>
      </w:pPr>
      <w:r>
        <w:rPr>
          <w:szCs w:val="22"/>
        </w:rPr>
        <w:t>Eingöngu er mælt með meðferðinni fyrir börn sem geta gleypt töfluna í heilu lagi án vandamála.</w:t>
      </w:r>
    </w:p>
    <w:p>
      <w:pPr>
        <w:tabs>
          <w:tab w:val="clear" w:pos="567"/>
        </w:tabs>
        <w:spacing w:line="240" w:lineRule="auto"/>
        <w:rPr>
          <w:szCs w:val="22"/>
        </w:rPr>
      </w:pPr>
    </w:p>
    <w:p>
      <w:pPr>
        <w:tabs>
          <w:tab w:val="clear" w:pos="567"/>
        </w:tabs>
        <w:spacing w:line="240" w:lineRule="auto"/>
        <w:rPr>
          <w:szCs w:val="22"/>
        </w:rPr>
      </w:pPr>
      <w:r>
        <w:rPr>
          <w:szCs w:val="22"/>
        </w:rPr>
        <w:t>Gúanfancín má gefa með eða án matar, en má ekki gefa með fituríkum máltíðum vegna aukinnar útsetningar (sjá kafla 4.5 og 5.2).</w:t>
      </w:r>
    </w:p>
    <w:p>
      <w:pPr>
        <w:tabs>
          <w:tab w:val="clear" w:pos="567"/>
        </w:tabs>
        <w:spacing w:line="240" w:lineRule="auto"/>
        <w:rPr>
          <w:szCs w:val="22"/>
        </w:rPr>
      </w:pPr>
    </w:p>
    <w:p>
      <w:pPr>
        <w:tabs>
          <w:tab w:val="clear" w:pos="567"/>
        </w:tabs>
        <w:spacing w:line="240" w:lineRule="auto"/>
        <w:rPr>
          <w:szCs w:val="22"/>
        </w:rPr>
      </w:pPr>
      <w:r>
        <w:rPr>
          <w:szCs w:val="22"/>
        </w:rPr>
        <w:t>Gúanfacín má ekki gefa með greipaldinsafa (sjá kafla 4.5).</w:t>
      </w:r>
    </w:p>
    <w:p>
      <w:pPr>
        <w:spacing w:line="240" w:lineRule="auto"/>
        <w:rPr>
          <w:noProof/>
          <w:szCs w:val="22"/>
        </w:rPr>
      </w:pPr>
    </w:p>
    <w:p>
      <w:pPr>
        <w:keepNext/>
        <w:keepLines/>
        <w:tabs>
          <w:tab w:val="clear" w:pos="567"/>
        </w:tabs>
        <w:spacing w:line="240" w:lineRule="auto"/>
        <w:ind w:left="567" w:hanging="567"/>
        <w:rPr>
          <w:b/>
          <w:bCs/>
          <w:szCs w:val="22"/>
        </w:rPr>
      </w:pPr>
      <w:r>
        <w:rPr>
          <w:b/>
          <w:szCs w:val="22"/>
        </w:rPr>
        <w:t>4.3</w:t>
      </w:r>
      <w:r>
        <w:rPr>
          <w:szCs w:val="22"/>
        </w:rPr>
        <w:tab/>
      </w:r>
      <w:r>
        <w:rPr>
          <w:b/>
          <w:szCs w:val="22"/>
        </w:rPr>
        <w:t>Frábendingar</w:t>
      </w:r>
    </w:p>
    <w:p>
      <w:pPr>
        <w:keepNext/>
        <w:spacing w:line="240" w:lineRule="auto"/>
        <w:rPr>
          <w:noProof/>
          <w:szCs w:val="22"/>
        </w:rPr>
      </w:pPr>
    </w:p>
    <w:p>
      <w:pPr>
        <w:spacing w:line="240" w:lineRule="auto"/>
        <w:rPr>
          <w:noProof/>
          <w:szCs w:val="22"/>
        </w:rPr>
      </w:pPr>
      <w:r>
        <w:rPr>
          <w:szCs w:val="22"/>
        </w:rPr>
        <w:t>Ofnæmi fyrir virka efninu eða einhverju hjálparefnanna sem talin eru upp í kafla 6.1.</w:t>
      </w:r>
    </w:p>
    <w:p>
      <w:pPr>
        <w:spacing w:line="240" w:lineRule="auto"/>
        <w:rPr>
          <w:noProof/>
          <w:szCs w:val="22"/>
        </w:rPr>
      </w:pPr>
    </w:p>
    <w:p>
      <w:pPr>
        <w:keepNext/>
        <w:keepLines/>
        <w:tabs>
          <w:tab w:val="clear" w:pos="567"/>
        </w:tabs>
        <w:spacing w:line="240" w:lineRule="auto"/>
        <w:ind w:left="567" w:hanging="567"/>
        <w:rPr>
          <w:b/>
          <w:bCs/>
          <w:szCs w:val="22"/>
        </w:rPr>
      </w:pPr>
      <w:r>
        <w:rPr>
          <w:b/>
          <w:szCs w:val="22"/>
        </w:rPr>
        <w:t>4.4</w:t>
      </w:r>
      <w:r>
        <w:rPr>
          <w:szCs w:val="22"/>
        </w:rPr>
        <w:tab/>
      </w:r>
      <w:r>
        <w:rPr>
          <w:b/>
          <w:szCs w:val="22"/>
        </w:rPr>
        <w:t>Sérstök varnaðarorð og varúðarreglur við notkun</w:t>
      </w:r>
    </w:p>
    <w:p>
      <w:pPr>
        <w:keepNext/>
        <w:spacing w:line="240" w:lineRule="auto"/>
        <w:ind w:left="567" w:hanging="567"/>
        <w:rPr>
          <w:b/>
          <w:noProof/>
          <w:szCs w:val="22"/>
        </w:rPr>
      </w:pPr>
    </w:p>
    <w:p>
      <w:pPr>
        <w:keepNext/>
        <w:tabs>
          <w:tab w:val="clear" w:pos="567"/>
        </w:tabs>
        <w:spacing w:line="240" w:lineRule="auto"/>
        <w:rPr>
          <w:szCs w:val="22"/>
          <w:u w:val="single"/>
        </w:rPr>
      </w:pPr>
      <w:r>
        <w:rPr>
          <w:szCs w:val="22"/>
          <w:u w:val="single"/>
        </w:rPr>
        <w:t>Lágþrýstingur, hægsláttur og yfirlið</w:t>
      </w:r>
    </w:p>
    <w:p>
      <w:pPr>
        <w:keepNext/>
        <w:keepLines/>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Gúanfacín getur valdið yfirliði, lágþrýstingi og hægslætti. Yfirlið getur falið í sér hættu á föllum eða slysum sem gætu valdið alvarlegum skaða (sjá kafla 4.8 og 4.7).</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Áður en meðferð er hafin skal meta ástand sjúklings m.t.t. hjarta- og æðasjúkdóma, þ.m.t. hjartsláttartíðni og blóðþrýsting ásamt fjölskyldusögu um skyndilegan hjartadauða/dauðsföll af óþekktum orsökum, til að hægt sé að greina sjúklinga sem eru í aukinni hættu á að fá lágþrýsting, hægslátt og QT-lengingu/hættu á hjartsláttaróreglu. Halda skal áfram vikulegu eftirliti með hjartsláttartíðni og blóðþrýstingi meðan á skammtaaðlögun stendur og þar til stöðugleiki kemst á og á a.m.k. 3 mánaða fresti fyrsta árið, með hliðsjón af klínísku mati. Eftir það skal framfylgja 6 mánaða eftirliti með tíðara eftirliti eftir hverja skammtaaðlögun.</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Gæta skal varúðar við meðhöndlun sjúklinga með gúanfacíni sem hafa sögu um lágþrýsting, leiðslurof í hjarta, hægslátt eða hjarta- og æðasjúkdóma eða sem hafa sögu um yfirlið eða ástand sem gerir þeim hættara við yfirliði svo sem lágþrýsting, stöðubundinn lágþrýsting, hægslátt eða vessaþurrð. Einnig skal gæta varúðar við meðhöndlun sjúklinga sem meðhöndlaðir eru samhliða með blóðþrýstingslækkandi lyfjum eða öðrum lyfjum sem geta lækkað blóðþrýsting eða hjartsláttartíðni eða aukið hættuna á yfirliði (sjá kafla 4.5). Sjúklingum skal ráðlagt að drekka nóg af vökva.</w:t>
      </w:r>
    </w:p>
    <w:p>
      <w:pPr>
        <w:tabs>
          <w:tab w:val="clear" w:pos="567"/>
        </w:tabs>
        <w:spacing w:line="240" w:lineRule="auto"/>
        <w:rPr>
          <w:szCs w:val="22"/>
          <w:u w:val="single"/>
        </w:rPr>
      </w:pPr>
    </w:p>
    <w:p>
      <w:pPr>
        <w:keepNext/>
        <w:tabs>
          <w:tab w:val="clear" w:pos="567"/>
        </w:tabs>
        <w:spacing w:line="240" w:lineRule="auto"/>
        <w:rPr>
          <w:szCs w:val="22"/>
          <w:u w:val="single"/>
        </w:rPr>
      </w:pPr>
      <w:r>
        <w:rPr>
          <w:szCs w:val="22"/>
          <w:u w:val="single"/>
        </w:rPr>
        <w:t>Hækkaður blóðþrýstingur og hjartsláttur þegar meðferð er hætt</w:t>
      </w:r>
    </w:p>
    <w:p>
      <w:pPr>
        <w:keepNext/>
        <w:keepLines/>
        <w:tabs>
          <w:tab w:val="clear" w:pos="567"/>
        </w:tabs>
        <w:spacing w:line="240" w:lineRule="auto"/>
        <w:rPr>
          <w:szCs w:val="22"/>
        </w:rPr>
      </w:pPr>
    </w:p>
    <w:p>
      <w:pPr>
        <w:tabs>
          <w:tab w:val="clear" w:pos="567"/>
        </w:tabs>
        <w:spacing w:line="240" w:lineRule="auto"/>
        <w:rPr>
          <w:szCs w:val="22"/>
        </w:rPr>
      </w:pPr>
      <w:r>
        <w:rPr>
          <w:szCs w:val="22"/>
        </w:rPr>
        <w:t>Blóðþrýstingur og púls geta hækkað þegar meðferð með gúanfacíni er hætt. Reynsla eftir markaðssetningu sýnir að örsjaldan hefur verið tilkynnt um heilakvilla vegna háþrýstings þegar meðferð er hætt skyndilega (sjá kafla 4.8). Til að lágmarka hættuna á hækkuðum blóðþrýstingi þegar meðferð er hætt, skal minnka daglegan skammt smám saman um í mesta lagi 1 mg á 3 til 7 daga fresti (sjá kafla 4.2). Fylgjast skal með blóðþrýstingi og púlsi meðan á skammtalækkun stendur og þegar meðferð er hætt.</w:t>
      </w:r>
    </w:p>
    <w:p>
      <w:pPr>
        <w:spacing w:line="240" w:lineRule="auto"/>
        <w:rPr>
          <w:noProof/>
          <w:szCs w:val="22"/>
          <w:u w:val="single"/>
        </w:rPr>
      </w:pPr>
    </w:p>
    <w:p>
      <w:pPr>
        <w:keepNext/>
        <w:tabs>
          <w:tab w:val="clear" w:pos="567"/>
        </w:tabs>
        <w:spacing w:line="240" w:lineRule="auto"/>
        <w:rPr>
          <w:szCs w:val="22"/>
          <w:u w:val="single"/>
        </w:rPr>
      </w:pPr>
      <w:r>
        <w:rPr>
          <w:szCs w:val="22"/>
          <w:u w:val="single"/>
        </w:rPr>
        <w:lastRenderedPageBreak/>
        <w:t>QTc</w:t>
      </w:r>
      <w:r>
        <w:rPr>
          <w:szCs w:val="22"/>
          <w:u w:val="single"/>
        </w:rPr>
        <w:noBreakHyphen/>
        <w:t>bil</w:t>
      </w:r>
    </w:p>
    <w:p>
      <w:pPr>
        <w:keepNext/>
        <w:keepLines/>
        <w:tabs>
          <w:tab w:val="clear" w:pos="567"/>
        </w:tabs>
        <w:spacing w:line="240" w:lineRule="auto"/>
        <w:rPr>
          <w:szCs w:val="22"/>
        </w:rPr>
      </w:pPr>
    </w:p>
    <w:p>
      <w:pPr>
        <w:tabs>
          <w:tab w:val="clear" w:pos="567"/>
        </w:tabs>
        <w:spacing w:line="240" w:lineRule="auto"/>
        <w:rPr>
          <w:szCs w:val="22"/>
        </w:rPr>
      </w:pPr>
      <w:r>
        <w:rPr>
          <w:szCs w:val="22"/>
        </w:rPr>
        <w:t>Í II</w:t>
      </w:r>
      <w:r>
        <w:rPr>
          <w:szCs w:val="22"/>
        </w:rPr>
        <w:noBreakHyphen/>
        <w:t>III. stigs slembuðum, tvíblindum einlyfjarannsóknum varð lenging á QT</w:t>
      </w:r>
      <w:r>
        <w:rPr>
          <w:szCs w:val="22"/>
          <w:vertAlign w:val="subscript"/>
        </w:rPr>
        <w:t>c</w:t>
      </w:r>
      <w:r>
        <w:rPr>
          <w:szCs w:val="22"/>
        </w:rPr>
        <w:noBreakHyphen/>
        <w:t>bili umfram breytingu frá grunngildi sem var stærri en &gt; 60 ms Fridericia</w:t>
      </w:r>
      <w:r>
        <w:rPr>
          <w:szCs w:val="22"/>
        </w:rPr>
        <w:noBreakHyphen/>
        <w:t>leiðrétting og Bazett</w:t>
      </w:r>
      <w:r>
        <w:rPr>
          <w:szCs w:val="22"/>
        </w:rPr>
        <w:noBreakHyphen/>
        <w:t>leiðrétting 0 (0,0%) og 2 (0,3%) hjá sjúklingum sem fengu lyfleysu og 1 (0,1%) og 1 (0,1%) hjá sjúklingum sem fengu gúanfacín.</w:t>
      </w:r>
    </w:p>
    <w:p>
      <w:pPr>
        <w:tabs>
          <w:tab w:val="clear" w:pos="567"/>
        </w:tabs>
        <w:spacing w:line="240" w:lineRule="auto"/>
        <w:rPr>
          <w:szCs w:val="22"/>
        </w:rPr>
      </w:pPr>
    </w:p>
    <w:p>
      <w:pPr>
        <w:tabs>
          <w:tab w:val="clear" w:pos="567"/>
        </w:tabs>
        <w:spacing w:line="240" w:lineRule="auto"/>
        <w:rPr>
          <w:rFonts w:eastAsia="SimSun"/>
          <w:szCs w:val="22"/>
        </w:rPr>
      </w:pPr>
      <w:r>
        <w:rPr>
          <w:szCs w:val="22"/>
        </w:rPr>
        <w:t>Eftir markaðssetningu hefur verið greint frá lengingu á QT-/QTc-bili (sjá kafla 4.8). Þegar um lengingu á QT-bili á hjartarafriti er að ræða má íhuga, byggt á klínísku mati, hvort minnka skuli skammtinn eða hætta meðferð (sjá kafla 4.2).</w:t>
      </w:r>
    </w:p>
    <w:p>
      <w:pPr>
        <w:tabs>
          <w:tab w:val="clear" w:pos="567"/>
        </w:tabs>
        <w:spacing w:line="240" w:lineRule="auto"/>
        <w:rPr>
          <w:rFonts w:eastAsia="SimSun"/>
          <w:szCs w:val="22"/>
        </w:rPr>
      </w:pPr>
    </w:p>
    <w:p>
      <w:pPr>
        <w:tabs>
          <w:tab w:val="clear" w:pos="567"/>
        </w:tabs>
        <w:spacing w:line="240" w:lineRule="auto"/>
        <w:rPr>
          <w:rFonts w:eastAsia="SimSun"/>
          <w:szCs w:val="22"/>
        </w:rPr>
      </w:pPr>
      <w:r>
        <w:rPr>
          <w:szCs w:val="22"/>
        </w:rPr>
        <w:t>Ávísa skal gúanfacíni með varúð hjá sjúklingum með sögu um lengingu QT</w:t>
      </w:r>
      <w:r>
        <w:rPr>
          <w:szCs w:val="22"/>
        </w:rPr>
        <w:noBreakHyphen/>
        <w:t>bils, áhættuþætti fyrir Torsade de pointes (t.d. leiðslurof, hægan hjartslátt, blóðkalíumlækkun) eða hjá sjúklingum sem nota lyf sem vitað er að lengja QT</w:t>
      </w:r>
      <w:r>
        <w:rPr>
          <w:szCs w:val="22"/>
        </w:rPr>
        <w:noBreakHyphen/>
        <w:t>bilið (sjá kafla 4.5). Þessir sjúklingar þurfa frekara mat á ástandi hjartans sem grundvallað er á klínísku mati (sjá kafla 4.8).</w:t>
      </w:r>
    </w:p>
    <w:p>
      <w:pPr>
        <w:spacing w:line="240" w:lineRule="auto"/>
        <w:rPr>
          <w:szCs w:val="22"/>
        </w:rPr>
      </w:pPr>
    </w:p>
    <w:p>
      <w:pPr>
        <w:keepNext/>
        <w:tabs>
          <w:tab w:val="clear" w:pos="567"/>
        </w:tabs>
        <w:spacing w:line="240" w:lineRule="auto"/>
        <w:rPr>
          <w:szCs w:val="22"/>
          <w:u w:val="single"/>
        </w:rPr>
      </w:pPr>
      <w:r>
        <w:rPr>
          <w:szCs w:val="22"/>
          <w:u w:val="single"/>
        </w:rPr>
        <w:t>Slæving og svefnhöfgi</w:t>
      </w:r>
    </w:p>
    <w:p>
      <w:pPr>
        <w:keepNext/>
        <w:keepLines/>
        <w:tabs>
          <w:tab w:val="clear" w:pos="567"/>
        </w:tabs>
        <w:spacing w:line="240" w:lineRule="auto"/>
        <w:rPr>
          <w:szCs w:val="22"/>
        </w:rPr>
      </w:pPr>
    </w:p>
    <w:p>
      <w:pPr>
        <w:tabs>
          <w:tab w:val="clear" w:pos="567"/>
        </w:tabs>
        <w:spacing w:line="240" w:lineRule="auto"/>
        <w:rPr>
          <w:szCs w:val="22"/>
        </w:rPr>
      </w:pPr>
      <w:r>
        <w:rPr>
          <w:szCs w:val="22"/>
        </w:rPr>
        <w:t>Gúanfacín getur valdið svefnhöfga og slævingu, þetta gerist aðallega í upphafi meðferðar og getur varað í 2</w:t>
      </w:r>
      <w:r>
        <w:rPr>
          <w:szCs w:val="22"/>
        </w:rPr>
        <w:noBreakHyphen/>
        <w:t xml:space="preserve">3 vikur og lengur í sumum tilvikum. Því er mælt með nákvæmu, vikulegu eftirliti með sjúklingum meðan á skammtaaðlögun stendur og þar til stöðugleiki kemst á (sjá kafla 4.2) og á 3 mánaða fresti fyrsta árið, með hliðsjón af klínísku mati. Áður en gúanfacín er notað með öðrum miðlægt verkandi geðdeyfðarlyfjum (svo sem áfengi, róandi lyfjum, fenótíazínum, barbitúrötum eða benzódíazepínum) ætti að íhuga hugsanleg slævandi samlegðaráhrif (sjá kafla 4.5). Sjúklingar skulu ekki drekka áfengi meðan þeir taka gúanfacín. </w:t>
      </w:r>
    </w:p>
    <w:p>
      <w:pPr>
        <w:tabs>
          <w:tab w:val="clear" w:pos="567"/>
        </w:tabs>
        <w:spacing w:line="240" w:lineRule="auto"/>
        <w:rPr>
          <w:szCs w:val="22"/>
        </w:rPr>
      </w:pPr>
    </w:p>
    <w:p>
      <w:pPr>
        <w:tabs>
          <w:tab w:val="clear" w:pos="567"/>
        </w:tabs>
        <w:spacing w:line="240" w:lineRule="auto"/>
        <w:rPr>
          <w:szCs w:val="22"/>
        </w:rPr>
      </w:pPr>
      <w:r>
        <w:rPr>
          <w:szCs w:val="22"/>
        </w:rPr>
        <w:t>Sjúklingum er ráðið frá stjórnun þungavinnuvéla, akstri eða hjólreiðum þangað til þeir vita hvernig þeir bregðast við meðferð með gúanfacíni (sjá kafla 4.7).</w:t>
      </w:r>
    </w:p>
    <w:p>
      <w:pPr>
        <w:spacing w:line="240" w:lineRule="auto"/>
        <w:ind w:left="567" w:hanging="567"/>
        <w:rPr>
          <w:b/>
          <w:noProof/>
          <w:szCs w:val="22"/>
        </w:rPr>
      </w:pPr>
    </w:p>
    <w:p>
      <w:pPr>
        <w:keepNext/>
        <w:tabs>
          <w:tab w:val="clear" w:pos="567"/>
        </w:tabs>
        <w:spacing w:line="240" w:lineRule="auto"/>
        <w:rPr>
          <w:szCs w:val="22"/>
          <w:u w:val="single"/>
        </w:rPr>
      </w:pPr>
      <w:r>
        <w:rPr>
          <w:szCs w:val="22"/>
          <w:u w:val="single"/>
        </w:rPr>
        <w:t>Sjálfsvígshugsanir</w:t>
      </w:r>
    </w:p>
    <w:p>
      <w:pPr>
        <w:keepNext/>
        <w:keepLines/>
        <w:tabs>
          <w:tab w:val="clear" w:pos="567"/>
        </w:tabs>
        <w:spacing w:line="240" w:lineRule="auto"/>
        <w:rPr>
          <w:szCs w:val="22"/>
        </w:rPr>
      </w:pPr>
    </w:p>
    <w:p>
      <w:pPr>
        <w:tabs>
          <w:tab w:val="clear" w:pos="567"/>
        </w:tabs>
        <w:spacing w:line="240" w:lineRule="auto"/>
        <w:rPr>
          <w:bCs/>
        </w:rPr>
      </w:pPr>
      <w:r>
        <w:rPr>
          <w:bCs/>
        </w:rPr>
        <w:t xml:space="preserve">Eftir markaðssetningu hefur verið tilkynnt um sjálfsvígstengda atburði (þ.m.t. sjálfsvígshugsanir, </w:t>
      </w:r>
      <w:r>
        <w:rPr>
          <w:bCs/>
        </w:rPr>
        <w:noBreakHyphen/>
        <w:t>tilraunir og sjálfsvíg) hjá sjúklingum sem fengu meðferð með gúanfacíni. Í flestum tilvikum voru þeir með undirliggjandi geðræna kvilla. Því er mælt með að umönnunaraðilar og læknar fylgist með því hvort fram komi sjálfsvígstengdir atburðir hjá sjúklingum, þ.á m. við upphaf meðferðar/aðlögun skammta og eftir að meðferð er hætt. Hvetja skal sjúklinga og umönnunaraðila til að tilkynna heilbrigðisstarfsmanni um hugsanir eða tilfinningar sem bera merki vanlíðunar.</w:t>
      </w:r>
    </w:p>
    <w:p>
      <w:pPr>
        <w:tabs>
          <w:tab w:val="clear" w:pos="567"/>
        </w:tabs>
        <w:spacing w:line="240" w:lineRule="auto"/>
        <w:rPr>
          <w:rFonts w:eastAsia="MS Mincho"/>
          <w:color w:val="000000"/>
          <w:szCs w:val="22"/>
        </w:rPr>
      </w:pPr>
    </w:p>
    <w:p>
      <w:pPr>
        <w:widowControl w:val="0"/>
        <w:autoSpaceDE w:val="0"/>
        <w:autoSpaceDN w:val="0"/>
        <w:adjustRightInd w:val="0"/>
        <w:spacing w:line="240" w:lineRule="auto"/>
        <w:ind w:left="2"/>
        <w:jc w:val="both"/>
        <w:rPr>
          <w:bCs/>
          <w:u w:val="single"/>
        </w:rPr>
      </w:pPr>
      <w:r>
        <w:rPr>
          <w:bCs/>
          <w:u w:val="single"/>
        </w:rPr>
        <w:t>Árásargirni</w:t>
      </w:r>
    </w:p>
    <w:p>
      <w:pPr>
        <w:widowControl w:val="0"/>
        <w:autoSpaceDE w:val="0"/>
        <w:autoSpaceDN w:val="0"/>
        <w:adjustRightInd w:val="0"/>
        <w:spacing w:line="240" w:lineRule="auto"/>
        <w:ind w:left="2"/>
        <w:jc w:val="both"/>
        <w:rPr>
          <w:bCs/>
          <w:u w:val="single"/>
        </w:rPr>
      </w:pPr>
    </w:p>
    <w:p>
      <w:pPr>
        <w:tabs>
          <w:tab w:val="clear" w:pos="567"/>
        </w:tabs>
        <w:spacing w:line="240" w:lineRule="auto"/>
        <w:rPr>
          <w:rFonts w:eastAsia="MS Mincho"/>
          <w:color w:val="000000"/>
          <w:szCs w:val="22"/>
        </w:rPr>
      </w:pPr>
      <w:r>
        <w:rPr>
          <w:bCs/>
        </w:rPr>
        <w:t>Tilkynnt hefur verið um árásargjarna eða fjandsamlega hegðun í klínískum rannsóknum og eftir markaðssetningu gúanfacíns. Fylgjast skal með því hvort sjúklingar sem fá meðferð með gúanfacíni sýni árásargjarna eða fjandsamlega hegðun.</w:t>
      </w:r>
    </w:p>
    <w:p>
      <w:pPr>
        <w:spacing w:line="240" w:lineRule="auto"/>
        <w:rPr>
          <w:noProof/>
          <w:szCs w:val="22"/>
        </w:rPr>
      </w:pPr>
    </w:p>
    <w:p>
      <w:pPr>
        <w:keepNext/>
        <w:tabs>
          <w:tab w:val="clear" w:pos="567"/>
        </w:tabs>
        <w:spacing w:line="240" w:lineRule="auto"/>
        <w:rPr>
          <w:szCs w:val="22"/>
          <w:u w:val="single"/>
        </w:rPr>
      </w:pPr>
      <w:r>
        <w:rPr>
          <w:szCs w:val="22"/>
          <w:u w:val="single"/>
        </w:rPr>
        <w:t>Áhrif á hæð, þyngd og líkamsþyngdarstuðul (BMI)</w:t>
      </w:r>
    </w:p>
    <w:p>
      <w:pPr>
        <w:keepNext/>
        <w:keepLines/>
        <w:tabs>
          <w:tab w:val="clear" w:pos="567"/>
        </w:tabs>
        <w:spacing w:line="240" w:lineRule="auto"/>
        <w:rPr>
          <w:szCs w:val="22"/>
        </w:rPr>
      </w:pPr>
    </w:p>
    <w:p>
      <w:pPr>
        <w:tabs>
          <w:tab w:val="clear" w:pos="567"/>
        </w:tabs>
        <w:spacing w:line="240" w:lineRule="auto"/>
        <w:rPr>
          <w:rFonts w:eastAsia="SimSun"/>
          <w:szCs w:val="22"/>
        </w:rPr>
      </w:pPr>
      <w:r>
        <w:rPr>
          <w:szCs w:val="22"/>
        </w:rPr>
        <w:t>Börn og unglingar sem fá meðferð með gúanfacíni geta sýnt hækkun á líkamsþyngdarstuðli (BMI). Því skal fylgjast með hæð, þyngd og BMI áður en meðferð er hafin og síðan á 3 mánaða fresti fyrsta árið, með hliðsjón af klínísku mati. Eftir það skal framfylgja 6 mánaða eftirliti með tíðara eftirliti eftir hverja skammtaaðlögun.</w:t>
      </w:r>
    </w:p>
    <w:p>
      <w:pPr>
        <w:spacing w:line="240" w:lineRule="auto"/>
        <w:rPr>
          <w:noProof/>
          <w:szCs w:val="22"/>
        </w:rPr>
      </w:pPr>
    </w:p>
    <w:p>
      <w:pPr>
        <w:keepNext/>
        <w:tabs>
          <w:tab w:val="clear" w:pos="567"/>
        </w:tabs>
        <w:spacing w:line="240" w:lineRule="auto"/>
        <w:rPr>
          <w:szCs w:val="22"/>
          <w:u w:val="single"/>
        </w:rPr>
      </w:pPr>
      <w:r>
        <w:rPr>
          <w:szCs w:val="22"/>
          <w:u w:val="single"/>
        </w:rPr>
        <w:t>Hjálparefni</w:t>
      </w:r>
    </w:p>
    <w:p>
      <w:pPr>
        <w:keepNext/>
        <w:keepLines/>
        <w:tabs>
          <w:tab w:val="clear" w:pos="567"/>
        </w:tabs>
        <w:spacing w:line="240" w:lineRule="auto"/>
        <w:rPr>
          <w:szCs w:val="22"/>
        </w:rPr>
      </w:pPr>
    </w:p>
    <w:p>
      <w:pPr>
        <w:tabs>
          <w:tab w:val="clear" w:pos="567"/>
        </w:tabs>
        <w:spacing w:line="240" w:lineRule="auto"/>
        <w:rPr>
          <w:szCs w:val="22"/>
        </w:rPr>
      </w:pPr>
      <w:r>
        <w:rPr>
          <w:szCs w:val="22"/>
        </w:rPr>
        <w:t>Intuniv inniheldur laktósa. Sjúklingar með arfgengt galaktósaóþol, algjöran laktasaskort eða glúkósa</w:t>
      </w:r>
      <w:r>
        <w:rPr>
          <w:szCs w:val="22"/>
        </w:rPr>
        <w:noBreakHyphen/>
        <w:t>galaktósa vanfrásog, sem er mjög sjaldgæft, skulu ekki nota lyfið.</w:t>
      </w:r>
    </w:p>
    <w:p>
      <w:pPr>
        <w:tabs>
          <w:tab w:val="clear" w:pos="567"/>
        </w:tabs>
        <w:spacing w:line="240" w:lineRule="auto"/>
        <w:rPr>
          <w:szCs w:val="22"/>
        </w:rPr>
      </w:pPr>
    </w:p>
    <w:p>
      <w:pPr>
        <w:tabs>
          <w:tab w:val="clear" w:pos="567"/>
        </w:tabs>
        <w:spacing w:line="240" w:lineRule="auto"/>
        <w:rPr>
          <w:szCs w:val="22"/>
        </w:rPr>
      </w:pPr>
      <w:r>
        <w:rPr>
          <w:szCs w:val="22"/>
        </w:rPr>
        <w:t>Lyfið inniheldur minna en 1 mmól (23 mg) af natríum í hverri töflu, þ.e.a.s. er sem næst natríumlaust.</w:t>
      </w:r>
    </w:p>
    <w:p>
      <w:pPr>
        <w:spacing w:line="240" w:lineRule="auto"/>
        <w:rPr>
          <w:noProof/>
          <w:szCs w:val="22"/>
          <w:u w:val="single"/>
        </w:rPr>
      </w:pPr>
    </w:p>
    <w:p>
      <w:pPr>
        <w:keepNext/>
        <w:keepLines/>
        <w:tabs>
          <w:tab w:val="clear" w:pos="567"/>
        </w:tabs>
        <w:spacing w:line="240" w:lineRule="auto"/>
        <w:ind w:left="567" w:hanging="567"/>
        <w:rPr>
          <w:b/>
          <w:bCs/>
          <w:szCs w:val="22"/>
        </w:rPr>
      </w:pPr>
      <w:r>
        <w:rPr>
          <w:b/>
          <w:szCs w:val="22"/>
        </w:rPr>
        <w:t>4.5</w:t>
      </w:r>
      <w:r>
        <w:rPr>
          <w:szCs w:val="22"/>
        </w:rPr>
        <w:tab/>
      </w:r>
      <w:r>
        <w:rPr>
          <w:b/>
          <w:szCs w:val="22"/>
        </w:rPr>
        <w:t>Milliverkanir við önnur lyf og aðrar milliverkanir</w:t>
      </w:r>
    </w:p>
    <w:p>
      <w:pPr>
        <w:keepNext/>
        <w:spacing w:line="240" w:lineRule="auto"/>
        <w:rPr>
          <w:noProof/>
          <w:szCs w:val="22"/>
        </w:rPr>
      </w:pPr>
    </w:p>
    <w:p>
      <w:pPr>
        <w:spacing w:line="240" w:lineRule="auto"/>
        <w:rPr>
          <w:noProof/>
          <w:szCs w:val="22"/>
        </w:rPr>
      </w:pPr>
      <w:r>
        <w:rPr>
          <w:szCs w:val="22"/>
        </w:rPr>
        <w:t>Þegar gúanfacín er notað samhliða CYP3A4/5 hemlum eða virkjum gæti plasmaþéttni gúanfacíns hækkað eða lækkað, sem hugsanlega hefur áhrif á verkun og öryggi gúanfacíns. Gúanfacín getur aukið plasmaþéttni samhliða notaðra lyfja sem umbrotna fyrir tilstilli CYP3A4/5 (sjá kafla 4.2, 4.4 og 5.2).</w:t>
      </w:r>
    </w:p>
    <w:p>
      <w:pPr>
        <w:spacing w:line="240" w:lineRule="auto"/>
        <w:rPr>
          <w:noProof/>
          <w:szCs w:val="22"/>
        </w:rPr>
      </w:pPr>
    </w:p>
    <w:p>
      <w:pPr>
        <w:spacing w:line="240" w:lineRule="auto"/>
        <w:rPr>
          <w:noProof/>
          <w:szCs w:val="22"/>
        </w:rPr>
      </w:pPr>
      <w:r>
        <w:rPr>
          <w:noProof/>
          <w:szCs w:val="22"/>
        </w:rPr>
        <w:t xml:space="preserve">Gúanfacín hamlar MATE1 </w:t>
      </w:r>
      <w:r>
        <w:rPr>
          <w:i/>
          <w:noProof/>
          <w:szCs w:val="22"/>
        </w:rPr>
        <w:t>in vitro</w:t>
      </w:r>
      <w:r>
        <w:rPr>
          <w:noProof/>
          <w:szCs w:val="22"/>
        </w:rPr>
        <w:t xml:space="preserve"> og ekki er hægt að útiloka klínískt mikilvægi hömlunar MATE1. Samhliða gjöf gúanfacíns og MATE1 hvarfefnum getur aukið plasmaþéttni þessara lyfja. Ennfremur, byggt á rannsóknum </w:t>
      </w:r>
      <w:r>
        <w:rPr>
          <w:i/>
          <w:noProof/>
          <w:szCs w:val="22"/>
        </w:rPr>
        <w:t>in vitro</w:t>
      </w:r>
      <w:r>
        <w:rPr>
          <w:noProof/>
          <w:szCs w:val="22"/>
        </w:rPr>
        <w:t>, getur gúanfacín hamlað OCT1 við hámarksþéttni í portæð. Samhliða gjöf gúanfacíns ásamt OCT1 hvarfefnum með svipað T</w:t>
      </w:r>
      <w:r>
        <w:rPr>
          <w:noProof/>
          <w:szCs w:val="22"/>
          <w:vertAlign w:val="subscript"/>
        </w:rPr>
        <w:t>max</w:t>
      </w:r>
      <w:r>
        <w:rPr>
          <w:noProof/>
          <w:szCs w:val="22"/>
        </w:rPr>
        <w:t xml:space="preserve"> (t.d. metformín) getur valdið hækkun C</w:t>
      </w:r>
      <w:r>
        <w:rPr>
          <w:noProof/>
          <w:szCs w:val="22"/>
          <w:vertAlign w:val="subscript"/>
        </w:rPr>
        <w:t>max</w:t>
      </w:r>
      <w:r>
        <w:rPr>
          <w:noProof/>
          <w:szCs w:val="22"/>
        </w:rPr>
        <w:t xml:space="preserve"> fyrir þessi lyf.</w:t>
      </w:r>
    </w:p>
    <w:p>
      <w:pPr>
        <w:spacing w:line="240" w:lineRule="auto"/>
        <w:rPr>
          <w:noProof/>
          <w:szCs w:val="22"/>
        </w:rPr>
      </w:pPr>
    </w:p>
    <w:p>
      <w:pPr>
        <w:spacing w:line="240" w:lineRule="auto"/>
        <w:rPr>
          <w:noProof/>
          <w:szCs w:val="22"/>
        </w:rPr>
      </w:pPr>
      <w:r>
        <w:rPr>
          <w:szCs w:val="22"/>
        </w:rPr>
        <w:t>Lyfhrif gúanfacíns geta haft samleggjandi áhrif þegar það er tekið með öðrum lyfjum sem vitað er að valda slævingu, lágþrýstingi eða lengingu á QT</w:t>
      </w:r>
      <w:r>
        <w:rPr>
          <w:szCs w:val="22"/>
        </w:rPr>
        <w:noBreakHyphen/>
        <w:t>bili (sjá kafla 4.4).</w:t>
      </w:r>
    </w:p>
    <w:p>
      <w:pPr>
        <w:spacing w:line="240" w:lineRule="auto"/>
        <w:rPr>
          <w:noProof/>
          <w:szCs w:val="22"/>
        </w:rPr>
      </w:pPr>
    </w:p>
    <w:p>
      <w:pPr>
        <w:spacing w:line="240" w:lineRule="auto"/>
        <w:rPr>
          <w:noProof/>
          <w:szCs w:val="22"/>
        </w:rPr>
      </w:pPr>
      <w:r>
        <w:rPr>
          <w:bCs/>
          <w:noProof/>
          <w:szCs w:val="22"/>
        </w:rPr>
        <w:t>Rannsóknir á milliverkunum hafa eingöngu verið gerðar hjá fullorðnum</w:t>
      </w:r>
      <w:r>
        <w:rPr>
          <w:szCs w:val="22"/>
        </w:rPr>
        <w:t>. Hins vegar er gert ráð fyrir sambærilegum niðurstöðum hjá tilgreindum aldurshópi barna.</w:t>
      </w:r>
    </w:p>
    <w:p>
      <w:pPr>
        <w:spacing w:line="240" w:lineRule="auto"/>
        <w:rPr>
          <w:noProof/>
          <w:szCs w:val="22"/>
        </w:rPr>
      </w:pPr>
    </w:p>
    <w:p>
      <w:pPr>
        <w:keepNext/>
        <w:spacing w:line="240" w:lineRule="auto"/>
        <w:rPr>
          <w:noProof/>
          <w:szCs w:val="22"/>
          <w:u w:val="single"/>
        </w:rPr>
      </w:pPr>
      <w:r>
        <w:rPr>
          <w:noProof/>
          <w:szCs w:val="22"/>
          <w:u w:val="single"/>
        </w:rPr>
        <w:t>Lyf sem valda lengingu á QT</w:t>
      </w:r>
      <w:r>
        <w:rPr>
          <w:noProof/>
          <w:szCs w:val="22"/>
          <w:u w:val="single"/>
        </w:rPr>
        <w:noBreakHyphen/>
        <w:t>bili</w:t>
      </w:r>
    </w:p>
    <w:p>
      <w:pPr>
        <w:keepNext/>
        <w:keepLines/>
        <w:spacing w:line="240" w:lineRule="auto"/>
        <w:rPr>
          <w:szCs w:val="22"/>
        </w:rPr>
      </w:pPr>
    </w:p>
    <w:p>
      <w:pPr>
        <w:spacing w:line="240" w:lineRule="auto"/>
        <w:rPr>
          <w:szCs w:val="22"/>
        </w:rPr>
      </w:pPr>
      <w:r>
        <w:rPr>
          <w:szCs w:val="22"/>
        </w:rPr>
        <w:t>Gúanfacín veldur lækkun á hjartsláttartíðni. Í ljósi áhrifa gúanfacíns á hjartslátt er samhliða notkun gúanfacíns með lyfjum sem valda lengingu á QT</w:t>
      </w:r>
      <w:r>
        <w:rPr>
          <w:szCs w:val="22"/>
        </w:rPr>
        <w:noBreakHyphen/>
        <w:t>bili almennt ekki ráðlögð (sjá kafla 4.4).</w:t>
      </w:r>
    </w:p>
    <w:p>
      <w:pPr>
        <w:spacing w:line="240" w:lineRule="auto"/>
        <w:rPr>
          <w:noProof/>
          <w:szCs w:val="22"/>
        </w:rPr>
      </w:pPr>
    </w:p>
    <w:p>
      <w:pPr>
        <w:keepNext/>
        <w:tabs>
          <w:tab w:val="clear" w:pos="567"/>
        </w:tabs>
        <w:spacing w:line="240" w:lineRule="auto"/>
        <w:rPr>
          <w:szCs w:val="22"/>
          <w:u w:val="single"/>
        </w:rPr>
      </w:pPr>
      <w:r>
        <w:rPr>
          <w:szCs w:val="22"/>
          <w:u w:val="single"/>
        </w:rPr>
        <w:t>CYP3A4 og CYP3A5 hemlar</w:t>
      </w:r>
    </w:p>
    <w:p>
      <w:pPr>
        <w:keepNext/>
        <w:keepLines/>
        <w:tabs>
          <w:tab w:val="clear" w:pos="567"/>
        </w:tabs>
        <w:spacing w:line="240" w:lineRule="auto"/>
        <w:rPr>
          <w:szCs w:val="22"/>
        </w:rPr>
      </w:pPr>
    </w:p>
    <w:p>
      <w:pPr>
        <w:tabs>
          <w:tab w:val="clear" w:pos="567"/>
        </w:tabs>
        <w:spacing w:line="240" w:lineRule="auto"/>
        <w:rPr>
          <w:szCs w:val="22"/>
        </w:rPr>
      </w:pPr>
      <w:r>
        <w:rPr>
          <w:szCs w:val="22"/>
        </w:rPr>
        <w:t>Gæta skal varúðar þegar gúanfacín er gefið sjúklingum sem nota ketókónazól og aðra meðalöfluga og öfluga CYP3A4/5 hemla, mælt er með lækkun á skammti gúanfacíns innan ráðlagðs skammtabils (sjá kafla 4.2). Samhliða gjöf gúanfacíns með meðalöflugum og öflugum CYP3A4/5 hemlum eykur plasmaþéttni gúanfacíns og eykur hættuna á aukaverkunum eins og lágþrýstingi, hægslætti og slævingu. Veruleg aukning varð á hraða og umfangi útsetningar gúanfacíns þegar það var gefið með ketókónazóli, hámarks plasmaþéttni (C</w:t>
      </w:r>
      <w:r>
        <w:rPr>
          <w:szCs w:val="22"/>
          <w:vertAlign w:val="subscript"/>
        </w:rPr>
        <w:t>max</w:t>
      </w:r>
      <w:r>
        <w:rPr>
          <w:szCs w:val="22"/>
        </w:rPr>
        <w:t>) og útsetning (AUC) gúanfacíns jókst 2</w:t>
      </w:r>
      <w:r>
        <w:rPr>
          <w:szCs w:val="22"/>
        </w:rPr>
        <w:noBreakHyphen/>
        <w:t xml:space="preserve"> og 3</w:t>
      </w:r>
      <w:r>
        <w:rPr>
          <w:szCs w:val="22"/>
        </w:rPr>
        <w:noBreakHyphen/>
        <w:t>falt, talið í sömu röð. Aðrir CYP3A4/5 hemlar geta haft sambærileg áhrif, sjá lista með dæmum um meðalöfluga og öfluga CYP3A4/5 hemla í töflu 3, listinn er ekki tæmandi.</w:t>
      </w:r>
    </w:p>
    <w:p>
      <w:pPr>
        <w:spacing w:line="240" w:lineRule="auto"/>
        <w:rPr>
          <w:szCs w:val="22"/>
        </w:rPr>
      </w:pPr>
    </w:p>
    <w:p>
      <w:pPr>
        <w:keepNext/>
        <w:tabs>
          <w:tab w:val="clear" w:pos="567"/>
        </w:tabs>
        <w:spacing w:line="240" w:lineRule="auto"/>
        <w:rPr>
          <w:szCs w:val="22"/>
          <w:highlight w:val="cyan"/>
          <w:u w:val="single"/>
        </w:rPr>
      </w:pPr>
      <w:r>
        <w:rPr>
          <w:szCs w:val="22"/>
          <w:u w:val="single"/>
        </w:rPr>
        <w:t>CYP3A4 virkjar</w:t>
      </w:r>
    </w:p>
    <w:p>
      <w:pPr>
        <w:keepNext/>
        <w:keepLines/>
        <w:tabs>
          <w:tab w:val="clear" w:pos="567"/>
        </w:tabs>
        <w:spacing w:line="240" w:lineRule="auto"/>
        <w:rPr>
          <w:szCs w:val="22"/>
        </w:rPr>
      </w:pPr>
    </w:p>
    <w:p>
      <w:pPr>
        <w:tabs>
          <w:tab w:val="clear" w:pos="567"/>
        </w:tabs>
        <w:spacing w:line="240" w:lineRule="auto"/>
        <w:rPr>
          <w:szCs w:val="22"/>
        </w:rPr>
      </w:pPr>
      <w:r>
        <w:rPr>
          <w:szCs w:val="22"/>
        </w:rPr>
        <w:t>Þegar sjúklingar taka gúanfacín samhliða CYP3A4 virkja er mælt með hækkun á skammti gúanfacíns innan ráðlags skammtabils (sjá kafla 4.2). Marktæk lækkun á hraða og umfangi útsetningar gúanfacíns kom fram við samhliða meðferð með rifampíni, sem er CYP3A4 virkir. Hámarksplasmaþéttni (C</w:t>
      </w:r>
      <w:r>
        <w:rPr>
          <w:szCs w:val="22"/>
          <w:vertAlign w:val="subscript"/>
        </w:rPr>
        <w:t>max</w:t>
      </w:r>
      <w:r>
        <w:rPr>
          <w:szCs w:val="22"/>
        </w:rPr>
        <w:t>) og útsetning (AUC) gúanfacíns lækkaði um 54% og 70%, talið í sömu röð. Aðrir CYP3A4 virkjar geta haft sambærileg áhrif, sjá lista með dæmum um meðalöfluga og öfluga CYP3A4/5 virkja í töflu 3, listinn er ekki tæmandi.</w:t>
      </w:r>
    </w:p>
    <w:p>
      <w:pPr>
        <w:spacing w:line="240" w:lineRule="auto"/>
        <w:rPr>
          <w:i/>
          <w:szCs w:val="22"/>
        </w:rPr>
      </w:pPr>
    </w:p>
    <w:p>
      <w:pPr>
        <w:widowControl w:val="0"/>
        <w:spacing w:line="240" w:lineRule="auto"/>
        <w:rPr>
          <w:b/>
          <w:bCs/>
          <w:iCs/>
          <w:szCs w:val="22"/>
        </w:rPr>
      </w:pPr>
      <w:r>
        <w:rPr>
          <w:b/>
          <w:bCs/>
          <w:iCs/>
          <w:szCs w:val="22"/>
        </w:rPr>
        <w:lastRenderedPageBreak/>
        <w:t>Tafla 3</w:t>
      </w:r>
    </w:p>
    <w:p>
      <w:pPr>
        <w:widowControl w:val="0"/>
        <w:spacing w:line="240" w:lineRule="auto"/>
        <w:rPr>
          <w:i/>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812"/>
      </w:tblGrid>
      <w:tr>
        <w:trPr>
          <w:tblHeader/>
        </w:trPr>
        <w:tc>
          <w:tcPr>
            <w:tcW w:w="3059" w:type="dxa"/>
          </w:tcPr>
          <w:p>
            <w:pPr>
              <w:widowControl w:val="0"/>
              <w:spacing w:line="240" w:lineRule="auto"/>
              <w:rPr>
                <w:b/>
                <w:szCs w:val="22"/>
              </w:rPr>
            </w:pPr>
            <w:r>
              <w:rPr>
                <w:b/>
                <w:szCs w:val="22"/>
              </w:rPr>
              <w:t>Meðalöflugir CYP3A4/5 hemlar</w:t>
            </w:r>
          </w:p>
        </w:tc>
        <w:tc>
          <w:tcPr>
            <w:tcW w:w="3060" w:type="dxa"/>
          </w:tcPr>
          <w:p>
            <w:pPr>
              <w:widowControl w:val="0"/>
              <w:spacing w:line="240" w:lineRule="auto"/>
              <w:rPr>
                <w:b/>
                <w:szCs w:val="22"/>
              </w:rPr>
            </w:pPr>
            <w:r>
              <w:rPr>
                <w:b/>
                <w:szCs w:val="22"/>
              </w:rPr>
              <w:t>Öflugir CYP3A4/5 hemlar</w:t>
            </w:r>
          </w:p>
        </w:tc>
        <w:tc>
          <w:tcPr>
            <w:tcW w:w="2812" w:type="dxa"/>
          </w:tcPr>
          <w:p>
            <w:pPr>
              <w:widowControl w:val="0"/>
              <w:spacing w:line="240" w:lineRule="auto"/>
              <w:rPr>
                <w:b/>
                <w:szCs w:val="22"/>
              </w:rPr>
            </w:pPr>
            <w:r>
              <w:rPr>
                <w:b/>
                <w:szCs w:val="22"/>
              </w:rPr>
              <w:t>CYP3A4 virkjar</w:t>
            </w:r>
          </w:p>
        </w:tc>
      </w:tr>
      <w:tr>
        <w:tc>
          <w:tcPr>
            <w:tcW w:w="3059" w:type="dxa"/>
          </w:tcPr>
          <w:p>
            <w:pPr>
              <w:widowControl w:val="0"/>
              <w:spacing w:line="240" w:lineRule="auto"/>
              <w:rPr>
                <w:szCs w:val="22"/>
              </w:rPr>
            </w:pPr>
            <w:r>
              <w:rPr>
                <w:szCs w:val="22"/>
              </w:rPr>
              <w:t>Aprepitant</w:t>
            </w:r>
          </w:p>
        </w:tc>
        <w:tc>
          <w:tcPr>
            <w:tcW w:w="3060" w:type="dxa"/>
          </w:tcPr>
          <w:p>
            <w:pPr>
              <w:widowControl w:val="0"/>
              <w:spacing w:line="240" w:lineRule="auto"/>
              <w:rPr>
                <w:szCs w:val="22"/>
              </w:rPr>
            </w:pPr>
            <w:r>
              <w:rPr>
                <w:szCs w:val="22"/>
              </w:rPr>
              <w:t>Boceprevír</w:t>
            </w:r>
          </w:p>
        </w:tc>
        <w:tc>
          <w:tcPr>
            <w:tcW w:w="2812" w:type="dxa"/>
          </w:tcPr>
          <w:p>
            <w:pPr>
              <w:widowControl w:val="0"/>
              <w:spacing w:line="240" w:lineRule="auto"/>
              <w:rPr>
                <w:szCs w:val="22"/>
              </w:rPr>
            </w:pPr>
            <w:r>
              <w:rPr>
                <w:szCs w:val="22"/>
              </w:rPr>
              <w:t>Bósentan</w:t>
            </w:r>
          </w:p>
        </w:tc>
      </w:tr>
      <w:tr>
        <w:tc>
          <w:tcPr>
            <w:tcW w:w="3059" w:type="dxa"/>
          </w:tcPr>
          <w:p>
            <w:pPr>
              <w:widowControl w:val="0"/>
              <w:spacing w:line="240" w:lineRule="auto"/>
              <w:rPr>
                <w:szCs w:val="22"/>
              </w:rPr>
            </w:pPr>
            <w:r>
              <w:rPr>
                <w:szCs w:val="22"/>
              </w:rPr>
              <w:t>Atazanavír</w:t>
            </w:r>
          </w:p>
        </w:tc>
        <w:tc>
          <w:tcPr>
            <w:tcW w:w="3060" w:type="dxa"/>
          </w:tcPr>
          <w:p>
            <w:pPr>
              <w:widowControl w:val="0"/>
              <w:spacing w:line="240" w:lineRule="auto"/>
              <w:rPr>
                <w:szCs w:val="22"/>
              </w:rPr>
            </w:pPr>
            <w:r>
              <w:rPr>
                <w:szCs w:val="22"/>
              </w:rPr>
              <w:t>Klóramfeníkól</w:t>
            </w:r>
          </w:p>
        </w:tc>
        <w:tc>
          <w:tcPr>
            <w:tcW w:w="2812" w:type="dxa"/>
          </w:tcPr>
          <w:p>
            <w:pPr>
              <w:widowControl w:val="0"/>
              <w:spacing w:line="240" w:lineRule="auto"/>
              <w:rPr>
                <w:szCs w:val="22"/>
              </w:rPr>
            </w:pPr>
            <w:r>
              <w:rPr>
                <w:szCs w:val="22"/>
              </w:rPr>
              <w:t>Karbamazepín</w:t>
            </w:r>
          </w:p>
        </w:tc>
      </w:tr>
      <w:tr>
        <w:tc>
          <w:tcPr>
            <w:tcW w:w="3059" w:type="dxa"/>
          </w:tcPr>
          <w:p>
            <w:pPr>
              <w:widowControl w:val="0"/>
              <w:spacing w:line="240" w:lineRule="auto"/>
              <w:rPr>
                <w:szCs w:val="22"/>
              </w:rPr>
            </w:pPr>
            <w:r>
              <w:rPr>
                <w:szCs w:val="22"/>
              </w:rPr>
              <w:t>Cíprófloxacín</w:t>
            </w:r>
          </w:p>
        </w:tc>
        <w:tc>
          <w:tcPr>
            <w:tcW w:w="3060" w:type="dxa"/>
          </w:tcPr>
          <w:p>
            <w:pPr>
              <w:widowControl w:val="0"/>
              <w:spacing w:line="240" w:lineRule="auto"/>
              <w:rPr>
                <w:szCs w:val="22"/>
              </w:rPr>
            </w:pPr>
            <w:r>
              <w:rPr>
                <w:szCs w:val="22"/>
              </w:rPr>
              <w:t>Klaritrómýcín</w:t>
            </w:r>
          </w:p>
        </w:tc>
        <w:tc>
          <w:tcPr>
            <w:tcW w:w="2812" w:type="dxa"/>
          </w:tcPr>
          <w:p>
            <w:pPr>
              <w:widowControl w:val="0"/>
              <w:spacing w:line="240" w:lineRule="auto"/>
              <w:rPr>
                <w:szCs w:val="22"/>
              </w:rPr>
            </w:pPr>
            <w:r>
              <w:rPr>
                <w:szCs w:val="22"/>
              </w:rPr>
              <w:t>Efavirenz</w:t>
            </w:r>
          </w:p>
        </w:tc>
      </w:tr>
      <w:tr>
        <w:tc>
          <w:tcPr>
            <w:tcW w:w="3059" w:type="dxa"/>
          </w:tcPr>
          <w:p>
            <w:pPr>
              <w:widowControl w:val="0"/>
              <w:spacing w:line="240" w:lineRule="auto"/>
              <w:rPr>
                <w:szCs w:val="22"/>
              </w:rPr>
            </w:pPr>
            <w:r>
              <w:rPr>
                <w:szCs w:val="22"/>
              </w:rPr>
              <w:t>Crizotinib</w:t>
            </w:r>
          </w:p>
        </w:tc>
        <w:tc>
          <w:tcPr>
            <w:tcW w:w="3060" w:type="dxa"/>
          </w:tcPr>
          <w:p>
            <w:pPr>
              <w:widowControl w:val="0"/>
              <w:spacing w:line="240" w:lineRule="auto"/>
              <w:rPr>
                <w:szCs w:val="22"/>
              </w:rPr>
            </w:pPr>
            <w:r>
              <w:rPr>
                <w:szCs w:val="22"/>
              </w:rPr>
              <w:t>Indínavír</w:t>
            </w:r>
          </w:p>
        </w:tc>
        <w:tc>
          <w:tcPr>
            <w:tcW w:w="2812" w:type="dxa"/>
          </w:tcPr>
          <w:p>
            <w:pPr>
              <w:widowControl w:val="0"/>
              <w:spacing w:line="240" w:lineRule="auto"/>
              <w:rPr>
                <w:szCs w:val="22"/>
              </w:rPr>
            </w:pPr>
            <w:r>
              <w:rPr>
                <w:szCs w:val="22"/>
              </w:rPr>
              <w:t>Etravírín</w:t>
            </w:r>
          </w:p>
        </w:tc>
      </w:tr>
      <w:tr>
        <w:tc>
          <w:tcPr>
            <w:tcW w:w="3059" w:type="dxa"/>
          </w:tcPr>
          <w:p>
            <w:pPr>
              <w:widowControl w:val="0"/>
              <w:spacing w:line="240" w:lineRule="auto"/>
              <w:rPr>
                <w:szCs w:val="22"/>
              </w:rPr>
            </w:pPr>
            <w:r>
              <w:rPr>
                <w:szCs w:val="22"/>
              </w:rPr>
              <w:t>Diltíazem</w:t>
            </w:r>
          </w:p>
        </w:tc>
        <w:tc>
          <w:tcPr>
            <w:tcW w:w="3060" w:type="dxa"/>
          </w:tcPr>
          <w:p>
            <w:pPr>
              <w:widowControl w:val="0"/>
              <w:spacing w:line="240" w:lineRule="auto"/>
              <w:rPr>
                <w:szCs w:val="22"/>
              </w:rPr>
            </w:pPr>
            <w:r>
              <w:rPr>
                <w:szCs w:val="22"/>
              </w:rPr>
              <w:t>Ítracónazól</w:t>
            </w:r>
          </w:p>
        </w:tc>
        <w:tc>
          <w:tcPr>
            <w:tcW w:w="2812" w:type="dxa"/>
          </w:tcPr>
          <w:p>
            <w:pPr>
              <w:widowControl w:val="0"/>
              <w:spacing w:line="240" w:lineRule="auto"/>
              <w:rPr>
                <w:szCs w:val="22"/>
              </w:rPr>
            </w:pPr>
            <w:r>
              <w:rPr>
                <w:szCs w:val="22"/>
              </w:rPr>
              <w:t>Modafinil</w:t>
            </w:r>
          </w:p>
        </w:tc>
      </w:tr>
      <w:tr>
        <w:tc>
          <w:tcPr>
            <w:tcW w:w="3059" w:type="dxa"/>
          </w:tcPr>
          <w:p>
            <w:pPr>
              <w:widowControl w:val="0"/>
              <w:spacing w:line="240" w:lineRule="auto"/>
              <w:rPr>
                <w:szCs w:val="22"/>
              </w:rPr>
            </w:pPr>
            <w:r>
              <w:rPr>
                <w:szCs w:val="22"/>
              </w:rPr>
              <w:t>Erýtrómýcín</w:t>
            </w:r>
          </w:p>
        </w:tc>
        <w:tc>
          <w:tcPr>
            <w:tcW w:w="3060" w:type="dxa"/>
          </w:tcPr>
          <w:p>
            <w:pPr>
              <w:widowControl w:val="0"/>
              <w:spacing w:line="240" w:lineRule="auto"/>
              <w:rPr>
                <w:szCs w:val="22"/>
              </w:rPr>
            </w:pPr>
            <w:r>
              <w:rPr>
                <w:szCs w:val="22"/>
              </w:rPr>
              <w:t>Ketókónazól</w:t>
            </w:r>
          </w:p>
        </w:tc>
        <w:tc>
          <w:tcPr>
            <w:tcW w:w="2812" w:type="dxa"/>
          </w:tcPr>
          <w:p>
            <w:pPr>
              <w:widowControl w:val="0"/>
              <w:spacing w:line="240" w:lineRule="auto"/>
              <w:rPr>
                <w:szCs w:val="22"/>
              </w:rPr>
            </w:pPr>
            <w:r>
              <w:rPr>
                <w:szCs w:val="22"/>
              </w:rPr>
              <w:t>Nevírapín</w:t>
            </w:r>
          </w:p>
        </w:tc>
      </w:tr>
      <w:tr>
        <w:tc>
          <w:tcPr>
            <w:tcW w:w="3059" w:type="dxa"/>
          </w:tcPr>
          <w:p>
            <w:pPr>
              <w:widowControl w:val="0"/>
              <w:spacing w:line="240" w:lineRule="auto"/>
              <w:rPr>
                <w:szCs w:val="22"/>
              </w:rPr>
            </w:pPr>
            <w:r>
              <w:rPr>
                <w:szCs w:val="22"/>
              </w:rPr>
              <w:t>Flúkónazól</w:t>
            </w:r>
          </w:p>
        </w:tc>
        <w:tc>
          <w:tcPr>
            <w:tcW w:w="3060" w:type="dxa"/>
          </w:tcPr>
          <w:p>
            <w:pPr>
              <w:widowControl w:val="0"/>
              <w:spacing w:line="240" w:lineRule="auto"/>
              <w:rPr>
                <w:szCs w:val="22"/>
              </w:rPr>
            </w:pPr>
            <w:r>
              <w:rPr>
                <w:szCs w:val="22"/>
              </w:rPr>
              <w:t>Posacónazól</w:t>
            </w:r>
          </w:p>
        </w:tc>
        <w:tc>
          <w:tcPr>
            <w:tcW w:w="2812" w:type="dxa"/>
          </w:tcPr>
          <w:p>
            <w:pPr>
              <w:widowControl w:val="0"/>
              <w:spacing w:line="240" w:lineRule="auto"/>
              <w:rPr>
                <w:szCs w:val="22"/>
              </w:rPr>
            </w:pPr>
            <w:r>
              <w:rPr>
                <w:szCs w:val="22"/>
              </w:rPr>
              <w:t>Oxkarbazepín</w:t>
            </w:r>
          </w:p>
        </w:tc>
      </w:tr>
      <w:tr>
        <w:tc>
          <w:tcPr>
            <w:tcW w:w="3059" w:type="dxa"/>
          </w:tcPr>
          <w:p>
            <w:pPr>
              <w:widowControl w:val="0"/>
              <w:spacing w:line="240" w:lineRule="auto"/>
              <w:rPr>
                <w:szCs w:val="22"/>
              </w:rPr>
            </w:pPr>
            <w:r>
              <w:rPr>
                <w:szCs w:val="22"/>
              </w:rPr>
              <w:t>Fosamprenavír</w:t>
            </w:r>
          </w:p>
        </w:tc>
        <w:tc>
          <w:tcPr>
            <w:tcW w:w="3060" w:type="dxa"/>
          </w:tcPr>
          <w:p>
            <w:pPr>
              <w:widowControl w:val="0"/>
              <w:spacing w:line="240" w:lineRule="auto"/>
              <w:rPr>
                <w:szCs w:val="22"/>
              </w:rPr>
            </w:pPr>
            <w:r>
              <w:rPr>
                <w:szCs w:val="22"/>
              </w:rPr>
              <w:t>Ritonavír</w:t>
            </w:r>
          </w:p>
        </w:tc>
        <w:tc>
          <w:tcPr>
            <w:tcW w:w="2812" w:type="dxa"/>
          </w:tcPr>
          <w:p>
            <w:pPr>
              <w:widowControl w:val="0"/>
              <w:spacing w:line="240" w:lineRule="auto"/>
              <w:rPr>
                <w:szCs w:val="22"/>
              </w:rPr>
            </w:pPr>
            <w:r>
              <w:rPr>
                <w:szCs w:val="22"/>
              </w:rPr>
              <w:t>Fenobarbital</w:t>
            </w:r>
          </w:p>
        </w:tc>
      </w:tr>
      <w:tr>
        <w:tc>
          <w:tcPr>
            <w:tcW w:w="3059" w:type="dxa"/>
          </w:tcPr>
          <w:p>
            <w:pPr>
              <w:widowControl w:val="0"/>
              <w:spacing w:line="240" w:lineRule="auto"/>
              <w:rPr>
                <w:szCs w:val="22"/>
              </w:rPr>
            </w:pPr>
            <w:r>
              <w:rPr>
                <w:szCs w:val="22"/>
              </w:rPr>
              <w:t>Imatiníb</w:t>
            </w:r>
          </w:p>
        </w:tc>
        <w:tc>
          <w:tcPr>
            <w:tcW w:w="3060" w:type="dxa"/>
          </w:tcPr>
          <w:p>
            <w:pPr>
              <w:widowControl w:val="0"/>
              <w:spacing w:line="240" w:lineRule="auto"/>
              <w:rPr>
                <w:szCs w:val="22"/>
              </w:rPr>
            </w:pPr>
            <w:r>
              <w:rPr>
                <w:szCs w:val="22"/>
              </w:rPr>
              <w:t>Saquínavír</w:t>
            </w:r>
          </w:p>
        </w:tc>
        <w:tc>
          <w:tcPr>
            <w:tcW w:w="2812" w:type="dxa"/>
          </w:tcPr>
          <w:p>
            <w:pPr>
              <w:widowControl w:val="0"/>
              <w:spacing w:line="240" w:lineRule="auto"/>
              <w:rPr>
                <w:szCs w:val="22"/>
              </w:rPr>
            </w:pPr>
            <w:r>
              <w:rPr>
                <w:szCs w:val="22"/>
              </w:rPr>
              <w:t>Fenýtóín</w:t>
            </w:r>
          </w:p>
        </w:tc>
      </w:tr>
      <w:tr>
        <w:tc>
          <w:tcPr>
            <w:tcW w:w="3059" w:type="dxa"/>
          </w:tcPr>
          <w:p>
            <w:pPr>
              <w:widowControl w:val="0"/>
              <w:spacing w:line="240" w:lineRule="auto"/>
              <w:rPr>
                <w:szCs w:val="22"/>
              </w:rPr>
            </w:pPr>
            <w:r>
              <w:rPr>
                <w:szCs w:val="22"/>
              </w:rPr>
              <w:t>Verapamíl</w:t>
            </w:r>
          </w:p>
        </w:tc>
        <w:tc>
          <w:tcPr>
            <w:tcW w:w="3060" w:type="dxa"/>
          </w:tcPr>
          <w:p>
            <w:pPr>
              <w:widowControl w:val="0"/>
              <w:spacing w:line="240" w:lineRule="auto"/>
              <w:rPr>
                <w:szCs w:val="22"/>
              </w:rPr>
            </w:pPr>
            <w:r>
              <w:rPr>
                <w:szCs w:val="22"/>
              </w:rPr>
              <w:t>Suboxón</w:t>
            </w:r>
          </w:p>
        </w:tc>
        <w:tc>
          <w:tcPr>
            <w:tcW w:w="2812" w:type="dxa"/>
          </w:tcPr>
          <w:p>
            <w:pPr>
              <w:widowControl w:val="0"/>
              <w:spacing w:line="240" w:lineRule="auto"/>
              <w:rPr>
                <w:szCs w:val="22"/>
              </w:rPr>
            </w:pPr>
            <w:r>
              <w:rPr>
                <w:szCs w:val="22"/>
              </w:rPr>
              <w:t>Primídón</w:t>
            </w:r>
          </w:p>
        </w:tc>
      </w:tr>
      <w:tr>
        <w:tc>
          <w:tcPr>
            <w:tcW w:w="3059" w:type="dxa"/>
          </w:tcPr>
          <w:p>
            <w:pPr>
              <w:keepNext/>
              <w:spacing w:line="240" w:lineRule="auto"/>
              <w:rPr>
                <w:szCs w:val="22"/>
              </w:rPr>
            </w:pPr>
            <w:r>
              <w:rPr>
                <w:szCs w:val="22"/>
              </w:rPr>
              <w:t>Greipaldinsafi</w:t>
            </w:r>
          </w:p>
        </w:tc>
        <w:tc>
          <w:tcPr>
            <w:tcW w:w="3060" w:type="dxa"/>
          </w:tcPr>
          <w:p>
            <w:pPr>
              <w:keepNext/>
              <w:spacing w:line="240" w:lineRule="auto"/>
              <w:rPr>
                <w:szCs w:val="22"/>
              </w:rPr>
            </w:pPr>
            <w:r>
              <w:rPr>
                <w:szCs w:val="22"/>
              </w:rPr>
              <w:t>Telaprevír</w:t>
            </w:r>
          </w:p>
        </w:tc>
        <w:tc>
          <w:tcPr>
            <w:tcW w:w="2812" w:type="dxa"/>
          </w:tcPr>
          <w:p>
            <w:pPr>
              <w:keepNext/>
              <w:spacing w:line="240" w:lineRule="auto"/>
              <w:rPr>
                <w:szCs w:val="22"/>
              </w:rPr>
            </w:pPr>
            <w:r>
              <w:rPr>
                <w:szCs w:val="22"/>
              </w:rPr>
              <w:t>Rífabútín</w:t>
            </w:r>
          </w:p>
        </w:tc>
      </w:tr>
      <w:tr>
        <w:tc>
          <w:tcPr>
            <w:tcW w:w="3059" w:type="dxa"/>
          </w:tcPr>
          <w:p>
            <w:pPr>
              <w:keepNext/>
              <w:spacing w:line="240" w:lineRule="auto"/>
              <w:rPr>
                <w:szCs w:val="22"/>
              </w:rPr>
            </w:pPr>
          </w:p>
        </w:tc>
        <w:tc>
          <w:tcPr>
            <w:tcW w:w="3060" w:type="dxa"/>
          </w:tcPr>
          <w:p>
            <w:pPr>
              <w:keepNext/>
              <w:spacing w:line="240" w:lineRule="auto"/>
              <w:rPr>
                <w:szCs w:val="22"/>
              </w:rPr>
            </w:pPr>
            <w:r>
              <w:rPr>
                <w:szCs w:val="22"/>
              </w:rPr>
              <w:t>Telitrómýcín</w:t>
            </w:r>
          </w:p>
        </w:tc>
        <w:tc>
          <w:tcPr>
            <w:tcW w:w="2812" w:type="dxa"/>
          </w:tcPr>
          <w:p>
            <w:pPr>
              <w:keepNext/>
              <w:spacing w:line="240" w:lineRule="auto"/>
              <w:rPr>
                <w:szCs w:val="22"/>
              </w:rPr>
            </w:pPr>
            <w:r>
              <w:rPr>
                <w:szCs w:val="22"/>
              </w:rPr>
              <w:t>Rífampicín</w:t>
            </w:r>
          </w:p>
        </w:tc>
      </w:tr>
      <w:tr>
        <w:tc>
          <w:tcPr>
            <w:tcW w:w="3059" w:type="dxa"/>
          </w:tcPr>
          <w:p>
            <w:pPr>
              <w:keepNext/>
              <w:spacing w:line="240" w:lineRule="auto"/>
              <w:rPr>
                <w:szCs w:val="22"/>
              </w:rPr>
            </w:pPr>
          </w:p>
        </w:tc>
        <w:tc>
          <w:tcPr>
            <w:tcW w:w="3060" w:type="dxa"/>
          </w:tcPr>
          <w:p>
            <w:pPr>
              <w:keepNext/>
              <w:spacing w:line="240" w:lineRule="auto"/>
              <w:rPr>
                <w:szCs w:val="22"/>
              </w:rPr>
            </w:pPr>
          </w:p>
        </w:tc>
        <w:tc>
          <w:tcPr>
            <w:tcW w:w="2812" w:type="dxa"/>
          </w:tcPr>
          <w:p>
            <w:pPr>
              <w:keepNext/>
              <w:spacing w:line="240" w:lineRule="auto"/>
              <w:rPr>
                <w:szCs w:val="22"/>
              </w:rPr>
            </w:pPr>
            <w:r>
              <w:rPr>
                <w:szCs w:val="22"/>
              </w:rPr>
              <w:t>Jóhannesarjurt</w:t>
            </w:r>
          </w:p>
        </w:tc>
      </w:tr>
      <w:tr>
        <w:tc>
          <w:tcPr>
            <w:tcW w:w="8931" w:type="dxa"/>
            <w:gridSpan w:val="3"/>
            <w:vAlign w:val="center"/>
          </w:tcPr>
          <w:p>
            <w:pPr>
              <w:spacing w:line="240" w:lineRule="auto"/>
              <w:jc w:val="center"/>
              <w:rPr>
                <w:i/>
                <w:szCs w:val="22"/>
              </w:rPr>
            </w:pPr>
            <w:r>
              <w:rPr>
                <w:i/>
                <w:szCs w:val="22"/>
              </w:rPr>
              <w:t>Sjá kafla 4.2 varðandi ráðleggingar um skömmtun</w:t>
            </w:r>
          </w:p>
        </w:tc>
      </w:tr>
    </w:tbl>
    <w:p>
      <w:pPr>
        <w:spacing w:line="240" w:lineRule="auto"/>
        <w:rPr>
          <w:szCs w:val="22"/>
        </w:rPr>
      </w:pPr>
    </w:p>
    <w:p>
      <w:pPr>
        <w:keepNext/>
        <w:tabs>
          <w:tab w:val="clear" w:pos="567"/>
        </w:tabs>
        <w:spacing w:line="240" w:lineRule="auto"/>
        <w:rPr>
          <w:szCs w:val="22"/>
          <w:u w:val="single"/>
        </w:rPr>
      </w:pPr>
      <w:r>
        <w:rPr>
          <w:szCs w:val="22"/>
          <w:u w:val="single"/>
        </w:rPr>
        <w:t>Valpróínsýra</w:t>
      </w:r>
    </w:p>
    <w:p>
      <w:pPr>
        <w:keepNext/>
        <w:keepLines/>
        <w:tabs>
          <w:tab w:val="clear" w:pos="567"/>
        </w:tabs>
        <w:spacing w:line="240" w:lineRule="auto"/>
        <w:rPr>
          <w:szCs w:val="22"/>
        </w:rPr>
      </w:pPr>
    </w:p>
    <w:p>
      <w:pPr>
        <w:tabs>
          <w:tab w:val="clear" w:pos="567"/>
        </w:tabs>
        <w:spacing w:line="240" w:lineRule="auto"/>
        <w:rPr>
          <w:szCs w:val="22"/>
        </w:rPr>
      </w:pPr>
      <w:r>
        <w:rPr>
          <w:szCs w:val="22"/>
        </w:rPr>
        <w:t>Samhliða gjöf gúanfacíns og valpróínsýru getur leitt til aukinnar þéttni valpróínsýru. Verkunarháttur þessarar milliverkunar er ekki þekktur en bæði gúanfacín og valpróínsýra umbrotna með glúkúróníðtengingu sem getur hugsanlega leitt til samkeppnishömlunar. Þegar gúanfacín er gefið samhliða valpróínsýru skal fylgjast með sjúklingum m.t.t. hugsanlegra samleggjandi áhrifa á miðtaugakerfi (CNS) og íhuga skal eftirlit með þéttni valpróínsýru í sermi. Vera má að breyta þurfi skömmtum valpróínsýru og gúanfacíni við samhliða meðferð.</w:t>
      </w:r>
    </w:p>
    <w:p>
      <w:pPr>
        <w:spacing w:line="240" w:lineRule="auto"/>
        <w:rPr>
          <w:szCs w:val="22"/>
        </w:rPr>
      </w:pPr>
    </w:p>
    <w:p>
      <w:pPr>
        <w:keepNext/>
        <w:tabs>
          <w:tab w:val="clear" w:pos="567"/>
        </w:tabs>
        <w:spacing w:line="240" w:lineRule="auto"/>
        <w:rPr>
          <w:szCs w:val="22"/>
          <w:u w:val="single"/>
        </w:rPr>
      </w:pPr>
      <w:r>
        <w:rPr>
          <w:szCs w:val="22"/>
          <w:u w:val="single"/>
        </w:rPr>
        <w:t>Blóðþrýstingslækkandi lyf</w:t>
      </w:r>
    </w:p>
    <w:p>
      <w:pPr>
        <w:keepNext/>
        <w:keepLines/>
        <w:tabs>
          <w:tab w:val="clear" w:pos="567"/>
        </w:tabs>
        <w:spacing w:line="240" w:lineRule="auto"/>
        <w:rPr>
          <w:szCs w:val="22"/>
        </w:rPr>
      </w:pPr>
    </w:p>
    <w:p>
      <w:pPr>
        <w:tabs>
          <w:tab w:val="clear" w:pos="567"/>
        </w:tabs>
        <w:spacing w:line="240" w:lineRule="auto"/>
        <w:rPr>
          <w:szCs w:val="22"/>
        </w:rPr>
      </w:pPr>
      <w:r>
        <w:rPr>
          <w:szCs w:val="22"/>
        </w:rPr>
        <w:t>Gæta skal varúðar þegar gúanfacín er gefið samhliða blóðþrýstingslækkandi lyfjum vegna hugsanlegra samlegðaráhrifa eins og lágþrýstings og yfirliðs (sjá kafla 4.4).</w:t>
      </w:r>
    </w:p>
    <w:p>
      <w:pPr>
        <w:spacing w:line="240" w:lineRule="auto"/>
        <w:rPr>
          <w:szCs w:val="22"/>
        </w:rPr>
      </w:pPr>
    </w:p>
    <w:p>
      <w:pPr>
        <w:keepNext/>
        <w:tabs>
          <w:tab w:val="clear" w:pos="567"/>
        </w:tabs>
        <w:spacing w:line="240" w:lineRule="auto"/>
        <w:rPr>
          <w:szCs w:val="22"/>
          <w:u w:val="single"/>
        </w:rPr>
      </w:pPr>
      <w:r>
        <w:rPr>
          <w:szCs w:val="22"/>
          <w:u w:val="single"/>
        </w:rPr>
        <w:t>Lyf sem bæla miðtaugakerfið</w:t>
      </w:r>
    </w:p>
    <w:p>
      <w:pPr>
        <w:keepNext/>
        <w:keepLines/>
        <w:tabs>
          <w:tab w:val="clear" w:pos="567"/>
        </w:tabs>
        <w:spacing w:line="240" w:lineRule="auto"/>
        <w:rPr>
          <w:szCs w:val="22"/>
        </w:rPr>
      </w:pPr>
    </w:p>
    <w:p>
      <w:pPr>
        <w:tabs>
          <w:tab w:val="clear" w:pos="567"/>
        </w:tabs>
        <w:spacing w:line="240" w:lineRule="auto"/>
        <w:rPr>
          <w:szCs w:val="22"/>
        </w:rPr>
      </w:pPr>
      <w:r>
        <w:rPr>
          <w:szCs w:val="22"/>
        </w:rPr>
        <w:t>Gæta skal varúðar þegar gúanfacín er gefið samhliða lyfjum sem bæla miðtaugakerfið (t.d. áfengi, róandi lyf, svefnlyf, benzódíazepín, barbitúröt og geðrofslyf) vegna hugsanlegra samlegðaráhrifa eins og slævingar og svefnhöfga (sjá kafla 4.4).</w:t>
      </w:r>
    </w:p>
    <w:p>
      <w:pPr>
        <w:spacing w:line="240" w:lineRule="auto"/>
        <w:rPr>
          <w:szCs w:val="22"/>
        </w:rPr>
      </w:pPr>
    </w:p>
    <w:p>
      <w:pPr>
        <w:keepNext/>
        <w:tabs>
          <w:tab w:val="clear" w:pos="567"/>
        </w:tabs>
        <w:spacing w:line="240" w:lineRule="auto"/>
        <w:rPr>
          <w:szCs w:val="22"/>
          <w:u w:val="single"/>
        </w:rPr>
      </w:pPr>
      <w:r>
        <w:rPr>
          <w:szCs w:val="22"/>
          <w:u w:val="single"/>
        </w:rPr>
        <w:t>Metýlfenídat til inntöku</w:t>
      </w:r>
    </w:p>
    <w:p>
      <w:pPr>
        <w:keepNext/>
        <w:keepLines/>
        <w:tabs>
          <w:tab w:val="clear" w:pos="567"/>
        </w:tabs>
        <w:spacing w:line="240" w:lineRule="auto"/>
        <w:rPr>
          <w:szCs w:val="22"/>
        </w:rPr>
      </w:pPr>
    </w:p>
    <w:p>
      <w:pPr>
        <w:tabs>
          <w:tab w:val="clear" w:pos="567"/>
        </w:tabs>
        <w:spacing w:line="240" w:lineRule="auto"/>
        <w:rPr>
          <w:szCs w:val="22"/>
        </w:rPr>
      </w:pPr>
      <w:r>
        <w:rPr>
          <w:szCs w:val="22"/>
        </w:rPr>
        <w:t>Í rannsókn á milliverkun höfðu hvorki gúanfacín né metýlfenídat HCl osmósulosandi forðatöflur (Osmotic Release Oral System (OROS)) áhrif á lyfjahvörf annarra lyfja þegar þau voru tekin samhliða.</w:t>
      </w:r>
    </w:p>
    <w:p>
      <w:pPr>
        <w:spacing w:line="240" w:lineRule="auto"/>
        <w:rPr>
          <w:szCs w:val="22"/>
        </w:rPr>
      </w:pPr>
    </w:p>
    <w:p>
      <w:pPr>
        <w:keepNext/>
        <w:tabs>
          <w:tab w:val="clear" w:pos="567"/>
        </w:tabs>
        <w:spacing w:line="240" w:lineRule="auto"/>
        <w:rPr>
          <w:szCs w:val="22"/>
          <w:u w:val="single"/>
        </w:rPr>
      </w:pPr>
      <w:r>
        <w:rPr>
          <w:szCs w:val="22"/>
          <w:u w:val="single"/>
        </w:rPr>
        <w:t>Lísdexamfetamín dímesýlat</w:t>
      </w:r>
    </w:p>
    <w:p>
      <w:pPr>
        <w:keepNext/>
        <w:keepLines/>
        <w:tabs>
          <w:tab w:val="clear" w:pos="567"/>
        </w:tabs>
        <w:spacing w:line="240" w:lineRule="auto"/>
        <w:rPr>
          <w:szCs w:val="22"/>
        </w:rPr>
      </w:pPr>
    </w:p>
    <w:p>
      <w:pPr>
        <w:tabs>
          <w:tab w:val="clear" w:pos="567"/>
        </w:tabs>
        <w:spacing w:line="240" w:lineRule="auto"/>
        <w:rPr>
          <w:szCs w:val="22"/>
          <w:u w:val="double"/>
        </w:rPr>
      </w:pPr>
      <w:r>
        <w:rPr>
          <w:szCs w:val="22"/>
        </w:rPr>
        <w:t>Í rannsókn á milliverkun lyfja olli samhliða gjöf gúanfacíns með lísdexamfetamín dímesýlati 19% aukningu á hámarksplasmaþéttni gúanfacíns en útsetning (AUC) jókst um 7%. Ekki er gert ráð fyrir því að þessar smávægilegu breytingar hafi klíníska þýðingu. Í rannsókninni komu engin áhrif á útsetningu d</w:t>
      </w:r>
      <w:r>
        <w:rPr>
          <w:szCs w:val="22"/>
        </w:rPr>
        <w:noBreakHyphen/>
        <w:t>amfetamíns fram eftir samhliða gjöf gúanfacíns og lísdexamfetamín dímesýlats.</w:t>
      </w:r>
    </w:p>
    <w:p>
      <w:pPr>
        <w:spacing w:line="240" w:lineRule="auto"/>
        <w:rPr>
          <w:szCs w:val="22"/>
        </w:rPr>
      </w:pPr>
    </w:p>
    <w:p>
      <w:pPr>
        <w:keepNext/>
        <w:tabs>
          <w:tab w:val="clear" w:pos="567"/>
        </w:tabs>
        <w:spacing w:line="240" w:lineRule="auto"/>
        <w:rPr>
          <w:szCs w:val="22"/>
          <w:u w:val="single"/>
        </w:rPr>
      </w:pPr>
      <w:r>
        <w:rPr>
          <w:szCs w:val="22"/>
          <w:u w:val="single"/>
        </w:rPr>
        <w:t>Milliverkanir við fæðu</w:t>
      </w:r>
    </w:p>
    <w:p>
      <w:pPr>
        <w:keepNext/>
        <w:keepLines/>
        <w:tabs>
          <w:tab w:val="clear" w:pos="567"/>
        </w:tabs>
        <w:spacing w:line="240" w:lineRule="auto"/>
        <w:rPr>
          <w:szCs w:val="22"/>
        </w:rPr>
      </w:pPr>
    </w:p>
    <w:p>
      <w:pPr>
        <w:tabs>
          <w:tab w:val="clear" w:pos="567"/>
        </w:tabs>
        <w:spacing w:line="240" w:lineRule="auto"/>
        <w:rPr>
          <w:rFonts w:eastAsia="TimesNewRoman"/>
          <w:szCs w:val="22"/>
        </w:rPr>
      </w:pPr>
      <w:r>
        <w:rPr>
          <w:szCs w:val="22"/>
        </w:rPr>
        <w:t>Ekki skal gefa gúanfacín með fituríkum máltíðum vegna aukinnar útsetningar því að sýnt hefur verið fram á að fituríkar máltíðir hafa veruleg áhrif á frásog gúanfacíns (sjá kafla 4.2).</w:t>
      </w:r>
    </w:p>
    <w:p>
      <w:pPr>
        <w:spacing w:line="240" w:lineRule="auto"/>
        <w:rPr>
          <w:szCs w:val="22"/>
        </w:rPr>
      </w:pPr>
    </w:p>
    <w:p>
      <w:pPr>
        <w:keepNext/>
        <w:keepLines/>
        <w:tabs>
          <w:tab w:val="clear" w:pos="567"/>
        </w:tabs>
        <w:spacing w:line="240" w:lineRule="auto"/>
        <w:ind w:left="567" w:hanging="567"/>
        <w:rPr>
          <w:b/>
          <w:bCs/>
          <w:szCs w:val="22"/>
        </w:rPr>
      </w:pPr>
      <w:r>
        <w:rPr>
          <w:b/>
          <w:szCs w:val="22"/>
        </w:rPr>
        <w:t>4.6</w:t>
      </w:r>
      <w:r>
        <w:rPr>
          <w:szCs w:val="22"/>
        </w:rPr>
        <w:tab/>
      </w:r>
      <w:r>
        <w:rPr>
          <w:b/>
          <w:szCs w:val="22"/>
        </w:rPr>
        <w:t>Frjósemi, meðganga og brjóstagjöf</w:t>
      </w:r>
    </w:p>
    <w:p>
      <w:pPr>
        <w:keepNext/>
        <w:spacing w:line="240" w:lineRule="auto"/>
        <w:rPr>
          <w:noProof/>
          <w:szCs w:val="22"/>
        </w:rPr>
      </w:pPr>
    </w:p>
    <w:p>
      <w:pPr>
        <w:keepNext/>
        <w:tabs>
          <w:tab w:val="clear" w:pos="567"/>
        </w:tabs>
        <w:spacing w:line="240" w:lineRule="auto"/>
        <w:rPr>
          <w:szCs w:val="22"/>
          <w:u w:val="single"/>
        </w:rPr>
      </w:pPr>
      <w:r>
        <w:rPr>
          <w:szCs w:val="22"/>
          <w:u w:val="single"/>
        </w:rPr>
        <w:t>Meðganga</w:t>
      </w:r>
    </w:p>
    <w:p>
      <w:pPr>
        <w:keepNext/>
        <w:keepLines/>
        <w:tabs>
          <w:tab w:val="clear" w:pos="567"/>
        </w:tabs>
        <w:spacing w:line="240" w:lineRule="auto"/>
        <w:rPr>
          <w:szCs w:val="22"/>
        </w:rPr>
      </w:pPr>
    </w:p>
    <w:p>
      <w:pPr>
        <w:tabs>
          <w:tab w:val="clear" w:pos="567"/>
        </w:tabs>
        <w:spacing w:line="240" w:lineRule="auto"/>
        <w:rPr>
          <w:szCs w:val="22"/>
        </w:rPr>
      </w:pPr>
      <w:r>
        <w:rPr>
          <w:szCs w:val="22"/>
        </w:rPr>
        <w:t>Engar eða takmarkaðar upplýsingar liggja fyrir um notkun gúanfacíns hjá þunguðum konum.</w:t>
      </w:r>
    </w:p>
    <w:p>
      <w:pPr>
        <w:pStyle w:val="Default"/>
        <w:jc w:val="both"/>
        <w:rPr>
          <w:color w:val="auto"/>
          <w:sz w:val="22"/>
          <w:szCs w:val="22"/>
        </w:rPr>
      </w:pPr>
      <w:r>
        <w:rPr>
          <w:color w:val="auto"/>
          <w:sz w:val="22"/>
          <w:szCs w:val="22"/>
        </w:rPr>
        <w:t>Dýrarannsóknir hafa sýnt eiturverkanir á æxlun (sjá kafla 5.3).</w:t>
      </w:r>
    </w:p>
    <w:p>
      <w:pPr>
        <w:widowControl w:val="0"/>
        <w:spacing w:line="240" w:lineRule="auto"/>
        <w:rPr>
          <w:szCs w:val="22"/>
        </w:rPr>
      </w:pPr>
      <w:r>
        <w:rPr>
          <w:szCs w:val="22"/>
        </w:rPr>
        <w:t>Gúanfacín er hvorki ætlað til notkunar á meðgöngu né handa konum sem geta orðið þungaðar og nota ekki getnaðarvarnir.</w:t>
      </w:r>
    </w:p>
    <w:p>
      <w:pPr>
        <w:widowControl w:val="0"/>
        <w:spacing w:line="240" w:lineRule="auto"/>
        <w:rPr>
          <w:szCs w:val="22"/>
        </w:rPr>
      </w:pPr>
    </w:p>
    <w:p>
      <w:pPr>
        <w:keepNext/>
        <w:tabs>
          <w:tab w:val="clear" w:pos="567"/>
        </w:tabs>
        <w:spacing w:line="240" w:lineRule="auto"/>
        <w:rPr>
          <w:szCs w:val="22"/>
          <w:u w:val="single"/>
        </w:rPr>
      </w:pPr>
      <w:r>
        <w:rPr>
          <w:szCs w:val="22"/>
          <w:u w:val="single"/>
        </w:rPr>
        <w:t>Brjóstagjöf</w:t>
      </w:r>
    </w:p>
    <w:p>
      <w:pPr>
        <w:keepNext/>
        <w:tabs>
          <w:tab w:val="clear" w:pos="567"/>
        </w:tabs>
        <w:spacing w:line="240" w:lineRule="auto"/>
        <w:rPr>
          <w:szCs w:val="22"/>
        </w:rPr>
      </w:pPr>
    </w:p>
    <w:p>
      <w:pPr>
        <w:keepNext/>
        <w:tabs>
          <w:tab w:val="clear" w:pos="567"/>
        </w:tabs>
        <w:spacing w:line="240" w:lineRule="auto"/>
        <w:rPr>
          <w:rFonts w:eastAsia="SimSun"/>
          <w:szCs w:val="22"/>
        </w:rPr>
      </w:pPr>
      <w:r>
        <w:rPr>
          <w:szCs w:val="22"/>
        </w:rPr>
        <w:t>Ekki er þekkt hvort gúanfacín eða umbrotsefni skiljast út í brjóstamjólk.</w:t>
      </w:r>
    </w:p>
    <w:p>
      <w:pPr>
        <w:keepNext/>
        <w:tabs>
          <w:tab w:val="clear" w:pos="567"/>
        </w:tabs>
        <w:spacing w:line="240" w:lineRule="auto"/>
        <w:rPr>
          <w:rFonts w:eastAsia="SimSun"/>
          <w:szCs w:val="22"/>
        </w:rPr>
      </w:pPr>
    </w:p>
    <w:p>
      <w:pPr>
        <w:tabs>
          <w:tab w:val="clear" w:pos="567"/>
          <w:tab w:val="left" w:pos="0"/>
        </w:tabs>
        <w:spacing w:line="240" w:lineRule="auto"/>
        <w:rPr>
          <w:rFonts w:eastAsia="SimSun"/>
          <w:szCs w:val="22"/>
        </w:rPr>
      </w:pPr>
      <w:r>
        <w:rPr>
          <w:szCs w:val="22"/>
        </w:rPr>
        <w:t>Fyrirliggjandi upplýsingar um lyfhrif og eiturefnafræði hjá dýrum sýna að gúanfacín og umbrotsefni skiljast út í móðurmjólk dýra (sjá kafla 5.3). Því er ekki er hægt að útiloka hættu fyrir börn sem eru á brjósti.</w:t>
      </w:r>
    </w:p>
    <w:p>
      <w:pPr>
        <w:tabs>
          <w:tab w:val="clear" w:pos="567"/>
          <w:tab w:val="left" w:pos="0"/>
        </w:tabs>
        <w:spacing w:line="240" w:lineRule="auto"/>
        <w:rPr>
          <w:rFonts w:eastAsia="SimSun"/>
          <w:szCs w:val="22"/>
        </w:rPr>
      </w:pPr>
    </w:p>
    <w:p>
      <w:pPr>
        <w:autoSpaceDE w:val="0"/>
        <w:autoSpaceDN w:val="0"/>
        <w:adjustRightInd w:val="0"/>
        <w:spacing w:line="240" w:lineRule="auto"/>
        <w:rPr>
          <w:rFonts w:eastAsia="SimSun"/>
          <w:szCs w:val="22"/>
        </w:rPr>
      </w:pPr>
      <w:r>
        <w:rPr>
          <w:szCs w:val="22"/>
        </w:rPr>
        <w:t>Vega þarf og meta kosti brjóstagjafar fyrir barnið og ávinning meðferðar fyrir konuna og ákveða á grundvelli matsins hvort hætta eigi brjóstagjöf eða hætta/stöðva tímabundið meðferð með gúanfacíni.</w:t>
      </w:r>
    </w:p>
    <w:p>
      <w:pPr>
        <w:spacing w:line="240" w:lineRule="auto"/>
        <w:rPr>
          <w:b/>
          <w:szCs w:val="22"/>
        </w:rPr>
      </w:pPr>
    </w:p>
    <w:p>
      <w:pPr>
        <w:keepNext/>
        <w:tabs>
          <w:tab w:val="clear" w:pos="567"/>
        </w:tabs>
        <w:spacing w:line="240" w:lineRule="auto"/>
        <w:rPr>
          <w:szCs w:val="22"/>
          <w:u w:val="single"/>
        </w:rPr>
      </w:pPr>
      <w:r>
        <w:rPr>
          <w:szCs w:val="22"/>
          <w:u w:val="single"/>
        </w:rPr>
        <w:t>Frjósemi</w:t>
      </w:r>
    </w:p>
    <w:p>
      <w:pPr>
        <w:keepNext/>
        <w:keepLines/>
        <w:tabs>
          <w:tab w:val="clear" w:pos="567"/>
        </w:tabs>
        <w:spacing w:line="240" w:lineRule="auto"/>
        <w:rPr>
          <w:szCs w:val="22"/>
        </w:rPr>
      </w:pPr>
    </w:p>
    <w:p>
      <w:pPr>
        <w:tabs>
          <w:tab w:val="clear" w:pos="567"/>
        </w:tabs>
        <w:spacing w:line="240" w:lineRule="auto"/>
        <w:rPr>
          <w:szCs w:val="22"/>
        </w:rPr>
      </w:pPr>
      <w:r>
        <w:rPr>
          <w:szCs w:val="22"/>
        </w:rPr>
        <w:t>Engar eða takmarkaðar upplýsingar liggja fyrir um áhrif á frjósemi frá notkun gúanfacíns hjá mönnum.</w:t>
      </w:r>
    </w:p>
    <w:p>
      <w:pPr>
        <w:tabs>
          <w:tab w:val="clear" w:pos="567"/>
        </w:tabs>
        <w:spacing w:line="240" w:lineRule="auto"/>
        <w:rPr>
          <w:szCs w:val="22"/>
        </w:rPr>
      </w:pPr>
    </w:p>
    <w:p>
      <w:pPr>
        <w:spacing w:line="240" w:lineRule="auto"/>
        <w:rPr>
          <w:szCs w:val="22"/>
        </w:rPr>
      </w:pPr>
      <w:r>
        <w:rPr>
          <w:szCs w:val="22"/>
        </w:rPr>
        <w:t>Dýrarannsóknir benda til áhrifa á frjósemi karldýra (sjá kafla 5.3).</w:t>
      </w:r>
    </w:p>
    <w:p>
      <w:pPr>
        <w:spacing w:line="240" w:lineRule="auto"/>
        <w:rPr>
          <w:i/>
          <w:noProof/>
          <w:szCs w:val="22"/>
        </w:rPr>
      </w:pPr>
    </w:p>
    <w:p>
      <w:pPr>
        <w:keepNext/>
        <w:keepLines/>
        <w:tabs>
          <w:tab w:val="clear" w:pos="567"/>
        </w:tabs>
        <w:spacing w:line="240" w:lineRule="auto"/>
        <w:ind w:left="567" w:hanging="567"/>
        <w:rPr>
          <w:b/>
          <w:bCs/>
          <w:szCs w:val="22"/>
        </w:rPr>
      </w:pPr>
      <w:r>
        <w:rPr>
          <w:b/>
          <w:szCs w:val="22"/>
        </w:rPr>
        <w:t>4.7</w:t>
      </w:r>
      <w:r>
        <w:rPr>
          <w:szCs w:val="22"/>
        </w:rPr>
        <w:tab/>
      </w:r>
      <w:r>
        <w:rPr>
          <w:b/>
          <w:szCs w:val="22"/>
        </w:rPr>
        <w:t>Áhrif á hæfni til aksturs og notkunar véla</w:t>
      </w:r>
    </w:p>
    <w:p>
      <w:pPr>
        <w:keepNext/>
        <w:spacing w:line="240" w:lineRule="auto"/>
        <w:rPr>
          <w:noProof/>
          <w:szCs w:val="22"/>
        </w:rPr>
      </w:pPr>
    </w:p>
    <w:p>
      <w:pPr>
        <w:tabs>
          <w:tab w:val="clear" w:pos="567"/>
        </w:tabs>
        <w:autoSpaceDE w:val="0"/>
        <w:autoSpaceDN w:val="0"/>
        <w:adjustRightInd w:val="0"/>
        <w:spacing w:line="240" w:lineRule="auto"/>
        <w:rPr>
          <w:i/>
          <w:iCs/>
          <w:szCs w:val="22"/>
        </w:rPr>
      </w:pPr>
      <w:r>
        <w:rPr>
          <w:szCs w:val="22"/>
        </w:rPr>
        <w:t>Gúanfacín hefur væg eða mikil áhrif á hæfni til aksturs og notkunar véla. Gúanfacín getur valdið sundli og svefnhöfga. Þessi áhrif koma aðallega fram í upphafi meðferðar og geta komið sjaldnar fram við áframhaldandi meðferð. Einnig hafa yfirlið komið fram.. Vara skal sjúklinga við þessum hugsanlegu áhrifum og þeim skal bent á að ef þeir finna fyrir þessum áhrifum skulu þeir forðast þessar athafnir (sjá kafla 4.4).</w:t>
      </w:r>
    </w:p>
    <w:p>
      <w:pPr>
        <w:spacing w:line="240" w:lineRule="auto"/>
        <w:rPr>
          <w:noProof/>
          <w:szCs w:val="22"/>
        </w:rPr>
      </w:pPr>
    </w:p>
    <w:p>
      <w:pPr>
        <w:keepNext/>
        <w:keepLines/>
        <w:tabs>
          <w:tab w:val="clear" w:pos="567"/>
        </w:tabs>
        <w:spacing w:line="240" w:lineRule="auto"/>
        <w:ind w:left="567" w:hanging="567"/>
        <w:rPr>
          <w:b/>
          <w:bCs/>
          <w:szCs w:val="22"/>
        </w:rPr>
      </w:pPr>
      <w:r>
        <w:rPr>
          <w:b/>
          <w:szCs w:val="22"/>
        </w:rPr>
        <w:t>4.8</w:t>
      </w:r>
      <w:r>
        <w:rPr>
          <w:szCs w:val="22"/>
        </w:rPr>
        <w:tab/>
      </w:r>
      <w:r>
        <w:rPr>
          <w:b/>
          <w:szCs w:val="22"/>
        </w:rPr>
        <w:t>Aukaverkanir</w:t>
      </w:r>
    </w:p>
    <w:p>
      <w:pPr>
        <w:keepNext/>
        <w:autoSpaceDE w:val="0"/>
        <w:autoSpaceDN w:val="0"/>
        <w:adjustRightInd w:val="0"/>
        <w:spacing w:line="240" w:lineRule="auto"/>
        <w:rPr>
          <w:noProof/>
          <w:szCs w:val="22"/>
        </w:rPr>
      </w:pPr>
    </w:p>
    <w:p>
      <w:pPr>
        <w:keepNext/>
        <w:tabs>
          <w:tab w:val="clear" w:pos="567"/>
        </w:tabs>
        <w:spacing w:line="240" w:lineRule="auto"/>
        <w:rPr>
          <w:szCs w:val="22"/>
          <w:u w:val="single"/>
        </w:rPr>
      </w:pPr>
      <w:r>
        <w:rPr>
          <w:szCs w:val="22"/>
          <w:u w:val="single"/>
        </w:rPr>
        <w:t>Samantekt á öryggi</w:t>
      </w:r>
    </w:p>
    <w:p>
      <w:pPr>
        <w:keepNext/>
        <w:keepLines/>
        <w:tabs>
          <w:tab w:val="clear" w:pos="567"/>
        </w:tabs>
        <w:spacing w:line="240" w:lineRule="auto"/>
        <w:rPr>
          <w:szCs w:val="22"/>
        </w:rPr>
      </w:pPr>
    </w:p>
    <w:p>
      <w:pPr>
        <w:tabs>
          <w:tab w:val="clear" w:pos="567"/>
        </w:tabs>
        <w:spacing w:line="240" w:lineRule="auto"/>
        <w:rPr>
          <w:szCs w:val="22"/>
        </w:rPr>
      </w:pPr>
      <w:r>
        <w:rPr>
          <w:szCs w:val="22"/>
        </w:rPr>
        <w:t>Þær aukaverkanir sem oftast er tilkynnt um eru svefnhöfgi (40,6%), höfuðverkur (27,4%), þreyta (18,1%), verkir í efri hluta kviðar (12,0%) og slæving (10,2%). Alvarlegustu aukaverkanir sem algengt er að sé tilkynnt um eru lágþrýstingur (3,2%), þyngdaraukning (2,9%), hægsláttur (1,5%) og yfirlið (0,7%). Aukaverkanirnar svefnhöfgi og slæving komu aðallega fram í upphafi meðferðar og geta varað í 2</w:t>
      </w:r>
      <w:r>
        <w:rPr>
          <w:szCs w:val="22"/>
        </w:rPr>
        <w:noBreakHyphen/>
        <w:t>3 vikur og lengur í sumum tilvikum.</w:t>
      </w:r>
    </w:p>
    <w:p>
      <w:pPr>
        <w:spacing w:line="240" w:lineRule="auto"/>
        <w:rPr>
          <w:noProof/>
          <w:szCs w:val="22"/>
          <w:u w:val="single"/>
        </w:rPr>
      </w:pPr>
    </w:p>
    <w:p>
      <w:pPr>
        <w:keepNext/>
        <w:tabs>
          <w:tab w:val="clear" w:pos="567"/>
        </w:tabs>
        <w:spacing w:line="240" w:lineRule="auto"/>
        <w:rPr>
          <w:szCs w:val="22"/>
          <w:u w:val="single"/>
        </w:rPr>
      </w:pPr>
      <w:r>
        <w:rPr>
          <w:szCs w:val="22"/>
          <w:u w:val="single"/>
        </w:rPr>
        <w:t>Tafla yfir aukaverkanir</w:t>
      </w:r>
    </w:p>
    <w:p>
      <w:pPr>
        <w:tabs>
          <w:tab w:val="clear" w:pos="567"/>
        </w:tabs>
        <w:spacing w:line="240" w:lineRule="auto"/>
        <w:rPr>
          <w:szCs w:val="22"/>
        </w:rPr>
      </w:pPr>
    </w:p>
    <w:p>
      <w:pPr>
        <w:tabs>
          <w:tab w:val="clear" w:pos="567"/>
        </w:tabs>
        <w:spacing w:line="240" w:lineRule="auto"/>
        <w:rPr>
          <w:szCs w:val="22"/>
        </w:rPr>
      </w:pPr>
      <w:r>
        <w:rPr>
          <w:szCs w:val="22"/>
        </w:rPr>
        <w:t xml:space="preserve">Eftirfarandi tafla sýnir allar aukaverkanir byggðar á klínískum rannsóknum og sem voru tilkynntar af sjálfsdáðum. Allar aukaverkanir frá reynslu eftir markaðssetningu eru </w:t>
      </w:r>
      <w:r>
        <w:rPr>
          <w:i/>
          <w:szCs w:val="22"/>
        </w:rPr>
        <w:t>skáletraðar.</w:t>
      </w:r>
    </w:p>
    <w:p>
      <w:pPr>
        <w:pStyle w:val="BodyText12"/>
        <w:spacing w:after="0" w:line="240" w:lineRule="auto"/>
        <w:ind w:left="0"/>
        <w:jc w:val="left"/>
        <w:rPr>
          <w:sz w:val="22"/>
          <w:szCs w:val="22"/>
        </w:rPr>
      </w:pPr>
    </w:p>
    <w:p>
      <w:pPr>
        <w:pStyle w:val="BodyText12"/>
        <w:keepNext/>
        <w:spacing w:after="0" w:line="240" w:lineRule="auto"/>
        <w:ind w:left="0"/>
        <w:jc w:val="left"/>
        <w:rPr>
          <w:sz w:val="22"/>
          <w:szCs w:val="22"/>
        </w:rPr>
      </w:pPr>
      <w:r>
        <w:rPr>
          <w:sz w:val="22"/>
          <w:szCs w:val="22"/>
        </w:rPr>
        <w:t>Eftirfarandi skilgreiningar eiga við um tíðnihugtökin sem notuð eru hér á eftir:</w:t>
      </w:r>
    </w:p>
    <w:p>
      <w:pPr>
        <w:pStyle w:val="BodyText12"/>
        <w:keepNext/>
        <w:spacing w:after="0" w:line="240" w:lineRule="auto"/>
        <w:ind w:left="0"/>
        <w:jc w:val="left"/>
        <w:rPr>
          <w:sz w:val="22"/>
          <w:szCs w:val="22"/>
        </w:rPr>
      </w:pPr>
      <w:r>
        <w:rPr>
          <w:sz w:val="22"/>
          <w:szCs w:val="22"/>
        </w:rPr>
        <w:t>mjög algengar (≥ 1/10), algengar (≥ 1/100 til &lt; 1/10), sjaldgæfar (≥ 1/1.000 til &lt; 1/100), mjög sjaldgæfar (≥ 1/10.000 til &lt; 1/1.000), koma örsjaldan fyrir (&lt; 1/10.000) og tíðni ekki þekkt (ekki hægt að áætla tíðni út frá fyrirliggjandi gögnum).</w:t>
      </w:r>
    </w:p>
    <w:p>
      <w:pPr>
        <w:pStyle w:val="BodyText12"/>
        <w:spacing w:after="0" w:line="240" w:lineRule="auto"/>
        <w:ind w:left="0"/>
        <w:jc w:val="left"/>
        <w:rPr>
          <w:ins w:id="22" w:author="Author" w:date="2026-08-17T14:50:00Z"/>
          <w:sz w:val="22"/>
          <w:szCs w:val="22"/>
        </w:rPr>
      </w:pPr>
    </w:p>
    <w:p>
      <w:pPr>
        <w:pStyle w:val="BodyText12"/>
        <w:keepNext/>
        <w:spacing w:after="0" w:line="240" w:lineRule="auto"/>
        <w:ind w:left="0"/>
        <w:jc w:val="left"/>
        <w:rPr>
          <w:ins w:id="23" w:author="Author" w:date="2026-08-17T14:50:00Z"/>
          <w:sz w:val="22"/>
          <w:szCs w:val="22"/>
        </w:rPr>
        <w:pPrChange w:id="24" w:author="Author" w:date="2026-08-17T14:51:00Z">
          <w:pPr>
            <w:pStyle w:val="BodyText12"/>
            <w:spacing w:after="0" w:line="240" w:lineRule="auto"/>
            <w:ind w:left="0"/>
            <w:jc w:val="left"/>
          </w:pPr>
        </w:pPrChange>
      </w:pPr>
      <w:ins w:id="25" w:author="Author" w:date="2026-08-17T14:50:00Z">
        <w:r>
          <w:rPr>
            <w:b/>
            <w:sz w:val="22"/>
            <w:szCs w:val="22"/>
          </w:rPr>
          <w:lastRenderedPageBreak/>
          <w:t>Tafla 4. Aukaverkanir</w:t>
        </w:r>
      </w:ins>
    </w:p>
    <w:p>
      <w:pPr>
        <w:pStyle w:val="BodyText12"/>
        <w:keepNext/>
        <w:spacing w:after="0" w:line="240" w:lineRule="auto"/>
        <w:ind w:left="0"/>
        <w:jc w:val="left"/>
        <w:rPr>
          <w:sz w:val="22"/>
          <w:szCs w:val="22"/>
        </w:rPr>
        <w:pPrChange w:id="26" w:author="Author" w:date="2026-08-17T14:51:00Z">
          <w:pPr>
            <w:pStyle w:val="BodyText12"/>
            <w:spacing w:after="0" w:line="240" w:lineRule="auto"/>
            <w:ind w:left="0"/>
            <w:jc w:val="left"/>
          </w:pPr>
        </w:pPrChange>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964"/>
        <w:gridCol w:w="3544"/>
      </w:tblGrid>
      <w:tr>
        <w:trPr>
          <w:trHeight w:val="20"/>
          <w:tblHeader/>
          <w:del w:id="27" w:author="Author" w:date="2026-08-17T14:50:00Z"/>
        </w:trPr>
        <w:tc>
          <w:tcPr>
            <w:tcW w:w="7508" w:type="dxa"/>
            <w:gridSpan w:val="2"/>
          </w:tcPr>
          <w:p>
            <w:pPr>
              <w:keepNext/>
              <w:spacing w:line="240" w:lineRule="auto"/>
              <w:rPr>
                <w:del w:id="28" w:author="Author" w:date="2026-08-17T14:50:00Z"/>
                <w:b/>
                <w:szCs w:val="22"/>
              </w:rPr>
            </w:pPr>
            <w:bookmarkStart w:id="29" w:name="_Hlk214413235"/>
            <w:del w:id="30" w:author="Author" w:date="2026-08-17T14:50:00Z">
              <w:r>
                <w:rPr>
                  <w:szCs w:val="22"/>
                </w:rPr>
                <w:br w:type="page"/>
              </w:r>
              <w:r>
                <w:rPr>
                  <w:b/>
                  <w:szCs w:val="22"/>
                </w:rPr>
                <w:delText>Tafla 4. Aukaverkanir</w:delText>
              </w:r>
            </w:del>
          </w:p>
        </w:tc>
      </w:tr>
      <w:tr>
        <w:trPr>
          <w:trHeight w:val="20"/>
          <w:tblHeader/>
        </w:trPr>
        <w:tc>
          <w:tcPr>
            <w:tcW w:w="3964" w:type="dxa"/>
          </w:tcPr>
          <w:p>
            <w:pPr>
              <w:keepNext/>
              <w:spacing w:line="240" w:lineRule="auto"/>
              <w:rPr>
                <w:b/>
                <w:bCs/>
                <w:szCs w:val="22"/>
              </w:rPr>
            </w:pPr>
            <w:r>
              <w:rPr>
                <w:b/>
                <w:szCs w:val="22"/>
              </w:rPr>
              <w:t>Flokkun eftir líffærum</w:t>
            </w:r>
          </w:p>
          <w:p>
            <w:pPr>
              <w:keepNext/>
              <w:spacing w:line="240" w:lineRule="auto"/>
              <w:rPr>
                <w:szCs w:val="22"/>
              </w:rPr>
            </w:pPr>
            <w:r>
              <w:rPr>
                <w:szCs w:val="22"/>
              </w:rPr>
              <w:t>Aukaverkun</w:t>
            </w:r>
          </w:p>
        </w:tc>
        <w:tc>
          <w:tcPr>
            <w:tcW w:w="3544" w:type="dxa"/>
          </w:tcPr>
          <w:p>
            <w:pPr>
              <w:keepNext/>
              <w:spacing w:line="240" w:lineRule="auto"/>
              <w:jc w:val="center"/>
              <w:rPr>
                <w:b/>
                <w:bCs/>
                <w:szCs w:val="22"/>
              </w:rPr>
            </w:pPr>
            <w:r>
              <w:rPr>
                <w:b/>
                <w:szCs w:val="22"/>
              </w:rPr>
              <w:t xml:space="preserve">Tíðniflokkur </w:t>
            </w:r>
          </w:p>
        </w:tc>
      </w:tr>
      <w:tr>
        <w:trPr>
          <w:cantSplit/>
          <w:trHeight w:val="20"/>
        </w:trPr>
        <w:tc>
          <w:tcPr>
            <w:tcW w:w="7508" w:type="dxa"/>
            <w:gridSpan w:val="2"/>
          </w:tcPr>
          <w:p>
            <w:pPr>
              <w:keepNext/>
              <w:spacing w:line="240" w:lineRule="auto"/>
              <w:rPr>
                <w:szCs w:val="22"/>
              </w:rPr>
            </w:pPr>
            <w:r>
              <w:rPr>
                <w:b/>
                <w:szCs w:val="22"/>
              </w:rPr>
              <w:t>Ónæmiskerfi</w:t>
            </w:r>
          </w:p>
        </w:tc>
      </w:tr>
      <w:tr>
        <w:trPr>
          <w:cantSplit/>
          <w:trHeight w:val="20"/>
        </w:trPr>
        <w:tc>
          <w:tcPr>
            <w:tcW w:w="3964" w:type="dxa"/>
          </w:tcPr>
          <w:p>
            <w:pPr>
              <w:spacing w:line="240" w:lineRule="auto"/>
              <w:rPr>
                <w:b/>
                <w:szCs w:val="22"/>
              </w:rPr>
            </w:pPr>
            <w:r>
              <w:rPr>
                <w:szCs w:val="22"/>
              </w:rPr>
              <w:t>Ofnæmi</w:t>
            </w:r>
          </w:p>
        </w:tc>
        <w:tc>
          <w:tcPr>
            <w:tcW w:w="3544" w:type="dxa"/>
          </w:tcPr>
          <w:p>
            <w:pPr>
              <w:spacing w:line="240" w:lineRule="auto"/>
              <w:jc w:val="center"/>
              <w:rPr>
                <w:szCs w:val="22"/>
              </w:rPr>
            </w:pPr>
            <w:r>
              <w:rPr>
                <w:szCs w:val="22"/>
              </w:rPr>
              <w:t>Sjaldgæfar</w:t>
            </w:r>
          </w:p>
        </w:tc>
      </w:tr>
      <w:tr>
        <w:trPr>
          <w:cantSplit/>
          <w:trHeight w:val="20"/>
        </w:trPr>
        <w:tc>
          <w:tcPr>
            <w:tcW w:w="7508" w:type="dxa"/>
            <w:gridSpan w:val="2"/>
          </w:tcPr>
          <w:p>
            <w:pPr>
              <w:spacing w:line="240" w:lineRule="auto"/>
              <w:jc w:val="center"/>
              <w:rPr>
                <w:szCs w:val="22"/>
              </w:rPr>
            </w:pPr>
          </w:p>
        </w:tc>
      </w:tr>
      <w:tr>
        <w:trPr>
          <w:cantSplit/>
          <w:trHeight w:val="20"/>
        </w:trPr>
        <w:tc>
          <w:tcPr>
            <w:tcW w:w="7508" w:type="dxa"/>
            <w:gridSpan w:val="2"/>
          </w:tcPr>
          <w:p>
            <w:pPr>
              <w:keepNext/>
              <w:spacing w:line="240" w:lineRule="auto"/>
              <w:rPr>
                <w:szCs w:val="22"/>
              </w:rPr>
            </w:pPr>
            <w:r>
              <w:rPr>
                <w:b/>
                <w:szCs w:val="22"/>
              </w:rPr>
              <w:t>Efnaskipti og næring</w:t>
            </w:r>
          </w:p>
        </w:tc>
      </w:tr>
      <w:tr>
        <w:trPr>
          <w:cantSplit/>
          <w:trHeight w:val="20"/>
        </w:trPr>
        <w:tc>
          <w:tcPr>
            <w:tcW w:w="3964" w:type="dxa"/>
          </w:tcPr>
          <w:p>
            <w:pPr>
              <w:spacing w:line="240" w:lineRule="auto"/>
              <w:rPr>
                <w:b/>
                <w:szCs w:val="22"/>
              </w:rPr>
            </w:pPr>
            <w:r>
              <w:rPr>
                <w:szCs w:val="22"/>
              </w:rPr>
              <w:t>Minnkuð matarlyst</w:t>
            </w:r>
          </w:p>
        </w:tc>
        <w:tc>
          <w:tcPr>
            <w:tcW w:w="3544" w:type="dxa"/>
          </w:tcPr>
          <w:p>
            <w:pPr>
              <w:spacing w:line="240" w:lineRule="auto"/>
              <w:jc w:val="center"/>
              <w:rPr>
                <w:szCs w:val="22"/>
              </w:rPr>
            </w:pPr>
            <w:r>
              <w:rPr>
                <w:szCs w:val="22"/>
              </w:rPr>
              <w:t>Algengar</w:t>
            </w:r>
          </w:p>
        </w:tc>
      </w:tr>
      <w:tr>
        <w:trPr>
          <w:cantSplit/>
          <w:trHeight w:val="20"/>
        </w:trPr>
        <w:tc>
          <w:tcPr>
            <w:tcW w:w="7508" w:type="dxa"/>
            <w:gridSpan w:val="2"/>
          </w:tcPr>
          <w:p>
            <w:pPr>
              <w:spacing w:line="240" w:lineRule="auto"/>
              <w:jc w:val="center"/>
              <w:rPr>
                <w:szCs w:val="22"/>
              </w:rPr>
            </w:pPr>
          </w:p>
        </w:tc>
      </w:tr>
      <w:tr>
        <w:trPr>
          <w:cantSplit/>
          <w:trHeight w:val="20"/>
        </w:trPr>
        <w:tc>
          <w:tcPr>
            <w:tcW w:w="7508" w:type="dxa"/>
            <w:gridSpan w:val="2"/>
          </w:tcPr>
          <w:p>
            <w:pPr>
              <w:keepNext/>
              <w:spacing w:line="240" w:lineRule="auto"/>
              <w:rPr>
                <w:szCs w:val="22"/>
              </w:rPr>
            </w:pPr>
            <w:r>
              <w:rPr>
                <w:b/>
                <w:szCs w:val="22"/>
              </w:rPr>
              <w:t>Geðræn vandamál</w:t>
            </w:r>
          </w:p>
        </w:tc>
      </w:tr>
      <w:tr>
        <w:trPr>
          <w:cantSplit/>
          <w:trHeight w:val="20"/>
        </w:trPr>
        <w:tc>
          <w:tcPr>
            <w:tcW w:w="3964" w:type="dxa"/>
          </w:tcPr>
          <w:p>
            <w:pPr>
              <w:spacing w:line="240" w:lineRule="auto"/>
              <w:rPr>
                <w:b/>
                <w:szCs w:val="22"/>
              </w:rPr>
            </w:pPr>
            <w:r>
              <w:rPr>
                <w:szCs w:val="22"/>
              </w:rPr>
              <w:t>Þunglyndi</w:t>
            </w:r>
          </w:p>
        </w:tc>
        <w:tc>
          <w:tcPr>
            <w:tcW w:w="3544" w:type="dxa"/>
          </w:tcPr>
          <w:p>
            <w:pPr>
              <w:spacing w:line="240" w:lineRule="auto"/>
              <w:jc w:val="center"/>
              <w:rPr>
                <w:szCs w:val="22"/>
              </w:rPr>
            </w:pPr>
            <w:r>
              <w:rPr>
                <w:szCs w:val="22"/>
              </w:rPr>
              <w:t>Algengar</w:t>
            </w:r>
          </w:p>
        </w:tc>
      </w:tr>
      <w:tr>
        <w:trPr>
          <w:cantSplit/>
          <w:trHeight w:val="20"/>
        </w:trPr>
        <w:tc>
          <w:tcPr>
            <w:tcW w:w="3964" w:type="dxa"/>
          </w:tcPr>
          <w:p>
            <w:pPr>
              <w:spacing w:line="240" w:lineRule="auto"/>
              <w:rPr>
                <w:b/>
                <w:szCs w:val="22"/>
              </w:rPr>
            </w:pPr>
            <w:r>
              <w:rPr>
                <w:szCs w:val="22"/>
              </w:rPr>
              <w:t>Kvíði</w:t>
            </w:r>
          </w:p>
        </w:tc>
        <w:tc>
          <w:tcPr>
            <w:tcW w:w="3544" w:type="dxa"/>
          </w:tcPr>
          <w:p>
            <w:pPr>
              <w:spacing w:line="240" w:lineRule="auto"/>
              <w:jc w:val="center"/>
              <w:rPr>
                <w:szCs w:val="22"/>
              </w:rPr>
            </w:pPr>
            <w:r>
              <w:rPr>
                <w:szCs w:val="22"/>
              </w:rPr>
              <w:t>Algengar</w:t>
            </w:r>
          </w:p>
        </w:tc>
      </w:tr>
      <w:tr>
        <w:trPr>
          <w:cantSplit/>
          <w:trHeight w:val="20"/>
        </w:trPr>
        <w:tc>
          <w:tcPr>
            <w:tcW w:w="3964" w:type="dxa"/>
          </w:tcPr>
          <w:p>
            <w:pPr>
              <w:spacing w:line="240" w:lineRule="auto"/>
              <w:rPr>
                <w:b/>
                <w:szCs w:val="22"/>
              </w:rPr>
            </w:pPr>
            <w:r>
              <w:rPr>
                <w:szCs w:val="22"/>
              </w:rPr>
              <w:t>Tilfinningalegur óstöðugleiki</w:t>
            </w:r>
          </w:p>
        </w:tc>
        <w:tc>
          <w:tcPr>
            <w:tcW w:w="3544" w:type="dxa"/>
          </w:tcPr>
          <w:p>
            <w:pPr>
              <w:spacing w:line="240" w:lineRule="auto"/>
              <w:jc w:val="center"/>
              <w:rPr>
                <w:szCs w:val="22"/>
              </w:rPr>
            </w:pPr>
            <w:r>
              <w:rPr>
                <w:szCs w:val="22"/>
              </w:rPr>
              <w:t>Algengar</w:t>
            </w:r>
          </w:p>
        </w:tc>
      </w:tr>
      <w:tr>
        <w:trPr>
          <w:cantSplit/>
          <w:trHeight w:val="20"/>
        </w:trPr>
        <w:tc>
          <w:tcPr>
            <w:tcW w:w="3964" w:type="dxa"/>
          </w:tcPr>
          <w:p>
            <w:pPr>
              <w:spacing w:line="240" w:lineRule="auto"/>
              <w:rPr>
                <w:b/>
                <w:szCs w:val="22"/>
              </w:rPr>
            </w:pPr>
            <w:r>
              <w:rPr>
                <w:szCs w:val="22"/>
              </w:rPr>
              <w:t>Svefnleysi</w:t>
            </w:r>
          </w:p>
        </w:tc>
        <w:tc>
          <w:tcPr>
            <w:tcW w:w="3544" w:type="dxa"/>
          </w:tcPr>
          <w:p>
            <w:pPr>
              <w:spacing w:line="240" w:lineRule="auto"/>
              <w:jc w:val="center"/>
              <w:rPr>
                <w:szCs w:val="22"/>
              </w:rPr>
            </w:pPr>
            <w:r>
              <w:rPr>
                <w:szCs w:val="22"/>
              </w:rPr>
              <w:t>Algengar</w:t>
            </w:r>
          </w:p>
        </w:tc>
      </w:tr>
      <w:tr>
        <w:trPr>
          <w:cantSplit/>
          <w:trHeight w:val="20"/>
        </w:trPr>
        <w:tc>
          <w:tcPr>
            <w:tcW w:w="3964" w:type="dxa"/>
          </w:tcPr>
          <w:p>
            <w:pPr>
              <w:spacing w:line="240" w:lineRule="auto"/>
              <w:rPr>
                <w:szCs w:val="22"/>
              </w:rPr>
            </w:pPr>
            <w:r>
              <w:rPr>
                <w:szCs w:val="22"/>
              </w:rPr>
              <w:t>Svefntruflanir (middle insomnia)</w:t>
            </w:r>
          </w:p>
        </w:tc>
        <w:tc>
          <w:tcPr>
            <w:tcW w:w="3544" w:type="dxa"/>
          </w:tcPr>
          <w:p>
            <w:pPr>
              <w:spacing w:line="240" w:lineRule="auto"/>
              <w:jc w:val="center"/>
              <w:rPr>
                <w:szCs w:val="22"/>
              </w:rPr>
            </w:pPr>
            <w:r>
              <w:rPr>
                <w:szCs w:val="22"/>
              </w:rPr>
              <w:t>Algengar</w:t>
            </w:r>
          </w:p>
        </w:tc>
      </w:tr>
      <w:tr>
        <w:trPr>
          <w:cantSplit/>
          <w:trHeight w:val="20"/>
        </w:trPr>
        <w:tc>
          <w:tcPr>
            <w:tcW w:w="3964" w:type="dxa"/>
            <w:tcBorders>
              <w:bottom w:val="single" w:sz="4" w:space="0" w:color="auto"/>
            </w:tcBorders>
          </w:tcPr>
          <w:p>
            <w:pPr>
              <w:spacing w:line="240" w:lineRule="auto"/>
              <w:rPr>
                <w:szCs w:val="22"/>
              </w:rPr>
            </w:pPr>
            <w:r>
              <w:rPr>
                <w:szCs w:val="22"/>
              </w:rPr>
              <w:br w:type="page"/>
              <w:t>Martraðir</w:t>
            </w:r>
          </w:p>
        </w:tc>
        <w:tc>
          <w:tcPr>
            <w:tcW w:w="3544" w:type="dxa"/>
            <w:tcBorders>
              <w:bottom w:val="single" w:sz="4" w:space="0" w:color="auto"/>
            </w:tcBorders>
          </w:tcPr>
          <w:p>
            <w:pPr>
              <w:spacing w:line="240" w:lineRule="auto"/>
              <w:jc w:val="center"/>
              <w:rPr>
                <w:szCs w:val="22"/>
              </w:rPr>
            </w:pPr>
            <w:r>
              <w:rPr>
                <w:szCs w:val="22"/>
              </w:rPr>
              <w:t>Algengar</w:t>
            </w:r>
          </w:p>
        </w:tc>
      </w:tr>
      <w:tr>
        <w:trPr>
          <w:cantSplit/>
          <w:trHeight w:val="20"/>
        </w:trPr>
        <w:tc>
          <w:tcPr>
            <w:tcW w:w="3964" w:type="dxa"/>
          </w:tcPr>
          <w:p>
            <w:pPr>
              <w:spacing w:line="240" w:lineRule="auto"/>
              <w:rPr>
                <w:b/>
                <w:szCs w:val="22"/>
              </w:rPr>
            </w:pPr>
            <w:r>
              <w:rPr>
                <w:szCs w:val="22"/>
              </w:rPr>
              <w:t>Æsingur</w:t>
            </w:r>
          </w:p>
        </w:tc>
        <w:tc>
          <w:tcPr>
            <w:tcW w:w="3544" w:type="dxa"/>
          </w:tcPr>
          <w:p>
            <w:pPr>
              <w:spacing w:line="240" w:lineRule="auto"/>
              <w:jc w:val="center"/>
              <w:rPr>
                <w:szCs w:val="22"/>
              </w:rPr>
            </w:pPr>
            <w:r>
              <w:rPr>
                <w:szCs w:val="22"/>
              </w:rPr>
              <w:t>Sjaldgæfar</w:t>
            </w:r>
          </w:p>
        </w:tc>
      </w:tr>
      <w:tr>
        <w:trPr>
          <w:cantSplit/>
          <w:trHeight w:val="20"/>
        </w:trPr>
        <w:tc>
          <w:tcPr>
            <w:tcW w:w="3964" w:type="dxa"/>
          </w:tcPr>
          <w:p>
            <w:pPr>
              <w:spacing w:line="240" w:lineRule="auto"/>
              <w:rPr>
                <w:szCs w:val="22"/>
              </w:rPr>
            </w:pPr>
            <w:r>
              <w:rPr>
                <w:szCs w:val="22"/>
              </w:rPr>
              <w:t>Árásargirni</w:t>
            </w:r>
          </w:p>
        </w:tc>
        <w:tc>
          <w:tcPr>
            <w:tcW w:w="3544" w:type="dxa"/>
          </w:tcPr>
          <w:p>
            <w:pPr>
              <w:spacing w:line="240" w:lineRule="auto"/>
              <w:jc w:val="center"/>
              <w:rPr>
                <w:szCs w:val="22"/>
              </w:rPr>
            </w:pPr>
            <w:r>
              <w:rPr>
                <w:szCs w:val="22"/>
              </w:rPr>
              <w:t>Sjaldgæfar</w:t>
            </w:r>
          </w:p>
        </w:tc>
      </w:tr>
      <w:tr>
        <w:trPr>
          <w:cantSplit/>
          <w:trHeight w:val="20"/>
        </w:trPr>
        <w:tc>
          <w:tcPr>
            <w:tcW w:w="3964" w:type="dxa"/>
          </w:tcPr>
          <w:p>
            <w:pPr>
              <w:spacing w:line="240" w:lineRule="auto"/>
              <w:rPr>
                <w:szCs w:val="22"/>
              </w:rPr>
            </w:pPr>
            <w:r>
              <w:rPr>
                <w:szCs w:val="22"/>
              </w:rPr>
              <w:t>Ofskynjanir</w:t>
            </w:r>
          </w:p>
        </w:tc>
        <w:tc>
          <w:tcPr>
            <w:tcW w:w="3544" w:type="dxa"/>
          </w:tcPr>
          <w:p>
            <w:pPr>
              <w:spacing w:line="240" w:lineRule="auto"/>
              <w:jc w:val="center"/>
              <w:rPr>
                <w:szCs w:val="22"/>
              </w:rPr>
            </w:pPr>
            <w:r>
              <w:rPr>
                <w:szCs w:val="22"/>
              </w:rPr>
              <w:t>Sjaldgæfar</w:t>
            </w:r>
          </w:p>
        </w:tc>
      </w:tr>
      <w:tr>
        <w:trPr>
          <w:cantSplit/>
          <w:trHeight w:val="20"/>
        </w:trPr>
        <w:tc>
          <w:tcPr>
            <w:tcW w:w="7508" w:type="dxa"/>
            <w:gridSpan w:val="2"/>
            <w:vAlign w:val="center"/>
          </w:tcPr>
          <w:p>
            <w:pPr>
              <w:spacing w:line="240" w:lineRule="auto"/>
              <w:jc w:val="center"/>
              <w:rPr>
                <w:szCs w:val="22"/>
              </w:rPr>
            </w:pPr>
            <w:r>
              <w:rPr>
                <w:szCs w:val="22"/>
              </w:rPr>
              <w:br w:type="page"/>
            </w:r>
          </w:p>
        </w:tc>
      </w:tr>
      <w:tr>
        <w:trPr>
          <w:cantSplit/>
          <w:trHeight w:val="20"/>
        </w:trPr>
        <w:tc>
          <w:tcPr>
            <w:tcW w:w="3964" w:type="dxa"/>
            <w:vAlign w:val="center"/>
          </w:tcPr>
          <w:p>
            <w:pPr>
              <w:keepNext/>
              <w:spacing w:line="240" w:lineRule="auto"/>
              <w:rPr>
                <w:szCs w:val="22"/>
              </w:rPr>
            </w:pPr>
            <w:r>
              <w:rPr>
                <w:szCs w:val="22"/>
              </w:rPr>
              <w:br w:type="page"/>
            </w:r>
            <w:r>
              <w:rPr>
                <w:b/>
                <w:szCs w:val="22"/>
              </w:rPr>
              <w:t>Taugakerfi</w:t>
            </w:r>
          </w:p>
        </w:tc>
        <w:tc>
          <w:tcPr>
            <w:tcW w:w="3544" w:type="dxa"/>
            <w:vAlign w:val="center"/>
          </w:tcPr>
          <w:p>
            <w:pPr>
              <w:keepNext/>
              <w:spacing w:line="240" w:lineRule="auto"/>
              <w:jc w:val="center"/>
              <w:rPr>
                <w:szCs w:val="22"/>
              </w:rPr>
            </w:pPr>
          </w:p>
        </w:tc>
      </w:tr>
      <w:tr>
        <w:trPr>
          <w:cantSplit/>
          <w:trHeight w:val="20"/>
        </w:trPr>
        <w:tc>
          <w:tcPr>
            <w:tcW w:w="3964" w:type="dxa"/>
            <w:vAlign w:val="center"/>
          </w:tcPr>
          <w:p>
            <w:pPr>
              <w:spacing w:line="240" w:lineRule="auto"/>
              <w:rPr>
                <w:szCs w:val="22"/>
              </w:rPr>
            </w:pPr>
            <w:r>
              <w:rPr>
                <w:szCs w:val="22"/>
              </w:rPr>
              <w:t>Svefnhöfgi</w:t>
            </w:r>
          </w:p>
        </w:tc>
        <w:tc>
          <w:tcPr>
            <w:tcW w:w="3544" w:type="dxa"/>
            <w:vAlign w:val="center"/>
          </w:tcPr>
          <w:p>
            <w:pPr>
              <w:spacing w:line="240" w:lineRule="auto"/>
              <w:jc w:val="center"/>
              <w:rPr>
                <w:szCs w:val="22"/>
              </w:rPr>
            </w:pPr>
            <w:r>
              <w:rPr>
                <w:szCs w:val="22"/>
              </w:rPr>
              <w:t>Mjög algengar</w:t>
            </w:r>
          </w:p>
        </w:tc>
      </w:tr>
      <w:tr>
        <w:trPr>
          <w:cantSplit/>
          <w:trHeight w:val="20"/>
        </w:trPr>
        <w:tc>
          <w:tcPr>
            <w:tcW w:w="3964" w:type="dxa"/>
            <w:vAlign w:val="center"/>
          </w:tcPr>
          <w:p>
            <w:pPr>
              <w:spacing w:line="240" w:lineRule="auto"/>
              <w:rPr>
                <w:szCs w:val="22"/>
              </w:rPr>
            </w:pPr>
            <w:r>
              <w:rPr>
                <w:szCs w:val="22"/>
              </w:rPr>
              <w:t>Höfuðverkur</w:t>
            </w:r>
          </w:p>
        </w:tc>
        <w:tc>
          <w:tcPr>
            <w:tcW w:w="3544" w:type="dxa"/>
            <w:vAlign w:val="center"/>
          </w:tcPr>
          <w:p>
            <w:pPr>
              <w:spacing w:line="240" w:lineRule="auto"/>
              <w:jc w:val="center"/>
              <w:rPr>
                <w:szCs w:val="22"/>
              </w:rPr>
            </w:pPr>
            <w:r>
              <w:rPr>
                <w:szCs w:val="22"/>
              </w:rPr>
              <w:t>Mjög algengar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vAlign w:val="center"/>
          </w:tcPr>
          <w:p>
            <w:pPr>
              <w:spacing w:line="240" w:lineRule="auto"/>
              <w:rPr>
                <w:szCs w:val="22"/>
              </w:rPr>
            </w:pPr>
            <w:r>
              <w:rPr>
                <w:szCs w:val="22"/>
              </w:rPr>
              <w:t>Slæving</w:t>
            </w:r>
          </w:p>
        </w:tc>
        <w:tc>
          <w:tcPr>
            <w:tcW w:w="3544"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Sundl</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Sinnuleysi</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Krampi</w:t>
            </w:r>
          </w:p>
        </w:tc>
        <w:tc>
          <w:tcPr>
            <w:tcW w:w="3544" w:type="dxa"/>
            <w:vAlign w:val="center"/>
          </w:tcPr>
          <w:p>
            <w:pPr>
              <w:spacing w:line="240" w:lineRule="auto"/>
              <w:jc w:val="center"/>
              <w:rPr>
                <w:szCs w:val="22"/>
              </w:rPr>
            </w:pPr>
            <w:r>
              <w:rPr>
                <w:szCs w:val="22"/>
              </w:rPr>
              <w:t>Sjaldgæfar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vAlign w:val="center"/>
          </w:tcPr>
          <w:p>
            <w:pPr>
              <w:spacing w:line="240" w:lineRule="auto"/>
              <w:rPr>
                <w:szCs w:val="22"/>
              </w:rPr>
            </w:pPr>
            <w:r>
              <w:rPr>
                <w:szCs w:val="22"/>
              </w:rPr>
              <w:t>Yfirlið/meðvitundarleysi</w:t>
            </w:r>
          </w:p>
        </w:tc>
        <w:tc>
          <w:tcPr>
            <w:tcW w:w="3544"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rPr>
            </w:pPr>
            <w:r>
              <w:rPr>
                <w:szCs w:val="22"/>
              </w:rPr>
              <w:t>Sjaldgæfar</w:t>
            </w:r>
          </w:p>
        </w:tc>
      </w:tr>
      <w:tr>
        <w:trPr>
          <w:cantSplit/>
          <w:trHeight w:val="20"/>
        </w:trPr>
        <w:tc>
          <w:tcPr>
            <w:tcW w:w="3964" w:type="dxa"/>
            <w:vAlign w:val="center"/>
          </w:tcPr>
          <w:p>
            <w:pPr>
              <w:spacing w:line="240" w:lineRule="auto"/>
              <w:rPr>
                <w:szCs w:val="22"/>
              </w:rPr>
            </w:pPr>
            <w:r>
              <w:rPr>
                <w:szCs w:val="22"/>
              </w:rPr>
              <w:t>Stöðubundið sundl</w:t>
            </w:r>
          </w:p>
        </w:tc>
        <w:tc>
          <w:tcPr>
            <w:tcW w:w="3544" w:type="dxa"/>
            <w:vAlign w:val="center"/>
          </w:tcPr>
          <w:p>
            <w:pPr>
              <w:spacing w:line="240" w:lineRule="auto"/>
              <w:jc w:val="center"/>
              <w:rPr>
                <w:szCs w:val="22"/>
              </w:rPr>
            </w:pPr>
            <w:r>
              <w:rPr>
                <w:szCs w:val="22"/>
              </w:rPr>
              <w:t>Sjaldgæfar</w:t>
            </w:r>
          </w:p>
        </w:tc>
      </w:tr>
      <w:tr>
        <w:trPr>
          <w:cantSplit/>
          <w:trHeight w:val="20"/>
        </w:trPr>
        <w:tc>
          <w:tcPr>
            <w:tcW w:w="3964" w:type="dxa"/>
            <w:vAlign w:val="center"/>
          </w:tcPr>
          <w:p>
            <w:pPr>
              <w:spacing w:line="240" w:lineRule="auto"/>
              <w:rPr>
                <w:szCs w:val="22"/>
              </w:rPr>
            </w:pPr>
            <w:r>
              <w:rPr>
                <w:szCs w:val="22"/>
              </w:rPr>
              <w:t>Svefnsækni</w:t>
            </w:r>
          </w:p>
        </w:tc>
        <w:tc>
          <w:tcPr>
            <w:tcW w:w="3544" w:type="dxa"/>
            <w:vAlign w:val="center"/>
          </w:tcPr>
          <w:p>
            <w:pPr>
              <w:spacing w:line="240" w:lineRule="auto"/>
              <w:jc w:val="center"/>
              <w:rPr>
                <w:szCs w:val="22"/>
              </w:rPr>
            </w:pPr>
            <w:r>
              <w:rPr>
                <w:szCs w:val="22"/>
              </w:rPr>
              <w:t>Mjög sjaldgæfar</w:t>
            </w:r>
          </w:p>
        </w:tc>
      </w:tr>
      <w:tr>
        <w:trPr>
          <w:cantSplit/>
          <w:trHeight w:val="20"/>
        </w:trPr>
        <w:tc>
          <w:tcPr>
            <w:tcW w:w="7508" w:type="dxa"/>
            <w:gridSpan w:val="2"/>
            <w:vAlign w:val="center"/>
          </w:tcPr>
          <w:p>
            <w:pPr>
              <w:spacing w:line="240" w:lineRule="auto"/>
              <w:jc w:val="center"/>
              <w:rPr>
                <w:szCs w:val="22"/>
              </w:rPr>
            </w:pPr>
          </w:p>
        </w:tc>
      </w:tr>
      <w:tr>
        <w:trPr>
          <w:cantSplit/>
          <w:trHeight w:val="20"/>
        </w:trPr>
        <w:tc>
          <w:tcPr>
            <w:tcW w:w="3964" w:type="dxa"/>
            <w:vAlign w:val="center"/>
          </w:tcPr>
          <w:p>
            <w:pPr>
              <w:keepNext/>
              <w:spacing w:line="240" w:lineRule="auto"/>
              <w:rPr>
                <w:szCs w:val="22"/>
              </w:rPr>
            </w:pPr>
            <w:r>
              <w:rPr>
                <w:b/>
                <w:szCs w:val="22"/>
              </w:rPr>
              <w:t>Hjarta</w:t>
            </w:r>
          </w:p>
        </w:tc>
        <w:tc>
          <w:tcPr>
            <w:tcW w:w="3544" w:type="dxa"/>
            <w:vAlign w:val="center"/>
          </w:tcPr>
          <w:p>
            <w:pPr>
              <w:keepNext/>
              <w:spacing w:line="240" w:lineRule="auto"/>
              <w:jc w:val="center"/>
              <w:rPr>
                <w:szCs w:val="22"/>
              </w:rPr>
            </w:pPr>
          </w:p>
        </w:tc>
      </w:tr>
      <w:tr>
        <w:trPr>
          <w:cantSplit/>
          <w:trHeight w:val="20"/>
        </w:trPr>
        <w:tc>
          <w:tcPr>
            <w:tcW w:w="3964" w:type="dxa"/>
            <w:vAlign w:val="center"/>
          </w:tcPr>
          <w:p>
            <w:pPr>
              <w:spacing w:line="240" w:lineRule="auto"/>
              <w:rPr>
                <w:szCs w:val="22"/>
              </w:rPr>
            </w:pPr>
            <w:r>
              <w:rPr>
                <w:szCs w:val="22"/>
              </w:rPr>
              <w:t>Hægsláttur</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vAlign w:val="center"/>
          </w:tcPr>
          <w:p>
            <w:pPr>
              <w:spacing w:line="240" w:lineRule="auto"/>
              <w:rPr>
                <w:szCs w:val="22"/>
              </w:rPr>
            </w:pPr>
            <w:r>
              <w:rPr>
                <w:szCs w:val="22"/>
              </w:rPr>
              <w:t>Gáttasleglarof af fyrstu gráðu</w:t>
            </w:r>
          </w:p>
        </w:tc>
        <w:tc>
          <w:tcPr>
            <w:tcW w:w="3544"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rPr>
            </w:pPr>
            <w:r>
              <w:rPr>
                <w:szCs w:val="22"/>
              </w:rPr>
              <w:t>Sjaldgæfar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vAlign w:val="center"/>
          </w:tcPr>
          <w:p>
            <w:pPr>
              <w:spacing w:line="240" w:lineRule="auto"/>
              <w:rPr>
                <w:i/>
                <w:szCs w:val="22"/>
              </w:rPr>
            </w:pPr>
            <w:r>
              <w:rPr>
                <w:i/>
                <w:szCs w:val="22"/>
              </w:rPr>
              <w:t>Hraðtaktur</w:t>
            </w:r>
          </w:p>
        </w:tc>
        <w:tc>
          <w:tcPr>
            <w:tcW w:w="3544"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i/>
                <w:szCs w:val="22"/>
              </w:rPr>
            </w:pPr>
            <w:r>
              <w:rPr>
                <w:i/>
                <w:szCs w:val="22"/>
              </w:rPr>
              <w:t>Sjaldgæfar</w:t>
            </w:r>
          </w:p>
        </w:tc>
      </w:tr>
      <w:tr>
        <w:trPr>
          <w:cantSplit/>
          <w:trHeight w:val="20"/>
        </w:trPr>
        <w:tc>
          <w:tcPr>
            <w:tcW w:w="3964" w:type="dxa"/>
            <w:vAlign w:val="center"/>
          </w:tcPr>
          <w:p>
            <w:pPr>
              <w:spacing w:line="240" w:lineRule="auto"/>
              <w:rPr>
                <w:szCs w:val="22"/>
              </w:rPr>
            </w:pPr>
            <w:r>
              <w:rPr>
                <w:szCs w:val="22"/>
              </w:rPr>
              <w:t>Skútasláttarglöp</w:t>
            </w:r>
          </w:p>
        </w:tc>
        <w:tc>
          <w:tcPr>
            <w:tcW w:w="3544" w:type="dxa"/>
            <w:vAlign w:val="center"/>
          </w:tcPr>
          <w:p>
            <w:pPr>
              <w:spacing w:line="240" w:lineRule="auto"/>
              <w:jc w:val="center"/>
              <w:rPr>
                <w:szCs w:val="22"/>
              </w:rPr>
            </w:pPr>
            <w:r>
              <w:rPr>
                <w:szCs w:val="22"/>
              </w:rPr>
              <w:t>Sjaldgæfar</w:t>
            </w:r>
          </w:p>
        </w:tc>
      </w:tr>
      <w:tr>
        <w:trPr>
          <w:cantSplit/>
          <w:trHeight w:val="20"/>
        </w:trPr>
        <w:tc>
          <w:tcPr>
            <w:tcW w:w="7508" w:type="dxa"/>
            <w:gridSpan w:val="2"/>
          </w:tcPr>
          <w:p>
            <w:pPr>
              <w:spacing w:line="240" w:lineRule="auto"/>
              <w:rPr>
                <w:b/>
                <w:bCs/>
                <w:szCs w:val="22"/>
              </w:rPr>
            </w:pPr>
          </w:p>
        </w:tc>
      </w:tr>
      <w:tr>
        <w:trPr>
          <w:cantSplit/>
          <w:trHeight w:val="20"/>
        </w:trPr>
        <w:tc>
          <w:tcPr>
            <w:tcW w:w="7508" w:type="dxa"/>
            <w:gridSpan w:val="2"/>
          </w:tcPr>
          <w:p>
            <w:pPr>
              <w:keepNext/>
              <w:spacing w:line="240" w:lineRule="auto"/>
              <w:rPr>
                <w:szCs w:val="22"/>
              </w:rPr>
            </w:pPr>
            <w:r>
              <w:rPr>
                <w:b/>
                <w:szCs w:val="22"/>
              </w:rPr>
              <w:t>Æðar</w:t>
            </w:r>
          </w:p>
        </w:tc>
      </w:tr>
      <w:tr>
        <w:trPr>
          <w:cantSplit/>
          <w:trHeight w:val="20"/>
        </w:trPr>
        <w:tc>
          <w:tcPr>
            <w:tcW w:w="3964" w:type="dxa"/>
          </w:tcPr>
          <w:p>
            <w:pPr>
              <w:spacing w:line="240" w:lineRule="auto"/>
              <w:rPr>
                <w:b/>
                <w:szCs w:val="22"/>
              </w:rPr>
            </w:pPr>
            <w:r>
              <w:rPr>
                <w:szCs w:val="22"/>
              </w:rPr>
              <w:t>Lágþrýstingur</w:t>
            </w:r>
          </w:p>
        </w:tc>
        <w:tc>
          <w:tcPr>
            <w:tcW w:w="3544" w:type="dxa"/>
          </w:tcPr>
          <w:p>
            <w:pPr>
              <w:spacing w:line="240" w:lineRule="auto"/>
              <w:jc w:val="center"/>
              <w:rPr>
                <w:szCs w:val="22"/>
              </w:rPr>
            </w:pPr>
            <w:r>
              <w:rPr>
                <w:szCs w:val="22"/>
              </w:rPr>
              <w:t>Algengar</w:t>
            </w:r>
          </w:p>
        </w:tc>
      </w:tr>
      <w:tr>
        <w:trPr>
          <w:cantSplit/>
          <w:trHeight w:val="20"/>
        </w:trPr>
        <w:tc>
          <w:tcPr>
            <w:tcW w:w="3964" w:type="dxa"/>
          </w:tcPr>
          <w:p>
            <w:pPr>
              <w:spacing w:line="240" w:lineRule="auto"/>
              <w:rPr>
                <w:b/>
                <w:szCs w:val="22"/>
              </w:rPr>
            </w:pPr>
            <w:r>
              <w:rPr>
                <w:szCs w:val="22"/>
              </w:rPr>
              <w:t>Réttstöðublóðþrýstingsfall</w:t>
            </w:r>
          </w:p>
        </w:tc>
        <w:tc>
          <w:tcPr>
            <w:tcW w:w="3544" w:type="dxa"/>
          </w:tcPr>
          <w:p>
            <w:pPr>
              <w:spacing w:line="240" w:lineRule="auto"/>
              <w:jc w:val="center"/>
              <w:rPr>
                <w:szCs w:val="22"/>
              </w:rPr>
            </w:pPr>
            <w:r>
              <w:rPr>
                <w:szCs w:val="22"/>
              </w:rPr>
              <w:t>Algengar</w:t>
            </w:r>
          </w:p>
        </w:tc>
      </w:tr>
      <w:tr>
        <w:trPr>
          <w:cantSplit/>
          <w:trHeight w:val="20"/>
        </w:trPr>
        <w:tc>
          <w:tcPr>
            <w:tcW w:w="3964" w:type="dxa"/>
          </w:tcPr>
          <w:p>
            <w:pPr>
              <w:spacing w:line="240" w:lineRule="auto"/>
              <w:rPr>
                <w:b/>
                <w:szCs w:val="22"/>
              </w:rPr>
            </w:pPr>
            <w:r>
              <w:rPr>
                <w:szCs w:val="22"/>
              </w:rPr>
              <w:t>Fölvi</w:t>
            </w:r>
          </w:p>
        </w:tc>
        <w:tc>
          <w:tcPr>
            <w:tcW w:w="3544" w:type="dxa"/>
          </w:tcPr>
          <w:p>
            <w:pPr>
              <w:spacing w:line="240" w:lineRule="auto"/>
              <w:jc w:val="center"/>
              <w:rPr>
                <w:szCs w:val="22"/>
              </w:rPr>
            </w:pPr>
            <w:r>
              <w:rPr>
                <w:szCs w:val="22"/>
              </w:rPr>
              <w:t>Sjaldgæfar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tcPr>
          <w:p>
            <w:pPr>
              <w:spacing w:line="240" w:lineRule="auto"/>
              <w:rPr>
                <w:szCs w:val="22"/>
              </w:rPr>
            </w:pPr>
            <w:r>
              <w:rPr>
                <w:szCs w:val="22"/>
              </w:rPr>
              <w:t>Háþrýstingur</w:t>
            </w:r>
          </w:p>
        </w:tc>
        <w:tc>
          <w:tcPr>
            <w:tcW w:w="3544" w:type="dxa"/>
            <w:tcBorders>
              <w:top w:val="single" w:sz="4" w:space="0" w:color="auto"/>
              <w:left w:val="single" w:sz="4" w:space="0" w:color="auto"/>
              <w:bottom w:val="single" w:sz="4" w:space="0" w:color="auto"/>
              <w:right w:val="single" w:sz="4" w:space="0" w:color="auto"/>
            </w:tcBorders>
          </w:tcPr>
          <w:p>
            <w:pPr>
              <w:spacing w:line="240" w:lineRule="auto"/>
              <w:jc w:val="center"/>
              <w:rPr>
                <w:szCs w:val="22"/>
              </w:rPr>
            </w:pPr>
            <w:r>
              <w:rPr>
                <w:szCs w:val="22"/>
              </w:rPr>
              <w:t>Mjög sjaldgæfar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tcPr>
          <w:p>
            <w:pPr>
              <w:spacing w:line="240" w:lineRule="auto"/>
              <w:rPr>
                <w:i/>
                <w:szCs w:val="22"/>
              </w:rPr>
            </w:pPr>
            <w:r>
              <w:rPr>
                <w:i/>
                <w:szCs w:val="22"/>
              </w:rPr>
              <w:t>Heilakvilli vegna háþrýstings</w:t>
            </w:r>
          </w:p>
        </w:tc>
        <w:tc>
          <w:tcPr>
            <w:tcW w:w="3544" w:type="dxa"/>
            <w:tcBorders>
              <w:top w:val="single" w:sz="4" w:space="0" w:color="auto"/>
              <w:left w:val="single" w:sz="4" w:space="0" w:color="auto"/>
              <w:bottom w:val="single" w:sz="4" w:space="0" w:color="auto"/>
              <w:right w:val="single" w:sz="4" w:space="0" w:color="auto"/>
            </w:tcBorders>
          </w:tcPr>
          <w:p>
            <w:pPr>
              <w:spacing w:line="240" w:lineRule="auto"/>
              <w:jc w:val="center"/>
              <w:rPr>
                <w:i/>
                <w:szCs w:val="22"/>
              </w:rPr>
            </w:pPr>
            <w:r>
              <w:rPr>
                <w:i/>
                <w:szCs w:val="22"/>
              </w:rPr>
              <w:t>Koma örsjaldan fyrir</w:t>
            </w:r>
          </w:p>
        </w:tc>
      </w:tr>
      <w:tr>
        <w:trPr>
          <w:cantSplit/>
          <w:trHeight w:val="20"/>
        </w:trPr>
        <w:tc>
          <w:tcPr>
            <w:tcW w:w="7508" w:type="dxa"/>
            <w:gridSpan w:val="2"/>
          </w:tcPr>
          <w:p>
            <w:pPr>
              <w:spacing w:line="240" w:lineRule="auto"/>
              <w:jc w:val="center"/>
              <w:rPr>
                <w:szCs w:val="22"/>
              </w:rPr>
            </w:pPr>
          </w:p>
        </w:tc>
      </w:tr>
      <w:tr>
        <w:trPr>
          <w:cantSplit/>
          <w:trHeight w:val="20"/>
        </w:trPr>
        <w:tc>
          <w:tcPr>
            <w:tcW w:w="7508" w:type="dxa"/>
            <w:gridSpan w:val="2"/>
          </w:tcPr>
          <w:p>
            <w:pPr>
              <w:keepNext/>
              <w:spacing w:line="240" w:lineRule="auto"/>
              <w:rPr>
                <w:b/>
                <w:szCs w:val="22"/>
              </w:rPr>
            </w:pPr>
            <w:r>
              <w:rPr>
                <w:b/>
                <w:szCs w:val="22"/>
              </w:rPr>
              <w:t>Öndunarfæri, brjósthol og miðmæti</w:t>
            </w:r>
          </w:p>
        </w:tc>
      </w:tr>
      <w:tr>
        <w:trPr>
          <w:cantSplit/>
          <w:trHeight w:val="20"/>
        </w:trPr>
        <w:tc>
          <w:tcPr>
            <w:tcW w:w="3964" w:type="dxa"/>
          </w:tcPr>
          <w:p>
            <w:pPr>
              <w:spacing w:line="240" w:lineRule="auto"/>
              <w:rPr>
                <w:b/>
                <w:szCs w:val="22"/>
              </w:rPr>
            </w:pPr>
            <w:r>
              <w:rPr>
                <w:szCs w:val="22"/>
              </w:rPr>
              <w:t>Astmi</w:t>
            </w:r>
          </w:p>
        </w:tc>
        <w:tc>
          <w:tcPr>
            <w:tcW w:w="3544" w:type="dxa"/>
          </w:tcPr>
          <w:p>
            <w:pPr>
              <w:spacing w:line="240" w:lineRule="auto"/>
              <w:jc w:val="center"/>
              <w:rPr>
                <w:szCs w:val="22"/>
              </w:rPr>
            </w:pPr>
            <w:r>
              <w:rPr>
                <w:szCs w:val="22"/>
              </w:rPr>
              <w:t>Sjaldgæfar</w:t>
            </w:r>
          </w:p>
        </w:tc>
      </w:tr>
      <w:tr>
        <w:trPr>
          <w:cantSplit/>
          <w:trHeight w:val="20"/>
        </w:trPr>
        <w:tc>
          <w:tcPr>
            <w:tcW w:w="7508" w:type="dxa"/>
            <w:gridSpan w:val="2"/>
          </w:tcPr>
          <w:p>
            <w:pPr>
              <w:spacing w:line="240" w:lineRule="auto"/>
              <w:jc w:val="center"/>
              <w:rPr>
                <w:szCs w:val="22"/>
              </w:rPr>
            </w:pPr>
          </w:p>
        </w:tc>
      </w:tr>
      <w:tr>
        <w:trPr>
          <w:cantSplit/>
          <w:trHeight w:val="20"/>
        </w:trPr>
        <w:tc>
          <w:tcPr>
            <w:tcW w:w="7508" w:type="dxa"/>
            <w:gridSpan w:val="2"/>
          </w:tcPr>
          <w:p>
            <w:pPr>
              <w:keepNext/>
              <w:spacing w:line="240" w:lineRule="auto"/>
              <w:rPr>
                <w:szCs w:val="22"/>
              </w:rPr>
            </w:pPr>
            <w:r>
              <w:rPr>
                <w:b/>
                <w:szCs w:val="22"/>
              </w:rPr>
              <w:t>Meltingarfæri</w:t>
            </w:r>
          </w:p>
        </w:tc>
      </w:tr>
      <w:tr>
        <w:trPr>
          <w:cantSplit/>
          <w:trHeight w:val="20"/>
        </w:trPr>
        <w:tc>
          <w:tcPr>
            <w:tcW w:w="3964" w:type="dxa"/>
            <w:vAlign w:val="center"/>
          </w:tcPr>
          <w:p>
            <w:pPr>
              <w:spacing w:line="240" w:lineRule="auto"/>
              <w:rPr>
                <w:szCs w:val="22"/>
              </w:rPr>
            </w:pPr>
            <w:r>
              <w:rPr>
                <w:szCs w:val="22"/>
              </w:rPr>
              <w:t>Kviðverkir</w:t>
            </w:r>
          </w:p>
        </w:tc>
        <w:tc>
          <w:tcPr>
            <w:tcW w:w="3544" w:type="dxa"/>
            <w:vAlign w:val="center"/>
          </w:tcPr>
          <w:p>
            <w:pPr>
              <w:spacing w:line="240" w:lineRule="auto"/>
              <w:jc w:val="center"/>
              <w:rPr>
                <w:szCs w:val="22"/>
              </w:rPr>
            </w:pPr>
            <w:r>
              <w:rPr>
                <w:szCs w:val="22"/>
              </w:rPr>
              <w:t>Mjög algengar</w:t>
            </w:r>
          </w:p>
        </w:tc>
      </w:tr>
      <w:tr>
        <w:trPr>
          <w:cantSplit/>
          <w:trHeight w:val="20"/>
        </w:trPr>
        <w:tc>
          <w:tcPr>
            <w:tcW w:w="3964" w:type="dxa"/>
            <w:vAlign w:val="center"/>
          </w:tcPr>
          <w:p>
            <w:pPr>
              <w:spacing w:line="240" w:lineRule="auto"/>
              <w:rPr>
                <w:szCs w:val="22"/>
              </w:rPr>
            </w:pPr>
            <w:r>
              <w:rPr>
                <w:szCs w:val="22"/>
              </w:rPr>
              <w:t>Uppköst</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Niðurgangur</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Ógleði</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Hægðatregða</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lastRenderedPageBreak/>
              <w:t>Óþægindi í kvið/maga</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Munnþurrkur</w:t>
            </w:r>
          </w:p>
        </w:tc>
        <w:tc>
          <w:tcPr>
            <w:tcW w:w="3544" w:type="dxa"/>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Meltingartruflanir</w:t>
            </w:r>
          </w:p>
        </w:tc>
        <w:tc>
          <w:tcPr>
            <w:tcW w:w="3544" w:type="dxa"/>
            <w:vAlign w:val="center"/>
          </w:tcPr>
          <w:p>
            <w:pPr>
              <w:spacing w:line="240" w:lineRule="auto"/>
              <w:jc w:val="center"/>
              <w:rPr>
                <w:szCs w:val="22"/>
              </w:rPr>
            </w:pPr>
            <w:r>
              <w:rPr>
                <w:szCs w:val="22"/>
              </w:rPr>
              <w:t>Sjaldgæfar</w:t>
            </w:r>
          </w:p>
        </w:tc>
      </w:tr>
      <w:tr>
        <w:trPr>
          <w:cantSplit/>
          <w:trHeight w:val="20"/>
        </w:trPr>
        <w:tc>
          <w:tcPr>
            <w:tcW w:w="7508" w:type="dxa"/>
            <w:gridSpan w:val="2"/>
          </w:tcPr>
          <w:p>
            <w:pPr>
              <w:spacing w:line="240" w:lineRule="auto"/>
              <w:rPr>
                <w:b/>
                <w:bCs/>
                <w:szCs w:val="22"/>
              </w:rPr>
            </w:pPr>
          </w:p>
        </w:tc>
      </w:tr>
      <w:tr>
        <w:trPr>
          <w:cantSplit/>
          <w:trHeight w:val="20"/>
        </w:trPr>
        <w:tc>
          <w:tcPr>
            <w:tcW w:w="7508" w:type="dxa"/>
            <w:gridSpan w:val="2"/>
          </w:tcPr>
          <w:p>
            <w:pPr>
              <w:keepNext/>
              <w:spacing w:line="240" w:lineRule="auto"/>
              <w:rPr>
                <w:b/>
                <w:bCs/>
                <w:szCs w:val="22"/>
              </w:rPr>
            </w:pPr>
            <w:r>
              <w:rPr>
                <w:b/>
                <w:szCs w:val="22"/>
              </w:rPr>
              <w:t>Húð og undirhúð</w:t>
            </w:r>
          </w:p>
        </w:tc>
      </w:tr>
      <w:tr>
        <w:trPr>
          <w:cantSplit/>
          <w:trHeight w:val="20"/>
        </w:trPr>
        <w:tc>
          <w:tcPr>
            <w:tcW w:w="3964" w:type="dxa"/>
          </w:tcPr>
          <w:p>
            <w:pPr>
              <w:spacing w:line="240" w:lineRule="auto"/>
              <w:rPr>
                <w:i/>
                <w:szCs w:val="22"/>
              </w:rPr>
            </w:pPr>
            <w:r>
              <w:rPr>
                <w:i/>
                <w:szCs w:val="22"/>
              </w:rPr>
              <w:t>Útbrot</w:t>
            </w:r>
          </w:p>
        </w:tc>
        <w:tc>
          <w:tcPr>
            <w:tcW w:w="3544" w:type="dxa"/>
          </w:tcPr>
          <w:p>
            <w:pPr>
              <w:spacing w:line="240" w:lineRule="auto"/>
              <w:jc w:val="center"/>
              <w:rPr>
                <w:i/>
                <w:szCs w:val="22"/>
              </w:rPr>
            </w:pPr>
            <w:r>
              <w:rPr>
                <w:i/>
                <w:szCs w:val="22"/>
              </w:rPr>
              <w:t>Algengar</w:t>
            </w:r>
          </w:p>
        </w:tc>
      </w:tr>
      <w:tr>
        <w:trPr>
          <w:cantSplit/>
          <w:trHeight w:val="20"/>
        </w:trPr>
        <w:tc>
          <w:tcPr>
            <w:tcW w:w="3964" w:type="dxa"/>
          </w:tcPr>
          <w:p>
            <w:pPr>
              <w:spacing w:line="240" w:lineRule="auto"/>
              <w:rPr>
                <w:i/>
                <w:szCs w:val="22"/>
              </w:rPr>
            </w:pPr>
            <w:r>
              <w:rPr>
                <w:i/>
                <w:szCs w:val="22"/>
              </w:rPr>
              <w:t>Kláði</w:t>
            </w:r>
          </w:p>
        </w:tc>
        <w:tc>
          <w:tcPr>
            <w:tcW w:w="3544" w:type="dxa"/>
          </w:tcPr>
          <w:p>
            <w:pPr>
              <w:spacing w:line="240" w:lineRule="auto"/>
              <w:jc w:val="center"/>
              <w:rPr>
                <w:i/>
                <w:szCs w:val="22"/>
              </w:rPr>
            </w:pPr>
            <w:r>
              <w:rPr>
                <w:i/>
                <w:szCs w:val="22"/>
              </w:rPr>
              <w:t>Sjaldgæfar</w:t>
            </w:r>
          </w:p>
        </w:tc>
      </w:tr>
      <w:tr>
        <w:trPr>
          <w:cantSplit/>
          <w:trHeight w:val="20"/>
        </w:trPr>
        <w:tc>
          <w:tcPr>
            <w:tcW w:w="7508" w:type="dxa"/>
            <w:gridSpan w:val="2"/>
          </w:tcPr>
          <w:p>
            <w:pPr>
              <w:spacing w:line="240" w:lineRule="auto"/>
              <w:rPr>
                <w:b/>
                <w:bCs/>
                <w:szCs w:val="22"/>
              </w:rPr>
            </w:pPr>
          </w:p>
        </w:tc>
      </w:tr>
      <w:tr>
        <w:trPr>
          <w:cantSplit/>
          <w:trHeight w:val="20"/>
        </w:trPr>
        <w:tc>
          <w:tcPr>
            <w:tcW w:w="7508" w:type="dxa"/>
            <w:gridSpan w:val="2"/>
          </w:tcPr>
          <w:p>
            <w:pPr>
              <w:keepNext/>
              <w:spacing w:line="240" w:lineRule="auto"/>
              <w:rPr>
                <w:szCs w:val="22"/>
              </w:rPr>
            </w:pPr>
            <w:r>
              <w:rPr>
                <w:b/>
                <w:szCs w:val="22"/>
              </w:rPr>
              <w:t>Nýru og þvagfæri</w:t>
            </w:r>
          </w:p>
        </w:tc>
      </w:tr>
      <w:tr>
        <w:trPr>
          <w:cantSplit/>
          <w:trHeight w:val="20"/>
        </w:trPr>
        <w:tc>
          <w:tcPr>
            <w:tcW w:w="3964" w:type="dxa"/>
            <w:vAlign w:val="center"/>
          </w:tcPr>
          <w:p>
            <w:pPr>
              <w:spacing w:line="240" w:lineRule="auto"/>
              <w:rPr>
                <w:szCs w:val="22"/>
              </w:rPr>
            </w:pPr>
            <w:r>
              <w:rPr>
                <w:szCs w:val="22"/>
              </w:rPr>
              <w:t>Ósjálfráð þvaglát</w:t>
            </w:r>
          </w:p>
        </w:tc>
        <w:tc>
          <w:tcPr>
            <w:tcW w:w="3544" w:type="dxa"/>
            <w:vAlign w:val="center"/>
          </w:tcPr>
          <w:p>
            <w:pPr>
              <w:spacing w:line="240" w:lineRule="auto"/>
              <w:jc w:val="center"/>
              <w:rPr>
                <w:szCs w:val="22"/>
              </w:rPr>
            </w:pPr>
            <w:r>
              <w:rPr>
                <w:szCs w:val="22"/>
              </w:rPr>
              <w:t>Algengar</w:t>
            </w:r>
          </w:p>
        </w:tc>
      </w:tr>
      <w:tr>
        <w:trPr>
          <w:cantSplit/>
          <w:trHeight w:val="367"/>
        </w:trPr>
        <w:tc>
          <w:tcPr>
            <w:tcW w:w="3964" w:type="dxa"/>
            <w:vAlign w:val="center"/>
          </w:tcPr>
          <w:p>
            <w:pPr>
              <w:spacing w:line="240" w:lineRule="auto"/>
              <w:rPr>
                <w:szCs w:val="22"/>
              </w:rPr>
            </w:pPr>
            <w:r>
              <w:rPr>
                <w:szCs w:val="22"/>
              </w:rPr>
              <w:t>Aukin þvaglátatíðni</w:t>
            </w:r>
          </w:p>
        </w:tc>
        <w:tc>
          <w:tcPr>
            <w:tcW w:w="3544" w:type="dxa"/>
            <w:vAlign w:val="center"/>
          </w:tcPr>
          <w:p>
            <w:pPr>
              <w:spacing w:line="240" w:lineRule="auto"/>
              <w:jc w:val="center"/>
              <w:rPr>
                <w:szCs w:val="22"/>
              </w:rPr>
            </w:pPr>
            <w:r>
              <w:rPr>
                <w:szCs w:val="22"/>
              </w:rPr>
              <w:t>Sjaldgæfar</w:t>
            </w:r>
          </w:p>
        </w:tc>
      </w:tr>
      <w:tr>
        <w:trPr>
          <w:cantSplit/>
          <w:trHeight w:val="20"/>
        </w:trPr>
        <w:tc>
          <w:tcPr>
            <w:tcW w:w="7508" w:type="dxa"/>
            <w:gridSpan w:val="2"/>
          </w:tcPr>
          <w:p>
            <w:pPr>
              <w:spacing w:line="240" w:lineRule="auto"/>
              <w:rPr>
                <w:szCs w:val="22"/>
              </w:rPr>
            </w:pPr>
          </w:p>
        </w:tc>
      </w:tr>
      <w:tr>
        <w:trPr>
          <w:cantSplit/>
          <w:trHeight w:val="20"/>
        </w:trPr>
        <w:tc>
          <w:tcPr>
            <w:tcW w:w="7508" w:type="dxa"/>
            <w:gridSpan w:val="2"/>
          </w:tcPr>
          <w:p>
            <w:pPr>
              <w:spacing w:line="240" w:lineRule="auto"/>
              <w:rPr>
                <w:b/>
                <w:szCs w:val="22"/>
              </w:rPr>
            </w:pPr>
            <w:r>
              <w:rPr>
                <w:b/>
                <w:szCs w:val="22"/>
              </w:rPr>
              <w:t>Æxlunarfæri og brjóst</w:t>
            </w:r>
          </w:p>
        </w:tc>
      </w:tr>
      <w:tr>
        <w:trPr>
          <w:cantSplit/>
          <w:trHeight w:val="20"/>
        </w:trPr>
        <w:tc>
          <w:tcPr>
            <w:tcW w:w="3964" w:type="dxa"/>
          </w:tcPr>
          <w:p>
            <w:pPr>
              <w:spacing w:line="240" w:lineRule="auto"/>
              <w:rPr>
                <w:i/>
                <w:szCs w:val="22"/>
              </w:rPr>
            </w:pPr>
            <w:r>
              <w:rPr>
                <w:i/>
                <w:szCs w:val="22"/>
              </w:rPr>
              <w:t>Ristruflun</w:t>
            </w:r>
          </w:p>
        </w:tc>
        <w:tc>
          <w:tcPr>
            <w:tcW w:w="3544" w:type="dxa"/>
          </w:tcPr>
          <w:p>
            <w:pPr>
              <w:spacing w:line="240" w:lineRule="auto"/>
              <w:jc w:val="center"/>
              <w:rPr>
                <w:bCs/>
                <w:i/>
                <w:iCs/>
                <w:szCs w:val="22"/>
              </w:rPr>
            </w:pPr>
            <w:r>
              <w:rPr>
                <w:bCs/>
                <w:i/>
                <w:iCs/>
                <w:noProof/>
                <w:szCs w:val="22"/>
                <w:lang w:val="hu-HU"/>
              </w:rPr>
              <w:t>Tíðni ekki þekkt</w:t>
            </w:r>
          </w:p>
        </w:tc>
      </w:tr>
      <w:tr>
        <w:trPr>
          <w:cantSplit/>
          <w:trHeight w:val="20"/>
        </w:trPr>
        <w:tc>
          <w:tcPr>
            <w:tcW w:w="7508" w:type="dxa"/>
            <w:gridSpan w:val="2"/>
          </w:tcPr>
          <w:p>
            <w:pPr>
              <w:spacing w:line="240" w:lineRule="auto"/>
              <w:rPr>
                <w:szCs w:val="22"/>
              </w:rPr>
            </w:pPr>
          </w:p>
        </w:tc>
      </w:tr>
      <w:tr>
        <w:trPr>
          <w:cantSplit/>
          <w:trHeight w:val="20"/>
        </w:trPr>
        <w:tc>
          <w:tcPr>
            <w:tcW w:w="7508" w:type="dxa"/>
            <w:gridSpan w:val="2"/>
          </w:tcPr>
          <w:p>
            <w:pPr>
              <w:keepNext/>
              <w:spacing w:line="240" w:lineRule="auto"/>
              <w:rPr>
                <w:szCs w:val="22"/>
              </w:rPr>
            </w:pPr>
            <w:r>
              <w:rPr>
                <w:b/>
                <w:szCs w:val="22"/>
              </w:rPr>
              <w:t>Almennar aukaverkanir og aukaverkanir á íkomustað</w:t>
            </w:r>
          </w:p>
        </w:tc>
      </w:tr>
      <w:tr>
        <w:trPr>
          <w:cantSplit/>
          <w:trHeight w:val="20"/>
        </w:trPr>
        <w:tc>
          <w:tcPr>
            <w:tcW w:w="3964" w:type="dxa"/>
            <w:vAlign w:val="center"/>
          </w:tcPr>
          <w:p>
            <w:pPr>
              <w:spacing w:line="240" w:lineRule="auto"/>
              <w:rPr>
                <w:szCs w:val="22"/>
              </w:rPr>
            </w:pPr>
            <w:r>
              <w:rPr>
                <w:szCs w:val="22"/>
              </w:rPr>
              <w:t>Þreyta</w:t>
            </w:r>
          </w:p>
        </w:tc>
        <w:tc>
          <w:tcPr>
            <w:tcW w:w="3544" w:type="dxa"/>
            <w:vAlign w:val="center"/>
          </w:tcPr>
          <w:p>
            <w:pPr>
              <w:spacing w:line="240" w:lineRule="auto"/>
              <w:jc w:val="center"/>
              <w:rPr>
                <w:szCs w:val="22"/>
              </w:rPr>
            </w:pPr>
            <w:r>
              <w:rPr>
                <w:szCs w:val="22"/>
              </w:rPr>
              <w:t>Mjög algengar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vAlign w:val="center"/>
          </w:tcPr>
          <w:p>
            <w:pPr>
              <w:spacing w:line="240" w:lineRule="auto"/>
              <w:rPr>
                <w:szCs w:val="22"/>
              </w:rPr>
            </w:pPr>
            <w:r>
              <w:rPr>
                <w:szCs w:val="22"/>
              </w:rPr>
              <w:t>Pirringur</w:t>
            </w:r>
          </w:p>
        </w:tc>
        <w:tc>
          <w:tcPr>
            <w:tcW w:w="3544"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rPr>
            </w:pPr>
            <w:r>
              <w:rPr>
                <w:szCs w:val="22"/>
              </w:rPr>
              <w:t>Algengar</w:t>
            </w:r>
          </w:p>
        </w:tc>
      </w:tr>
      <w:tr>
        <w:trPr>
          <w:cantSplit/>
          <w:trHeight w:val="20"/>
        </w:trPr>
        <w:tc>
          <w:tcPr>
            <w:tcW w:w="3964" w:type="dxa"/>
            <w:vAlign w:val="center"/>
          </w:tcPr>
          <w:p>
            <w:pPr>
              <w:spacing w:line="240" w:lineRule="auto"/>
              <w:rPr>
                <w:szCs w:val="22"/>
              </w:rPr>
            </w:pPr>
            <w:r>
              <w:rPr>
                <w:szCs w:val="22"/>
              </w:rPr>
              <w:t>Þróttleysi</w:t>
            </w:r>
          </w:p>
        </w:tc>
        <w:tc>
          <w:tcPr>
            <w:tcW w:w="3544" w:type="dxa"/>
            <w:vAlign w:val="center"/>
          </w:tcPr>
          <w:p>
            <w:pPr>
              <w:spacing w:line="240" w:lineRule="auto"/>
              <w:jc w:val="center"/>
              <w:rPr>
                <w:szCs w:val="22"/>
              </w:rPr>
            </w:pPr>
            <w:r>
              <w:rPr>
                <w:szCs w:val="22"/>
              </w:rPr>
              <w:t>Sjaldgæfar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vAlign w:val="center"/>
          </w:tcPr>
          <w:p>
            <w:pPr>
              <w:spacing w:line="240" w:lineRule="auto"/>
              <w:rPr>
                <w:szCs w:val="22"/>
              </w:rPr>
            </w:pPr>
            <w:r>
              <w:rPr>
                <w:szCs w:val="22"/>
              </w:rPr>
              <w:t>Brjóstverkur</w:t>
            </w:r>
          </w:p>
        </w:tc>
        <w:tc>
          <w:tcPr>
            <w:tcW w:w="3544"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szCs w:val="22"/>
              </w:rPr>
            </w:pPr>
            <w:r>
              <w:rPr>
                <w:szCs w:val="22"/>
              </w:rPr>
              <w:t>Sjaldgæfar</w:t>
            </w:r>
          </w:p>
        </w:tc>
      </w:tr>
      <w:tr>
        <w:trPr>
          <w:cantSplit/>
          <w:trHeight w:val="20"/>
        </w:trPr>
        <w:tc>
          <w:tcPr>
            <w:tcW w:w="3964" w:type="dxa"/>
            <w:vAlign w:val="center"/>
          </w:tcPr>
          <w:p>
            <w:pPr>
              <w:spacing w:line="240" w:lineRule="auto"/>
              <w:rPr>
                <w:szCs w:val="22"/>
              </w:rPr>
            </w:pPr>
            <w:r>
              <w:rPr>
                <w:szCs w:val="22"/>
              </w:rPr>
              <w:t>Lasleiki</w:t>
            </w:r>
          </w:p>
        </w:tc>
        <w:tc>
          <w:tcPr>
            <w:tcW w:w="3544" w:type="dxa"/>
            <w:vAlign w:val="center"/>
          </w:tcPr>
          <w:p>
            <w:pPr>
              <w:spacing w:line="240" w:lineRule="auto"/>
              <w:jc w:val="center"/>
              <w:rPr>
                <w:bCs/>
                <w:szCs w:val="22"/>
              </w:rPr>
            </w:pPr>
            <w:r>
              <w:rPr>
                <w:szCs w:val="22"/>
              </w:rPr>
              <w:t>Mjög sjaldgæfar</w:t>
            </w:r>
          </w:p>
        </w:tc>
      </w:tr>
      <w:tr>
        <w:trPr>
          <w:cantSplit/>
          <w:trHeight w:val="20"/>
        </w:trPr>
        <w:tc>
          <w:tcPr>
            <w:tcW w:w="7508" w:type="dxa"/>
            <w:gridSpan w:val="2"/>
          </w:tcPr>
          <w:p>
            <w:pPr>
              <w:keepNext/>
              <w:spacing w:line="240" w:lineRule="auto"/>
              <w:rPr>
                <w:b/>
                <w:bCs/>
                <w:szCs w:val="22"/>
              </w:rPr>
            </w:pPr>
          </w:p>
        </w:tc>
      </w:tr>
      <w:tr>
        <w:trPr>
          <w:cantSplit/>
          <w:trHeight w:val="20"/>
        </w:trPr>
        <w:tc>
          <w:tcPr>
            <w:tcW w:w="7508" w:type="dxa"/>
            <w:gridSpan w:val="2"/>
          </w:tcPr>
          <w:p>
            <w:pPr>
              <w:keepNext/>
              <w:keepLines/>
              <w:spacing w:line="240" w:lineRule="auto"/>
              <w:rPr>
                <w:bCs/>
                <w:szCs w:val="22"/>
              </w:rPr>
            </w:pPr>
            <w:r>
              <w:rPr>
                <w:b/>
                <w:szCs w:val="22"/>
              </w:rPr>
              <w:t>Rannsóknaniðurstöður</w:t>
            </w:r>
          </w:p>
        </w:tc>
      </w:tr>
      <w:tr>
        <w:trPr>
          <w:cantSplit/>
          <w:trHeight w:val="20"/>
        </w:trPr>
        <w:tc>
          <w:tcPr>
            <w:tcW w:w="3964" w:type="dxa"/>
          </w:tcPr>
          <w:p>
            <w:pPr>
              <w:keepNext/>
              <w:spacing w:line="240" w:lineRule="auto"/>
              <w:rPr>
                <w:szCs w:val="22"/>
              </w:rPr>
            </w:pPr>
            <w:r>
              <w:rPr>
                <w:szCs w:val="22"/>
              </w:rPr>
              <w:t>Blóðþrýstingslækkun</w:t>
            </w:r>
          </w:p>
        </w:tc>
        <w:tc>
          <w:tcPr>
            <w:tcW w:w="3544" w:type="dxa"/>
          </w:tcPr>
          <w:p>
            <w:pPr>
              <w:keepNext/>
              <w:spacing w:line="240" w:lineRule="auto"/>
              <w:jc w:val="center"/>
              <w:rPr>
                <w:bCs/>
                <w:szCs w:val="22"/>
              </w:rPr>
            </w:pPr>
            <w:r>
              <w:rPr>
                <w:szCs w:val="22"/>
              </w:rPr>
              <w:t>Algengar</w:t>
            </w:r>
          </w:p>
        </w:tc>
      </w:tr>
      <w:tr>
        <w:trPr>
          <w:cantSplit/>
          <w:trHeight w:val="20"/>
        </w:trPr>
        <w:tc>
          <w:tcPr>
            <w:tcW w:w="3964" w:type="dxa"/>
          </w:tcPr>
          <w:p>
            <w:pPr>
              <w:keepNext/>
              <w:spacing w:line="240" w:lineRule="auto"/>
              <w:rPr>
                <w:szCs w:val="22"/>
              </w:rPr>
            </w:pPr>
            <w:r>
              <w:rPr>
                <w:szCs w:val="22"/>
              </w:rPr>
              <w:t>Þyngdaraukning</w:t>
            </w:r>
          </w:p>
        </w:tc>
        <w:tc>
          <w:tcPr>
            <w:tcW w:w="3544" w:type="dxa"/>
          </w:tcPr>
          <w:p>
            <w:pPr>
              <w:keepNext/>
              <w:spacing w:line="240" w:lineRule="auto"/>
              <w:jc w:val="center"/>
              <w:rPr>
                <w:bCs/>
                <w:szCs w:val="22"/>
              </w:rPr>
            </w:pPr>
            <w:r>
              <w:rPr>
                <w:szCs w:val="22"/>
              </w:rPr>
              <w:t>Algengar</w:t>
            </w:r>
          </w:p>
        </w:tc>
      </w:tr>
      <w:tr>
        <w:trPr>
          <w:cantSplit/>
          <w:trHeight w:val="20"/>
        </w:trPr>
        <w:tc>
          <w:tcPr>
            <w:tcW w:w="3964" w:type="dxa"/>
          </w:tcPr>
          <w:p>
            <w:pPr>
              <w:keepNext/>
              <w:spacing w:line="240" w:lineRule="auto"/>
              <w:rPr>
                <w:szCs w:val="22"/>
              </w:rPr>
            </w:pPr>
            <w:r>
              <w:rPr>
                <w:szCs w:val="22"/>
              </w:rPr>
              <w:t>Lenging QT-bils á hjartarafriti</w:t>
            </w:r>
          </w:p>
        </w:tc>
        <w:tc>
          <w:tcPr>
            <w:tcW w:w="3544" w:type="dxa"/>
          </w:tcPr>
          <w:p>
            <w:pPr>
              <w:keepNext/>
              <w:spacing w:line="240" w:lineRule="auto"/>
              <w:jc w:val="center"/>
              <w:rPr>
                <w:szCs w:val="22"/>
              </w:rPr>
            </w:pPr>
            <w:r>
              <w:rPr>
                <w:szCs w:val="22"/>
              </w:rPr>
              <w:t>Sjaldgæfar</w:t>
            </w:r>
          </w:p>
        </w:tc>
      </w:tr>
      <w:tr>
        <w:trPr>
          <w:cantSplit/>
          <w:trHeight w:val="20"/>
        </w:trPr>
        <w:tc>
          <w:tcPr>
            <w:tcW w:w="3964" w:type="dxa"/>
            <w:tcBorders>
              <w:top w:val="single" w:sz="4" w:space="0" w:color="auto"/>
              <w:left w:val="single" w:sz="4" w:space="0" w:color="auto"/>
              <w:bottom w:val="single" w:sz="4" w:space="0" w:color="auto"/>
              <w:right w:val="single" w:sz="4" w:space="0" w:color="auto"/>
            </w:tcBorders>
          </w:tcPr>
          <w:p>
            <w:pPr>
              <w:keepNext/>
              <w:spacing w:line="240" w:lineRule="auto"/>
              <w:rPr>
                <w:szCs w:val="22"/>
              </w:rPr>
            </w:pPr>
            <w:r>
              <w:rPr>
                <w:szCs w:val="22"/>
              </w:rPr>
              <w:t>Blóðþrýstingshækkun</w:t>
            </w:r>
          </w:p>
        </w:tc>
        <w:tc>
          <w:tcPr>
            <w:tcW w:w="3544" w:type="dxa"/>
            <w:tcBorders>
              <w:top w:val="single" w:sz="4" w:space="0" w:color="auto"/>
              <w:left w:val="single" w:sz="4" w:space="0" w:color="auto"/>
              <w:bottom w:val="single" w:sz="4" w:space="0" w:color="auto"/>
              <w:right w:val="single" w:sz="4" w:space="0" w:color="auto"/>
            </w:tcBorders>
          </w:tcPr>
          <w:p>
            <w:pPr>
              <w:keepNext/>
              <w:spacing w:line="240" w:lineRule="auto"/>
              <w:jc w:val="center"/>
              <w:rPr>
                <w:bCs/>
                <w:szCs w:val="22"/>
              </w:rPr>
            </w:pPr>
            <w:r>
              <w:rPr>
                <w:szCs w:val="22"/>
              </w:rPr>
              <w:t>Sjaldgæfar</w:t>
            </w:r>
          </w:p>
        </w:tc>
      </w:tr>
      <w:tr>
        <w:trPr>
          <w:cantSplit/>
          <w:trHeight w:val="20"/>
        </w:trPr>
        <w:tc>
          <w:tcPr>
            <w:tcW w:w="3964" w:type="dxa"/>
          </w:tcPr>
          <w:p>
            <w:pPr>
              <w:keepNext/>
              <w:spacing w:line="240" w:lineRule="auto"/>
              <w:rPr>
                <w:szCs w:val="22"/>
              </w:rPr>
            </w:pPr>
            <w:r>
              <w:rPr>
                <w:szCs w:val="22"/>
              </w:rPr>
              <w:t>Lækkuð hjartsláttartíðni</w:t>
            </w:r>
          </w:p>
        </w:tc>
        <w:tc>
          <w:tcPr>
            <w:tcW w:w="3544" w:type="dxa"/>
          </w:tcPr>
          <w:p>
            <w:pPr>
              <w:keepNext/>
              <w:spacing w:line="240" w:lineRule="auto"/>
              <w:jc w:val="center"/>
              <w:rPr>
                <w:bCs/>
                <w:szCs w:val="22"/>
              </w:rPr>
            </w:pPr>
            <w:r>
              <w:rPr>
                <w:szCs w:val="22"/>
              </w:rPr>
              <w:t>Sjaldgæfar</w:t>
            </w:r>
          </w:p>
        </w:tc>
      </w:tr>
      <w:tr>
        <w:trPr>
          <w:cantSplit/>
          <w:trHeight w:val="20"/>
        </w:trPr>
        <w:tc>
          <w:tcPr>
            <w:tcW w:w="3964" w:type="dxa"/>
          </w:tcPr>
          <w:p>
            <w:pPr>
              <w:keepNext/>
              <w:spacing w:line="240" w:lineRule="auto"/>
              <w:rPr>
                <w:szCs w:val="22"/>
              </w:rPr>
            </w:pPr>
            <w:r>
              <w:rPr>
                <w:szCs w:val="22"/>
              </w:rPr>
              <w:t>Aukning á alanín amínótransferasa</w:t>
            </w:r>
          </w:p>
        </w:tc>
        <w:tc>
          <w:tcPr>
            <w:tcW w:w="3544" w:type="dxa"/>
          </w:tcPr>
          <w:p>
            <w:pPr>
              <w:keepNext/>
              <w:spacing w:line="240" w:lineRule="auto"/>
              <w:jc w:val="center"/>
              <w:rPr>
                <w:bCs/>
                <w:szCs w:val="22"/>
              </w:rPr>
            </w:pPr>
            <w:r>
              <w:rPr>
                <w:szCs w:val="22"/>
              </w:rPr>
              <w:t>Sjaldgæfar</w:t>
            </w:r>
          </w:p>
        </w:tc>
      </w:tr>
      <w:bookmarkEnd w:id="29"/>
    </w:tbl>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szCs w:val="22"/>
          <w:u w:val="single"/>
        </w:rPr>
      </w:pPr>
      <w:r>
        <w:rPr>
          <w:szCs w:val="22"/>
          <w:u w:val="single"/>
        </w:rPr>
        <w:t>Lýsing á völdum aukaverkunum</w:t>
      </w:r>
    </w:p>
    <w:p>
      <w:pPr>
        <w:keepNext/>
        <w:tabs>
          <w:tab w:val="clear" w:pos="567"/>
        </w:tabs>
        <w:autoSpaceDE w:val="0"/>
        <w:autoSpaceDN w:val="0"/>
        <w:adjustRightInd w:val="0"/>
        <w:spacing w:line="240" w:lineRule="auto"/>
        <w:rPr>
          <w:szCs w:val="22"/>
          <w:u w:val="single"/>
        </w:rPr>
      </w:pPr>
    </w:p>
    <w:p>
      <w:pPr>
        <w:keepNext/>
        <w:keepLines/>
        <w:tabs>
          <w:tab w:val="clear" w:pos="567"/>
        </w:tabs>
        <w:autoSpaceDE w:val="0"/>
        <w:autoSpaceDN w:val="0"/>
        <w:adjustRightInd w:val="0"/>
        <w:spacing w:line="240" w:lineRule="auto"/>
        <w:rPr>
          <w:i/>
          <w:szCs w:val="22"/>
        </w:rPr>
      </w:pPr>
      <w:r>
        <w:rPr>
          <w:i/>
          <w:szCs w:val="22"/>
        </w:rPr>
        <w:t>Svefnhöfgi/slæving, lágþrýstingur, hægsláttur og yfirlið</w:t>
      </w:r>
    </w:p>
    <w:p>
      <w:pPr>
        <w:tabs>
          <w:tab w:val="clear" w:pos="567"/>
        </w:tabs>
        <w:spacing w:line="240" w:lineRule="auto"/>
        <w:rPr>
          <w:szCs w:val="22"/>
        </w:rPr>
      </w:pPr>
    </w:p>
    <w:p>
      <w:pPr>
        <w:tabs>
          <w:tab w:val="clear" w:pos="567"/>
        </w:tabs>
        <w:spacing w:line="240" w:lineRule="auto"/>
        <w:rPr>
          <w:szCs w:val="22"/>
        </w:rPr>
      </w:pPr>
      <w:r>
        <w:rPr>
          <w:szCs w:val="22"/>
        </w:rPr>
        <w:t>Hjá heildarhópi sjúklinga sem höfðu fengið meðferð með gúanfacíni kom svefnhöfgi fram hjá 40,6% og slæving hjá 10,2% sjúklinga sem höfðu fengið meðferð með gúanfacíni. Hægur hjartsláttur kom fram hjá 1,5%, lágþrýstingur hjá 3,2% og yfirlið kom fram hjá 0,7% allra sjúklinga sem höfðu fengið meðferð með gúanfacíni. Svefnhöfgi/slæving og lágþrýstingur voru mest áberandi á fyrstu vikum meðferðar og dró úr þeim smám saman eftir það.</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i/>
          <w:szCs w:val="22"/>
        </w:rPr>
      </w:pPr>
      <w:r>
        <w:rPr>
          <w:i/>
          <w:szCs w:val="22"/>
        </w:rPr>
        <w:t>Áhrif á hæð, þyngd og líkamsþyngdarstuðul (BMI)</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Nákvæm eftirfylgni m.t.t. þyngdar bendir til þess að börn og unglingar sem tóku gúanfacín í rannsókninni (þ.e. fengu meðferð 7 daga vikunnar allt árið) hafi sýnt fram á aldurs- og kynleiðrétta meðaltalsbreytingu frá grunngildi í hundraðsmarki BMI sem var 4,3 á 1 ári (meðalhundraðsmörk við grunngildi og í mánuði 12 voru 68,3 og 73,1, talið í sömu röð). Þar af leiðandi skal fylgjast með hæð, þyngd og BMI í upphafi meðferðar og á 3 mánaða fresti fyrsta árið, eftir það á 6 mánaða fresti með hliðsjón af klínísku mati og skráningu á vaxtarlínurit.</w:t>
      </w:r>
    </w:p>
    <w:p>
      <w:pPr>
        <w:spacing w:line="240" w:lineRule="auto"/>
        <w:rPr>
          <w:rFonts w:eastAsia="SimSun"/>
          <w:szCs w:val="22"/>
        </w:rPr>
      </w:pPr>
    </w:p>
    <w:p>
      <w:pPr>
        <w:keepNext/>
        <w:tabs>
          <w:tab w:val="clear" w:pos="567"/>
        </w:tabs>
        <w:autoSpaceDE w:val="0"/>
        <w:autoSpaceDN w:val="0"/>
        <w:adjustRightInd w:val="0"/>
        <w:spacing w:line="240" w:lineRule="auto"/>
        <w:rPr>
          <w:i/>
          <w:szCs w:val="22"/>
        </w:rPr>
      </w:pPr>
      <w:r>
        <w:rPr>
          <w:i/>
          <w:szCs w:val="22"/>
        </w:rPr>
        <w:t>Lenging QT/QTc-bils</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lastRenderedPageBreak/>
        <w:t>Ítarleg QT/QTc-rannsókn mat áhrif 2</w:t>
      </w:r>
      <w:ins w:id="31" w:author="Author" w:date="2026-08-18T15:05:00Z">
        <w:r>
          <w:rPr>
            <w:szCs w:val="22"/>
          </w:rPr>
          <w:t> </w:t>
        </w:r>
      </w:ins>
      <w:del w:id="32" w:author="Author" w:date="2026-08-18T15:05:00Z">
        <w:r>
          <w:rPr>
            <w:szCs w:val="22"/>
          </w:rPr>
          <w:delText xml:space="preserve"> </w:delText>
        </w:r>
      </w:del>
      <w:r>
        <w:rPr>
          <w:szCs w:val="22"/>
        </w:rPr>
        <w:t>skammtastærða af gúanfacíni með hraða losun (4 mg og 8 mg) á QT</w:t>
      </w:r>
      <w:r>
        <w:rPr>
          <w:szCs w:val="22"/>
        </w:rPr>
        <w:noBreakHyphen/>
        <w:t>bil í tvíblindri, slembaðri samanburðarrannsókn með lyfleysu og virku lyfi og með víxlun hjá heilbrigðum fullorðnum einstaklingum. Greinileg aukning á meðalgildi QTc kom fram fyrir báða skammta. Þessi niðurstaða hefur ekkert þekkt klínískt mikilvægi.</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Í II</w:t>
      </w:r>
      <w:r>
        <w:rPr>
          <w:szCs w:val="22"/>
        </w:rPr>
        <w:noBreakHyphen/>
        <w:t>III. stigs slembuðum, tvíblindum einlyfjarannsóknum varð lenging á QTc</w:t>
      </w:r>
      <w:r>
        <w:rPr>
          <w:szCs w:val="22"/>
        </w:rPr>
        <w:noBreakHyphen/>
        <w:t>bili umfram breytingu frá grunngildi sem var stærri en &gt;60 ms Fridericia</w:t>
      </w:r>
      <w:r>
        <w:rPr>
          <w:szCs w:val="22"/>
        </w:rPr>
        <w:noBreakHyphen/>
        <w:t>leiðrétting og Bazett</w:t>
      </w:r>
      <w:r>
        <w:rPr>
          <w:szCs w:val="22"/>
        </w:rPr>
        <w:noBreakHyphen/>
        <w:t>leiðrétting 0 (0,0%) og 2 (0,3%) hjá sjúklingum sem fengu lyfleysu og 1 (0,1%) og 1 (0,1%) hjá sjúklingum sem fengu gúanfacín.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Eftir markaðssetningu hefur verið greint frá lengingu á QT-/QTc-bili, sem náði eðlilegum gildum á ný eftir að skammtur gúanfacíns var minnkaður eða gjöf var hætt (sjá kafla 4.4).</w:t>
      </w:r>
    </w:p>
    <w:p>
      <w:pPr>
        <w:tabs>
          <w:tab w:val="clear" w:pos="567"/>
        </w:tabs>
        <w:autoSpaceDE w:val="0"/>
        <w:autoSpaceDN w:val="0"/>
        <w:adjustRightInd w:val="0"/>
        <w:spacing w:line="240" w:lineRule="auto"/>
        <w:rPr>
          <w:i/>
          <w:szCs w:val="22"/>
        </w:rPr>
      </w:pPr>
    </w:p>
    <w:p>
      <w:pPr>
        <w:keepNext/>
        <w:tabs>
          <w:tab w:val="clear" w:pos="567"/>
        </w:tabs>
        <w:autoSpaceDE w:val="0"/>
        <w:autoSpaceDN w:val="0"/>
        <w:adjustRightInd w:val="0"/>
        <w:spacing w:line="240" w:lineRule="auto"/>
        <w:rPr>
          <w:i/>
          <w:szCs w:val="22"/>
        </w:rPr>
      </w:pPr>
      <w:r>
        <w:rPr>
          <w:i/>
          <w:szCs w:val="22"/>
        </w:rPr>
        <w:t>Hækkaður blóðþrýstingur og hjartsláttur þegar meðferð með gúanfacíni er hætt</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Blóðþrýstingur og púls geta hækkað þegar meðferð með gúanfacíni er hætt. Reynsla eftir markaðssetningu sýnir að örsjaldan hefur verið tilkynnt um heilakvilla vegna háþrýstings þegar meðferð með gúanfacíni er hætt skyndilega (sjá kafla 4.4).</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Í viðhaldsrannsókn hjá börnum og unglingum kom fram hækkun á meðaltals slagbils- og þanbilsþrýstingi upp á u.þ.b. 3 mmHg og 1 mmHg, talið í sömu röð, þegar meðferð með gúanfacíni var hætt. Hins vegar geta einstaklingar verið með meiri hækkun en fram kemur í meðaltalsbreytingunum. Hækkun á blóðþrýstingi kom fram hjá sumum einstaklingum í lok eftirfylgnitímabilsins sem var á bilinu 3 til 26 vikur eftir gjöf síðasta skammts (sjá kafla 4.2 og 5.1).</w:t>
      </w:r>
    </w:p>
    <w:p>
      <w:pPr>
        <w:tabs>
          <w:tab w:val="clear" w:pos="567"/>
        </w:tabs>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Fullorðnir sjúklingar</w:t>
      </w:r>
    </w:p>
    <w:p>
      <w:pPr>
        <w:keepNext/>
        <w:keepLines/>
        <w:tabs>
          <w:tab w:val="clear" w:pos="567"/>
        </w:tabs>
        <w:spacing w:line="240" w:lineRule="auto"/>
        <w:rPr>
          <w:szCs w:val="22"/>
        </w:rPr>
      </w:pPr>
    </w:p>
    <w:p>
      <w:pPr>
        <w:tabs>
          <w:tab w:val="clear" w:pos="567"/>
        </w:tabs>
        <w:spacing w:line="240" w:lineRule="auto"/>
        <w:rPr>
          <w:szCs w:val="22"/>
        </w:rPr>
      </w:pPr>
      <w:r>
        <w:rPr>
          <w:szCs w:val="22"/>
        </w:rPr>
        <w:t>Gúanfacín hefur ekki verið rannsakað hjá fullorðnum með ADHD.</w:t>
      </w:r>
    </w:p>
    <w:p>
      <w:pPr>
        <w:autoSpaceDE w:val="0"/>
        <w:autoSpaceDN w:val="0"/>
        <w:adjustRightInd w:val="0"/>
        <w:spacing w:line="240" w:lineRule="auto"/>
        <w:rPr>
          <w:szCs w:val="22"/>
          <w:u w:val="single"/>
        </w:rPr>
      </w:pPr>
    </w:p>
    <w:p>
      <w:pPr>
        <w:keepNext/>
        <w:tabs>
          <w:tab w:val="clear" w:pos="567"/>
        </w:tabs>
        <w:spacing w:line="240" w:lineRule="auto"/>
        <w:rPr>
          <w:szCs w:val="22"/>
          <w:u w:val="single"/>
        </w:rPr>
      </w:pPr>
      <w:r>
        <w:rPr>
          <w:szCs w:val="22"/>
          <w:u w:val="single"/>
        </w:rPr>
        <w:t>Tilkynning aukaverkana sem grunur er um að tengist lyfinu</w:t>
      </w:r>
    </w:p>
    <w:p>
      <w:pPr>
        <w:keepNext/>
        <w:keepLines/>
        <w:spacing w:line="240" w:lineRule="auto"/>
        <w:rPr>
          <w:szCs w:val="22"/>
        </w:rPr>
      </w:pPr>
    </w:p>
    <w:p>
      <w:pPr>
        <w:spacing w:line="240" w:lineRule="auto"/>
        <w:rPr>
          <w:szCs w:val="22"/>
          <w:highlight w:val="lightGray"/>
        </w:rPr>
      </w:pPr>
      <w:r>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Cs w:val="22"/>
          <w:shd w:val="clear" w:color="auto" w:fill="BFBFBF"/>
        </w:rPr>
        <w:t xml:space="preserve">samkvæmt fyrirkomulagi sem gildir í hverju landi fyrir sig, sjá </w:t>
      </w:r>
      <w:hyperlink r:id="rId13" w:history="1">
        <w:r>
          <w:rPr>
            <w:rStyle w:val="Hyperlink"/>
            <w:szCs w:val="22"/>
            <w:shd w:val="clear" w:color="auto" w:fill="BFBFBF"/>
          </w:rPr>
          <w:t>Appendix V</w:t>
        </w:r>
      </w:hyperlink>
      <w:r>
        <w:rPr>
          <w:szCs w:val="22"/>
        </w:rPr>
        <w:t>.</w:t>
      </w:r>
    </w:p>
    <w:p>
      <w:pPr>
        <w:spacing w:line="240" w:lineRule="auto"/>
        <w:rPr>
          <w:noProof/>
          <w:szCs w:val="22"/>
        </w:rPr>
      </w:pPr>
    </w:p>
    <w:p>
      <w:pPr>
        <w:keepNext/>
        <w:keepLines/>
        <w:tabs>
          <w:tab w:val="clear" w:pos="567"/>
        </w:tabs>
        <w:spacing w:line="240" w:lineRule="auto"/>
        <w:ind w:left="567" w:hanging="567"/>
        <w:rPr>
          <w:b/>
          <w:bCs/>
          <w:szCs w:val="22"/>
        </w:rPr>
      </w:pPr>
      <w:r>
        <w:rPr>
          <w:b/>
          <w:szCs w:val="22"/>
        </w:rPr>
        <w:t>4.9</w:t>
      </w:r>
      <w:r>
        <w:rPr>
          <w:szCs w:val="22"/>
        </w:rPr>
        <w:tab/>
      </w:r>
      <w:r>
        <w:rPr>
          <w:b/>
          <w:szCs w:val="22"/>
        </w:rPr>
        <w:t>Ofskömmtun</w:t>
      </w:r>
    </w:p>
    <w:p>
      <w:pPr>
        <w:keepNext/>
        <w:spacing w:line="240" w:lineRule="auto"/>
        <w:rPr>
          <w:noProof/>
          <w:szCs w:val="22"/>
        </w:rPr>
      </w:pPr>
    </w:p>
    <w:p>
      <w:pPr>
        <w:spacing w:line="240" w:lineRule="auto"/>
        <w:rPr>
          <w:szCs w:val="22"/>
        </w:rPr>
      </w:pPr>
      <w:r>
        <w:rPr>
          <w:szCs w:val="22"/>
        </w:rPr>
        <w:t>Einkenni ofskömmtunar geta verið lágþrýstingur, upphafsháþrýstingur (initial hypertension), hægsláttur, svefnhöfgi, lenging QT-bils á hjartarafriti og öndunarbæling. Blóðaflfræðilegur óstöðugleiki hefur einnig tengst ofskömmtun gúanfacíns sem var 3-faldur ráðlagður dagskammtur. Meðhöndlun ofskömmtunar gúanfacíns skal fela í sér eftirlit með og meðferð þessara einkenna.</w:t>
      </w:r>
    </w:p>
    <w:p>
      <w:pPr>
        <w:spacing w:line="240" w:lineRule="auto"/>
        <w:rPr>
          <w:szCs w:val="22"/>
        </w:rPr>
      </w:pPr>
    </w:p>
    <w:p>
      <w:pPr>
        <w:spacing w:line="240" w:lineRule="auto"/>
        <w:rPr>
          <w:szCs w:val="22"/>
        </w:rPr>
      </w:pPr>
      <w:r>
        <w:rPr>
          <w:szCs w:val="22"/>
        </w:rPr>
        <w:t>Fylgjast skal með börnum (þ.m.t. börnum og unglingum 6</w:t>
      </w:r>
      <w:r>
        <w:rPr>
          <w:szCs w:val="22"/>
        </w:rPr>
        <w:noBreakHyphen/>
        <w:t>17 ára) sem finna fyrir slævingu m.t.t. þróunar alvarlegri eiturverkana eins og dás, hægsláttar og lágþrýstings í allt að 24 klst., vegna möguleika á seinkuðu upphafi þessara einkenna.</w:t>
      </w:r>
    </w:p>
    <w:p>
      <w:pPr>
        <w:spacing w:line="240" w:lineRule="auto"/>
        <w:rPr>
          <w:szCs w:val="22"/>
        </w:rPr>
      </w:pPr>
    </w:p>
    <w:p>
      <w:pPr>
        <w:spacing w:line="240" w:lineRule="auto"/>
        <w:rPr>
          <w:szCs w:val="22"/>
        </w:rPr>
      </w:pPr>
      <w:r>
        <w:rPr>
          <w:szCs w:val="22"/>
        </w:rPr>
        <w:t>Meðferð við ofskömmtun getur falið í sér magaskolun ef hún er framkvæmd skömmu eftir inntöku. Lyfjakol geta verið gagnleg til að draga úr frásogi. Ekki er hægt að fjarlægja klínískt marktækt magn gúanfacíns með himnuskilun (2,4%).</w:t>
      </w:r>
    </w:p>
    <w:p>
      <w:pPr>
        <w:spacing w:line="240" w:lineRule="auto"/>
        <w:rPr>
          <w:szCs w:val="22"/>
        </w:rPr>
      </w:pPr>
    </w:p>
    <w:p>
      <w:pPr>
        <w:spacing w:line="240" w:lineRule="auto"/>
        <w:rPr>
          <w:szCs w:val="22"/>
        </w:rPr>
      </w:pPr>
    </w:p>
    <w:p>
      <w:pPr>
        <w:keepNext/>
        <w:keepLines/>
        <w:tabs>
          <w:tab w:val="clear" w:pos="567"/>
        </w:tabs>
        <w:spacing w:line="240" w:lineRule="auto"/>
        <w:ind w:left="567" w:hanging="567"/>
        <w:rPr>
          <w:szCs w:val="22"/>
        </w:rPr>
      </w:pPr>
      <w:r>
        <w:rPr>
          <w:b/>
          <w:szCs w:val="22"/>
        </w:rPr>
        <w:lastRenderedPageBreak/>
        <w:t>5.</w:t>
      </w:r>
      <w:r>
        <w:rPr>
          <w:szCs w:val="22"/>
        </w:rPr>
        <w:tab/>
      </w:r>
      <w:r>
        <w:rPr>
          <w:b/>
          <w:szCs w:val="22"/>
        </w:rPr>
        <w:t>LYFJAFRÆÐILEGAR UPPLÝSINGAR</w:t>
      </w:r>
    </w:p>
    <w:p>
      <w:pPr>
        <w:keepNext/>
        <w:spacing w:line="240" w:lineRule="auto"/>
        <w:rPr>
          <w:szCs w:val="22"/>
        </w:rPr>
      </w:pPr>
    </w:p>
    <w:p>
      <w:pPr>
        <w:keepNext/>
        <w:keepLines/>
        <w:tabs>
          <w:tab w:val="clear" w:pos="567"/>
        </w:tabs>
        <w:spacing w:line="240" w:lineRule="auto"/>
        <w:ind w:left="567" w:hanging="567"/>
        <w:rPr>
          <w:b/>
          <w:bCs/>
          <w:szCs w:val="22"/>
        </w:rPr>
      </w:pPr>
      <w:r>
        <w:rPr>
          <w:b/>
          <w:szCs w:val="22"/>
        </w:rPr>
        <w:t>5.1</w:t>
      </w:r>
      <w:r>
        <w:rPr>
          <w:szCs w:val="22"/>
        </w:rPr>
        <w:tab/>
      </w:r>
      <w:r>
        <w:rPr>
          <w:b/>
          <w:szCs w:val="22"/>
        </w:rPr>
        <w:t>Lyfhrif</w:t>
      </w:r>
    </w:p>
    <w:p>
      <w:pPr>
        <w:keepNext/>
        <w:spacing w:line="240" w:lineRule="auto"/>
        <w:rPr>
          <w:szCs w:val="22"/>
        </w:rPr>
      </w:pPr>
    </w:p>
    <w:p>
      <w:pPr>
        <w:spacing w:line="240" w:lineRule="auto"/>
        <w:rPr>
          <w:szCs w:val="22"/>
        </w:rPr>
      </w:pPr>
      <w:r>
        <w:rPr>
          <w:szCs w:val="22"/>
        </w:rPr>
        <w:t xml:space="preserve">Flokkun eftir verkun: Blóðþrýstingslækkandi lyf, </w:t>
      </w:r>
      <w:r>
        <w:rPr>
          <w:rStyle w:val="mw-headline"/>
          <w:szCs w:val="22"/>
        </w:rPr>
        <w:t>andadrenvirk lyf</w:t>
      </w:r>
      <w:r>
        <w:rPr>
          <w:szCs w:val="22"/>
        </w:rPr>
        <w:t xml:space="preserve"> </w:t>
      </w:r>
      <w:r>
        <w:rPr>
          <w:rStyle w:val="mw-headline"/>
          <w:szCs w:val="22"/>
        </w:rPr>
        <w:t xml:space="preserve">sem verka á miðtaugakerfið, </w:t>
      </w:r>
      <w:r>
        <w:rPr>
          <w:szCs w:val="22"/>
        </w:rPr>
        <w:t>ATC</w:t>
      </w:r>
      <w:r>
        <w:rPr>
          <w:szCs w:val="22"/>
        </w:rPr>
        <w:noBreakHyphen/>
        <w:t>flokkur: C02AC02.</w:t>
      </w:r>
    </w:p>
    <w:p>
      <w:pPr>
        <w:spacing w:line="240" w:lineRule="auto"/>
        <w:rPr>
          <w:szCs w:val="22"/>
        </w:rPr>
      </w:pPr>
    </w:p>
    <w:p>
      <w:pPr>
        <w:keepNext/>
        <w:tabs>
          <w:tab w:val="clear" w:pos="567"/>
        </w:tabs>
        <w:spacing w:line="240" w:lineRule="auto"/>
        <w:rPr>
          <w:szCs w:val="22"/>
          <w:u w:val="single"/>
        </w:rPr>
      </w:pPr>
      <w:r>
        <w:rPr>
          <w:szCs w:val="22"/>
          <w:u w:val="single"/>
        </w:rPr>
        <w:t>Verkunarháttur</w:t>
      </w:r>
    </w:p>
    <w:p>
      <w:pPr>
        <w:keepNext/>
        <w:keepLines/>
        <w:tabs>
          <w:tab w:val="clear" w:pos="567"/>
        </w:tabs>
        <w:spacing w:line="240" w:lineRule="auto"/>
        <w:rPr>
          <w:szCs w:val="22"/>
        </w:rPr>
      </w:pPr>
    </w:p>
    <w:p>
      <w:pPr>
        <w:keepNext/>
        <w:keepLines/>
        <w:tabs>
          <w:tab w:val="clear" w:pos="567"/>
        </w:tabs>
        <w:spacing w:line="240" w:lineRule="auto"/>
        <w:rPr>
          <w:szCs w:val="22"/>
        </w:rPr>
      </w:pPr>
      <w:r>
        <w:rPr>
          <w:szCs w:val="22"/>
        </w:rPr>
        <w:t>Gúanfacín er sértækur alfa</w:t>
      </w:r>
      <w:r>
        <w:rPr>
          <w:szCs w:val="22"/>
          <w:vertAlign w:val="subscript"/>
        </w:rPr>
        <w:t>2A</w:t>
      </w:r>
      <w:r>
        <w:rPr>
          <w:szCs w:val="22"/>
        </w:rPr>
        <w:noBreakHyphen/>
        <w:t>adrenvirkur viðtakaörvi sem hefur 15</w:t>
      </w:r>
      <w:r>
        <w:rPr>
          <w:szCs w:val="22"/>
        </w:rPr>
        <w:noBreakHyphen/>
        <w:t>20 sinnum meiri sækni í þessa viðtakaundirgerð heldur en í alpha</w:t>
      </w:r>
      <w:r>
        <w:rPr>
          <w:szCs w:val="22"/>
          <w:vertAlign w:val="subscript"/>
        </w:rPr>
        <w:t>2B</w:t>
      </w:r>
      <w:r>
        <w:rPr>
          <w:szCs w:val="22"/>
        </w:rPr>
        <w:t xml:space="preserve"> eða alpha</w:t>
      </w:r>
      <w:r>
        <w:rPr>
          <w:szCs w:val="22"/>
          <w:vertAlign w:val="subscript"/>
        </w:rPr>
        <w:t>2C</w:t>
      </w:r>
      <w:r>
        <w:rPr>
          <w:szCs w:val="22"/>
        </w:rPr>
        <w:t xml:space="preserve"> undirgerðir. Gúanfacín er ekki örvandi lyf. Verkunarmáti gúanfacíns við ADHD er ekki að fullu þekktur. Forklínískar rannsóknir benda til þess að gúanfacín tempri taugaboð í framennisberki (prefrontal cortex) og djúphnoði (basal ganglia) með beinni breytingu á flutningi noradrenalíns yfir taugamót alfa</w:t>
      </w:r>
      <w:r>
        <w:rPr>
          <w:szCs w:val="22"/>
          <w:vertAlign w:val="subscript"/>
        </w:rPr>
        <w:t>2A</w:t>
      </w:r>
      <w:r>
        <w:rPr>
          <w:szCs w:val="22"/>
        </w:rPr>
        <w:noBreakHyphen/>
        <w:t>adrenvirkra viðtaka.</w:t>
      </w:r>
    </w:p>
    <w:p>
      <w:pPr>
        <w:autoSpaceDE w:val="0"/>
        <w:autoSpaceDN w:val="0"/>
        <w:adjustRightInd w:val="0"/>
        <w:spacing w:line="240" w:lineRule="auto"/>
        <w:rPr>
          <w:b/>
          <w:i/>
          <w:szCs w:val="22"/>
        </w:rPr>
      </w:pPr>
    </w:p>
    <w:p>
      <w:pPr>
        <w:keepNext/>
        <w:tabs>
          <w:tab w:val="clear" w:pos="567"/>
        </w:tabs>
        <w:spacing w:line="240" w:lineRule="auto"/>
        <w:rPr>
          <w:szCs w:val="22"/>
          <w:u w:val="single"/>
        </w:rPr>
      </w:pPr>
      <w:r>
        <w:rPr>
          <w:szCs w:val="22"/>
          <w:u w:val="single"/>
        </w:rPr>
        <w:t>Lyfhrif</w:t>
      </w:r>
    </w:p>
    <w:p>
      <w:pPr>
        <w:keepNext/>
        <w:keepLines/>
        <w:tabs>
          <w:tab w:val="clear" w:pos="567"/>
        </w:tabs>
        <w:spacing w:line="240" w:lineRule="auto"/>
        <w:rPr>
          <w:szCs w:val="22"/>
        </w:rPr>
      </w:pPr>
    </w:p>
    <w:p>
      <w:pPr>
        <w:tabs>
          <w:tab w:val="clear" w:pos="567"/>
        </w:tabs>
        <w:spacing w:line="240" w:lineRule="auto"/>
        <w:rPr>
          <w:rFonts w:eastAsia="SimSun"/>
          <w:szCs w:val="22"/>
        </w:rPr>
      </w:pPr>
      <w:r>
        <w:rPr>
          <w:szCs w:val="22"/>
        </w:rPr>
        <w:t>Gúanfacín er þekkt blóðþrýstingslækkandi efni. Með örvun á alfa</w:t>
      </w:r>
      <w:r>
        <w:rPr>
          <w:szCs w:val="22"/>
          <w:vertAlign w:val="subscript"/>
        </w:rPr>
        <w:t>2A</w:t>
      </w:r>
      <w:r>
        <w:rPr>
          <w:szCs w:val="22"/>
        </w:rPr>
        <w:noBreakHyphen/>
        <w:t>adrenvirkum viðtökum dregur gúanfacín úr semjutaugaboðum (sympathetic) frá æðastjórnarkerfinu til hjarta og æða. Þetta dregur úr mótstöðu í útlægum æðum og lækkar blóðþrýsting og hjartsláttartíðni.</w:t>
      </w:r>
    </w:p>
    <w:p>
      <w:pPr>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Verkun og öryggi</w:t>
      </w:r>
    </w:p>
    <w:p>
      <w:pPr>
        <w:pStyle w:val="NormalWeb"/>
        <w:keepNext/>
        <w:keepLines/>
        <w:spacing w:before="0" w:beforeAutospacing="0" w:after="0"/>
        <w:rPr>
          <w:sz w:val="22"/>
          <w:szCs w:val="22"/>
        </w:rPr>
      </w:pPr>
    </w:p>
    <w:p>
      <w:pPr>
        <w:pStyle w:val="NormalWeb"/>
        <w:spacing w:before="0" w:beforeAutospacing="0" w:after="0"/>
        <w:rPr>
          <w:rFonts w:eastAsia="SimSun"/>
          <w:sz w:val="22"/>
          <w:szCs w:val="22"/>
        </w:rPr>
      </w:pPr>
      <w:r>
        <w:rPr>
          <w:sz w:val="22"/>
          <w:szCs w:val="22"/>
        </w:rPr>
        <w:t>Áhrif gúanfacíns við meðferð á ADHD hefur verið skoðuð í 5 samanburðarrannsóknum hjá börnum og unglingum (6 til 17 ára), 3 skammtímarannsóknum með lyfleysu hjá börnum og unglingum á aldrinum 6 til 17 ára, 1 skammtímarannsókn með lyfleysu hjá unglingum á aldrinum 13 til 17 ára og 1 slembaðri fráhvarfsrannsókn hjá börnum og unglingum á aldrinum 6</w:t>
      </w:r>
      <w:r>
        <w:rPr>
          <w:sz w:val="22"/>
          <w:szCs w:val="22"/>
        </w:rPr>
        <w:noBreakHyphen/>
        <w:t>17 ára, sem öll uppfylltu DSM</w:t>
      </w:r>
      <w:r>
        <w:rPr>
          <w:sz w:val="22"/>
          <w:szCs w:val="22"/>
        </w:rPr>
        <w:noBreakHyphen/>
        <w:t>IV</w:t>
      </w:r>
      <w:r>
        <w:rPr>
          <w:sz w:val="22"/>
          <w:szCs w:val="22"/>
        </w:rPr>
        <w:noBreakHyphen/>
        <w:t>TR viðmiðanirnar fyrir ADHD. Meirihluti sjúklinga fékk ákjósanlega (optimised) skammtinn 0,05</w:t>
      </w:r>
      <w:r>
        <w:rPr>
          <w:sz w:val="22"/>
          <w:szCs w:val="22"/>
        </w:rPr>
        <w:noBreakHyphen/>
        <w:t>0,12 mg/kg/dag.</w:t>
      </w:r>
    </w:p>
    <w:p>
      <w:pPr>
        <w:pStyle w:val="NormalWeb"/>
        <w:spacing w:before="0" w:beforeAutospacing="0" w:after="0"/>
        <w:rPr>
          <w:rFonts w:eastAsia="SimSun"/>
          <w:color w:val="auto"/>
          <w:sz w:val="22"/>
          <w:szCs w:val="22"/>
        </w:rPr>
      </w:pPr>
    </w:p>
    <w:p>
      <w:pPr>
        <w:pStyle w:val="NormalWeb"/>
        <w:spacing w:before="0" w:beforeAutospacing="0" w:after="0"/>
        <w:rPr>
          <w:rFonts w:eastAsia="SimSun"/>
          <w:color w:val="auto"/>
          <w:sz w:val="22"/>
          <w:szCs w:val="22"/>
        </w:rPr>
      </w:pPr>
      <w:r>
        <w:rPr>
          <w:color w:val="auto"/>
          <w:sz w:val="22"/>
          <w:szCs w:val="22"/>
        </w:rPr>
        <w:t>Þrjú hundruð og þrjátíu og sjö sjúklingar á aldrinum 6</w:t>
      </w:r>
      <w:r>
        <w:rPr>
          <w:color w:val="auto"/>
          <w:sz w:val="22"/>
          <w:szCs w:val="22"/>
        </w:rPr>
        <w:noBreakHyphen/>
        <w:t>17 ára voru metnir í III. stigs lykilrannsókninni SPD 503</w:t>
      </w:r>
      <w:r>
        <w:rPr>
          <w:color w:val="auto"/>
          <w:sz w:val="22"/>
          <w:szCs w:val="22"/>
        </w:rPr>
        <w:noBreakHyphen/>
        <w:t>316 til að meta öryggi og verkun skömmtunar einu sinni á dag (börn: 1-4 mg/dag, unglingar: 1</w:t>
      </w:r>
      <w:r>
        <w:rPr>
          <w:sz w:val="22"/>
          <w:szCs w:val="22"/>
        </w:rPr>
        <w:noBreakHyphen/>
      </w:r>
      <w:r>
        <w:rPr>
          <w:color w:val="auto"/>
          <w:sz w:val="22"/>
          <w:szCs w:val="22"/>
        </w:rPr>
        <w:t xml:space="preserve">7 mg/dag). </w:t>
      </w:r>
      <w:r>
        <w:rPr>
          <w:sz w:val="22"/>
          <w:szCs w:val="22"/>
        </w:rPr>
        <w:t>Í þessari 12 vikna (6</w:t>
      </w:r>
      <w:r>
        <w:rPr>
          <w:sz w:val="22"/>
          <w:szCs w:val="22"/>
        </w:rPr>
        <w:noBreakHyphen/>
        <w:t>12 ára) eða 15 vikna (13</w:t>
      </w:r>
      <w:r>
        <w:rPr>
          <w:sz w:val="22"/>
          <w:szCs w:val="22"/>
        </w:rPr>
        <w:noBreakHyphen/>
        <w:t>17 ára), slembuðu, tvíblindu, samhliða hópa, rannsókn á skammtaaðlögun með samanburði við lyfleysu og virkt lyf (atómoxetín), sýndi gúanfacín marktækt meiri virkni en lyfleysa á einkenni ADHD samkvæmt mati rannsakenda á ofvirknikvarðanum (ADHD Rating Scale (ADHD</w:t>
      </w:r>
      <w:r>
        <w:rPr>
          <w:sz w:val="22"/>
          <w:szCs w:val="22"/>
        </w:rPr>
        <w:noBreakHyphen/>
        <w:t>RS)).</w:t>
      </w:r>
      <w:r>
        <w:rPr>
          <w:color w:val="auto"/>
          <w:sz w:val="22"/>
          <w:szCs w:val="22"/>
        </w:rPr>
        <w:t xml:space="preserve"> Ofvirknikvarðinn (The ADHD Rating Scale) er mælikvarði á grunneinkenni ADHD. </w:t>
      </w:r>
      <w:r>
        <w:rPr>
          <w:sz w:val="22"/>
          <w:szCs w:val="22"/>
        </w:rPr>
        <w:t>Niðurstöðurnar með tilliti til meginendapunkts rannsóknarinnar eru settar fram í töflu 5.</w:t>
      </w:r>
    </w:p>
    <w:p>
      <w:pPr>
        <w:spacing w:line="240" w:lineRule="auto"/>
        <w:rPr>
          <w:rFonts w:eastAsia="SimSun"/>
          <w:i/>
          <w:szCs w:val="22"/>
        </w:rPr>
      </w:pPr>
    </w:p>
    <w:p>
      <w:pPr>
        <w:keepNext/>
        <w:spacing w:line="240" w:lineRule="auto"/>
        <w:rPr>
          <w:rFonts w:eastAsia="SimSun"/>
          <w:b/>
          <w:bCs/>
          <w:szCs w:val="22"/>
        </w:rPr>
      </w:pPr>
      <w:r>
        <w:rPr>
          <w:b/>
          <w:bCs/>
          <w:szCs w:val="22"/>
        </w:rPr>
        <w:t>Tafla 5. Samantekt á meginverkun í rannsókn SPD503-316: ADHD-RS-IV</w:t>
      </w:r>
    </w:p>
    <w:p>
      <w:pPr>
        <w:keepNext/>
        <w:spacing w:line="240" w:lineRule="auto"/>
        <w:rPr>
          <w:rFonts w:eastAsia="SimSun"/>
          <w:i/>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3" w:author="Author" w:date="2026-08-17T14:53:00Z">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418"/>
        <w:gridCol w:w="850"/>
        <w:gridCol w:w="1276"/>
        <w:gridCol w:w="1389"/>
        <w:gridCol w:w="1871"/>
        <w:gridCol w:w="1134"/>
        <w:gridCol w:w="1701"/>
        <w:tblGridChange w:id="34">
          <w:tblGrid>
            <w:gridCol w:w="1620"/>
            <w:gridCol w:w="615"/>
            <w:gridCol w:w="1309"/>
            <w:gridCol w:w="1276"/>
            <w:gridCol w:w="1559"/>
            <w:gridCol w:w="1091"/>
            <w:gridCol w:w="1602"/>
          </w:tblGrid>
        </w:tblGridChange>
      </w:tblGrid>
      <w:tr>
        <w:trPr>
          <w:trHeight w:val="881"/>
          <w:trPrChange w:id="35" w:author="Author" w:date="2026-08-17T14:53:00Z">
            <w:trPr>
              <w:trHeight w:val="881"/>
            </w:trPr>
          </w:trPrChange>
        </w:trPr>
        <w:tc>
          <w:tcPr>
            <w:tcW w:w="1418" w:type="dxa"/>
            <w:tcBorders>
              <w:bottom w:val="single" w:sz="4" w:space="0" w:color="auto"/>
            </w:tcBorders>
            <w:tcPrChange w:id="36" w:author="Author" w:date="2026-08-17T14:53:00Z">
              <w:tcPr>
                <w:tcW w:w="1620" w:type="dxa"/>
              </w:tcPr>
            </w:tcPrChange>
          </w:tcPr>
          <w:p>
            <w:pPr>
              <w:keepNext/>
              <w:spacing w:line="240" w:lineRule="auto"/>
              <w:ind w:right="-108"/>
              <w:rPr>
                <w:b/>
                <w:bCs/>
                <w:szCs w:val="22"/>
              </w:rPr>
            </w:pPr>
            <w:r>
              <w:rPr>
                <w:b/>
                <w:szCs w:val="22"/>
              </w:rPr>
              <w:t>Meðferðar-hópar</w:t>
            </w:r>
          </w:p>
        </w:tc>
        <w:tc>
          <w:tcPr>
            <w:tcW w:w="850" w:type="dxa"/>
            <w:tcBorders>
              <w:bottom w:val="single" w:sz="4" w:space="0" w:color="auto"/>
            </w:tcBorders>
            <w:tcPrChange w:id="37" w:author="Author" w:date="2026-08-17T14:53:00Z">
              <w:tcPr>
                <w:tcW w:w="615" w:type="dxa"/>
              </w:tcPr>
            </w:tcPrChange>
          </w:tcPr>
          <w:p>
            <w:pPr>
              <w:keepNext/>
              <w:spacing w:line="240" w:lineRule="auto"/>
              <w:rPr>
                <w:b/>
                <w:bCs/>
                <w:szCs w:val="22"/>
              </w:rPr>
            </w:pPr>
            <w:r>
              <w:rPr>
                <w:b/>
                <w:szCs w:val="22"/>
              </w:rPr>
              <w:t>N</w:t>
            </w:r>
          </w:p>
        </w:tc>
        <w:tc>
          <w:tcPr>
            <w:tcW w:w="1276" w:type="dxa"/>
            <w:tcBorders>
              <w:bottom w:val="single" w:sz="4" w:space="0" w:color="auto"/>
            </w:tcBorders>
            <w:tcPrChange w:id="38" w:author="Author" w:date="2026-08-17T14:53:00Z">
              <w:tcPr>
                <w:tcW w:w="1309" w:type="dxa"/>
              </w:tcPr>
            </w:tcPrChange>
          </w:tcPr>
          <w:p>
            <w:pPr>
              <w:keepNext/>
              <w:spacing w:line="240" w:lineRule="auto"/>
              <w:rPr>
                <w:b/>
                <w:bCs/>
                <w:szCs w:val="22"/>
              </w:rPr>
            </w:pPr>
            <w:r>
              <w:rPr>
                <w:b/>
                <w:szCs w:val="22"/>
              </w:rPr>
              <w:t>Grunngildi ADHD-RS-IV (SD)</w:t>
            </w:r>
          </w:p>
        </w:tc>
        <w:tc>
          <w:tcPr>
            <w:tcW w:w="1389" w:type="dxa"/>
            <w:tcBorders>
              <w:bottom w:val="single" w:sz="4" w:space="0" w:color="auto"/>
            </w:tcBorders>
            <w:tcPrChange w:id="39" w:author="Author" w:date="2026-08-17T14:53:00Z">
              <w:tcPr>
                <w:tcW w:w="1276" w:type="dxa"/>
              </w:tcPr>
            </w:tcPrChange>
          </w:tcPr>
          <w:p>
            <w:pPr>
              <w:keepNext/>
              <w:spacing w:line="240" w:lineRule="auto"/>
              <w:rPr>
                <w:b/>
                <w:bCs/>
                <w:szCs w:val="22"/>
              </w:rPr>
            </w:pPr>
            <w:r>
              <w:rPr>
                <w:b/>
                <w:szCs w:val="22"/>
              </w:rPr>
              <w:t>Breyting frá grunngildi (SD)</w:t>
            </w:r>
          </w:p>
        </w:tc>
        <w:tc>
          <w:tcPr>
            <w:tcW w:w="1871" w:type="dxa"/>
            <w:tcBorders>
              <w:bottom w:val="single" w:sz="4" w:space="0" w:color="auto"/>
            </w:tcBorders>
            <w:tcPrChange w:id="40" w:author="Author" w:date="2026-08-17T14:53:00Z">
              <w:tcPr>
                <w:tcW w:w="1559" w:type="dxa"/>
              </w:tcPr>
            </w:tcPrChange>
          </w:tcPr>
          <w:p>
            <w:pPr>
              <w:keepNext/>
              <w:spacing w:line="240" w:lineRule="auto"/>
              <w:rPr>
                <w:b/>
                <w:bCs/>
                <w:szCs w:val="22"/>
              </w:rPr>
            </w:pPr>
            <w:r>
              <w:rPr>
                <w:b/>
                <w:szCs w:val="22"/>
              </w:rPr>
              <w:t>Breyting frá lyfleysu (95%CI)</w:t>
            </w:r>
          </w:p>
          <w:p>
            <w:pPr>
              <w:keepNext/>
              <w:spacing w:line="240" w:lineRule="auto"/>
              <w:rPr>
                <w:b/>
                <w:bCs/>
                <w:i/>
                <w:szCs w:val="22"/>
              </w:rPr>
            </w:pPr>
            <w:r>
              <w:rPr>
                <w:b/>
                <w:i/>
                <w:szCs w:val="22"/>
              </w:rPr>
              <w:t>Áhrifastærð</w:t>
            </w:r>
          </w:p>
        </w:tc>
        <w:tc>
          <w:tcPr>
            <w:tcW w:w="1134" w:type="dxa"/>
            <w:tcBorders>
              <w:bottom w:val="single" w:sz="4" w:space="0" w:color="auto"/>
            </w:tcBorders>
            <w:tcPrChange w:id="41" w:author="Author" w:date="2026-08-17T14:53:00Z">
              <w:tcPr>
                <w:tcW w:w="1091" w:type="dxa"/>
              </w:tcPr>
            </w:tcPrChange>
          </w:tcPr>
          <w:p>
            <w:pPr>
              <w:keepNext/>
              <w:spacing w:line="240" w:lineRule="auto"/>
              <w:ind w:left="-7" w:right="-117"/>
              <w:rPr>
                <w:b/>
                <w:bCs/>
                <w:szCs w:val="22"/>
              </w:rPr>
            </w:pPr>
            <w:r>
              <w:rPr>
                <w:b/>
                <w:szCs w:val="22"/>
              </w:rPr>
              <w:t>Svar-endur</w:t>
            </w:r>
          </w:p>
        </w:tc>
        <w:tc>
          <w:tcPr>
            <w:tcW w:w="1701" w:type="dxa"/>
            <w:tcBorders>
              <w:bottom w:val="single" w:sz="4" w:space="0" w:color="auto"/>
            </w:tcBorders>
            <w:tcPrChange w:id="42" w:author="Author" w:date="2026-08-17T14:53:00Z">
              <w:tcPr>
                <w:tcW w:w="1602" w:type="dxa"/>
              </w:tcPr>
            </w:tcPrChange>
          </w:tcPr>
          <w:p>
            <w:pPr>
              <w:keepNext/>
              <w:spacing w:line="240" w:lineRule="auto"/>
              <w:ind w:left="-45"/>
              <w:rPr>
                <w:b/>
                <w:bCs/>
                <w:szCs w:val="22"/>
              </w:rPr>
            </w:pPr>
            <w:r>
              <w:rPr>
                <w:b/>
                <w:szCs w:val="22"/>
              </w:rPr>
              <w:t>Breyting frá lyfleysu (95%CI)</w:t>
            </w:r>
          </w:p>
        </w:tc>
      </w:tr>
      <w:tr>
        <w:tc>
          <w:tcPr>
            <w:tcW w:w="1418" w:type="dxa"/>
            <w:tcBorders>
              <w:bottom w:val="nil"/>
              <w:right w:val="nil"/>
            </w:tcBorders>
            <w:tcPrChange w:id="43" w:author="Author" w:date="2026-08-17T14:53:00Z">
              <w:tcPr>
                <w:tcW w:w="1620" w:type="dxa"/>
              </w:tcPr>
            </w:tcPrChange>
          </w:tcPr>
          <w:p>
            <w:pPr>
              <w:spacing w:line="240" w:lineRule="auto"/>
              <w:rPr>
                <w:del w:id="44" w:author="Author" w:date="2026-08-17T14:52:00Z"/>
                <w:szCs w:val="22"/>
              </w:rPr>
            </w:pPr>
            <w:r>
              <w:rPr>
                <w:szCs w:val="22"/>
              </w:rPr>
              <w:t>Gúanfacín</w:t>
            </w:r>
          </w:p>
          <w:p>
            <w:pPr>
              <w:spacing w:line="240" w:lineRule="auto"/>
              <w:rPr>
                <w:del w:id="45" w:author="Author" w:date="2026-08-17T14:52:00Z"/>
                <w:szCs w:val="22"/>
              </w:rPr>
            </w:pPr>
          </w:p>
          <w:p>
            <w:pPr>
              <w:spacing w:line="240" w:lineRule="auto"/>
              <w:rPr>
                <w:del w:id="46" w:author="Author" w:date="2026-08-17T14:52:00Z"/>
                <w:szCs w:val="22"/>
              </w:rPr>
            </w:pPr>
            <w:del w:id="47" w:author="Author" w:date="2026-08-17T14:52:00Z">
              <w:r>
                <w:rPr>
                  <w:szCs w:val="22"/>
                </w:rPr>
                <w:delText>Atómoxetín</w:delText>
              </w:r>
            </w:del>
          </w:p>
          <w:p>
            <w:pPr>
              <w:spacing w:line="240" w:lineRule="auto"/>
              <w:rPr>
                <w:del w:id="48" w:author="Author" w:date="2026-08-17T14:52:00Z"/>
                <w:szCs w:val="22"/>
              </w:rPr>
            </w:pPr>
          </w:p>
          <w:p>
            <w:pPr>
              <w:spacing w:line="240" w:lineRule="auto"/>
              <w:rPr>
                <w:szCs w:val="22"/>
              </w:rPr>
            </w:pPr>
            <w:del w:id="49" w:author="Author" w:date="2026-08-17T14:51:00Z">
              <w:r>
                <w:rPr>
                  <w:szCs w:val="22"/>
                </w:rPr>
                <w:delText>Lyfleysa</w:delText>
              </w:r>
            </w:del>
          </w:p>
        </w:tc>
        <w:tc>
          <w:tcPr>
            <w:tcW w:w="850" w:type="dxa"/>
            <w:tcBorders>
              <w:left w:val="nil"/>
              <w:bottom w:val="nil"/>
              <w:right w:val="nil"/>
            </w:tcBorders>
            <w:tcPrChange w:id="50" w:author="Author" w:date="2026-08-17T14:53:00Z">
              <w:tcPr>
                <w:tcW w:w="615" w:type="dxa"/>
              </w:tcPr>
            </w:tcPrChange>
          </w:tcPr>
          <w:p>
            <w:pPr>
              <w:spacing w:line="240" w:lineRule="auto"/>
              <w:rPr>
                <w:del w:id="51" w:author="Author" w:date="2026-08-17T14:52:00Z"/>
                <w:szCs w:val="22"/>
              </w:rPr>
            </w:pPr>
            <w:r>
              <w:rPr>
                <w:szCs w:val="22"/>
              </w:rPr>
              <w:t>114</w:t>
            </w:r>
          </w:p>
          <w:p>
            <w:pPr>
              <w:spacing w:line="240" w:lineRule="auto"/>
              <w:rPr>
                <w:del w:id="52" w:author="Author" w:date="2026-08-17T14:52:00Z"/>
                <w:szCs w:val="22"/>
              </w:rPr>
            </w:pPr>
          </w:p>
          <w:p>
            <w:pPr>
              <w:spacing w:line="240" w:lineRule="auto"/>
              <w:rPr>
                <w:del w:id="53" w:author="Author" w:date="2026-08-17T14:52:00Z"/>
                <w:szCs w:val="22"/>
              </w:rPr>
            </w:pPr>
            <w:del w:id="54" w:author="Author" w:date="2026-08-17T14:52:00Z">
              <w:r>
                <w:rPr>
                  <w:szCs w:val="22"/>
                </w:rPr>
                <w:delText>112</w:delText>
              </w:r>
            </w:del>
          </w:p>
          <w:p>
            <w:pPr>
              <w:spacing w:line="240" w:lineRule="auto"/>
              <w:rPr>
                <w:del w:id="55" w:author="Author" w:date="2026-08-17T14:52:00Z"/>
                <w:szCs w:val="22"/>
              </w:rPr>
            </w:pPr>
          </w:p>
          <w:p>
            <w:pPr>
              <w:spacing w:line="240" w:lineRule="auto"/>
              <w:rPr>
                <w:szCs w:val="22"/>
              </w:rPr>
            </w:pPr>
            <w:del w:id="56" w:author="Author" w:date="2026-08-17T14:52:00Z">
              <w:r>
                <w:rPr>
                  <w:szCs w:val="22"/>
                </w:rPr>
                <w:delText>111</w:delText>
              </w:r>
            </w:del>
          </w:p>
        </w:tc>
        <w:tc>
          <w:tcPr>
            <w:tcW w:w="1276" w:type="dxa"/>
            <w:tcBorders>
              <w:left w:val="nil"/>
              <w:bottom w:val="nil"/>
              <w:right w:val="nil"/>
            </w:tcBorders>
            <w:tcPrChange w:id="57" w:author="Author" w:date="2026-08-17T14:53:00Z">
              <w:tcPr>
                <w:tcW w:w="1309" w:type="dxa"/>
              </w:tcPr>
            </w:tcPrChange>
          </w:tcPr>
          <w:p>
            <w:pPr>
              <w:spacing w:line="240" w:lineRule="auto"/>
              <w:rPr>
                <w:del w:id="58" w:author="Author" w:date="2026-08-17T14:52:00Z"/>
                <w:szCs w:val="22"/>
              </w:rPr>
            </w:pPr>
            <w:r>
              <w:rPr>
                <w:szCs w:val="22"/>
              </w:rPr>
              <w:t>43,1 (5,5)</w:t>
            </w:r>
          </w:p>
          <w:p>
            <w:pPr>
              <w:spacing w:line="240" w:lineRule="auto"/>
              <w:rPr>
                <w:del w:id="59" w:author="Author" w:date="2026-08-17T14:52:00Z"/>
                <w:szCs w:val="22"/>
              </w:rPr>
            </w:pPr>
          </w:p>
          <w:p>
            <w:pPr>
              <w:spacing w:line="240" w:lineRule="auto"/>
              <w:rPr>
                <w:del w:id="60" w:author="Author" w:date="2026-08-17T14:52:00Z"/>
                <w:szCs w:val="22"/>
              </w:rPr>
            </w:pPr>
            <w:del w:id="61" w:author="Author" w:date="2026-08-17T14:52:00Z">
              <w:r>
                <w:rPr>
                  <w:szCs w:val="22"/>
                </w:rPr>
                <w:delText>43,7 (5,9)</w:delText>
              </w:r>
            </w:del>
          </w:p>
          <w:p>
            <w:pPr>
              <w:spacing w:line="240" w:lineRule="auto"/>
              <w:rPr>
                <w:del w:id="62" w:author="Author" w:date="2026-08-17T14:52:00Z"/>
                <w:szCs w:val="22"/>
              </w:rPr>
            </w:pPr>
          </w:p>
          <w:p>
            <w:pPr>
              <w:spacing w:line="240" w:lineRule="auto"/>
              <w:rPr>
                <w:szCs w:val="22"/>
              </w:rPr>
            </w:pPr>
            <w:del w:id="63" w:author="Author" w:date="2026-08-17T14:52:00Z">
              <w:r>
                <w:rPr>
                  <w:szCs w:val="22"/>
                </w:rPr>
                <w:delText>43,2 (5,6)</w:delText>
              </w:r>
            </w:del>
          </w:p>
        </w:tc>
        <w:tc>
          <w:tcPr>
            <w:tcW w:w="1389" w:type="dxa"/>
            <w:tcBorders>
              <w:left w:val="nil"/>
              <w:bottom w:val="nil"/>
              <w:right w:val="nil"/>
            </w:tcBorders>
            <w:tcPrChange w:id="64" w:author="Author" w:date="2026-08-17T14:53:00Z">
              <w:tcPr>
                <w:tcW w:w="1276" w:type="dxa"/>
              </w:tcPr>
            </w:tcPrChange>
          </w:tcPr>
          <w:p>
            <w:pPr>
              <w:spacing w:line="240" w:lineRule="auto"/>
              <w:rPr>
                <w:del w:id="65" w:author="Author" w:date="2026-08-17T14:52:00Z"/>
                <w:szCs w:val="22"/>
              </w:rPr>
            </w:pPr>
            <w:r>
              <w:rPr>
                <w:szCs w:val="22"/>
              </w:rPr>
              <w:t>-23,9 (12,4)</w:t>
            </w:r>
          </w:p>
          <w:p>
            <w:pPr>
              <w:spacing w:line="240" w:lineRule="auto"/>
              <w:rPr>
                <w:del w:id="66" w:author="Author" w:date="2026-08-17T14:52:00Z"/>
                <w:szCs w:val="22"/>
              </w:rPr>
            </w:pPr>
          </w:p>
          <w:p>
            <w:pPr>
              <w:spacing w:line="240" w:lineRule="auto"/>
              <w:rPr>
                <w:del w:id="67" w:author="Author" w:date="2026-08-17T14:52:00Z"/>
                <w:szCs w:val="22"/>
              </w:rPr>
            </w:pPr>
            <w:del w:id="68" w:author="Author" w:date="2026-08-17T14:52:00Z">
              <w:r>
                <w:rPr>
                  <w:szCs w:val="22"/>
                </w:rPr>
                <w:delText>-18,6 (11,9)</w:delText>
              </w:r>
            </w:del>
          </w:p>
          <w:p>
            <w:pPr>
              <w:spacing w:line="240" w:lineRule="auto"/>
              <w:rPr>
                <w:del w:id="69" w:author="Author" w:date="2026-08-17T14:52:00Z"/>
                <w:szCs w:val="22"/>
              </w:rPr>
            </w:pPr>
          </w:p>
          <w:p>
            <w:pPr>
              <w:spacing w:line="240" w:lineRule="auto"/>
              <w:rPr>
                <w:szCs w:val="22"/>
              </w:rPr>
            </w:pPr>
            <w:del w:id="70" w:author="Author" w:date="2026-08-17T14:52:00Z">
              <w:r>
                <w:rPr>
                  <w:szCs w:val="22"/>
                </w:rPr>
                <w:delText>-15,0 (13,1)</w:delText>
              </w:r>
            </w:del>
          </w:p>
        </w:tc>
        <w:tc>
          <w:tcPr>
            <w:tcW w:w="1871" w:type="dxa"/>
            <w:tcBorders>
              <w:left w:val="nil"/>
              <w:bottom w:val="nil"/>
              <w:right w:val="nil"/>
            </w:tcBorders>
            <w:tcPrChange w:id="71" w:author="Author" w:date="2026-08-17T14:53:00Z">
              <w:tcPr>
                <w:tcW w:w="1559" w:type="dxa"/>
              </w:tcPr>
            </w:tcPrChange>
          </w:tcPr>
          <w:p>
            <w:pPr>
              <w:spacing w:line="240" w:lineRule="auto"/>
              <w:rPr>
                <w:del w:id="72" w:author="Author" w:date="2026-08-17T14:52:00Z"/>
                <w:szCs w:val="22"/>
              </w:rPr>
            </w:pPr>
            <w:r>
              <w:rPr>
                <w:szCs w:val="22"/>
              </w:rPr>
              <w:t>-8,9 (-11,9; -5,8)</w:t>
            </w:r>
            <w:ins w:id="73" w:author="Author" w:date="2026-08-17T14:52:00Z">
              <w:r>
                <w:rPr>
                  <w:szCs w:val="22"/>
                </w:rPr>
                <w:t xml:space="preserve"> </w:t>
              </w:r>
            </w:ins>
          </w:p>
          <w:p>
            <w:pPr>
              <w:spacing w:line="240" w:lineRule="auto"/>
              <w:rPr>
                <w:del w:id="74" w:author="Author" w:date="2026-08-17T14:52:00Z"/>
                <w:i/>
                <w:szCs w:val="22"/>
              </w:rPr>
            </w:pPr>
            <w:r>
              <w:rPr>
                <w:i/>
                <w:szCs w:val="22"/>
              </w:rPr>
              <w:t>0,8</w:t>
            </w:r>
          </w:p>
          <w:p>
            <w:pPr>
              <w:spacing w:line="240" w:lineRule="auto"/>
              <w:rPr>
                <w:del w:id="75" w:author="Author" w:date="2026-08-17T14:52:00Z"/>
                <w:szCs w:val="22"/>
              </w:rPr>
            </w:pPr>
            <w:del w:id="76" w:author="Author" w:date="2026-08-17T14:52:00Z">
              <w:r>
                <w:rPr>
                  <w:szCs w:val="22"/>
                </w:rPr>
                <w:delText>-3,8 (-6,8; -0,7)</w:delText>
              </w:r>
            </w:del>
          </w:p>
          <w:p>
            <w:pPr>
              <w:spacing w:line="240" w:lineRule="auto"/>
              <w:rPr>
                <w:del w:id="77" w:author="Author" w:date="2026-08-17T14:52:00Z"/>
                <w:i/>
                <w:szCs w:val="22"/>
              </w:rPr>
            </w:pPr>
            <w:del w:id="78" w:author="Author" w:date="2026-08-17T14:52:00Z">
              <w:r>
                <w:rPr>
                  <w:i/>
                  <w:szCs w:val="22"/>
                </w:rPr>
                <w:delText>0,3</w:delText>
              </w:r>
            </w:del>
          </w:p>
          <w:p>
            <w:pPr>
              <w:spacing w:line="240" w:lineRule="auto"/>
              <w:rPr>
                <w:szCs w:val="22"/>
              </w:rPr>
            </w:pPr>
            <w:del w:id="79" w:author="Author" w:date="2026-08-17T14:52:00Z">
              <w:r>
                <w:rPr>
                  <w:szCs w:val="22"/>
                </w:rPr>
                <w:delText>Á ekki við</w:delText>
              </w:r>
            </w:del>
          </w:p>
        </w:tc>
        <w:tc>
          <w:tcPr>
            <w:tcW w:w="1134" w:type="dxa"/>
            <w:tcBorders>
              <w:left w:val="nil"/>
              <w:bottom w:val="nil"/>
              <w:right w:val="nil"/>
            </w:tcBorders>
            <w:tcPrChange w:id="80" w:author="Author" w:date="2026-08-17T14:53:00Z">
              <w:tcPr>
                <w:tcW w:w="1091" w:type="dxa"/>
              </w:tcPr>
            </w:tcPrChange>
          </w:tcPr>
          <w:p>
            <w:pPr>
              <w:spacing w:line="240" w:lineRule="auto"/>
              <w:jc w:val="center"/>
              <w:rPr>
                <w:del w:id="81" w:author="Author" w:date="2026-08-17T14:52:00Z"/>
                <w:szCs w:val="22"/>
              </w:rPr>
            </w:pPr>
            <w:r>
              <w:rPr>
                <w:szCs w:val="22"/>
              </w:rPr>
              <w:t>64,3%</w:t>
            </w:r>
          </w:p>
          <w:p>
            <w:pPr>
              <w:spacing w:line="240" w:lineRule="auto"/>
              <w:jc w:val="center"/>
              <w:rPr>
                <w:del w:id="82" w:author="Author" w:date="2026-08-17T14:52:00Z"/>
                <w:szCs w:val="22"/>
              </w:rPr>
            </w:pPr>
          </w:p>
          <w:p>
            <w:pPr>
              <w:spacing w:line="240" w:lineRule="auto"/>
              <w:jc w:val="center"/>
              <w:rPr>
                <w:del w:id="83" w:author="Author" w:date="2026-08-17T14:52:00Z"/>
                <w:szCs w:val="22"/>
              </w:rPr>
            </w:pPr>
            <w:del w:id="84" w:author="Author" w:date="2026-08-17T14:52:00Z">
              <w:r>
                <w:rPr>
                  <w:szCs w:val="22"/>
                </w:rPr>
                <w:delText>55,4%</w:delText>
              </w:r>
            </w:del>
          </w:p>
          <w:p>
            <w:pPr>
              <w:spacing w:line="240" w:lineRule="auto"/>
              <w:jc w:val="center"/>
              <w:rPr>
                <w:del w:id="85" w:author="Author" w:date="2026-08-17T14:52:00Z"/>
                <w:szCs w:val="22"/>
              </w:rPr>
            </w:pPr>
          </w:p>
          <w:p>
            <w:pPr>
              <w:spacing w:line="240" w:lineRule="auto"/>
              <w:jc w:val="center"/>
              <w:rPr>
                <w:szCs w:val="22"/>
              </w:rPr>
            </w:pPr>
            <w:del w:id="86" w:author="Author" w:date="2026-08-17T14:52:00Z">
              <w:r>
                <w:rPr>
                  <w:szCs w:val="22"/>
                </w:rPr>
                <w:delText>42,3%</w:delText>
              </w:r>
            </w:del>
          </w:p>
        </w:tc>
        <w:tc>
          <w:tcPr>
            <w:tcW w:w="1701" w:type="dxa"/>
            <w:tcBorders>
              <w:left w:val="nil"/>
              <w:bottom w:val="nil"/>
            </w:tcBorders>
            <w:tcPrChange w:id="87" w:author="Author" w:date="2026-08-17T14:53:00Z">
              <w:tcPr>
                <w:tcW w:w="1602" w:type="dxa"/>
              </w:tcPr>
            </w:tcPrChange>
          </w:tcPr>
          <w:p>
            <w:pPr>
              <w:spacing w:line="240" w:lineRule="auto"/>
              <w:ind w:left="-45"/>
              <w:rPr>
                <w:del w:id="88" w:author="Author" w:date="2026-08-17T14:52:00Z"/>
                <w:szCs w:val="22"/>
              </w:rPr>
            </w:pPr>
            <w:r>
              <w:rPr>
                <w:szCs w:val="22"/>
              </w:rPr>
              <w:t>21,9% (9,2; 34,7)</w:t>
            </w:r>
          </w:p>
          <w:p>
            <w:pPr>
              <w:spacing w:line="240" w:lineRule="auto"/>
              <w:ind w:left="-45"/>
              <w:rPr>
                <w:del w:id="89" w:author="Author" w:date="2026-08-17T14:52:00Z"/>
                <w:szCs w:val="22"/>
              </w:rPr>
            </w:pPr>
          </w:p>
          <w:p>
            <w:pPr>
              <w:spacing w:line="240" w:lineRule="auto"/>
              <w:ind w:left="-45"/>
              <w:rPr>
                <w:del w:id="90" w:author="Author" w:date="2026-08-17T14:52:00Z"/>
                <w:szCs w:val="22"/>
              </w:rPr>
            </w:pPr>
            <w:del w:id="91" w:author="Author" w:date="2026-08-17T14:52:00Z">
              <w:r>
                <w:rPr>
                  <w:szCs w:val="22"/>
                </w:rPr>
                <w:delText>13,0% (0,0; 26,0)</w:delText>
              </w:r>
            </w:del>
          </w:p>
          <w:p>
            <w:pPr>
              <w:spacing w:line="240" w:lineRule="auto"/>
              <w:ind w:left="-45"/>
              <w:rPr>
                <w:del w:id="92" w:author="Author" w:date="2026-08-17T14:52:00Z"/>
                <w:szCs w:val="22"/>
              </w:rPr>
            </w:pPr>
          </w:p>
          <w:p>
            <w:pPr>
              <w:spacing w:line="240" w:lineRule="auto"/>
              <w:ind w:left="-45"/>
              <w:rPr>
                <w:szCs w:val="22"/>
              </w:rPr>
            </w:pPr>
            <w:del w:id="93" w:author="Author" w:date="2026-08-17T14:52:00Z">
              <w:r>
                <w:rPr>
                  <w:szCs w:val="22"/>
                </w:rPr>
                <w:delText>Á ekki við</w:delText>
              </w:r>
            </w:del>
          </w:p>
        </w:tc>
      </w:tr>
      <w:tr>
        <w:trPr>
          <w:ins w:id="94" w:author="Author" w:date="2026-08-17T14:51:00Z"/>
        </w:trPr>
        <w:tc>
          <w:tcPr>
            <w:tcW w:w="1418" w:type="dxa"/>
            <w:tcBorders>
              <w:top w:val="nil"/>
              <w:bottom w:val="nil"/>
              <w:right w:val="nil"/>
            </w:tcBorders>
            <w:tcPrChange w:id="95" w:author="Author" w:date="2026-08-17T14:53:00Z">
              <w:tcPr>
                <w:tcW w:w="1620" w:type="dxa"/>
              </w:tcPr>
            </w:tcPrChange>
          </w:tcPr>
          <w:p>
            <w:pPr>
              <w:spacing w:line="240" w:lineRule="auto"/>
              <w:rPr>
                <w:ins w:id="96" w:author="Author" w:date="2026-08-17T14:51:00Z"/>
                <w:szCs w:val="22"/>
              </w:rPr>
            </w:pPr>
            <w:ins w:id="97" w:author="Author" w:date="2026-08-17T14:51:00Z">
              <w:r>
                <w:rPr>
                  <w:szCs w:val="22"/>
                </w:rPr>
                <w:t>Atómoxetín</w:t>
              </w:r>
            </w:ins>
          </w:p>
        </w:tc>
        <w:tc>
          <w:tcPr>
            <w:tcW w:w="850" w:type="dxa"/>
            <w:tcBorders>
              <w:top w:val="nil"/>
              <w:left w:val="nil"/>
              <w:bottom w:val="nil"/>
              <w:right w:val="nil"/>
            </w:tcBorders>
            <w:tcPrChange w:id="98" w:author="Author" w:date="2026-08-17T14:53:00Z">
              <w:tcPr>
                <w:tcW w:w="615" w:type="dxa"/>
              </w:tcPr>
            </w:tcPrChange>
          </w:tcPr>
          <w:p>
            <w:pPr>
              <w:spacing w:line="240" w:lineRule="auto"/>
              <w:rPr>
                <w:ins w:id="99" w:author="Author" w:date="2026-08-17T14:51:00Z"/>
                <w:szCs w:val="22"/>
              </w:rPr>
            </w:pPr>
            <w:ins w:id="100" w:author="Author" w:date="2026-08-17T14:51:00Z">
              <w:r>
                <w:rPr>
                  <w:szCs w:val="22"/>
                </w:rPr>
                <w:t>112</w:t>
              </w:r>
            </w:ins>
          </w:p>
        </w:tc>
        <w:tc>
          <w:tcPr>
            <w:tcW w:w="1276" w:type="dxa"/>
            <w:tcBorders>
              <w:top w:val="nil"/>
              <w:left w:val="nil"/>
              <w:bottom w:val="nil"/>
              <w:right w:val="nil"/>
            </w:tcBorders>
            <w:tcPrChange w:id="101" w:author="Author" w:date="2026-08-17T14:53:00Z">
              <w:tcPr>
                <w:tcW w:w="1309" w:type="dxa"/>
              </w:tcPr>
            </w:tcPrChange>
          </w:tcPr>
          <w:p>
            <w:pPr>
              <w:spacing w:line="240" w:lineRule="auto"/>
              <w:rPr>
                <w:ins w:id="102" w:author="Author" w:date="2026-08-17T14:51:00Z"/>
                <w:szCs w:val="22"/>
              </w:rPr>
            </w:pPr>
            <w:ins w:id="103" w:author="Author" w:date="2026-08-17T14:51:00Z">
              <w:r>
                <w:rPr>
                  <w:szCs w:val="22"/>
                </w:rPr>
                <w:t>43,7 (5,9)</w:t>
              </w:r>
            </w:ins>
          </w:p>
        </w:tc>
        <w:tc>
          <w:tcPr>
            <w:tcW w:w="1389" w:type="dxa"/>
            <w:tcBorders>
              <w:top w:val="nil"/>
              <w:left w:val="nil"/>
              <w:bottom w:val="nil"/>
              <w:right w:val="nil"/>
            </w:tcBorders>
            <w:tcPrChange w:id="104" w:author="Author" w:date="2026-08-17T14:53:00Z">
              <w:tcPr>
                <w:tcW w:w="1276" w:type="dxa"/>
              </w:tcPr>
            </w:tcPrChange>
          </w:tcPr>
          <w:p>
            <w:pPr>
              <w:spacing w:line="240" w:lineRule="auto"/>
              <w:rPr>
                <w:ins w:id="105" w:author="Author" w:date="2026-08-17T14:51:00Z"/>
                <w:szCs w:val="22"/>
              </w:rPr>
            </w:pPr>
            <w:ins w:id="106" w:author="Author" w:date="2026-08-17T14:52:00Z">
              <w:r>
                <w:rPr>
                  <w:szCs w:val="22"/>
                </w:rPr>
                <w:t>-18,6 (11,9)</w:t>
              </w:r>
            </w:ins>
          </w:p>
        </w:tc>
        <w:tc>
          <w:tcPr>
            <w:tcW w:w="1871" w:type="dxa"/>
            <w:tcBorders>
              <w:top w:val="nil"/>
              <w:left w:val="nil"/>
              <w:bottom w:val="nil"/>
              <w:right w:val="nil"/>
            </w:tcBorders>
            <w:tcPrChange w:id="107" w:author="Author" w:date="2026-08-17T14:53:00Z">
              <w:tcPr>
                <w:tcW w:w="1559" w:type="dxa"/>
              </w:tcPr>
            </w:tcPrChange>
          </w:tcPr>
          <w:p>
            <w:pPr>
              <w:spacing w:line="240" w:lineRule="auto"/>
              <w:rPr>
                <w:ins w:id="108" w:author="Author" w:date="2026-08-17T14:51:00Z"/>
                <w:i/>
                <w:szCs w:val="22"/>
              </w:rPr>
            </w:pPr>
            <w:ins w:id="109" w:author="Author" w:date="2026-08-17T14:52:00Z">
              <w:r>
                <w:rPr>
                  <w:szCs w:val="22"/>
                </w:rPr>
                <w:t xml:space="preserve">-3,8 (-6,8; -0,7) </w:t>
              </w:r>
              <w:r>
                <w:rPr>
                  <w:i/>
                  <w:szCs w:val="22"/>
                </w:rPr>
                <w:t>0,3</w:t>
              </w:r>
            </w:ins>
          </w:p>
        </w:tc>
        <w:tc>
          <w:tcPr>
            <w:tcW w:w="1134" w:type="dxa"/>
            <w:tcBorders>
              <w:top w:val="nil"/>
              <w:left w:val="nil"/>
              <w:bottom w:val="nil"/>
              <w:right w:val="nil"/>
            </w:tcBorders>
            <w:tcPrChange w:id="110" w:author="Author" w:date="2026-08-17T14:53:00Z">
              <w:tcPr>
                <w:tcW w:w="1091" w:type="dxa"/>
              </w:tcPr>
            </w:tcPrChange>
          </w:tcPr>
          <w:p>
            <w:pPr>
              <w:spacing w:line="240" w:lineRule="auto"/>
              <w:jc w:val="center"/>
              <w:rPr>
                <w:ins w:id="111" w:author="Author" w:date="2026-08-17T14:51:00Z"/>
                <w:szCs w:val="22"/>
              </w:rPr>
            </w:pPr>
            <w:ins w:id="112" w:author="Author" w:date="2026-08-17T14:52:00Z">
              <w:r>
                <w:rPr>
                  <w:szCs w:val="22"/>
                </w:rPr>
                <w:t>55,4%</w:t>
              </w:r>
            </w:ins>
          </w:p>
        </w:tc>
        <w:tc>
          <w:tcPr>
            <w:tcW w:w="1701" w:type="dxa"/>
            <w:tcBorders>
              <w:top w:val="nil"/>
              <w:left w:val="nil"/>
              <w:bottom w:val="nil"/>
            </w:tcBorders>
            <w:tcPrChange w:id="113" w:author="Author" w:date="2026-08-17T14:53:00Z">
              <w:tcPr>
                <w:tcW w:w="1602" w:type="dxa"/>
              </w:tcPr>
            </w:tcPrChange>
          </w:tcPr>
          <w:p>
            <w:pPr>
              <w:spacing w:line="240" w:lineRule="auto"/>
              <w:ind w:left="-45"/>
              <w:rPr>
                <w:ins w:id="114" w:author="Author" w:date="2026-08-17T14:51:00Z"/>
                <w:szCs w:val="22"/>
              </w:rPr>
            </w:pPr>
            <w:ins w:id="115" w:author="Author" w:date="2026-08-17T14:52:00Z">
              <w:r>
                <w:rPr>
                  <w:szCs w:val="22"/>
                </w:rPr>
                <w:t>13,0% (0,0; 26,0)</w:t>
              </w:r>
            </w:ins>
          </w:p>
        </w:tc>
      </w:tr>
      <w:tr>
        <w:trPr>
          <w:ins w:id="116" w:author="Author" w:date="2026-08-17T14:51:00Z"/>
        </w:trPr>
        <w:tc>
          <w:tcPr>
            <w:tcW w:w="1418" w:type="dxa"/>
            <w:tcBorders>
              <w:top w:val="nil"/>
              <w:right w:val="nil"/>
            </w:tcBorders>
            <w:tcPrChange w:id="117" w:author="Author" w:date="2026-08-17T14:53:00Z">
              <w:tcPr>
                <w:tcW w:w="1620" w:type="dxa"/>
              </w:tcPr>
            </w:tcPrChange>
          </w:tcPr>
          <w:p>
            <w:pPr>
              <w:spacing w:line="240" w:lineRule="auto"/>
              <w:rPr>
                <w:ins w:id="118" w:author="Author" w:date="2026-08-17T14:51:00Z"/>
                <w:szCs w:val="22"/>
              </w:rPr>
            </w:pPr>
            <w:ins w:id="119" w:author="Author" w:date="2026-08-17T14:51:00Z">
              <w:r>
                <w:rPr>
                  <w:szCs w:val="22"/>
                </w:rPr>
                <w:t>Lyfleysa</w:t>
              </w:r>
            </w:ins>
          </w:p>
        </w:tc>
        <w:tc>
          <w:tcPr>
            <w:tcW w:w="850" w:type="dxa"/>
            <w:tcBorders>
              <w:top w:val="nil"/>
              <w:left w:val="nil"/>
              <w:right w:val="nil"/>
            </w:tcBorders>
            <w:tcPrChange w:id="120" w:author="Author" w:date="2026-08-17T14:53:00Z">
              <w:tcPr>
                <w:tcW w:w="615" w:type="dxa"/>
              </w:tcPr>
            </w:tcPrChange>
          </w:tcPr>
          <w:p>
            <w:pPr>
              <w:spacing w:line="240" w:lineRule="auto"/>
              <w:rPr>
                <w:ins w:id="121" w:author="Author" w:date="2026-08-17T14:51:00Z"/>
                <w:szCs w:val="22"/>
              </w:rPr>
            </w:pPr>
            <w:ins w:id="122" w:author="Author" w:date="2026-08-17T14:51:00Z">
              <w:r>
                <w:rPr>
                  <w:szCs w:val="22"/>
                </w:rPr>
                <w:t>111</w:t>
              </w:r>
            </w:ins>
          </w:p>
        </w:tc>
        <w:tc>
          <w:tcPr>
            <w:tcW w:w="1276" w:type="dxa"/>
            <w:tcBorders>
              <w:top w:val="nil"/>
              <w:left w:val="nil"/>
              <w:right w:val="nil"/>
            </w:tcBorders>
            <w:tcPrChange w:id="123" w:author="Author" w:date="2026-08-17T14:53:00Z">
              <w:tcPr>
                <w:tcW w:w="1309" w:type="dxa"/>
              </w:tcPr>
            </w:tcPrChange>
          </w:tcPr>
          <w:p>
            <w:pPr>
              <w:spacing w:line="240" w:lineRule="auto"/>
              <w:rPr>
                <w:ins w:id="124" w:author="Author" w:date="2026-08-17T14:51:00Z"/>
                <w:szCs w:val="22"/>
              </w:rPr>
            </w:pPr>
            <w:ins w:id="125" w:author="Author" w:date="2026-08-17T14:51:00Z">
              <w:r>
                <w:rPr>
                  <w:szCs w:val="22"/>
                </w:rPr>
                <w:t>43,2 (5,6)</w:t>
              </w:r>
            </w:ins>
          </w:p>
        </w:tc>
        <w:tc>
          <w:tcPr>
            <w:tcW w:w="1389" w:type="dxa"/>
            <w:tcBorders>
              <w:top w:val="nil"/>
              <w:left w:val="nil"/>
              <w:right w:val="nil"/>
            </w:tcBorders>
            <w:tcPrChange w:id="126" w:author="Author" w:date="2026-08-17T14:53:00Z">
              <w:tcPr>
                <w:tcW w:w="1276" w:type="dxa"/>
              </w:tcPr>
            </w:tcPrChange>
          </w:tcPr>
          <w:p>
            <w:pPr>
              <w:spacing w:line="240" w:lineRule="auto"/>
              <w:rPr>
                <w:ins w:id="127" w:author="Author" w:date="2026-08-17T14:51:00Z"/>
                <w:szCs w:val="22"/>
              </w:rPr>
            </w:pPr>
            <w:ins w:id="128" w:author="Author" w:date="2026-08-17T14:52:00Z">
              <w:r>
                <w:rPr>
                  <w:szCs w:val="22"/>
                </w:rPr>
                <w:t>-15,0 (13,1)</w:t>
              </w:r>
            </w:ins>
          </w:p>
        </w:tc>
        <w:tc>
          <w:tcPr>
            <w:tcW w:w="1871" w:type="dxa"/>
            <w:tcBorders>
              <w:top w:val="nil"/>
              <w:left w:val="nil"/>
              <w:right w:val="nil"/>
            </w:tcBorders>
            <w:tcPrChange w:id="129" w:author="Author" w:date="2026-08-17T14:53:00Z">
              <w:tcPr>
                <w:tcW w:w="1559" w:type="dxa"/>
              </w:tcPr>
            </w:tcPrChange>
          </w:tcPr>
          <w:p>
            <w:pPr>
              <w:spacing w:line="240" w:lineRule="auto"/>
              <w:rPr>
                <w:ins w:id="130" w:author="Author" w:date="2026-08-17T14:51:00Z"/>
                <w:szCs w:val="22"/>
              </w:rPr>
            </w:pPr>
            <w:ins w:id="131" w:author="Author" w:date="2026-08-17T14:52:00Z">
              <w:r>
                <w:rPr>
                  <w:szCs w:val="22"/>
                </w:rPr>
                <w:t>Á ekki við</w:t>
              </w:r>
            </w:ins>
          </w:p>
        </w:tc>
        <w:tc>
          <w:tcPr>
            <w:tcW w:w="1134" w:type="dxa"/>
            <w:tcBorders>
              <w:top w:val="nil"/>
              <w:left w:val="nil"/>
              <w:right w:val="nil"/>
            </w:tcBorders>
            <w:tcPrChange w:id="132" w:author="Author" w:date="2026-08-17T14:53:00Z">
              <w:tcPr>
                <w:tcW w:w="1091" w:type="dxa"/>
              </w:tcPr>
            </w:tcPrChange>
          </w:tcPr>
          <w:p>
            <w:pPr>
              <w:spacing w:line="240" w:lineRule="auto"/>
              <w:jc w:val="center"/>
              <w:rPr>
                <w:ins w:id="133" w:author="Author" w:date="2026-08-17T14:51:00Z"/>
                <w:szCs w:val="22"/>
              </w:rPr>
            </w:pPr>
            <w:ins w:id="134" w:author="Author" w:date="2026-08-17T14:52:00Z">
              <w:r>
                <w:rPr>
                  <w:szCs w:val="22"/>
                </w:rPr>
                <w:t>42,3%</w:t>
              </w:r>
            </w:ins>
          </w:p>
        </w:tc>
        <w:tc>
          <w:tcPr>
            <w:tcW w:w="1701" w:type="dxa"/>
            <w:tcBorders>
              <w:top w:val="nil"/>
              <w:left w:val="nil"/>
            </w:tcBorders>
            <w:tcPrChange w:id="135" w:author="Author" w:date="2026-08-17T14:53:00Z">
              <w:tcPr>
                <w:tcW w:w="1602" w:type="dxa"/>
              </w:tcPr>
            </w:tcPrChange>
          </w:tcPr>
          <w:p>
            <w:pPr>
              <w:spacing w:line="240" w:lineRule="auto"/>
              <w:ind w:left="-45"/>
              <w:rPr>
                <w:ins w:id="136" w:author="Author" w:date="2026-08-17T14:51:00Z"/>
                <w:szCs w:val="22"/>
              </w:rPr>
            </w:pPr>
            <w:ins w:id="137" w:author="Author" w:date="2026-08-17T14:52:00Z">
              <w:r>
                <w:rPr>
                  <w:szCs w:val="22"/>
                </w:rPr>
                <w:t>Á ekki við</w:t>
              </w:r>
            </w:ins>
          </w:p>
        </w:tc>
      </w:tr>
    </w:tbl>
    <w:p>
      <w:pPr>
        <w:spacing w:line="240" w:lineRule="auto"/>
        <w:rPr>
          <w:rFonts w:eastAsia="SimSun"/>
          <w:szCs w:val="22"/>
        </w:rPr>
      </w:pPr>
    </w:p>
    <w:p>
      <w:pPr>
        <w:tabs>
          <w:tab w:val="clear" w:pos="567"/>
        </w:tabs>
        <w:autoSpaceDE w:val="0"/>
        <w:autoSpaceDN w:val="0"/>
        <w:adjustRightInd w:val="0"/>
        <w:spacing w:line="240" w:lineRule="auto"/>
        <w:rPr>
          <w:szCs w:val="22"/>
        </w:rPr>
      </w:pPr>
      <w:r>
        <w:rPr>
          <w:szCs w:val="22"/>
        </w:rPr>
        <w:lastRenderedPageBreak/>
        <w:t>Niðurstöður aukaendapunktanna voru í samræmi við niðurstöður meginendapunktsins, hlutfall einstaklinga sem uppfylltu svörunarskilyrði (≥ 30% lækkun frá grunngildi á heildarskori ADHD</w:t>
      </w:r>
      <w:r>
        <w:rPr>
          <w:szCs w:val="22"/>
        </w:rPr>
        <w:noBreakHyphen/>
        <w:t>RS</w:t>
      </w:r>
      <w:r>
        <w:rPr>
          <w:szCs w:val="22"/>
        </w:rPr>
        <w:noBreakHyphen/>
        <w:t>IV og CGI</w:t>
      </w:r>
      <w:r>
        <w:rPr>
          <w:szCs w:val="22"/>
        </w:rPr>
        <w:noBreakHyphen/>
        <w:t>I gildi upp á 1 eða 2) var 64,3% fyrir gúanfacín, 55,4% fyrir atómoxetín og 42,3% fyrir lyfleysu. Gúanfacín sýndi einnig fram á marktækar framfarir í virkni hvað varðar nám, skóla og fjölskyldu samkvæmt mælingu á (WFIRS-P kvarðanum).</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i/>
          <w:szCs w:val="22"/>
        </w:rPr>
      </w:pPr>
      <w:r>
        <w:rPr>
          <w:szCs w:val="22"/>
        </w:rPr>
        <w:t>Til viðbótar var framkvæmd 15 vikna, tvíblind, slembuð, skammtarannsókn (dose</w:t>
      </w:r>
      <w:r>
        <w:rPr>
          <w:szCs w:val="22"/>
        </w:rPr>
        <w:noBreakHyphen/>
        <w:t>optimisation study) með samanburði við lyfleysu (SPD503</w:t>
      </w:r>
      <w:r>
        <w:rPr>
          <w:szCs w:val="22"/>
        </w:rPr>
        <w:noBreakHyphen/>
        <w:t>312) hjá unglingum á aldrinum 13</w:t>
      </w:r>
      <w:r>
        <w:rPr>
          <w:szCs w:val="22"/>
        </w:rPr>
        <w:noBreakHyphen/>
        <w:t>17 ára (n = 314) til að staðfesta verkun, öryggi og þol gúanfacíns (1</w:t>
      </w:r>
      <w:r>
        <w:rPr>
          <w:szCs w:val="22"/>
        </w:rPr>
        <w:noBreakHyphen/>
        <w:t>7 mg/dag) við meðferð á ADHD. Gúanfacín sýndi marktækt meiri framfarir í heildarskori á ADHD</w:t>
      </w:r>
      <w:r>
        <w:rPr>
          <w:szCs w:val="22"/>
        </w:rPr>
        <w:noBreakHyphen/>
        <w:t>RS</w:t>
      </w:r>
      <w:r>
        <w:rPr>
          <w:szCs w:val="22"/>
        </w:rPr>
        <w:noBreakHyphen/>
        <w:t>IV samanborið við einstaklinga sem fengu lyfleysu. Sjúklingar sem fengu meðferð með gúanfacíni sýndu tölfræðilega marktækt betri virkni samkvæmt mælingum á CGI</w:t>
      </w:r>
      <w:r>
        <w:rPr>
          <w:szCs w:val="22"/>
        </w:rPr>
        <w:noBreakHyphen/>
        <w:t>S kvarðanum (Clinical Global Impression of Severity) við lok rannsóknar samanborið við sjúklinga sem fengu meðferð með lyfleysu. Yfirburðir (tölfræðileg marktækni) umfram lyfleysu á fjölskyldu og skóla og á námssvið WFIRS</w:t>
      </w:r>
      <w:r>
        <w:rPr>
          <w:szCs w:val="22"/>
        </w:rPr>
        <w:noBreakHyphen/>
        <w:t>P kvarðans voru ekki staðfestir í þessari rannsókn.</w:t>
      </w:r>
    </w:p>
    <w:p>
      <w:pPr>
        <w:spacing w:line="240" w:lineRule="auto"/>
        <w:rPr>
          <w:szCs w:val="22"/>
        </w:rPr>
      </w:pPr>
    </w:p>
    <w:p>
      <w:pPr>
        <w:spacing w:line="240" w:lineRule="auto"/>
        <w:rPr>
          <w:b/>
          <w:szCs w:val="22"/>
          <w:u w:val="double"/>
        </w:rPr>
      </w:pPr>
      <w:r>
        <w:rPr>
          <w:szCs w:val="22"/>
        </w:rPr>
        <w:t>Rannsókn (SPD503</w:t>
      </w:r>
      <w:r>
        <w:rPr>
          <w:szCs w:val="22"/>
        </w:rPr>
        <w:noBreakHyphen/>
        <w:t>315) var 41 viku, langtímaviðhaldsrannsókn á virkni sem innihélt opinn fasa (allt að 13 vikna) sem fylgt var eftir með tvíblindum, slembuðum fráhvarfsfasa með lyfleysu (allt að 26 vikur) sem framkvæmdur var hjá börnum (þ.m.t. hjá börnum og unglingum 6</w:t>
      </w:r>
      <w:r>
        <w:rPr>
          <w:szCs w:val="22"/>
        </w:rPr>
        <w:noBreakHyphen/>
        <w:t>17 ára) (n = 526 í opna fasanum og n = 315 í tvíblinda, slembaða, fráhvarfsfasanum) til að meta verkun, öryggi og þol skömmtunar gúanfacíns einu sinni á dag (börn: 1</w:t>
      </w:r>
      <w:r>
        <w:rPr>
          <w:szCs w:val="22"/>
        </w:rPr>
        <w:noBreakHyphen/>
        <w:t>4 mg/dag, unglingar: 1</w:t>
      </w:r>
      <w:r>
        <w:rPr>
          <w:szCs w:val="22"/>
        </w:rPr>
        <w:noBreakHyphen/>
        <w:t>7 mg/dag) við meðferð á ADHD. Gúanfacín hafði yfirburði yfir lyfleysu í langtíma viðhaldsmeðferð hjá börnum og unglingum með ADHD sem mælt var með uppsöfnuðum meðferðum sem brugðust (treatment failures) (49,3% með gúanfacíni og 64,9% með lyfleysu, p = 0,006). Meðferð sem brást var skilgreind sem ≥ 50% aukning á heildarskori á ADHD</w:t>
      </w:r>
      <w:r>
        <w:rPr>
          <w:szCs w:val="22"/>
        </w:rPr>
        <w:noBreakHyphen/>
        <w:t>RS</w:t>
      </w:r>
      <w:r>
        <w:rPr>
          <w:szCs w:val="22"/>
        </w:rPr>
        <w:noBreakHyphen/>
        <w:t>IV og ≥ 2 stiga aukning í skori á CGI</w:t>
      </w:r>
      <w:r>
        <w:rPr>
          <w:szCs w:val="22"/>
        </w:rPr>
        <w:noBreakHyphen/>
        <w:t>S samanborið við viðkomandi skor í tvíblindu upphafsskoðuninni. Í lok tvíblindu meðferðarinnar var marktækt stærri hluti sjúklinga í hópnum sem fékk gúanfacín eðlilegur eða með jaðar (borderline) geðsjúkdóm samanborið við lyfleysuhópinn, samkvæmt klínísku heildarmati á alvarleika (Clinical Global Impression of Severity (CGI</w:t>
      </w:r>
      <w:r>
        <w:rPr>
          <w:szCs w:val="22"/>
        </w:rPr>
        <w:noBreakHyphen/>
        <w:t>S)) sem felur í sér mat á virkni. Yfirburðir (tölfræðileg marktækni) umfram lyfleysu á fjölskyldu og skóla og á námssvið WFIRS</w:t>
      </w:r>
      <w:r>
        <w:rPr>
          <w:szCs w:val="22"/>
        </w:rPr>
        <w:noBreakHyphen/>
        <w:t>P kvarðans voru ekki staðfestir í þessari rannsókn.</w:t>
      </w:r>
    </w:p>
    <w:p>
      <w:pPr>
        <w:spacing w:line="240" w:lineRule="auto"/>
        <w:rPr>
          <w:szCs w:val="22"/>
        </w:rPr>
      </w:pPr>
    </w:p>
    <w:p>
      <w:pPr>
        <w:spacing w:line="240" w:lineRule="auto"/>
        <w:rPr>
          <w:szCs w:val="22"/>
        </w:rPr>
      </w:pPr>
      <w:r>
        <w:rPr>
          <w:szCs w:val="22"/>
        </w:rPr>
        <w:t>Sambærilegar niðurstöður fyrir verkun gúanfacíns við meðferð á ADHD voru staðfestar í 2 slembuðum, tvíblindum einlyfjarannsóknum með samanburði við lyfleysu og föstum skammti (á bilinu 1</w:t>
      </w:r>
      <w:r>
        <w:rPr>
          <w:szCs w:val="22"/>
        </w:rPr>
        <w:noBreakHyphen/>
        <w:t>4 mg/dag) hjá börnum (þ.m.t. börnum og unglingum 6</w:t>
      </w:r>
      <w:r>
        <w:rPr>
          <w:szCs w:val="22"/>
        </w:rPr>
        <w:noBreakHyphen/>
        <w:t>17 ára). Rannsóknir SPD503</w:t>
      </w:r>
      <w:r>
        <w:rPr>
          <w:szCs w:val="22"/>
        </w:rPr>
        <w:noBreakHyphen/>
        <w:t>301 og SPD503</w:t>
      </w:r>
      <w:r>
        <w:rPr>
          <w:szCs w:val="22"/>
        </w:rPr>
        <w:noBreakHyphen/>
        <w:t>304 stóðu yfir í 8 og 9 vikur, talið í sömu röð, báðar voru framkvæmdar í Bandaríkjunum. Gúanfacín sýndi marktækt meiri framfarir í samanburði við lyfleysu á breytingu frá upphafsgildi til loka rannsóknar í skori á ofvirknikvarðanum (ADHD</w:t>
      </w:r>
      <w:r>
        <w:rPr>
          <w:szCs w:val="22"/>
        </w:rPr>
        <w:noBreakHyphen/>
        <w:t>RS</w:t>
      </w:r>
      <w:r>
        <w:rPr>
          <w:szCs w:val="22"/>
        </w:rPr>
        <w:noBreakHyphen/>
        <w:t>IV) í báðum rannsóknunum (lyfleysuleiðrétt lækkun á meðaltali minnstu kvaðrata (LS mean range) var 5,4</w:t>
      </w:r>
      <w:r>
        <w:rPr>
          <w:szCs w:val="22"/>
        </w:rPr>
        <w:noBreakHyphen/>
        <w:t>10,0; p &lt; 0,02).</w:t>
      </w:r>
    </w:p>
    <w:p>
      <w:pPr>
        <w:spacing w:line="240" w:lineRule="auto"/>
        <w:rPr>
          <w:szCs w:val="22"/>
        </w:rPr>
      </w:pPr>
    </w:p>
    <w:p>
      <w:pPr>
        <w:spacing w:line="240" w:lineRule="auto"/>
        <w:rPr>
          <w:szCs w:val="22"/>
        </w:rPr>
      </w:pPr>
      <w:r>
        <w:rPr>
          <w:szCs w:val="22"/>
        </w:rPr>
        <w:t>Rannsókn SPD503</w:t>
      </w:r>
      <w:r>
        <w:rPr>
          <w:szCs w:val="22"/>
        </w:rPr>
        <w:noBreakHyphen/>
        <w:t>314 var framkvæmd hjá börnum á aldrinum 6</w:t>
      </w:r>
      <w:r>
        <w:rPr>
          <w:szCs w:val="22"/>
        </w:rPr>
        <w:noBreakHyphen/>
        <w:t>12 ára til að meta virkni meðferðar með gúanfacíni einu sinni á dag (1</w:t>
      </w:r>
      <w:r>
        <w:rPr>
          <w:szCs w:val="22"/>
        </w:rPr>
        <w:noBreakHyphen/>
        <w:t>4 mg), annaðhvort að morgni eða að kvöldi. Þetta var tvíblind, slembuð, skammtarannsókn með samanburði við lyfleysu sem stóð í 9 vikur og var framkvæmd í Bandaríkjunum og Kanada. Einkenni ADHD voru metin sem breyting frá grunngildi að viku 8 (lokum meðferðarmats) með heildarskori á ofvirknikvarðanum (ADHD</w:t>
      </w:r>
      <w:r>
        <w:rPr>
          <w:szCs w:val="22"/>
        </w:rPr>
        <w:noBreakHyphen/>
        <w:t>RS</w:t>
      </w:r>
      <w:r>
        <w:rPr>
          <w:szCs w:val="22"/>
        </w:rPr>
        <w:noBreakHyphen/>
        <w:t xml:space="preserve">IV). Gúanfacín sýndi fram á marktækt meiri framfarir í samanburði við lyfleysu óháð því á hvaða tíma (að morgni eða að kvöldi) lyfið var gefið (lyfleysuleiðrétt lækkun á meðaltali minnstu kvaðrata var </w:t>
      </w:r>
      <w:r>
        <w:rPr>
          <w:szCs w:val="22"/>
        </w:rPr>
        <w:noBreakHyphen/>
        <w:t xml:space="preserve">9,4 og </w:t>
      </w:r>
      <w:r>
        <w:rPr>
          <w:szCs w:val="22"/>
        </w:rPr>
        <w:noBreakHyphen/>
        <w:t>9,8 fyrir skömmtun að morgni og að kvöldi, talið í sömu röð, p &lt; 0,001).</w:t>
      </w:r>
    </w:p>
    <w:p>
      <w:pPr>
        <w:spacing w:line="240" w:lineRule="auto"/>
        <w:rPr>
          <w:rFonts w:eastAsia="SimSun"/>
          <w:szCs w:val="22"/>
        </w:rPr>
      </w:pPr>
    </w:p>
    <w:p>
      <w:pPr>
        <w:keepNext/>
        <w:numPr>
          <w:ilvl w:val="12"/>
          <w:numId w:val="0"/>
        </w:numPr>
        <w:spacing w:line="240" w:lineRule="auto"/>
        <w:rPr>
          <w:i/>
          <w:szCs w:val="22"/>
        </w:rPr>
      </w:pPr>
      <w:r>
        <w:rPr>
          <w:i/>
          <w:szCs w:val="22"/>
        </w:rPr>
        <w:t>Samhliða gjöf með geðörvunarlyfjum</w:t>
      </w:r>
    </w:p>
    <w:p>
      <w:pPr>
        <w:pStyle w:val="BodytextAgency"/>
        <w:spacing w:after="0" w:line="240" w:lineRule="auto"/>
        <w:rPr>
          <w:rFonts w:ascii="Times New Roman" w:hAnsi="Times New Roman" w:cs="Times New Roman"/>
          <w:sz w:val="22"/>
          <w:szCs w:val="22"/>
        </w:rPr>
      </w:pPr>
    </w:p>
    <w:p>
      <w:pPr>
        <w:pStyle w:val="BodytextAgency"/>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Áhrif samhliða notkunar með geðörvunarlyfjum voru könnuð hjá hópi sem svaraði geðörvunarlyfjum að hluta til sem viðbótarmeðferð. Rannsóknin var tvíblind, slembuð, fjölsetra, 9 vikna skammtarannsókn með samanburði við lyfleysu. Henni var ætlað að meta verkun og öryggi gúanfacíns (1, 2, 3 og 4 mg/dag) þegar það var gefið samhliða langverkandi geðörvunarlyfjum (amfetamíni, lísdexamfetamíni, metýlfenídati, dexmetýlfenídati) hjá börnum og unglingum á aldrinum 6</w:t>
      </w:r>
      <w:r>
        <w:rPr>
          <w:rFonts w:ascii="Times New Roman" w:hAnsi="Times New Roman" w:cs="Times New Roman"/>
          <w:sz w:val="22"/>
          <w:szCs w:val="22"/>
        </w:rPr>
        <w:noBreakHyphen/>
        <w:t xml:space="preserve">17 ára með ADHD greiningu og ófullnægjandi (suboptimal) svörun við geðörvunarlyfjum. Ófullnægjandi svörun </w:t>
      </w:r>
      <w:r>
        <w:rPr>
          <w:rFonts w:ascii="Times New Roman" w:hAnsi="Times New Roman" w:cs="Times New Roman"/>
          <w:sz w:val="22"/>
          <w:szCs w:val="22"/>
        </w:rPr>
        <w:lastRenderedPageBreak/>
        <w:t>var skilgreind sem heildarskor ≥ 24 á ADHD</w:t>
      </w:r>
      <w:r>
        <w:rPr>
          <w:rFonts w:ascii="Times New Roman" w:hAnsi="Times New Roman" w:cs="Times New Roman"/>
          <w:sz w:val="22"/>
          <w:szCs w:val="22"/>
        </w:rPr>
        <w:noBreakHyphen/>
        <w:t>RS</w:t>
      </w:r>
      <w:r>
        <w:rPr>
          <w:rFonts w:ascii="Times New Roman" w:hAnsi="Times New Roman" w:cs="Times New Roman"/>
          <w:sz w:val="22"/>
          <w:szCs w:val="22"/>
        </w:rPr>
        <w:noBreakHyphen/>
        <w:t>IV og CGI</w:t>
      </w:r>
      <w:r>
        <w:rPr>
          <w:rFonts w:ascii="Times New Roman" w:hAnsi="Times New Roman" w:cs="Times New Roman"/>
          <w:sz w:val="22"/>
          <w:szCs w:val="22"/>
        </w:rPr>
        <w:noBreakHyphen/>
        <w:t>S skor ≥ 3 á CGI</w:t>
      </w:r>
      <w:r>
        <w:rPr>
          <w:rFonts w:ascii="Times New Roman" w:hAnsi="Times New Roman" w:cs="Times New Roman"/>
          <w:sz w:val="22"/>
          <w:szCs w:val="22"/>
        </w:rPr>
        <w:noBreakHyphen/>
        <w:t>S í skimun við grunngildi. Meginvirknimatið var heildarskorið á ADHD</w:t>
      </w:r>
      <w:r>
        <w:rPr>
          <w:rFonts w:ascii="Times New Roman" w:hAnsi="Times New Roman" w:cs="Times New Roman"/>
          <w:sz w:val="22"/>
          <w:szCs w:val="22"/>
        </w:rPr>
        <w:noBreakHyphen/>
        <w:t>RS</w:t>
      </w:r>
      <w:r>
        <w:rPr>
          <w:rFonts w:ascii="Times New Roman" w:hAnsi="Times New Roman" w:cs="Times New Roman"/>
          <w:sz w:val="22"/>
          <w:szCs w:val="22"/>
        </w:rPr>
        <w:noBreakHyphen/>
        <w:t>IV.</w:t>
      </w:r>
    </w:p>
    <w:p>
      <w:pPr>
        <w:pStyle w:val="BodytextAgency"/>
        <w:spacing w:after="0" w:line="240" w:lineRule="auto"/>
        <w:rPr>
          <w:rFonts w:ascii="Times New Roman" w:eastAsia="Times New Roman" w:hAnsi="Times New Roman" w:cs="Times New Roman"/>
          <w:sz w:val="22"/>
          <w:szCs w:val="22"/>
        </w:rPr>
      </w:pPr>
    </w:p>
    <w:p>
      <w:pPr>
        <w:pStyle w:val="BodytextAgency"/>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Niðurstöðurnar sýndu að sjúklingar sem fá viðbótarmeðferð með gúanfacíni sýndu meiri framfarir á ADHD</w:t>
      </w:r>
      <w:r>
        <w:rPr>
          <w:rFonts w:ascii="Times New Roman" w:hAnsi="Times New Roman" w:cs="Times New Roman"/>
          <w:sz w:val="22"/>
          <w:szCs w:val="22"/>
        </w:rPr>
        <w:noBreakHyphen/>
        <w:t>RS</w:t>
      </w:r>
      <w:r>
        <w:rPr>
          <w:rFonts w:ascii="Times New Roman" w:hAnsi="Times New Roman" w:cs="Times New Roman"/>
          <w:sz w:val="22"/>
          <w:szCs w:val="22"/>
        </w:rPr>
        <w:noBreakHyphen/>
        <w:t xml:space="preserve">IV samanborið við þá sem fengu viðbótarmeðferð með lyfleysu </w:t>
      </w:r>
      <w:del w:id="138" w:author="Author" w:date="2026-08-17T14:56:00Z">
        <w:r>
          <w:rPr>
            <w:rFonts w:ascii="Times New Roman" w:hAnsi="Times New Roman" w:cs="Times New Roman"/>
            <w:sz w:val="22"/>
            <w:szCs w:val="22"/>
          </w:rPr>
          <w:delText>(</w:delText>
        </w:r>
      </w:del>
      <w:r>
        <w:rPr>
          <w:rFonts w:ascii="Times New Roman" w:hAnsi="Times New Roman" w:cs="Times New Roman"/>
          <w:sz w:val="22"/>
          <w:szCs w:val="22"/>
        </w:rPr>
        <w:t>20,7 (12,6) stig á móti 15,9 (11,8), mismunur: 4,9 (95% CI 2,6; 7,2). Enginn aldursmunur kom fram með tilliti til svörunar við ADHD</w:t>
      </w:r>
      <w:r>
        <w:rPr>
          <w:rFonts w:ascii="Times New Roman" w:hAnsi="Times New Roman" w:cs="Times New Roman"/>
          <w:sz w:val="22"/>
          <w:szCs w:val="22"/>
        </w:rPr>
        <w:noBreakHyphen/>
        <w:t>RS</w:t>
      </w:r>
      <w:r>
        <w:rPr>
          <w:rFonts w:ascii="Times New Roman" w:hAnsi="Times New Roman" w:cs="Times New Roman"/>
          <w:sz w:val="22"/>
          <w:szCs w:val="22"/>
        </w:rPr>
        <w:noBreakHyphen/>
        <w:t>IV.</w:t>
      </w:r>
    </w:p>
    <w:p>
      <w:pPr>
        <w:pStyle w:val="BodyText"/>
        <w:rPr>
          <w:i w:val="0"/>
          <w:color w:val="auto"/>
          <w:szCs w:val="22"/>
        </w:rPr>
      </w:pPr>
    </w:p>
    <w:p>
      <w:pPr>
        <w:keepNext/>
        <w:numPr>
          <w:ilvl w:val="12"/>
          <w:numId w:val="0"/>
        </w:numPr>
        <w:spacing w:line="240" w:lineRule="auto"/>
        <w:rPr>
          <w:i/>
          <w:szCs w:val="22"/>
        </w:rPr>
      </w:pPr>
      <w:r>
        <w:rPr>
          <w:i/>
          <w:szCs w:val="22"/>
        </w:rPr>
        <w:t>Rannsókn á ADHD með mótþróaeinkennum (oppositional symptoms)</w:t>
      </w:r>
    </w:p>
    <w:p>
      <w:pPr>
        <w:numPr>
          <w:ilvl w:val="12"/>
          <w:numId w:val="0"/>
        </w:numPr>
        <w:spacing w:line="240" w:lineRule="auto"/>
        <w:ind w:right="-2"/>
        <w:rPr>
          <w:szCs w:val="22"/>
        </w:rPr>
      </w:pPr>
    </w:p>
    <w:p>
      <w:pPr>
        <w:numPr>
          <w:ilvl w:val="12"/>
          <w:numId w:val="0"/>
        </w:numPr>
        <w:spacing w:line="240" w:lineRule="auto"/>
        <w:ind w:right="-2"/>
        <w:rPr>
          <w:rFonts w:eastAsia="SimSun"/>
          <w:szCs w:val="22"/>
        </w:rPr>
      </w:pPr>
      <w:r>
        <w:rPr>
          <w:szCs w:val="22"/>
        </w:rPr>
        <w:t>Rannsókn SPD503-307 var 9 vikna, tvíblind, slembuð, skammtarannsókn með samanburði við lyfleysu, sem framkvæmd var með gúanfacíni (1</w:t>
      </w:r>
      <w:r>
        <w:rPr>
          <w:szCs w:val="22"/>
        </w:rPr>
        <w:noBreakHyphen/>
        <w:t>4 mg/dag) hjá börnum á aldrinum 6</w:t>
      </w:r>
      <w:r>
        <w:rPr>
          <w:szCs w:val="22"/>
        </w:rPr>
        <w:noBreakHyphen/>
        <w:t>12 ára með ADHD og mótþróaeinkenni (n = 217). Mótþróaeinkenni voru metin sem breyting frá grunngildi að endapunkti á skori á undirkvarðanum mótþrói á matslista Conners fyrir foreldra (Conner´s Parent Rating Scale) - endurskoðaðri lengri útgáfu (CPRS</w:t>
      </w:r>
      <w:r>
        <w:rPr>
          <w:szCs w:val="22"/>
        </w:rPr>
        <w:noBreakHyphen/>
        <w:t>R: L). Niðurstöður sýna tölfræðilega marktækt (p ≤ 0,05) meiri meðaltalslækkun við endapunkt frá grunngildi (bendir til framfarar) á skori á undirkvarðanum mótþrói á CPRS</w:t>
      </w:r>
      <w:r>
        <w:rPr>
          <w:szCs w:val="22"/>
        </w:rPr>
        <w:noBreakHyphen/>
        <w:t>R:L hjá hópnum sem fékk gúanfacín samanborið við lyfleysu (10,9 stig á móti 6,8 fyrir gúanfacín á móti lyfleysu, talið í sömu röð) og áhrifastærðin var 0,6 (p &lt; 0,001). Þessar lækkanir standa fyrir prósentulækkun sem er 56% á móti 33% fyrir gúanfacín á móti lyfleysu, talið í sömu röð.</w:t>
      </w:r>
    </w:p>
    <w:p>
      <w:pPr>
        <w:numPr>
          <w:ilvl w:val="12"/>
          <w:numId w:val="0"/>
        </w:numPr>
        <w:spacing w:line="240" w:lineRule="auto"/>
        <w:ind w:right="-2"/>
        <w:rPr>
          <w:iCs/>
          <w:noProof/>
          <w:szCs w:val="22"/>
        </w:rPr>
      </w:pPr>
    </w:p>
    <w:p>
      <w:pPr>
        <w:rPr>
          <w:ins w:id="139" w:author="Author" w:date="2026-08-17T14:55:00Z"/>
        </w:rPr>
      </w:pPr>
      <w:ins w:id="140" w:author="Author" w:date="2026-08-17T14:55:00Z">
        <w:r>
          <w:rPr>
            <w:i/>
            <w:iCs/>
            <w:szCs w:val="22"/>
          </w:rPr>
          <w:t>Rannsókn á langtíma öryggi</w:t>
        </w:r>
      </w:ins>
    </w:p>
    <w:p>
      <w:pPr>
        <w:rPr>
          <w:ins w:id="141" w:author="Author" w:date="2026-08-17T14:55:00Z"/>
        </w:rPr>
      </w:pPr>
    </w:p>
    <w:p>
      <w:pPr>
        <w:numPr>
          <w:ilvl w:val="12"/>
          <w:numId w:val="0"/>
        </w:numPr>
        <w:spacing w:line="240" w:lineRule="auto"/>
        <w:ind w:right="-2"/>
        <w:rPr>
          <w:ins w:id="142" w:author="Author" w:date="2026-08-17T14:55:00Z"/>
          <w:rFonts w:eastAsia="SimSun"/>
          <w:color w:val="000000" w:themeColor="text1"/>
          <w:szCs w:val="22"/>
        </w:rPr>
      </w:pPr>
      <w:ins w:id="143" w:author="Author" w:date="2026-08-17T14:55:00Z">
        <w:r>
          <w:rPr>
            <w:rFonts w:eastAsia="SimSun"/>
            <w:color w:val="000000" w:themeColor="text1"/>
            <w:szCs w:val="22"/>
          </w:rPr>
          <w:t>Rannsókn SPD503-401 var 97</w:t>
        </w:r>
      </w:ins>
      <w:ins w:id="144" w:author="Author" w:date="2026-08-17T14:56:00Z">
        <w:r>
          <w:rPr>
            <w:rFonts w:eastAsia="SimSun"/>
            <w:color w:val="000000" w:themeColor="text1"/>
            <w:szCs w:val="22"/>
          </w:rPr>
          <w:t> </w:t>
        </w:r>
      </w:ins>
      <w:ins w:id="145" w:author="Author" w:date="2026-08-17T14:55:00Z">
        <w:r>
          <w:rPr>
            <w:rFonts w:eastAsia="SimSun"/>
            <w:color w:val="000000" w:themeColor="text1"/>
            <w:szCs w:val="22"/>
          </w:rPr>
          <w:t xml:space="preserve">vikna rannsókn eftir </w:t>
        </w:r>
      </w:ins>
      <w:ins w:id="146" w:author="Author" w:date="2026-08-18T15:19:00Z">
        <w:r>
          <w:rPr>
            <w:rFonts w:eastAsia="SimSun"/>
            <w:color w:val="000000" w:themeColor="text1"/>
            <w:szCs w:val="22"/>
          </w:rPr>
          <w:t>markaðssetningu</w:t>
        </w:r>
      </w:ins>
      <w:ins w:id="147" w:author="Author" w:date="2026-08-17T14:55:00Z">
        <w:r>
          <w:rPr>
            <w:rFonts w:eastAsia="SimSun"/>
            <w:color w:val="000000" w:themeColor="text1"/>
            <w:szCs w:val="22"/>
          </w:rPr>
          <w:t xml:space="preserve"> hjá börnum og unglingum á aldrinum 6</w:t>
        </w:r>
        <w:r>
          <w:rPr>
            <w:rFonts w:eastAsia="SimSun"/>
            <w:color w:val="000000" w:themeColor="text1"/>
            <w:szCs w:val="22"/>
          </w:rPr>
          <w:noBreakHyphen/>
          <w:t>17 ára</w:t>
        </w:r>
      </w:ins>
      <w:ins w:id="148" w:author="Author" w:date="2026-08-18T15:25:00Z">
        <w:r>
          <w:rPr>
            <w:rFonts w:eastAsia="SimSun"/>
            <w:color w:val="000000" w:themeColor="text1"/>
            <w:szCs w:val="22"/>
          </w:rPr>
          <w:t>, bæð</w:t>
        </w:r>
      </w:ins>
      <w:ins w:id="149" w:author="Author" w:date="2026-08-18T15:26:00Z">
        <w:r>
          <w:rPr>
            <w:rFonts w:eastAsia="SimSun"/>
            <w:color w:val="000000" w:themeColor="text1"/>
            <w:szCs w:val="22"/>
          </w:rPr>
          <w:t>i 6 og 17 ára meðtalin</w:t>
        </w:r>
      </w:ins>
      <w:ins w:id="150" w:author="Author" w:date="2026-08-17T14:55:00Z">
        <w:r>
          <w:rPr>
            <w:rFonts w:eastAsia="SimSun"/>
            <w:color w:val="000000" w:themeColor="text1"/>
            <w:szCs w:val="22"/>
          </w:rPr>
          <w:t xml:space="preserve">, til að meta langtíma öryggi og </w:t>
        </w:r>
      </w:ins>
      <w:ins w:id="151" w:author="Author" w:date="2026-08-18T15:19:00Z">
        <w:r>
          <w:rPr>
            <w:rFonts w:eastAsia="SimSun"/>
            <w:color w:val="000000" w:themeColor="text1"/>
            <w:szCs w:val="22"/>
          </w:rPr>
          <w:t>verkun</w:t>
        </w:r>
      </w:ins>
      <w:ins w:id="152" w:author="Author" w:date="2026-08-17T14:55:00Z">
        <w:r>
          <w:rPr>
            <w:rFonts w:eastAsia="SimSun"/>
            <w:color w:val="000000" w:themeColor="text1"/>
            <w:szCs w:val="22"/>
          </w:rPr>
          <w:t xml:space="preserve"> gúanfacíns við meðferð á ADHD. Hún samanstóð upphaflega af 1:1:1 slembiraðaðri, tvíblindri, virkri samburðarrannsókn (atómoxetín) og með samanburði við lyfleysu í 49 vikur, og á eftir því rannsókn með opinn fasa (aðeins gúanfacín). Á meðan rannsókninni stóð var m</w:t>
        </w:r>
        <w:r>
          <w:rPr>
            <w:szCs w:val="22"/>
          </w:rPr>
          <w:t>egin</w:t>
        </w:r>
      </w:ins>
      <w:ins w:id="153" w:author="Author" w:date="2026-08-18T15:29:00Z">
        <w:r>
          <w:rPr>
            <w:szCs w:val="22"/>
          </w:rPr>
          <w:t>greiningin</w:t>
        </w:r>
      </w:ins>
      <w:ins w:id="154" w:author="Author" w:date="2026-08-20T14:55:00Z">
        <w:r>
          <w:rPr>
            <w:szCs w:val="22"/>
          </w:rPr>
          <w:t xml:space="preserve"> </w:t>
        </w:r>
      </w:ins>
      <w:ins w:id="155" w:author="Author" w:date="2026-08-17T14:55:00Z">
        <w:r>
          <w:rPr>
            <w:rFonts w:eastAsia="SimSun"/>
            <w:color w:val="000000" w:themeColor="text1"/>
            <w:szCs w:val="22"/>
          </w:rPr>
          <w:t>st</w:t>
        </w:r>
      </w:ins>
      <w:ins w:id="156" w:author="Author" w:date="2026-08-18T15:26:00Z">
        <w:r>
          <w:rPr>
            <w:rFonts w:eastAsia="SimSun"/>
            <w:color w:val="000000" w:themeColor="text1"/>
            <w:szCs w:val="22"/>
          </w:rPr>
          <w:t>ö</w:t>
        </w:r>
      </w:ins>
      <w:ins w:id="157" w:author="Author" w:date="2026-08-17T14:55:00Z">
        <w:r>
          <w:rPr>
            <w:rFonts w:eastAsia="SimSun"/>
            <w:color w:val="000000" w:themeColor="text1"/>
            <w:szCs w:val="22"/>
          </w:rPr>
          <w:t>ðv</w:t>
        </w:r>
      </w:ins>
      <w:ins w:id="158" w:author="Author" w:date="2026-08-18T15:29:00Z">
        <w:r>
          <w:rPr>
            <w:rFonts w:eastAsia="SimSun"/>
            <w:color w:val="000000" w:themeColor="text1"/>
            <w:szCs w:val="22"/>
          </w:rPr>
          <w:t>u</w:t>
        </w:r>
      </w:ins>
      <w:ins w:id="159" w:author="Author" w:date="2026-08-17T14:55:00Z">
        <w:r>
          <w:rPr>
            <w:rFonts w:eastAsia="SimSun"/>
            <w:color w:val="000000" w:themeColor="text1"/>
            <w:szCs w:val="22"/>
          </w:rPr>
          <w:t>ð við 18</w:t>
        </w:r>
      </w:ins>
      <w:ins w:id="160" w:author="Author" w:date="2026-08-18T15:22:00Z">
        <w:r>
          <w:rPr>
            <w:rFonts w:eastAsia="SimSun"/>
            <w:color w:val="000000" w:themeColor="text1"/>
            <w:szCs w:val="22"/>
          </w:rPr>
          <w:t>.</w:t>
        </w:r>
      </w:ins>
      <w:ins w:id="161" w:author="Author" w:date="2026-08-17T14:55:00Z">
        <w:r>
          <w:rPr>
            <w:rFonts w:eastAsia="SimSun"/>
            <w:color w:val="000000" w:themeColor="text1"/>
            <w:szCs w:val="22"/>
          </w:rPr>
          <w:t xml:space="preserve"> viku, sem kemur í veg fyrir áreiðanlega </w:t>
        </w:r>
      </w:ins>
      <w:ins w:id="162" w:author="Author" w:date="2026-08-18T15:30:00Z">
        <w:r>
          <w:rPr>
            <w:rFonts w:eastAsia="SimSun"/>
            <w:color w:val="000000" w:themeColor="text1"/>
            <w:szCs w:val="22"/>
          </w:rPr>
          <w:t>ályktanir</w:t>
        </w:r>
      </w:ins>
      <w:ins w:id="163" w:author="Author" w:date="2026-08-17T14:55:00Z">
        <w:r>
          <w:rPr>
            <w:rFonts w:eastAsia="SimSun"/>
            <w:color w:val="000000" w:themeColor="text1"/>
            <w:szCs w:val="22"/>
          </w:rPr>
          <w:t xml:space="preserve"> varðandi langtíma áhrif á </w:t>
        </w:r>
      </w:ins>
      <w:ins w:id="164" w:author="Author" w:date="2026-08-18T15:35:00Z">
        <w:r>
          <w:rPr>
            <w:rFonts w:eastAsia="SimSun"/>
            <w:color w:val="000000" w:themeColor="text1"/>
            <w:szCs w:val="22"/>
          </w:rPr>
          <w:t>tauga</w:t>
        </w:r>
      </w:ins>
      <w:ins w:id="165" w:author="Author" w:date="2026-08-17T14:55:00Z">
        <w:r>
          <w:rPr>
            <w:szCs w:val="22"/>
            <w:lang w:eastAsia="zh-CN" w:bidi="ar-SA"/>
          </w:rPr>
          <w:t>vitræna starfsemi</w:t>
        </w:r>
        <w:r>
          <w:rPr>
            <w:rFonts w:eastAsia="SimSun"/>
            <w:color w:val="000000" w:themeColor="text1"/>
            <w:szCs w:val="22"/>
          </w:rPr>
          <w:t>. Heilt yfir luku</w:t>
        </w:r>
      </w:ins>
      <w:ins w:id="166" w:author="Author" w:date="2026-08-18T15:35:00Z">
        <w:r>
          <w:rPr>
            <w:rFonts w:eastAsia="SimSun"/>
            <w:color w:val="000000" w:themeColor="text1"/>
            <w:szCs w:val="22"/>
          </w:rPr>
          <w:t xml:space="preserve"> </w:t>
        </w:r>
      </w:ins>
      <w:ins w:id="167" w:author="Author" w:date="2026-08-17T14:55:00Z">
        <w:r>
          <w:rPr>
            <w:rFonts w:eastAsia="SimSun"/>
            <w:color w:val="000000" w:themeColor="text1"/>
            <w:szCs w:val="22"/>
          </w:rPr>
          <w:t>138 þátttakendur (47,9%) tvíblinda fasan</w:t>
        </w:r>
      </w:ins>
      <w:ins w:id="168" w:author="Author" w:date="2026-08-18T15:22:00Z">
        <w:r>
          <w:rPr>
            <w:rFonts w:eastAsia="SimSun"/>
            <w:color w:val="000000" w:themeColor="text1"/>
            <w:szCs w:val="22"/>
          </w:rPr>
          <w:t>um</w:t>
        </w:r>
      </w:ins>
      <w:ins w:id="169" w:author="Author" w:date="2026-08-17T14:55:00Z">
        <w:r>
          <w:rPr>
            <w:rFonts w:eastAsia="SimSun"/>
            <w:color w:val="000000" w:themeColor="text1"/>
            <w:szCs w:val="22"/>
          </w:rPr>
          <w:t xml:space="preserve"> (67,7% lyfleys</w:t>
        </w:r>
      </w:ins>
      <w:ins w:id="170" w:author="Author" w:date="2026-08-18T15:35:00Z">
        <w:r>
          <w:rPr>
            <w:rFonts w:eastAsia="SimSun"/>
            <w:color w:val="000000" w:themeColor="text1"/>
            <w:szCs w:val="22"/>
          </w:rPr>
          <w:t>a</w:t>
        </w:r>
      </w:ins>
      <w:ins w:id="171" w:author="Author" w:date="2026-08-17T14:55:00Z">
        <w:r>
          <w:rPr>
            <w:rFonts w:eastAsia="SimSun"/>
            <w:color w:val="000000" w:themeColor="text1"/>
            <w:szCs w:val="22"/>
          </w:rPr>
          <w:t xml:space="preserve">; 39,6% gúanfacín; 36,5% atómoxetín). Meðferð </w:t>
        </w:r>
      </w:ins>
      <w:ins w:id="172" w:author="Author" w:date="2026-08-18T15:23:00Z">
        <w:r>
          <w:rPr>
            <w:rFonts w:eastAsia="SimSun"/>
            <w:color w:val="000000" w:themeColor="text1"/>
            <w:szCs w:val="22"/>
          </w:rPr>
          <w:t xml:space="preserve">var hætt </w:t>
        </w:r>
      </w:ins>
      <w:ins w:id="173" w:author="Author" w:date="2026-08-17T14:55:00Z">
        <w:r>
          <w:rPr>
            <w:rFonts w:eastAsia="SimSun"/>
            <w:color w:val="000000" w:themeColor="text1"/>
            <w:szCs w:val="22"/>
          </w:rPr>
          <w:t>vegna aukaverkana hjá 14,6% fyrir gúanfacín, 5,2% fyrir lyfleysu og 8,4% fyrir atómoxetín. Af þeim 121 sjúkling</w:t>
        </w:r>
      </w:ins>
      <w:ins w:id="174" w:author="Author" w:date="2026-09-30T14:08:00Z">
        <w:r>
          <w:rPr>
            <w:rFonts w:eastAsia="SimSun"/>
            <w:color w:val="000000" w:themeColor="text1"/>
            <w:szCs w:val="22"/>
          </w:rPr>
          <w:t>i</w:t>
        </w:r>
      </w:ins>
      <w:ins w:id="175" w:author="Author" w:date="2026-08-17T14:55:00Z">
        <w:r>
          <w:rPr>
            <w:rFonts w:eastAsia="SimSun"/>
            <w:color w:val="000000" w:themeColor="text1"/>
            <w:szCs w:val="22"/>
          </w:rPr>
          <w:t xml:space="preserve"> sem hóf þátttöku í opna fasanum hættu 36% meðferð; 5,8% vegna aukaverkana. Heildar öryggismynd gúanfacíns samræmdist þekktri öryggismynd þess (sjá kafla 4.8). Gögn um </w:t>
        </w:r>
      </w:ins>
      <w:ins w:id="176" w:author="Author" w:date="2026-08-18T15:24:00Z">
        <w:r>
          <w:rPr>
            <w:rFonts w:eastAsia="SimSun"/>
            <w:color w:val="000000" w:themeColor="text1"/>
            <w:szCs w:val="22"/>
          </w:rPr>
          <w:t>verkun</w:t>
        </w:r>
      </w:ins>
      <w:ins w:id="177" w:author="Author" w:date="2026-08-17T14:55:00Z">
        <w:r>
          <w:rPr>
            <w:rFonts w:eastAsia="SimSun"/>
            <w:color w:val="000000" w:themeColor="text1"/>
            <w:szCs w:val="22"/>
          </w:rPr>
          <w:t xml:space="preserve"> úr </w:t>
        </w:r>
        <w:r>
          <w:rPr>
            <w:szCs w:val="22"/>
          </w:rPr>
          <w:t xml:space="preserve">aukaendapunktunum sem metin voru við </w:t>
        </w:r>
        <w:r>
          <w:rPr>
            <w:rFonts w:eastAsia="SimSun"/>
            <w:color w:val="000000" w:themeColor="text1"/>
            <w:szCs w:val="22"/>
          </w:rPr>
          <w:t>18</w:t>
        </w:r>
      </w:ins>
      <w:ins w:id="178" w:author="Author" w:date="2026-08-18T15:36:00Z">
        <w:r>
          <w:rPr>
            <w:rFonts w:eastAsia="SimSun"/>
            <w:color w:val="000000" w:themeColor="text1"/>
            <w:szCs w:val="22"/>
          </w:rPr>
          <w:t>.</w:t>
        </w:r>
      </w:ins>
      <w:ins w:id="179" w:author="Author" w:date="2026-08-17T14:55:00Z">
        <w:r>
          <w:rPr>
            <w:rFonts w:eastAsia="SimSun"/>
            <w:color w:val="000000" w:themeColor="text1"/>
            <w:szCs w:val="22"/>
          </w:rPr>
          <w:t> viku voru sambærileg við gögn úr lykilrannsóknum.</w:t>
        </w:r>
      </w:ins>
    </w:p>
    <w:p>
      <w:pPr>
        <w:keepNext/>
        <w:keepLines/>
        <w:tabs>
          <w:tab w:val="clear" w:pos="567"/>
        </w:tabs>
        <w:spacing w:line="240" w:lineRule="auto"/>
        <w:ind w:left="567" w:hanging="567"/>
        <w:rPr>
          <w:ins w:id="180" w:author="Author" w:date="2026-08-17T14:55:00Z"/>
          <w:b/>
          <w:szCs w:val="22"/>
        </w:rPr>
      </w:pPr>
    </w:p>
    <w:p>
      <w:pPr>
        <w:keepNext/>
        <w:keepLines/>
        <w:tabs>
          <w:tab w:val="clear" w:pos="567"/>
        </w:tabs>
        <w:spacing w:line="240" w:lineRule="auto"/>
        <w:ind w:left="567" w:hanging="567"/>
        <w:rPr>
          <w:b/>
          <w:bCs/>
          <w:szCs w:val="22"/>
        </w:rPr>
      </w:pPr>
      <w:r>
        <w:rPr>
          <w:b/>
          <w:szCs w:val="22"/>
        </w:rPr>
        <w:t>5.2</w:t>
      </w:r>
      <w:r>
        <w:rPr>
          <w:szCs w:val="22"/>
        </w:rPr>
        <w:tab/>
      </w:r>
      <w:r>
        <w:rPr>
          <w:b/>
          <w:szCs w:val="22"/>
        </w:rPr>
        <w:t>Lyfjahvörf</w:t>
      </w:r>
    </w:p>
    <w:p>
      <w:pPr>
        <w:keepNext/>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Frásog</w:t>
      </w:r>
    </w:p>
    <w:p>
      <w:pPr>
        <w:keepNext/>
        <w:keepLines/>
        <w:spacing w:line="240" w:lineRule="auto"/>
        <w:rPr>
          <w:szCs w:val="22"/>
        </w:rPr>
      </w:pPr>
    </w:p>
    <w:p>
      <w:pPr>
        <w:spacing w:line="240" w:lineRule="auto"/>
        <w:rPr>
          <w:szCs w:val="22"/>
        </w:rPr>
      </w:pPr>
      <w:r>
        <w:rPr>
          <w:szCs w:val="22"/>
        </w:rPr>
        <w:t>Gúanfacín frásogast greiðlega og hámarksþéttni í plasma næst u.þ.b. 5 klst. eftir inntöku hjá börnum (þ.m.t. börnum og unglingum á aldrinum 6</w:t>
      </w:r>
      <w:r>
        <w:rPr>
          <w:szCs w:val="22"/>
        </w:rPr>
        <w:noBreakHyphen/>
        <w:t>17 ára). Hjá fullorðnum jókst meðaltal útsetningar gúanfacíns (C</w:t>
      </w:r>
      <w:r>
        <w:rPr>
          <w:szCs w:val="22"/>
          <w:vertAlign w:val="subscript"/>
        </w:rPr>
        <w:t>max</w:t>
      </w:r>
      <w:r>
        <w:rPr>
          <w:szCs w:val="22"/>
        </w:rPr>
        <w:t> ~75% og AUC ~40%) þegar gúanfacín var tekið með fituríkri máltíð, samanborið við inntöku á fastandi maga (sjá kafla 4.2).</w:t>
      </w:r>
    </w:p>
    <w:p>
      <w:pPr>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Dreifing</w:t>
      </w:r>
    </w:p>
    <w:p>
      <w:pPr>
        <w:keepNext/>
        <w:keepLines/>
        <w:spacing w:line="240" w:lineRule="auto"/>
        <w:rPr>
          <w:szCs w:val="22"/>
        </w:rPr>
      </w:pPr>
    </w:p>
    <w:p>
      <w:pPr>
        <w:spacing w:line="240" w:lineRule="auto"/>
        <w:rPr>
          <w:szCs w:val="22"/>
        </w:rPr>
      </w:pPr>
      <w:r>
        <w:rPr>
          <w:szCs w:val="22"/>
        </w:rPr>
        <w:t>Gúanfacín er meðalmikið bundið plasmapróteinum (u.þ.b. 70%), óháð þéttni virka efnisins.</w:t>
      </w:r>
    </w:p>
    <w:p>
      <w:pPr>
        <w:numPr>
          <w:ilvl w:val="12"/>
          <w:numId w:val="0"/>
        </w:numPr>
        <w:spacing w:line="240" w:lineRule="auto"/>
        <w:ind w:right="-2"/>
        <w:rPr>
          <w:szCs w:val="22"/>
          <w:u w:val="single"/>
        </w:rPr>
      </w:pPr>
    </w:p>
    <w:p>
      <w:pPr>
        <w:keepNext/>
        <w:numPr>
          <w:ilvl w:val="12"/>
          <w:numId w:val="0"/>
        </w:numPr>
        <w:spacing w:line="240" w:lineRule="auto"/>
        <w:rPr>
          <w:szCs w:val="22"/>
          <w:u w:val="single"/>
        </w:rPr>
      </w:pPr>
      <w:r>
        <w:rPr>
          <w:szCs w:val="22"/>
          <w:u w:val="single"/>
        </w:rPr>
        <w:t>Umbrot</w:t>
      </w:r>
    </w:p>
    <w:p>
      <w:pPr>
        <w:keepNext/>
        <w:keepLines/>
        <w:numPr>
          <w:ilvl w:val="12"/>
          <w:numId w:val="0"/>
        </w:numPr>
        <w:spacing w:line="240" w:lineRule="auto"/>
        <w:rPr>
          <w:szCs w:val="22"/>
        </w:rPr>
      </w:pPr>
    </w:p>
    <w:p>
      <w:pPr>
        <w:numPr>
          <w:ilvl w:val="12"/>
          <w:numId w:val="0"/>
        </w:numPr>
        <w:spacing w:line="240" w:lineRule="auto"/>
        <w:rPr>
          <w:szCs w:val="22"/>
        </w:rPr>
      </w:pPr>
      <w:r>
        <w:rPr>
          <w:szCs w:val="22"/>
        </w:rPr>
        <w:t>Gúanfacín umbrotnar fyrir tilstilli CYP3A4/5</w:t>
      </w:r>
      <w:r>
        <w:rPr>
          <w:szCs w:val="22"/>
        </w:rPr>
        <w:noBreakHyphen/>
        <w:t>miðlaðrar oxunar, með síðara II. stigs efnahvarfi með samtengingu við glúkúróníð og súlfat. Aðalumbrotsefnið er 3</w:t>
      </w:r>
      <w:r>
        <w:rPr>
          <w:szCs w:val="22"/>
        </w:rPr>
        <w:noBreakHyphen/>
        <w:t>OH</w:t>
      </w:r>
      <w:r>
        <w:rPr>
          <w:szCs w:val="22"/>
        </w:rPr>
        <w:noBreakHyphen/>
        <w:t xml:space="preserve">gúanfacínsúlfat, sem hefur enga lyfjafræðilega verkun. </w:t>
      </w:r>
    </w:p>
    <w:p>
      <w:pPr>
        <w:numPr>
          <w:ilvl w:val="12"/>
          <w:numId w:val="0"/>
        </w:numPr>
        <w:spacing w:line="240" w:lineRule="auto"/>
        <w:rPr>
          <w:szCs w:val="22"/>
        </w:rPr>
      </w:pPr>
    </w:p>
    <w:p>
      <w:pPr>
        <w:numPr>
          <w:ilvl w:val="12"/>
          <w:numId w:val="0"/>
        </w:numPr>
        <w:spacing w:line="240" w:lineRule="auto"/>
        <w:rPr>
          <w:szCs w:val="22"/>
        </w:rPr>
      </w:pPr>
      <w:r>
        <w:rPr>
          <w:szCs w:val="22"/>
        </w:rPr>
        <w:t xml:space="preserve">Gúanfacín er hvarfefni CYP3A4 og CYP3A5 og útsetning verður fyrir áhrifum af CYP3A4 og CYP3A5 virkjum og hemlum. Í lifrarnetbólum hjá mönnum hamlar gúanfacín ekki starfsemi hinna </w:t>
      </w:r>
      <w:r>
        <w:rPr>
          <w:szCs w:val="22"/>
        </w:rPr>
        <w:lastRenderedPageBreak/>
        <w:t>helstu cýtókróm P450 ísóensímanna (CYP1A2, CYP2B6, CYP2C8, CYP2C9, CYP2C19, CYP2D6, CYP3A4 eða CYP3A5); ekki er heldur gert ráð fyrir að gúanfacín virkji CYP3A, CYP1A2 og CYP2B6.</w:t>
      </w:r>
    </w:p>
    <w:p>
      <w:pPr>
        <w:numPr>
          <w:ilvl w:val="12"/>
          <w:numId w:val="0"/>
        </w:numPr>
        <w:spacing w:line="240" w:lineRule="auto"/>
        <w:rPr>
          <w:szCs w:val="22"/>
          <w:u w:val="single"/>
        </w:rPr>
      </w:pPr>
    </w:p>
    <w:p>
      <w:pPr>
        <w:keepNext/>
        <w:numPr>
          <w:ilvl w:val="12"/>
          <w:numId w:val="0"/>
        </w:numPr>
        <w:spacing w:line="240" w:lineRule="auto"/>
        <w:ind w:right="-2"/>
        <w:rPr>
          <w:szCs w:val="22"/>
          <w:u w:val="single"/>
        </w:rPr>
      </w:pPr>
      <w:r>
        <w:rPr>
          <w:szCs w:val="22"/>
          <w:u w:val="single"/>
        </w:rPr>
        <w:t>Flutningsprótein</w:t>
      </w:r>
    </w:p>
    <w:p>
      <w:pPr>
        <w:keepNext/>
        <w:keepLines/>
        <w:numPr>
          <w:ilvl w:val="12"/>
          <w:numId w:val="0"/>
        </w:numPr>
        <w:spacing w:line="240" w:lineRule="auto"/>
        <w:rPr>
          <w:szCs w:val="22"/>
        </w:rPr>
      </w:pPr>
    </w:p>
    <w:p>
      <w:pPr>
        <w:numPr>
          <w:ilvl w:val="12"/>
          <w:numId w:val="0"/>
        </w:numPr>
        <w:spacing w:line="240" w:lineRule="auto"/>
        <w:rPr>
          <w:szCs w:val="22"/>
        </w:rPr>
      </w:pPr>
      <w:r>
        <w:rPr>
          <w:szCs w:val="22"/>
        </w:rPr>
        <w:t xml:space="preserve">Byggt á rannsóknum </w:t>
      </w:r>
      <w:r>
        <w:rPr>
          <w:i/>
          <w:szCs w:val="22"/>
        </w:rPr>
        <w:t>in vitro</w:t>
      </w:r>
      <w:r>
        <w:rPr>
          <w:szCs w:val="22"/>
        </w:rPr>
        <w:t xml:space="preserve">, er gúanfacín hvarfefni OCT1 og OCT2, en ekki BCRP, OATP1B1, OATP1B3, OAT1, OAT3, MATE1 eða MATE2. Gúanfacín er ekki BSEP, MRP2, OATP1B1, OATP1B3, OAT1, OAT3, OCT2 eða MATE2K hemill, en hamlar </w:t>
      </w:r>
      <w:r>
        <w:rPr>
          <w:noProof/>
          <w:szCs w:val="22"/>
        </w:rPr>
        <w:t>MATE1 og getur mögulega hamlað OCT1 við hámarksþéttni í portæð</w:t>
      </w:r>
      <w:r>
        <w:rPr>
          <w:szCs w:val="22"/>
        </w:rPr>
        <w:t>.</w:t>
      </w:r>
    </w:p>
    <w:p>
      <w:pPr>
        <w:numPr>
          <w:ilvl w:val="12"/>
          <w:numId w:val="0"/>
        </w:numPr>
        <w:spacing w:line="240" w:lineRule="auto"/>
        <w:ind w:right="-2"/>
        <w:rPr>
          <w:szCs w:val="22"/>
        </w:rPr>
      </w:pPr>
    </w:p>
    <w:p>
      <w:pPr>
        <w:keepNext/>
        <w:numPr>
          <w:ilvl w:val="12"/>
          <w:numId w:val="0"/>
        </w:numPr>
        <w:spacing w:line="240" w:lineRule="auto"/>
        <w:ind w:right="-2"/>
        <w:rPr>
          <w:szCs w:val="22"/>
          <w:u w:val="single"/>
        </w:rPr>
      </w:pPr>
      <w:r>
        <w:rPr>
          <w:szCs w:val="22"/>
          <w:u w:val="single"/>
        </w:rPr>
        <w:t>Brotthvarf</w:t>
      </w:r>
    </w:p>
    <w:p>
      <w:pPr>
        <w:keepNext/>
        <w:spacing w:line="240" w:lineRule="auto"/>
        <w:rPr>
          <w:szCs w:val="22"/>
        </w:rPr>
      </w:pPr>
    </w:p>
    <w:p>
      <w:pPr>
        <w:spacing w:line="240" w:lineRule="auto"/>
        <w:rPr>
          <w:szCs w:val="22"/>
        </w:rPr>
      </w:pPr>
      <w:r>
        <w:rPr>
          <w:szCs w:val="22"/>
        </w:rPr>
        <w:t>Gúanfacín skilst út um nýru með síun og virkri seytingu og um lifur. Virkum útskilnaði um nýru er miðlað með OCT2 flutningspróteinum. Að minnsta kosti 50% úthreinsunar gúnafacíns er um lifur. Útskilnaður um nýru er helsta brotthvarfsleiðin (80%) þar sem móður virka efnið stendur fyrir 30% af geislavirkninni í þvagi. Helstu umbrotsefnin í þvagi voru 3</w:t>
      </w:r>
      <w:r>
        <w:rPr>
          <w:szCs w:val="22"/>
        </w:rPr>
        <w:noBreakHyphen/>
        <w:t>hýdroxý gúanfacínglúkúróníð, gúanfacíndíhýdródíól og 3</w:t>
      </w:r>
      <w:r>
        <w:rPr>
          <w:szCs w:val="22"/>
        </w:rPr>
        <w:noBreakHyphen/>
        <w:t>hýdroxý gúanfacínsúlfat. Helmingunartími brotthvarfs gúanfacíns er um 18 klst.</w:t>
      </w:r>
    </w:p>
    <w:p>
      <w:pPr>
        <w:spacing w:line="240" w:lineRule="auto"/>
        <w:rPr>
          <w:szCs w:val="22"/>
        </w:rPr>
      </w:pPr>
    </w:p>
    <w:p>
      <w:pPr>
        <w:spacing w:line="240" w:lineRule="auto"/>
        <w:rPr>
          <w:szCs w:val="22"/>
        </w:rPr>
      </w:pPr>
      <w:r>
        <w:rPr>
          <w:szCs w:val="22"/>
        </w:rPr>
        <w:t>Lyfjahvörf gúanfacíns eru sambærileg hjá börnum (á aldrinum 6 til 12) og unglingum (á aldrinum 13 til 17) með ADHD og heilbrigðum fullorðnum sjálfboðaliðum.</w:t>
      </w:r>
    </w:p>
    <w:p>
      <w:pPr>
        <w:spacing w:line="240" w:lineRule="auto"/>
        <w:rPr>
          <w:szCs w:val="22"/>
        </w:rPr>
      </w:pPr>
    </w:p>
    <w:p>
      <w:pPr>
        <w:keepNext/>
        <w:spacing w:line="240" w:lineRule="auto"/>
        <w:rPr>
          <w:noProof/>
          <w:szCs w:val="22"/>
          <w:u w:val="single"/>
        </w:rPr>
      </w:pPr>
      <w:r>
        <w:rPr>
          <w:noProof/>
          <w:szCs w:val="22"/>
          <w:u w:val="single"/>
        </w:rPr>
        <w:t>Sérstakir sjúklingahópar</w:t>
      </w:r>
    </w:p>
    <w:p>
      <w:pPr>
        <w:pStyle w:val="BodyText"/>
        <w:keepNext/>
        <w:keepLines/>
        <w:rPr>
          <w:i w:val="0"/>
          <w:color w:val="auto"/>
          <w:szCs w:val="22"/>
        </w:rPr>
      </w:pPr>
    </w:p>
    <w:p>
      <w:pPr>
        <w:pStyle w:val="BodyText"/>
        <w:rPr>
          <w:i w:val="0"/>
          <w:color w:val="auto"/>
          <w:szCs w:val="22"/>
        </w:rPr>
      </w:pPr>
      <w:r>
        <w:rPr>
          <w:i w:val="0"/>
          <w:color w:val="auto"/>
          <w:szCs w:val="22"/>
        </w:rPr>
        <w:t>Engar rannsóknir hafa verið gerðar með gúanfacíni hjá börnum með ADHD yngri en 6 ára.</w:t>
      </w:r>
    </w:p>
    <w:p>
      <w:pPr>
        <w:pStyle w:val="BodyText"/>
        <w:rPr>
          <w:i w:val="0"/>
          <w:color w:val="auto"/>
          <w:szCs w:val="22"/>
        </w:rPr>
      </w:pPr>
    </w:p>
    <w:p>
      <w:pPr>
        <w:pStyle w:val="BodyText"/>
        <w:rPr>
          <w:i w:val="0"/>
          <w:color w:val="auto"/>
          <w:szCs w:val="22"/>
        </w:rPr>
      </w:pPr>
      <w:r>
        <w:rPr>
          <w:i w:val="0"/>
          <w:color w:val="auto"/>
          <w:szCs w:val="22"/>
        </w:rPr>
        <w:t>Almenn útsetning fyrir gúanfacíni er sambærileg hjá körlum og konum sem fá sama mg/kg skammt.</w:t>
      </w:r>
    </w:p>
    <w:p>
      <w:pPr>
        <w:pStyle w:val="BodyText"/>
        <w:rPr>
          <w:i w:val="0"/>
          <w:color w:val="auto"/>
          <w:szCs w:val="22"/>
        </w:rPr>
      </w:pPr>
    </w:p>
    <w:p>
      <w:pPr>
        <w:spacing w:line="240" w:lineRule="auto"/>
        <w:rPr>
          <w:szCs w:val="22"/>
        </w:rPr>
      </w:pPr>
      <w:r>
        <w:rPr>
          <w:szCs w:val="22"/>
        </w:rPr>
        <w:t>Engar formlegar rannsóknir á lyfjahvörfum hafa verið gerðar á kynþáttum. Engin merki eru um áhrif þjóðernis á lyfjahvörf gúanfacíns.</w:t>
      </w:r>
    </w:p>
    <w:p>
      <w:pPr>
        <w:numPr>
          <w:ilvl w:val="12"/>
          <w:numId w:val="0"/>
        </w:numPr>
        <w:spacing w:line="240" w:lineRule="auto"/>
        <w:ind w:right="-2"/>
        <w:rPr>
          <w:szCs w:val="22"/>
          <w:u w:val="single"/>
        </w:rPr>
      </w:pPr>
    </w:p>
    <w:p>
      <w:pPr>
        <w:keepNext/>
        <w:keepLines/>
        <w:tabs>
          <w:tab w:val="clear" w:pos="567"/>
        </w:tabs>
        <w:spacing w:line="240" w:lineRule="auto"/>
        <w:ind w:left="567" w:hanging="567"/>
        <w:rPr>
          <w:b/>
          <w:bCs/>
          <w:szCs w:val="22"/>
        </w:rPr>
      </w:pPr>
      <w:r>
        <w:rPr>
          <w:b/>
          <w:szCs w:val="22"/>
        </w:rPr>
        <w:t>5.3</w:t>
      </w:r>
      <w:r>
        <w:rPr>
          <w:szCs w:val="22"/>
        </w:rPr>
        <w:tab/>
      </w:r>
      <w:r>
        <w:rPr>
          <w:b/>
          <w:szCs w:val="22"/>
        </w:rPr>
        <w:t>Forklínískar upplýsingar</w:t>
      </w:r>
    </w:p>
    <w:p>
      <w:pPr>
        <w:keepNext/>
        <w:spacing w:line="240" w:lineRule="auto"/>
        <w:rPr>
          <w:noProof/>
          <w:szCs w:val="22"/>
        </w:rPr>
      </w:pPr>
    </w:p>
    <w:p>
      <w:pPr>
        <w:autoSpaceDE w:val="0"/>
        <w:autoSpaceDN w:val="0"/>
        <w:adjustRightInd w:val="0"/>
        <w:spacing w:line="240" w:lineRule="auto"/>
        <w:rPr>
          <w:szCs w:val="22"/>
        </w:rPr>
      </w:pPr>
      <w:r>
        <w:rPr>
          <w:szCs w:val="22"/>
        </w:rPr>
        <w:t>Engin krabbameinsvaldandi áhrif af völdum gúanfacíns komu fram í 78 vikna rannsóknum á músum með skömmtum allt að 10 mg/kg/dag. Marktæk aukning á tíðni kirtilæxla í briseyjum kom fram hjá karlrottum sem fengu meðferð með 5 mg/kg/dag af gúanfacíni í 102 vikur en ekki hjá kvenrottum. Klínískt mikilvægi er ekki þekkt.</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Gúanfacín olli ekki eiturverkun á erfðaefni í ýmsum prófunarlíkönum, þ.m.t. Ames</w:t>
      </w:r>
      <w:r>
        <w:rPr>
          <w:szCs w:val="22"/>
        </w:rPr>
        <w:noBreakHyphen/>
        <w:t xml:space="preserve">prófinu og </w:t>
      </w:r>
      <w:r>
        <w:rPr>
          <w:i/>
          <w:szCs w:val="22"/>
        </w:rPr>
        <w:t>in vitro</w:t>
      </w:r>
      <w:r>
        <w:rPr>
          <w:szCs w:val="22"/>
        </w:rPr>
        <w:t xml:space="preserve"> prófi á litningafrávikum.</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Almennar eiturverkanir sem fram komu hjá dýrum (rotta, hundur) eftir meðferð með gúanfacíni voru m.a. lenging á óleiðréttu QT</w:t>
      </w:r>
      <w:r>
        <w:rPr>
          <w:szCs w:val="22"/>
        </w:rPr>
        <w:noBreakHyphen/>
        <w:t>bili (hjarta), miltisrýrnun og fækkun hvítra blóðkorna, áhrif á lifur - þ.m.t. aukið bilirúbín og hækkun ALAT</w:t>
      </w:r>
      <w:r>
        <w:rPr>
          <w:szCs w:val="22"/>
        </w:rPr>
        <w:noBreakHyphen/>
        <w:t>gildis, erting og bólga í þörmum, aukning á kreatíníni og þvagefni í blóði (nýru), ský á glæru (auga) eingöngu hjá rottum og músum, íferð gleypifrumna í lungnablöðrur, lungnabólga og minnkuð sæðisframleiðsla.</w:t>
      </w:r>
    </w:p>
    <w:p>
      <w:pPr>
        <w:autoSpaceDE w:val="0"/>
        <w:autoSpaceDN w:val="0"/>
        <w:adjustRightInd w:val="0"/>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Engar aukaverkanir komu fram í rannsókn á frjósemi hjá kvenkyns rottum í skömmtum sem voru allt að 22 sinnum stærri en ráðlagður hámarksskammtur fyrir menn miðað við mg/m</w:t>
      </w:r>
      <w:r>
        <w:rPr>
          <w:szCs w:val="22"/>
          <w:vertAlign w:val="superscript"/>
        </w:rPr>
        <w:t>2</w:t>
      </w:r>
      <w:r>
        <w:rPr>
          <w:szCs w:val="22"/>
        </w:rPr>
        <w:t>.</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Skammturinn 8 mg/kg/dag hafði áhrif á frjósemi karldýra, sem var lægsti skammturinn sem var rannsakaður og er 10,8 sinnum stærri en ráðlagður hámarksskammtur fyrir menn sem er 0,12 mg/kg miðað við mg/m</w:t>
      </w:r>
      <w:r>
        <w:rPr>
          <w:szCs w:val="22"/>
          <w:vertAlign w:val="superscript"/>
        </w:rPr>
        <w:t>2</w:t>
      </w:r>
      <w:r>
        <w:rPr>
          <w:szCs w:val="22"/>
        </w:rPr>
        <w:t>. Vegna skorts á viðeigandi gögnum um eiturefnahvörf, var samanburður við klíníska útsetningu hjá mönnum ekki mögulegur.</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lastRenderedPageBreak/>
        <w:t>Gúanfacín sýndi eiturverkanir á fósturþroska hjá músum og rottum (gildi fyrir mörk um engin merkjanleg, skaðleg áhrif (NOAEL) 0,5 mg/kg/dag) og hjá kanínum (NOAEL 3,0 mg/kg/dag) í viðurvist eiturverkana á móður. Vegna skorts á viðeigandi gögnum um eiturefnahvörf, var samanburður við klíníska útsetningu hjá mönnum ekki mögulegur</w:t>
      </w:r>
      <w:r>
        <w:rPr>
          <w:rStyle w:val="CommentReference"/>
          <w:sz w:val="22"/>
          <w:szCs w:val="22"/>
        </w:rPr>
        <w:t>.</w:t>
      </w:r>
    </w:p>
    <w:p>
      <w:pPr>
        <w:spacing w:line="240" w:lineRule="auto"/>
        <w:rPr>
          <w:noProof/>
          <w:szCs w:val="22"/>
        </w:rPr>
      </w:pPr>
    </w:p>
    <w:p>
      <w:pPr>
        <w:spacing w:line="240" w:lineRule="auto"/>
        <w:rPr>
          <w:noProof/>
          <w:szCs w:val="22"/>
        </w:rPr>
      </w:pPr>
    </w:p>
    <w:p>
      <w:pPr>
        <w:keepNext/>
        <w:keepLines/>
        <w:tabs>
          <w:tab w:val="clear" w:pos="567"/>
        </w:tabs>
        <w:spacing w:line="240" w:lineRule="auto"/>
        <w:ind w:left="567" w:hanging="567"/>
        <w:rPr>
          <w:b/>
          <w:noProof/>
          <w:szCs w:val="22"/>
        </w:rPr>
      </w:pPr>
      <w:r>
        <w:rPr>
          <w:b/>
          <w:noProof/>
          <w:szCs w:val="22"/>
        </w:rPr>
        <w:t>6.</w:t>
      </w:r>
      <w:r>
        <w:rPr>
          <w:szCs w:val="22"/>
        </w:rPr>
        <w:tab/>
      </w:r>
      <w:r>
        <w:rPr>
          <w:b/>
          <w:noProof/>
          <w:szCs w:val="22"/>
        </w:rPr>
        <w:t>LYFJAGERÐARFRÆÐILEGAR UPPLÝSINGAR</w:t>
      </w:r>
    </w:p>
    <w:p>
      <w:pPr>
        <w:keepNext/>
        <w:spacing w:line="240" w:lineRule="auto"/>
        <w:rPr>
          <w:noProof/>
          <w:szCs w:val="22"/>
        </w:rPr>
      </w:pPr>
    </w:p>
    <w:p>
      <w:pPr>
        <w:keepNext/>
        <w:keepLines/>
        <w:tabs>
          <w:tab w:val="clear" w:pos="567"/>
        </w:tabs>
        <w:spacing w:line="240" w:lineRule="auto"/>
        <w:ind w:left="567" w:hanging="567"/>
        <w:rPr>
          <w:b/>
          <w:bCs/>
          <w:szCs w:val="22"/>
        </w:rPr>
      </w:pPr>
      <w:r>
        <w:rPr>
          <w:b/>
          <w:szCs w:val="22"/>
        </w:rPr>
        <w:t>6.1</w:t>
      </w:r>
      <w:r>
        <w:rPr>
          <w:szCs w:val="22"/>
        </w:rPr>
        <w:tab/>
      </w:r>
      <w:r>
        <w:rPr>
          <w:b/>
          <w:szCs w:val="22"/>
        </w:rPr>
        <w:t>Hjálparefni</w:t>
      </w:r>
    </w:p>
    <w:p>
      <w:pPr>
        <w:keepNext/>
        <w:spacing w:line="240" w:lineRule="auto"/>
        <w:rPr>
          <w:i/>
          <w:noProof/>
          <w:szCs w:val="22"/>
        </w:rPr>
      </w:pPr>
    </w:p>
    <w:p>
      <w:pPr>
        <w:keepNext/>
        <w:spacing w:line="240" w:lineRule="auto"/>
        <w:rPr>
          <w:szCs w:val="22"/>
        </w:rPr>
      </w:pPr>
      <w:r>
        <w:rPr>
          <w:szCs w:val="22"/>
        </w:rPr>
        <w:t>Hýprómellósi 2208</w:t>
      </w:r>
    </w:p>
    <w:p>
      <w:pPr>
        <w:keepNext/>
        <w:spacing w:line="240" w:lineRule="auto"/>
        <w:rPr>
          <w:szCs w:val="22"/>
        </w:rPr>
      </w:pPr>
      <w:r>
        <w:rPr>
          <w:szCs w:val="22"/>
        </w:rPr>
        <w:t>Metakrýlsýra</w:t>
      </w:r>
      <w:r>
        <w:rPr>
          <w:szCs w:val="22"/>
        </w:rPr>
        <w:noBreakHyphen/>
        <w:t>etýlakrýlat samfjölliða</w:t>
      </w:r>
    </w:p>
    <w:p>
      <w:pPr>
        <w:keepNext/>
        <w:spacing w:line="240" w:lineRule="auto"/>
        <w:rPr>
          <w:szCs w:val="22"/>
        </w:rPr>
      </w:pPr>
      <w:r>
        <w:rPr>
          <w:szCs w:val="22"/>
        </w:rPr>
        <w:t>Laktósaeinhýdrat</w:t>
      </w:r>
    </w:p>
    <w:p>
      <w:pPr>
        <w:keepNext/>
        <w:spacing w:line="240" w:lineRule="auto"/>
        <w:rPr>
          <w:szCs w:val="22"/>
        </w:rPr>
      </w:pPr>
      <w:r>
        <w:rPr>
          <w:szCs w:val="22"/>
        </w:rPr>
        <w:t>Póvídón</w:t>
      </w:r>
    </w:p>
    <w:p>
      <w:pPr>
        <w:keepNext/>
        <w:spacing w:line="240" w:lineRule="auto"/>
        <w:rPr>
          <w:szCs w:val="22"/>
        </w:rPr>
      </w:pPr>
      <w:r>
        <w:rPr>
          <w:szCs w:val="22"/>
        </w:rPr>
        <w:t>Krospóvídón af gerð A</w:t>
      </w:r>
    </w:p>
    <w:p>
      <w:pPr>
        <w:keepNext/>
        <w:spacing w:line="240" w:lineRule="auto"/>
        <w:rPr>
          <w:szCs w:val="22"/>
        </w:rPr>
      </w:pPr>
      <w:r>
        <w:rPr>
          <w:szCs w:val="22"/>
        </w:rPr>
        <w:t>Örkristallaður sellulósi</w:t>
      </w:r>
    </w:p>
    <w:p>
      <w:pPr>
        <w:keepNext/>
        <w:spacing w:line="240" w:lineRule="auto"/>
        <w:rPr>
          <w:szCs w:val="22"/>
        </w:rPr>
      </w:pPr>
      <w:r>
        <w:rPr>
          <w:szCs w:val="22"/>
        </w:rPr>
        <w:t>Vatnsfrí kísilkvoða</w:t>
      </w:r>
    </w:p>
    <w:p>
      <w:pPr>
        <w:keepNext/>
        <w:spacing w:line="240" w:lineRule="auto"/>
        <w:rPr>
          <w:szCs w:val="22"/>
        </w:rPr>
      </w:pPr>
      <w:r>
        <w:rPr>
          <w:szCs w:val="22"/>
        </w:rPr>
        <w:t>Natríumlárýlsúlfat</w:t>
      </w:r>
    </w:p>
    <w:p>
      <w:pPr>
        <w:keepNext/>
        <w:spacing w:line="240" w:lineRule="auto"/>
        <w:rPr>
          <w:szCs w:val="22"/>
        </w:rPr>
      </w:pPr>
      <w:r>
        <w:rPr>
          <w:szCs w:val="22"/>
        </w:rPr>
        <w:t>Pólýsorbat 80</w:t>
      </w:r>
    </w:p>
    <w:p>
      <w:pPr>
        <w:keepNext/>
        <w:spacing w:line="240" w:lineRule="auto"/>
        <w:rPr>
          <w:szCs w:val="22"/>
        </w:rPr>
      </w:pPr>
      <w:r>
        <w:rPr>
          <w:szCs w:val="22"/>
        </w:rPr>
        <w:t>Fúmarsýra</w:t>
      </w:r>
    </w:p>
    <w:p>
      <w:pPr>
        <w:spacing w:line="240" w:lineRule="auto"/>
        <w:rPr>
          <w:szCs w:val="22"/>
        </w:rPr>
      </w:pPr>
      <w:r>
        <w:rPr>
          <w:szCs w:val="22"/>
        </w:rPr>
        <w:t>Glýser</w:t>
      </w:r>
      <w:ins w:id="181" w:author="Author" w:date="2026-09-30T14:03:00Z">
        <w:r>
          <w:rPr>
            <w:szCs w:val="22"/>
          </w:rPr>
          <w:t>ó</w:t>
        </w:r>
      </w:ins>
      <w:del w:id="182" w:author="Author" w:date="2026-09-30T14:03:00Z">
        <w:r>
          <w:rPr>
            <w:szCs w:val="22"/>
          </w:rPr>
          <w:delText>ý</w:delText>
        </w:r>
      </w:del>
      <w:r>
        <w:rPr>
          <w:szCs w:val="22"/>
        </w:rPr>
        <w:t>ldíbehenat</w:t>
      </w:r>
    </w:p>
    <w:p>
      <w:pPr>
        <w:spacing w:line="240" w:lineRule="auto"/>
        <w:rPr>
          <w:szCs w:val="22"/>
        </w:rPr>
      </w:pPr>
    </w:p>
    <w:p>
      <w:pPr>
        <w:keepNext/>
        <w:spacing w:line="240" w:lineRule="auto"/>
        <w:rPr>
          <w:noProof/>
          <w:szCs w:val="22"/>
          <w:u w:val="single"/>
        </w:rPr>
      </w:pPr>
      <w:r>
        <w:rPr>
          <w:noProof/>
          <w:szCs w:val="22"/>
          <w:u w:val="single"/>
        </w:rPr>
        <w:t>3 mg og 4 mg forðatöflur innihalda einnig:</w:t>
      </w:r>
    </w:p>
    <w:p>
      <w:pPr>
        <w:spacing w:line="240" w:lineRule="auto"/>
        <w:rPr>
          <w:szCs w:val="22"/>
        </w:rPr>
      </w:pPr>
      <w:bookmarkStart w:id="183" w:name="OLE_LINK1"/>
      <w:bookmarkStart w:id="184" w:name="OLE_LINK2"/>
    </w:p>
    <w:p>
      <w:pPr>
        <w:spacing w:line="240" w:lineRule="auto"/>
        <w:rPr>
          <w:noProof/>
          <w:szCs w:val="22"/>
        </w:rPr>
      </w:pPr>
      <w:r>
        <w:rPr>
          <w:szCs w:val="22"/>
        </w:rPr>
        <w:t>Indígótín (</w:t>
      </w:r>
      <w:r>
        <w:rPr>
          <w:noProof/>
          <w:szCs w:val="22"/>
        </w:rPr>
        <w:t>indigo carmine aluminium lake</w:t>
      </w:r>
      <w:r>
        <w:rPr>
          <w:szCs w:val="22"/>
        </w:rPr>
        <w:t xml:space="preserve"> (E132))</w:t>
      </w:r>
    </w:p>
    <w:p>
      <w:pPr>
        <w:spacing w:line="240" w:lineRule="auto"/>
        <w:rPr>
          <w:noProof/>
          <w:szCs w:val="22"/>
        </w:rPr>
      </w:pPr>
      <w:r>
        <w:rPr>
          <w:szCs w:val="22"/>
        </w:rPr>
        <w:t>Gult járnoxíð (E172)</w:t>
      </w:r>
    </w:p>
    <w:bookmarkEnd w:id="183"/>
    <w:bookmarkEnd w:id="184"/>
    <w:p>
      <w:pPr>
        <w:spacing w:line="240" w:lineRule="auto"/>
        <w:rPr>
          <w:noProof/>
          <w:szCs w:val="22"/>
        </w:rPr>
      </w:pPr>
    </w:p>
    <w:p>
      <w:pPr>
        <w:keepNext/>
        <w:keepLines/>
        <w:tabs>
          <w:tab w:val="clear" w:pos="567"/>
        </w:tabs>
        <w:spacing w:line="240" w:lineRule="auto"/>
        <w:ind w:left="567" w:hanging="567"/>
        <w:rPr>
          <w:b/>
          <w:bCs/>
          <w:szCs w:val="22"/>
        </w:rPr>
      </w:pPr>
      <w:r>
        <w:rPr>
          <w:b/>
          <w:szCs w:val="22"/>
        </w:rPr>
        <w:t>6.2</w:t>
      </w:r>
      <w:r>
        <w:rPr>
          <w:szCs w:val="22"/>
        </w:rPr>
        <w:tab/>
      </w:r>
      <w:r>
        <w:rPr>
          <w:b/>
          <w:szCs w:val="22"/>
        </w:rPr>
        <w:t>Ósamrýmanleiki</w:t>
      </w:r>
    </w:p>
    <w:p>
      <w:pPr>
        <w:keepNext/>
        <w:spacing w:line="240" w:lineRule="auto"/>
        <w:rPr>
          <w:noProof/>
          <w:szCs w:val="22"/>
        </w:rPr>
      </w:pPr>
    </w:p>
    <w:p>
      <w:pPr>
        <w:spacing w:line="240" w:lineRule="auto"/>
        <w:rPr>
          <w:noProof/>
          <w:szCs w:val="22"/>
        </w:rPr>
      </w:pPr>
      <w:r>
        <w:rPr>
          <w:szCs w:val="22"/>
        </w:rPr>
        <w:t>Á ekki við.</w:t>
      </w:r>
    </w:p>
    <w:p>
      <w:pPr>
        <w:spacing w:line="240" w:lineRule="auto"/>
        <w:rPr>
          <w:noProof/>
          <w:szCs w:val="22"/>
        </w:rPr>
      </w:pPr>
    </w:p>
    <w:p>
      <w:pPr>
        <w:keepNext/>
        <w:keepLines/>
        <w:tabs>
          <w:tab w:val="clear" w:pos="567"/>
        </w:tabs>
        <w:spacing w:line="240" w:lineRule="auto"/>
        <w:ind w:left="567" w:hanging="567"/>
        <w:rPr>
          <w:b/>
          <w:bCs/>
          <w:szCs w:val="22"/>
        </w:rPr>
      </w:pPr>
      <w:r>
        <w:rPr>
          <w:b/>
          <w:szCs w:val="22"/>
        </w:rPr>
        <w:t>6.3</w:t>
      </w:r>
      <w:r>
        <w:rPr>
          <w:szCs w:val="22"/>
        </w:rPr>
        <w:tab/>
      </w:r>
      <w:r>
        <w:rPr>
          <w:b/>
          <w:szCs w:val="22"/>
        </w:rPr>
        <w:t>Geymsluþol</w:t>
      </w:r>
    </w:p>
    <w:p>
      <w:pPr>
        <w:keepNext/>
        <w:spacing w:line="240" w:lineRule="auto"/>
        <w:rPr>
          <w:noProof/>
          <w:szCs w:val="22"/>
        </w:rPr>
      </w:pPr>
    </w:p>
    <w:p>
      <w:pPr>
        <w:keepNext/>
        <w:spacing w:line="240" w:lineRule="auto"/>
        <w:rPr>
          <w:noProof/>
          <w:szCs w:val="22"/>
        </w:rPr>
      </w:pPr>
      <w:r>
        <w:rPr>
          <w:noProof/>
          <w:szCs w:val="22"/>
        </w:rPr>
        <w:t>4 ár.</w:t>
      </w:r>
    </w:p>
    <w:p>
      <w:pPr>
        <w:spacing w:line="240" w:lineRule="auto"/>
        <w:rPr>
          <w:noProof/>
          <w:szCs w:val="22"/>
        </w:rPr>
      </w:pPr>
    </w:p>
    <w:p>
      <w:pPr>
        <w:keepNext/>
        <w:keepLines/>
        <w:tabs>
          <w:tab w:val="clear" w:pos="567"/>
        </w:tabs>
        <w:spacing w:line="240" w:lineRule="auto"/>
        <w:ind w:left="567" w:hanging="567"/>
        <w:rPr>
          <w:b/>
          <w:bCs/>
          <w:szCs w:val="22"/>
        </w:rPr>
      </w:pPr>
      <w:r>
        <w:rPr>
          <w:b/>
          <w:szCs w:val="22"/>
        </w:rPr>
        <w:t>6.4</w:t>
      </w:r>
      <w:r>
        <w:rPr>
          <w:szCs w:val="22"/>
        </w:rPr>
        <w:tab/>
      </w:r>
      <w:r>
        <w:rPr>
          <w:b/>
          <w:szCs w:val="22"/>
        </w:rPr>
        <w:t>Sérstakar varúðarreglur við geymslu</w:t>
      </w:r>
    </w:p>
    <w:p>
      <w:pPr>
        <w:keepNext/>
        <w:spacing w:line="240" w:lineRule="auto"/>
        <w:rPr>
          <w:noProof/>
          <w:szCs w:val="22"/>
        </w:rPr>
      </w:pPr>
    </w:p>
    <w:p>
      <w:pPr>
        <w:spacing w:line="240" w:lineRule="auto"/>
        <w:rPr>
          <w:szCs w:val="22"/>
        </w:rPr>
      </w:pPr>
      <w:r>
        <w:rPr>
          <w:szCs w:val="22"/>
        </w:rPr>
        <w:t>Engin sérstök fyrirmæli eru um geymsluaðstæður lyfsins.</w:t>
      </w:r>
    </w:p>
    <w:p>
      <w:pPr>
        <w:spacing w:line="240" w:lineRule="auto"/>
        <w:rPr>
          <w:noProof/>
          <w:szCs w:val="22"/>
        </w:rPr>
      </w:pPr>
    </w:p>
    <w:p>
      <w:pPr>
        <w:keepNext/>
        <w:keepLines/>
        <w:tabs>
          <w:tab w:val="clear" w:pos="567"/>
        </w:tabs>
        <w:spacing w:line="240" w:lineRule="auto"/>
        <w:ind w:left="567" w:hanging="567"/>
        <w:rPr>
          <w:b/>
          <w:bCs/>
          <w:szCs w:val="22"/>
        </w:rPr>
      </w:pPr>
      <w:r>
        <w:rPr>
          <w:b/>
          <w:szCs w:val="22"/>
        </w:rPr>
        <w:t>6.5</w:t>
      </w:r>
      <w:r>
        <w:rPr>
          <w:szCs w:val="22"/>
        </w:rPr>
        <w:tab/>
      </w:r>
      <w:r>
        <w:rPr>
          <w:b/>
          <w:szCs w:val="22"/>
        </w:rPr>
        <w:t>Gerð íláts og innihald</w:t>
      </w:r>
    </w:p>
    <w:p>
      <w:pPr>
        <w:keepNext/>
        <w:spacing w:line="240" w:lineRule="auto"/>
        <w:rPr>
          <w:noProof/>
          <w:szCs w:val="22"/>
        </w:rPr>
      </w:pPr>
    </w:p>
    <w:p>
      <w:pPr>
        <w:tabs>
          <w:tab w:val="clear" w:pos="567"/>
        </w:tabs>
        <w:autoSpaceDE w:val="0"/>
        <w:autoSpaceDN w:val="0"/>
        <w:adjustRightInd w:val="0"/>
        <w:spacing w:line="240" w:lineRule="auto"/>
        <w:rPr>
          <w:szCs w:val="22"/>
        </w:rPr>
      </w:pPr>
      <w:r>
        <w:rPr>
          <w:szCs w:val="22"/>
        </w:rPr>
        <w:t>Þynnurnar eru gerðar úr 2 lögum, glærri hitaformbreytanlegri stífri filmu sem er límd með PCTFE við bakhlið úr PVC sem „push-through“ álpappírsþynna er fest við. Þynnurnar koma í pappaöskjum.</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t>Intuniv 1 mg forðatöflur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Pakkningastærðir 7 eða 28 töflur.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t>Intuniv 2 mg forðatöflur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Pakkningastærðir 7, 28 eða 84 töflur.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t>Intuniv 3 mg forðatöflur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Pakkningastærðir 28 eða 84 töflur.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t>Intuniv 4 mg forðatöflur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 xml:space="preserve">Pakkningastærðir 28 eða 84 töflur. </w:t>
      </w:r>
    </w:p>
    <w:p>
      <w:pPr>
        <w:spacing w:line="240" w:lineRule="auto"/>
        <w:rPr>
          <w:noProof/>
          <w:szCs w:val="22"/>
        </w:rPr>
      </w:pPr>
    </w:p>
    <w:p>
      <w:pPr>
        <w:spacing w:line="240" w:lineRule="auto"/>
        <w:rPr>
          <w:noProof/>
          <w:szCs w:val="22"/>
        </w:rPr>
      </w:pPr>
      <w:r>
        <w:rPr>
          <w:szCs w:val="22"/>
        </w:rPr>
        <w:t>Ekki er víst að allar pakkningastærðir séu markaðssettar.</w:t>
      </w:r>
    </w:p>
    <w:p>
      <w:pPr>
        <w:spacing w:line="240" w:lineRule="auto"/>
        <w:rPr>
          <w:noProof/>
          <w:szCs w:val="22"/>
        </w:rPr>
      </w:pPr>
    </w:p>
    <w:p>
      <w:pPr>
        <w:keepNext/>
        <w:keepLines/>
        <w:tabs>
          <w:tab w:val="clear" w:pos="567"/>
        </w:tabs>
        <w:spacing w:line="240" w:lineRule="auto"/>
        <w:ind w:left="567" w:hanging="567"/>
        <w:rPr>
          <w:b/>
          <w:bCs/>
          <w:szCs w:val="22"/>
        </w:rPr>
      </w:pPr>
      <w:r>
        <w:rPr>
          <w:b/>
          <w:szCs w:val="22"/>
        </w:rPr>
        <w:t>6.6</w:t>
      </w:r>
      <w:r>
        <w:rPr>
          <w:szCs w:val="22"/>
        </w:rPr>
        <w:tab/>
      </w:r>
      <w:r>
        <w:rPr>
          <w:b/>
          <w:szCs w:val="22"/>
        </w:rPr>
        <w:t xml:space="preserve">Sérstakar varúðarráðstafanir við förgun </w:t>
      </w:r>
    </w:p>
    <w:p>
      <w:pPr>
        <w:keepNext/>
        <w:spacing w:line="240" w:lineRule="auto"/>
        <w:rPr>
          <w:noProof/>
          <w:szCs w:val="22"/>
        </w:rPr>
      </w:pPr>
    </w:p>
    <w:p>
      <w:pPr>
        <w:spacing w:line="240" w:lineRule="auto"/>
        <w:rPr>
          <w:szCs w:val="22"/>
        </w:rPr>
      </w:pPr>
      <w:r>
        <w:rPr>
          <w:szCs w:val="22"/>
        </w:rPr>
        <w:t>Farga skal öllum lyfjaleifum og/eða úrgangi í samræmi við gildandi reglur.</w:t>
      </w:r>
    </w:p>
    <w:p>
      <w:pPr>
        <w:spacing w:line="240" w:lineRule="auto"/>
        <w:rPr>
          <w:szCs w:val="22"/>
        </w:rPr>
      </w:pPr>
    </w:p>
    <w:p>
      <w:pPr>
        <w:spacing w:line="240" w:lineRule="auto"/>
        <w:rPr>
          <w:noProof/>
          <w:szCs w:val="22"/>
        </w:rPr>
      </w:pPr>
    </w:p>
    <w:p>
      <w:pPr>
        <w:keepNext/>
        <w:keepLines/>
        <w:tabs>
          <w:tab w:val="clear" w:pos="567"/>
        </w:tabs>
        <w:spacing w:line="240" w:lineRule="auto"/>
        <w:ind w:left="567" w:hanging="567"/>
        <w:rPr>
          <w:noProof/>
          <w:szCs w:val="22"/>
        </w:rPr>
      </w:pPr>
      <w:r>
        <w:rPr>
          <w:b/>
          <w:noProof/>
          <w:szCs w:val="22"/>
        </w:rPr>
        <w:t>7.</w:t>
      </w:r>
      <w:r>
        <w:rPr>
          <w:szCs w:val="22"/>
        </w:rPr>
        <w:tab/>
      </w:r>
      <w:r>
        <w:rPr>
          <w:b/>
          <w:noProof/>
          <w:szCs w:val="22"/>
        </w:rPr>
        <w:t>MARKAÐSLEYFISHAFI</w:t>
      </w:r>
    </w:p>
    <w:p>
      <w:pPr>
        <w:keepNext/>
        <w:spacing w:line="240" w:lineRule="auto"/>
        <w:rPr>
          <w:noProof/>
          <w:szCs w:val="22"/>
        </w:rPr>
      </w:pP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spacing w:line="240" w:lineRule="auto"/>
        <w:rPr>
          <w:szCs w:val="22"/>
        </w:rPr>
      </w:pPr>
      <w:r>
        <w:rPr>
          <w:szCs w:val="22"/>
        </w:rPr>
        <w:t>Dublin 2</w:t>
      </w:r>
    </w:p>
    <w:p>
      <w:pPr>
        <w:spacing w:line="240" w:lineRule="auto"/>
      </w:pPr>
      <w:r>
        <w:rPr>
          <w:szCs w:val="22"/>
        </w:rPr>
        <w:t>D02 HW68</w:t>
      </w:r>
    </w:p>
    <w:p>
      <w:pPr>
        <w:spacing w:line="240" w:lineRule="auto"/>
        <w:rPr>
          <w:szCs w:val="22"/>
        </w:rPr>
      </w:pPr>
      <w:r>
        <w:rPr>
          <w:szCs w:val="22"/>
        </w:rPr>
        <w:t>Írland</w:t>
      </w:r>
    </w:p>
    <w:p>
      <w:pPr>
        <w:spacing w:line="240" w:lineRule="auto"/>
        <w:rPr>
          <w:noProof/>
          <w:szCs w:val="22"/>
        </w:rPr>
      </w:pPr>
      <w:r>
        <w:rPr>
          <w:szCs w:val="22"/>
        </w:rPr>
        <w:t>medinfoEMEA@takeda.com</w:t>
      </w: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keepNext/>
        <w:keepLines/>
        <w:tabs>
          <w:tab w:val="clear" w:pos="567"/>
        </w:tabs>
        <w:spacing w:line="240" w:lineRule="auto"/>
        <w:ind w:left="567" w:hanging="567"/>
        <w:rPr>
          <w:b/>
          <w:noProof/>
          <w:szCs w:val="22"/>
        </w:rPr>
      </w:pPr>
      <w:r>
        <w:rPr>
          <w:b/>
          <w:noProof/>
          <w:szCs w:val="22"/>
        </w:rPr>
        <w:t>8.</w:t>
      </w:r>
      <w:r>
        <w:rPr>
          <w:szCs w:val="22"/>
        </w:rPr>
        <w:tab/>
      </w:r>
      <w:r>
        <w:rPr>
          <w:b/>
          <w:noProof/>
          <w:szCs w:val="22"/>
        </w:rPr>
        <w:t xml:space="preserve">MARKAÐSLEYFISNÚMER </w:t>
      </w:r>
    </w:p>
    <w:p>
      <w:pPr>
        <w:spacing w:line="240" w:lineRule="auto"/>
        <w:ind w:left="567" w:hanging="567"/>
        <w:rPr>
          <w:b/>
          <w:noProof/>
          <w:szCs w:val="22"/>
        </w:rPr>
      </w:pPr>
    </w:p>
    <w:p>
      <w:pPr>
        <w:keepNext/>
        <w:spacing w:line="240" w:lineRule="auto"/>
        <w:rPr>
          <w:szCs w:val="22"/>
          <w:u w:val="single"/>
        </w:rPr>
      </w:pPr>
      <w:r>
        <w:rPr>
          <w:szCs w:val="22"/>
          <w:u w:val="single"/>
        </w:rPr>
        <w:t>Intuniv 1 mg forðatafla</w:t>
      </w:r>
    </w:p>
    <w:p>
      <w:pPr>
        <w:spacing w:line="240" w:lineRule="auto"/>
        <w:rPr>
          <w:szCs w:val="22"/>
        </w:rPr>
      </w:pPr>
    </w:p>
    <w:p>
      <w:pPr>
        <w:spacing w:line="240" w:lineRule="auto"/>
        <w:rPr>
          <w:szCs w:val="22"/>
        </w:rPr>
      </w:pPr>
      <w:r>
        <w:rPr>
          <w:szCs w:val="22"/>
        </w:rPr>
        <w:t>EU/1/15/1040/001-002</w:t>
      </w:r>
    </w:p>
    <w:p>
      <w:pPr>
        <w:spacing w:line="240" w:lineRule="auto"/>
        <w:rPr>
          <w:szCs w:val="22"/>
        </w:rPr>
      </w:pPr>
    </w:p>
    <w:p>
      <w:pPr>
        <w:keepNext/>
        <w:spacing w:line="240" w:lineRule="auto"/>
        <w:rPr>
          <w:color w:val="000000"/>
          <w:szCs w:val="22"/>
          <w:u w:val="single"/>
          <w:lang w:val="pt-BR" w:eastAsia="en-US" w:bidi="ar-SA"/>
        </w:rPr>
      </w:pPr>
      <w:r>
        <w:rPr>
          <w:color w:val="000000"/>
          <w:szCs w:val="22"/>
          <w:u w:val="single"/>
          <w:lang w:val="pt-BR" w:eastAsia="en-US" w:bidi="ar-SA"/>
        </w:rPr>
        <w:t>Intuniv 2 mg forðatafla</w:t>
      </w:r>
    </w:p>
    <w:p>
      <w:pPr>
        <w:keepNext/>
        <w:spacing w:line="240" w:lineRule="auto"/>
        <w:rPr>
          <w:color w:val="000000"/>
          <w:szCs w:val="22"/>
          <w:u w:val="single"/>
          <w:lang w:val="pt-BR" w:eastAsia="en-US" w:bidi="ar-SA"/>
        </w:rPr>
      </w:pPr>
    </w:p>
    <w:p>
      <w:pPr>
        <w:keepNext/>
        <w:spacing w:line="240" w:lineRule="auto"/>
        <w:rPr>
          <w:color w:val="000000"/>
          <w:szCs w:val="22"/>
          <w:u w:val="single"/>
          <w:lang w:val="pt-BR" w:eastAsia="en-US" w:bidi="ar-SA"/>
        </w:rPr>
      </w:pPr>
      <w:r>
        <w:rPr>
          <w:color w:val="000000"/>
          <w:szCs w:val="22"/>
          <w:u w:val="single"/>
          <w:lang w:val="pt-BR" w:eastAsia="en-US" w:bidi="ar-SA"/>
        </w:rPr>
        <w:t>EU/1/15/1040/003-005</w:t>
      </w:r>
    </w:p>
    <w:p>
      <w:pPr>
        <w:keepNext/>
        <w:spacing w:line="240" w:lineRule="auto"/>
        <w:rPr>
          <w:color w:val="000000"/>
          <w:szCs w:val="22"/>
          <w:u w:val="single"/>
          <w:lang w:val="pt-BR" w:eastAsia="en-US" w:bidi="ar-SA"/>
        </w:rPr>
      </w:pPr>
    </w:p>
    <w:p>
      <w:pPr>
        <w:keepNext/>
        <w:spacing w:line="240" w:lineRule="auto"/>
        <w:rPr>
          <w:szCs w:val="22"/>
          <w:u w:val="single"/>
        </w:rPr>
      </w:pPr>
      <w:r>
        <w:rPr>
          <w:szCs w:val="22"/>
          <w:u w:val="single"/>
        </w:rPr>
        <w:t>Intuniv 3 mg forðatafla</w:t>
      </w:r>
    </w:p>
    <w:p>
      <w:pPr>
        <w:spacing w:line="240" w:lineRule="auto"/>
        <w:rPr>
          <w:szCs w:val="22"/>
        </w:rPr>
      </w:pPr>
    </w:p>
    <w:p>
      <w:pPr>
        <w:spacing w:line="240" w:lineRule="auto"/>
        <w:rPr>
          <w:noProof/>
          <w:szCs w:val="22"/>
        </w:rPr>
      </w:pPr>
      <w:r>
        <w:rPr>
          <w:szCs w:val="22"/>
        </w:rPr>
        <w:t>EU/1/15/1040/006-007</w:t>
      </w:r>
    </w:p>
    <w:p>
      <w:pPr>
        <w:spacing w:line="240" w:lineRule="auto"/>
        <w:rPr>
          <w:noProof/>
          <w:szCs w:val="22"/>
        </w:rPr>
      </w:pPr>
    </w:p>
    <w:p>
      <w:pPr>
        <w:keepNext/>
        <w:spacing w:line="240" w:lineRule="auto"/>
        <w:rPr>
          <w:szCs w:val="22"/>
          <w:u w:val="single"/>
        </w:rPr>
      </w:pPr>
      <w:r>
        <w:rPr>
          <w:szCs w:val="22"/>
          <w:u w:val="single"/>
        </w:rPr>
        <w:t>Intuniv 4 mg forðatafla</w:t>
      </w:r>
    </w:p>
    <w:p>
      <w:pPr>
        <w:spacing w:line="240" w:lineRule="auto"/>
        <w:rPr>
          <w:szCs w:val="22"/>
        </w:rPr>
      </w:pPr>
    </w:p>
    <w:p>
      <w:pPr>
        <w:spacing w:line="240" w:lineRule="auto"/>
        <w:rPr>
          <w:b/>
          <w:noProof/>
          <w:szCs w:val="22"/>
        </w:rPr>
      </w:pPr>
      <w:r>
        <w:rPr>
          <w:szCs w:val="22"/>
        </w:rPr>
        <w:t>EU/1/15/1040/008-009</w:t>
      </w:r>
    </w:p>
    <w:p>
      <w:pPr>
        <w:spacing w:line="240" w:lineRule="auto"/>
        <w:rPr>
          <w:noProof/>
          <w:szCs w:val="22"/>
        </w:rPr>
      </w:pPr>
    </w:p>
    <w:p>
      <w:pPr>
        <w:spacing w:line="240" w:lineRule="auto"/>
        <w:rPr>
          <w:noProof/>
          <w:szCs w:val="22"/>
        </w:rPr>
      </w:pPr>
    </w:p>
    <w:p>
      <w:pPr>
        <w:keepNext/>
        <w:keepLines/>
        <w:tabs>
          <w:tab w:val="clear" w:pos="567"/>
        </w:tabs>
        <w:spacing w:line="240" w:lineRule="auto"/>
        <w:ind w:left="567" w:hanging="567"/>
        <w:rPr>
          <w:noProof/>
          <w:szCs w:val="22"/>
        </w:rPr>
      </w:pPr>
      <w:r>
        <w:rPr>
          <w:b/>
          <w:noProof/>
          <w:szCs w:val="22"/>
        </w:rPr>
        <w:t>9.</w:t>
      </w:r>
      <w:r>
        <w:rPr>
          <w:szCs w:val="22"/>
        </w:rPr>
        <w:tab/>
      </w:r>
      <w:r>
        <w:rPr>
          <w:b/>
          <w:noProof/>
          <w:szCs w:val="22"/>
        </w:rPr>
        <w:t>DAGSETNING FYRSTU ÚTGÁFU MARKAÐSLEYFIS / ENDURNÝJUNAR MARKAÐSLEYFIS</w:t>
      </w:r>
    </w:p>
    <w:p>
      <w:pPr>
        <w:keepNext/>
        <w:spacing w:line="240" w:lineRule="auto"/>
        <w:rPr>
          <w:noProof/>
          <w:szCs w:val="22"/>
        </w:rPr>
      </w:pPr>
    </w:p>
    <w:p>
      <w:pPr>
        <w:spacing w:line="240" w:lineRule="auto"/>
        <w:rPr>
          <w:color w:val="000000"/>
          <w:szCs w:val="22"/>
          <w:lang w:eastAsia="en-GB" w:bidi="ar-SA"/>
        </w:rPr>
      </w:pPr>
      <w:r>
        <w:rPr>
          <w:szCs w:val="22"/>
        </w:rPr>
        <w:t xml:space="preserve">Dagsetning fyrstu útgáfu markaðsleyfis: </w:t>
      </w:r>
      <w:r>
        <w:rPr>
          <w:color w:val="000000"/>
          <w:szCs w:val="22"/>
          <w:lang w:eastAsia="en-GB" w:bidi="ar-SA"/>
        </w:rPr>
        <w:t>17. september 2015</w:t>
      </w:r>
    </w:p>
    <w:p>
      <w:pPr>
        <w:spacing w:line="240" w:lineRule="auto"/>
        <w:rPr>
          <w:bCs/>
          <w:noProof/>
          <w:szCs w:val="22"/>
        </w:rPr>
      </w:pPr>
      <w:r>
        <w:rPr>
          <w:bCs/>
          <w:noProof/>
          <w:szCs w:val="22"/>
        </w:rPr>
        <w:t>Nýjasta dagsetning endurnýjunar markaðsleyfis: 25. júní 2020</w:t>
      </w:r>
    </w:p>
    <w:p>
      <w:pPr>
        <w:spacing w:line="240" w:lineRule="auto"/>
        <w:rPr>
          <w:i/>
          <w:noProof/>
          <w:szCs w:val="22"/>
        </w:rPr>
      </w:pPr>
    </w:p>
    <w:p>
      <w:pPr>
        <w:spacing w:line="240" w:lineRule="auto"/>
        <w:rPr>
          <w:noProof/>
          <w:szCs w:val="22"/>
        </w:rPr>
      </w:pPr>
    </w:p>
    <w:p>
      <w:pPr>
        <w:keepNext/>
        <w:keepLines/>
        <w:tabs>
          <w:tab w:val="clear" w:pos="567"/>
        </w:tabs>
        <w:spacing w:line="240" w:lineRule="auto"/>
        <w:ind w:left="567" w:hanging="567"/>
        <w:rPr>
          <w:b/>
          <w:noProof/>
          <w:szCs w:val="22"/>
        </w:rPr>
      </w:pPr>
      <w:r>
        <w:rPr>
          <w:b/>
          <w:noProof/>
          <w:szCs w:val="22"/>
        </w:rPr>
        <w:t>10.</w:t>
      </w:r>
      <w:r>
        <w:rPr>
          <w:szCs w:val="22"/>
        </w:rPr>
        <w:tab/>
      </w:r>
      <w:r>
        <w:rPr>
          <w:b/>
          <w:noProof/>
          <w:szCs w:val="22"/>
        </w:rPr>
        <w:t>DAGSETNING ENDURSKOÐUNAR TEXTANS</w:t>
      </w:r>
    </w:p>
    <w:p>
      <w:pPr>
        <w:spacing w:line="240" w:lineRule="auto"/>
        <w:rPr>
          <w:noProof/>
          <w:szCs w:val="22"/>
        </w:rPr>
      </w:pPr>
    </w:p>
    <w:p>
      <w:pPr>
        <w:spacing w:line="240" w:lineRule="auto"/>
        <w:rPr>
          <w:noProof/>
          <w:szCs w:val="22"/>
        </w:rPr>
      </w:pPr>
      <w:del w:id="185" w:author="Author" w:date="2026-08-17T14:57:00Z">
        <w:r>
          <w:rPr>
            <w:noProof/>
            <w:szCs w:val="22"/>
          </w:rPr>
          <w:delText>12/2025</w:delText>
        </w:r>
      </w:del>
    </w:p>
    <w:p>
      <w:pPr>
        <w:spacing w:line="240" w:lineRule="auto"/>
        <w:rPr>
          <w:noProof/>
          <w:szCs w:val="22"/>
        </w:rPr>
      </w:pPr>
    </w:p>
    <w:p>
      <w:pPr>
        <w:tabs>
          <w:tab w:val="clear" w:pos="567"/>
        </w:tabs>
        <w:autoSpaceDE w:val="0"/>
        <w:autoSpaceDN w:val="0"/>
        <w:adjustRightInd w:val="0"/>
        <w:spacing w:line="240" w:lineRule="auto"/>
        <w:rPr>
          <w:rFonts w:ascii="TimesNewRomanPSMT" w:eastAsia="SimSun" w:hAnsi="TimesNewRomanPSMT" w:cs="TimesNewRomanPSMT"/>
          <w:szCs w:val="22"/>
          <w:lang w:eastAsia="en-US" w:bidi="ar-SA"/>
        </w:rPr>
      </w:pPr>
      <w:r>
        <w:rPr>
          <w:szCs w:val="22"/>
        </w:rPr>
        <w:t xml:space="preserve">Ítarlegar upplýsingar um lyfið eru birtar á vef Lyfjastofnunar Evrópu </w:t>
      </w:r>
      <w:hyperlink r:id="rId14" w:history="1">
        <w:r>
          <w:rPr>
            <w:rStyle w:val="Hyperlink"/>
            <w:noProof/>
            <w:szCs w:val="22"/>
            <w:lang w:eastAsia="en-US" w:bidi="ar-SA"/>
          </w:rPr>
          <w:t>https://www.ema.europa.eu</w:t>
        </w:r>
      </w:hyperlink>
      <w:r>
        <w:rPr>
          <w:noProof/>
          <w:color w:val="0000FF"/>
          <w:szCs w:val="22"/>
          <w:lang w:eastAsia="en-US" w:bidi="ar-SA"/>
        </w:rPr>
        <w:t xml:space="preserve"> </w:t>
      </w:r>
      <w:r>
        <w:rPr>
          <w:rFonts w:ascii="TimesNewRomanPSMT" w:eastAsia="SimSun" w:hAnsi="TimesNewRomanPSMT" w:cs="TimesNewRomanPSMT"/>
          <w:szCs w:val="22"/>
          <w:lang w:eastAsia="en-US" w:bidi="ar-SA"/>
        </w:rPr>
        <w:t>og á</w:t>
      </w:r>
    </w:p>
    <w:p>
      <w:pPr>
        <w:spacing w:line="240" w:lineRule="auto"/>
        <w:rPr>
          <w:noProof/>
          <w:szCs w:val="22"/>
          <w:lang w:eastAsia="en-US" w:bidi="ar-SA"/>
        </w:rPr>
      </w:pPr>
      <w:r>
        <w:rPr>
          <w:rFonts w:ascii="TimesNewRomanPSMT" w:eastAsia="SimSun" w:hAnsi="TimesNewRomanPSMT" w:cs="TimesNewRomanPSMT"/>
          <w:szCs w:val="22"/>
          <w:lang w:eastAsia="en-US" w:bidi="ar-SA"/>
        </w:rPr>
        <w:t>vef Lyfjastofnunar.</w:t>
      </w:r>
    </w:p>
    <w:p>
      <w:pPr>
        <w:spacing w:line="240" w:lineRule="auto"/>
        <w:rPr>
          <w:noProof/>
          <w:szCs w:val="22"/>
        </w:rPr>
      </w:pPr>
      <w:r>
        <w:rPr>
          <w:szCs w:val="22"/>
        </w:rPr>
        <w:br w:type="page"/>
      </w: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tabs>
          <w:tab w:val="clear" w:pos="567"/>
        </w:tabs>
        <w:spacing w:line="240" w:lineRule="auto"/>
        <w:jc w:val="center"/>
        <w:rPr>
          <w:b/>
          <w:noProof/>
          <w:szCs w:val="22"/>
          <w:lang w:eastAsia="en-US" w:bidi="ar-SA"/>
        </w:rPr>
      </w:pPr>
      <w:r>
        <w:rPr>
          <w:b/>
          <w:noProof/>
          <w:szCs w:val="22"/>
          <w:lang w:eastAsia="en-US" w:bidi="ar-SA"/>
        </w:rPr>
        <w:t>VIÐAUKI II</w:t>
      </w:r>
    </w:p>
    <w:p>
      <w:pPr>
        <w:spacing w:line="240" w:lineRule="auto"/>
        <w:rPr>
          <w:noProof/>
          <w:szCs w:val="22"/>
        </w:rPr>
      </w:pPr>
    </w:p>
    <w:p>
      <w:pPr>
        <w:tabs>
          <w:tab w:val="clear" w:pos="567"/>
        </w:tabs>
        <w:spacing w:line="240" w:lineRule="auto"/>
        <w:ind w:left="1701" w:right="1418" w:hanging="709"/>
        <w:rPr>
          <w:b/>
          <w:noProof/>
          <w:szCs w:val="22"/>
          <w:lang w:eastAsia="en-US" w:bidi="ar-SA"/>
        </w:rPr>
      </w:pPr>
      <w:r>
        <w:rPr>
          <w:b/>
          <w:noProof/>
          <w:szCs w:val="22"/>
          <w:lang w:eastAsia="en-US" w:bidi="ar-SA"/>
        </w:rPr>
        <w:t>A.</w:t>
      </w:r>
      <w:r>
        <w:rPr>
          <w:b/>
          <w:noProof/>
          <w:szCs w:val="22"/>
          <w:lang w:eastAsia="en-US" w:bidi="ar-SA"/>
        </w:rPr>
        <w:tab/>
        <w:t>FRAMLEIÐENDUR SEM ERU ÁBYRGIR FYRIR LOKASAMÞYKKT</w:t>
      </w:r>
    </w:p>
    <w:p>
      <w:pPr>
        <w:tabs>
          <w:tab w:val="clear" w:pos="567"/>
        </w:tabs>
        <w:spacing w:line="240" w:lineRule="auto"/>
        <w:ind w:right="567"/>
        <w:rPr>
          <w:noProof/>
          <w:szCs w:val="22"/>
          <w:lang w:eastAsia="en-US" w:bidi="ar-SA"/>
        </w:rPr>
      </w:pPr>
    </w:p>
    <w:p>
      <w:pPr>
        <w:tabs>
          <w:tab w:val="clear" w:pos="567"/>
        </w:tabs>
        <w:spacing w:line="240" w:lineRule="auto"/>
        <w:ind w:left="1701" w:right="1418" w:hanging="709"/>
        <w:rPr>
          <w:b/>
          <w:noProof/>
          <w:szCs w:val="22"/>
          <w:lang w:eastAsia="en-US" w:bidi="ar-SA"/>
        </w:rPr>
      </w:pPr>
      <w:r>
        <w:rPr>
          <w:b/>
          <w:noProof/>
          <w:szCs w:val="22"/>
          <w:lang w:eastAsia="en-US" w:bidi="ar-SA"/>
        </w:rPr>
        <w:t>B.</w:t>
      </w:r>
      <w:r>
        <w:rPr>
          <w:b/>
          <w:noProof/>
          <w:szCs w:val="22"/>
          <w:lang w:eastAsia="en-US" w:bidi="ar-SA"/>
        </w:rPr>
        <w:tab/>
        <w:t>FORSENDUR FYRIR, EÐA TAKMARKANIR Á, AFGREIÐSLU OG NOTKUN</w:t>
      </w:r>
    </w:p>
    <w:p>
      <w:pPr>
        <w:tabs>
          <w:tab w:val="clear" w:pos="567"/>
        </w:tabs>
        <w:spacing w:line="240" w:lineRule="auto"/>
        <w:ind w:right="567"/>
        <w:rPr>
          <w:noProof/>
          <w:szCs w:val="22"/>
          <w:lang w:eastAsia="en-US" w:bidi="ar-SA"/>
        </w:rPr>
      </w:pPr>
    </w:p>
    <w:p>
      <w:pPr>
        <w:tabs>
          <w:tab w:val="clear" w:pos="567"/>
        </w:tabs>
        <w:spacing w:line="240" w:lineRule="auto"/>
        <w:ind w:left="1701" w:right="1418" w:hanging="709"/>
        <w:rPr>
          <w:b/>
          <w:noProof/>
          <w:szCs w:val="22"/>
          <w:lang w:eastAsia="en-US" w:bidi="ar-SA"/>
        </w:rPr>
      </w:pPr>
      <w:r>
        <w:rPr>
          <w:b/>
          <w:noProof/>
          <w:szCs w:val="22"/>
          <w:lang w:eastAsia="en-US" w:bidi="ar-SA"/>
        </w:rPr>
        <w:t>C.</w:t>
      </w:r>
      <w:r>
        <w:rPr>
          <w:b/>
          <w:noProof/>
          <w:szCs w:val="22"/>
          <w:lang w:eastAsia="en-US" w:bidi="ar-SA"/>
        </w:rPr>
        <w:tab/>
        <w:t>AÐRAR FORSENDUR OG SKILYRÐI MARKAÐSLEYFIS</w:t>
      </w:r>
    </w:p>
    <w:p>
      <w:pPr>
        <w:tabs>
          <w:tab w:val="clear" w:pos="567"/>
        </w:tabs>
        <w:spacing w:line="240" w:lineRule="auto"/>
        <w:ind w:right="567"/>
        <w:rPr>
          <w:noProof/>
          <w:szCs w:val="22"/>
          <w:lang w:eastAsia="en-US" w:bidi="ar-SA"/>
        </w:rPr>
      </w:pPr>
    </w:p>
    <w:p>
      <w:pPr>
        <w:tabs>
          <w:tab w:val="clear" w:pos="567"/>
        </w:tabs>
        <w:spacing w:line="240" w:lineRule="auto"/>
        <w:ind w:left="1701" w:right="1418" w:hanging="709"/>
        <w:rPr>
          <w:b/>
          <w:noProof/>
          <w:szCs w:val="22"/>
          <w:lang w:eastAsia="en-US" w:bidi="ar-SA"/>
        </w:rPr>
      </w:pPr>
      <w:r>
        <w:rPr>
          <w:b/>
          <w:noProof/>
          <w:szCs w:val="22"/>
          <w:lang w:eastAsia="en-US" w:bidi="ar-SA"/>
        </w:rPr>
        <w:t>D.</w:t>
      </w:r>
      <w:r>
        <w:rPr>
          <w:b/>
          <w:noProof/>
          <w:szCs w:val="22"/>
          <w:lang w:eastAsia="en-US" w:bidi="ar-SA"/>
        </w:rPr>
        <w:tab/>
        <w:t>FORSENDUR EÐA TAKMARKANIR ER VARÐA ÖRYGGI OG VERKUN VIÐ NOTKUN LYFSINS</w:t>
      </w:r>
    </w:p>
    <w:p>
      <w:pPr>
        <w:spacing w:line="240" w:lineRule="auto"/>
        <w:rPr>
          <w:noProof/>
          <w:szCs w:val="22"/>
        </w:rPr>
      </w:pPr>
    </w:p>
    <w:p>
      <w:pPr>
        <w:spacing w:line="240" w:lineRule="auto"/>
        <w:rPr>
          <w:noProof/>
          <w:szCs w:val="22"/>
        </w:rPr>
      </w:pPr>
    </w:p>
    <w:p>
      <w:pPr>
        <w:spacing w:line="240" w:lineRule="auto"/>
        <w:rPr>
          <w:noProof/>
          <w:szCs w:val="22"/>
        </w:rPr>
      </w:pPr>
    </w:p>
    <w:p>
      <w:pPr>
        <w:pStyle w:val="TitleB"/>
      </w:pPr>
      <w:r>
        <w:br w:type="page"/>
      </w:r>
      <w:r>
        <w:lastRenderedPageBreak/>
        <w:t>A.</w:t>
      </w:r>
      <w:r>
        <w:tab/>
        <w:t>FRAMLEIÐENDUR SEM ERU ÁBYRGIR FYRIR LOKASAMÞYKKT</w:t>
      </w:r>
    </w:p>
    <w:p>
      <w:pPr>
        <w:keepNext/>
        <w:tabs>
          <w:tab w:val="clear" w:pos="567"/>
        </w:tabs>
        <w:spacing w:line="240" w:lineRule="auto"/>
        <w:rPr>
          <w:noProof/>
          <w:szCs w:val="22"/>
          <w:lang w:eastAsia="en-US" w:bidi="ar-SA"/>
        </w:rPr>
      </w:pPr>
    </w:p>
    <w:p>
      <w:pPr>
        <w:keepNext/>
        <w:tabs>
          <w:tab w:val="clear" w:pos="567"/>
        </w:tabs>
        <w:spacing w:line="240" w:lineRule="auto"/>
        <w:rPr>
          <w:noProof/>
          <w:szCs w:val="22"/>
          <w:u w:val="single"/>
          <w:lang w:eastAsia="en-US" w:bidi="ar-SA"/>
        </w:rPr>
      </w:pPr>
      <w:r>
        <w:rPr>
          <w:noProof/>
          <w:szCs w:val="22"/>
          <w:u w:val="single"/>
          <w:lang w:eastAsia="en-US" w:bidi="ar-SA"/>
        </w:rPr>
        <w:t>Heiti og heimilisfang framleiðenda sem eru ábyrgir fyrir lokasamþykkt</w:t>
      </w:r>
    </w:p>
    <w:p>
      <w:pPr>
        <w:keepNext/>
        <w:tabs>
          <w:tab w:val="clear" w:pos="567"/>
        </w:tabs>
        <w:spacing w:line="240" w:lineRule="auto"/>
        <w:rPr>
          <w:noProof/>
          <w:szCs w:val="22"/>
          <w:lang w:eastAsia="en-US" w:bidi="ar-SA"/>
        </w:rPr>
      </w:pPr>
    </w:p>
    <w:p>
      <w:pPr>
        <w:spacing w:line="240" w:lineRule="auto"/>
        <w:rPr>
          <w:color w:val="000000"/>
        </w:rPr>
      </w:pPr>
      <w:bookmarkStart w:id="186" w:name="_Hlk84599662"/>
      <w:r>
        <w:t>Takeda Pharmaceuticals International AG Ireland Branch</w:t>
      </w:r>
    </w:p>
    <w:p>
      <w:pPr>
        <w:spacing w:line="240" w:lineRule="auto"/>
      </w:pPr>
      <w:r>
        <w:t>Block 2 Miesian Plaza</w:t>
      </w:r>
    </w:p>
    <w:p>
      <w:pPr>
        <w:spacing w:line="240" w:lineRule="auto"/>
      </w:pPr>
      <w:r>
        <w:t>50-58 Baggot Street Lower</w:t>
      </w:r>
    </w:p>
    <w:p>
      <w:pPr>
        <w:spacing w:line="240" w:lineRule="auto"/>
      </w:pPr>
      <w:r>
        <w:t>Dublin 2</w:t>
      </w:r>
    </w:p>
    <w:bookmarkEnd w:id="186"/>
    <w:p>
      <w:pPr>
        <w:spacing w:line="240" w:lineRule="auto"/>
      </w:pPr>
      <w:r>
        <w:rPr>
          <w:szCs w:val="22"/>
        </w:rPr>
        <w:t>D02 HW68</w:t>
      </w:r>
    </w:p>
    <w:p>
      <w:pPr>
        <w:spacing w:line="240" w:lineRule="auto"/>
        <w:rPr>
          <w:szCs w:val="22"/>
        </w:rPr>
      </w:pPr>
      <w:r>
        <w:rPr>
          <w:szCs w:val="22"/>
        </w:rPr>
        <w:t>Írland</w:t>
      </w:r>
    </w:p>
    <w:p>
      <w:pPr>
        <w:keepNext/>
        <w:tabs>
          <w:tab w:val="clear" w:pos="567"/>
        </w:tabs>
        <w:spacing w:line="240" w:lineRule="auto"/>
        <w:rPr>
          <w:noProof/>
          <w:szCs w:val="22"/>
          <w:lang w:eastAsia="en-US" w:bidi="ar-SA"/>
        </w:rPr>
      </w:pPr>
    </w:p>
    <w:p>
      <w:pPr>
        <w:spacing w:line="240" w:lineRule="auto"/>
        <w:rPr>
          <w:szCs w:val="22"/>
        </w:rPr>
      </w:pPr>
      <w:r>
        <w:rPr>
          <w:szCs w:val="22"/>
        </w:rPr>
        <w:t>Shire Pharmaceuticals Ireland Limited</w:t>
      </w:r>
    </w:p>
    <w:p>
      <w:pPr>
        <w:spacing w:line="240" w:lineRule="auto"/>
        <w:rPr>
          <w:szCs w:val="22"/>
          <w:lang w:val="en-IE"/>
        </w:rPr>
      </w:pPr>
      <w:r>
        <w:rPr>
          <w:szCs w:val="22"/>
          <w:lang w:val="en-US"/>
        </w:rPr>
        <w:t>Block 2 &amp; 3 Miesian Plaza</w:t>
      </w:r>
    </w:p>
    <w:p>
      <w:pPr>
        <w:spacing w:line="240" w:lineRule="auto"/>
        <w:rPr>
          <w:szCs w:val="22"/>
          <w:lang w:val="en-IE"/>
        </w:rPr>
      </w:pPr>
      <w:r>
        <w:rPr>
          <w:szCs w:val="22"/>
          <w:lang w:val="en-US"/>
        </w:rPr>
        <w:t>50</w:t>
      </w:r>
      <w:ins w:id="187" w:author="Author" w:date="2026-08-17T14:57:00Z">
        <w:r>
          <w:t>-</w:t>
        </w:r>
      </w:ins>
      <w:del w:id="188" w:author="Author" w:date="2026-08-17T14:57:00Z">
        <w:r>
          <w:rPr>
            <w:szCs w:val="22"/>
            <w:lang w:val="en-US"/>
          </w:rPr>
          <w:delText xml:space="preserve"> – </w:delText>
        </w:r>
      </w:del>
      <w:r>
        <w:rPr>
          <w:szCs w:val="22"/>
          <w:lang w:val="en-US"/>
        </w:rPr>
        <w:t>58 Baggot Street Lower</w:t>
      </w:r>
    </w:p>
    <w:p>
      <w:pPr>
        <w:spacing w:line="240" w:lineRule="auto"/>
        <w:rPr>
          <w:szCs w:val="22"/>
          <w:lang w:val="en-US"/>
        </w:rPr>
      </w:pPr>
      <w:r>
        <w:rPr>
          <w:szCs w:val="22"/>
          <w:lang w:val="en-US"/>
        </w:rPr>
        <w:t>Dublin 2</w:t>
      </w:r>
    </w:p>
    <w:p>
      <w:pPr>
        <w:spacing w:line="240" w:lineRule="auto"/>
        <w:rPr>
          <w:szCs w:val="22"/>
          <w:lang w:val="en-US"/>
        </w:rPr>
      </w:pPr>
      <w:r>
        <w:rPr>
          <w:szCs w:val="22"/>
          <w:lang w:val="en-US"/>
        </w:rPr>
        <w:t>Írland</w:t>
      </w:r>
    </w:p>
    <w:p>
      <w:pPr>
        <w:spacing w:line="240" w:lineRule="auto"/>
        <w:rPr>
          <w:szCs w:val="22"/>
          <w:lang w:val="en-US"/>
        </w:rPr>
      </w:pPr>
    </w:p>
    <w:p>
      <w:pPr>
        <w:spacing w:line="240" w:lineRule="auto"/>
        <w:rPr>
          <w:szCs w:val="22"/>
          <w:lang w:val="en-US"/>
        </w:rPr>
      </w:pPr>
      <w:r>
        <w:rPr>
          <w:noProof/>
          <w:szCs w:val="22"/>
        </w:rPr>
        <w:t>Heiti og heimilisfang framleiðanda sem er ábyrgur fyrir lokasamþykkt viðkomandi lotu skal koma fram í prentuðum fylgiseðli.</w:t>
      </w:r>
    </w:p>
    <w:p>
      <w:pPr>
        <w:spacing w:line="240" w:lineRule="auto"/>
        <w:rPr>
          <w:noProof/>
          <w:szCs w:val="22"/>
        </w:rPr>
      </w:pPr>
    </w:p>
    <w:p>
      <w:pPr>
        <w:spacing w:line="240" w:lineRule="auto"/>
        <w:rPr>
          <w:noProof/>
          <w:szCs w:val="22"/>
        </w:rPr>
      </w:pPr>
    </w:p>
    <w:p>
      <w:pPr>
        <w:pStyle w:val="TitleB"/>
      </w:pPr>
      <w:r>
        <w:t>B.</w:t>
      </w:r>
      <w:r>
        <w:tab/>
        <w:t>FORSENDUR FYRIR, EÐA TAKMARKANIR Á, AFGREIÐSLU OG NOTKUN</w:t>
      </w:r>
    </w:p>
    <w:p>
      <w:pPr>
        <w:keepNext/>
        <w:spacing w:line="240" w:lineRule="auto"/>
        <w:rPr>
          <w:noProof/>
          <w:szCs w:val="22"/>
        </w:rPr>
      </w:pPr>
    </w:p>
    <w:p>
      <w:pPr>
        <w:spacing w:line="240" w:lineRule="auto"/>
        <w:rPr>
          <w:noProof/>
          <w:szCs w:val="22"/>
        </w:rPr>
      </w:pPr>
      <w:r>
        <w:rPr>
          <w:noProof/>
          <w:szCs w:val="22"/>
        </w:rPr>
        <w:t>Ávísun lyfsins er háð sérstökum takmörkunum (sjá viðauka I: Samantekt á eiginleikum lyfs, kafla 4.2).</w:t>
      </w:r>
    </w:p>
    <w:p>
      <w:pPr>
        <w:spacing w:line="240" w:lineRule="auto"/>
        <w:rPr>
          <w:noProof/>
          <w:szCs w:val="22"/>
        </w:rPr>
      </w:pPr>
    </w:p>
    <w:p>
      <w:pPr>
        <w:spacing w:line="240" w:lineRule="auto"/>
        <w:rPr>
          <w:noProof/>
          <w:szCs w:val="22"/>
        </w:rPr>
      </w:pPr>
    </w:p>
    <w:p>
      <w:pPr>
        <w:pStyle w:val="TitleB"/>
      </w:pPr>
      <w:r>
        <w:t>C.</w:t>
      </w:r>
      <w:r>
        <w:tab/>
        <w:t>AÐRAR FORSENDUR OG SKILYRÐI MARKAÐSLEYFIS</w:t>
      </w:r>
    </w:p>
    <w:p>
      <w:pPr>
        <w:keepNext/>
        <w:spacing w:line="240" w:lineRule="auto"/>
        <w:rPr>
          <w:noProof/>
          <w:szCs w:val="22"/>
        </w:rPr>
      </w:pPr>
    </w:p>
    <w:p>
      <w:pPr>
        <w:keepNext/>
        <w:spacing w:line="240" w:lineRule="auto"/>
        <w:rPr>
          <w:noProof/>
          <w:szCs w:val="22"/>
        </w:rPr>
      </w:pPr>
      <w:r>
        <w:rPr>
          <w:b/>
          <w:noProof/>
          <w:szCs w:val="22"/>
        </w:rPr>
        <w:t>•</w:t>
      </w:r>
      <w:r>
        <w:rPr>
          <w:b/>
          <w:noProof/>
          <w:szCs w:val="22"/>
        </w:rPr>
        <w:tab/>
        <w:t>Samantektir um öryggi lyfsins (PSUR)</w:t>
      </w:r>
    </w:p>
    <w:p>
      <w:pPr>
        <w:keepNext/>
        <w:spacing w:line="240" w:lineRule="auto"/>
        <w:rPr>
          <w:noProof/>
          <w:szCs w:val="22"/>
        </w:rPr>
      </w:pPr>
    </w:p>
    <w:p>
      <w:pPr>
        <w:spacing w:line="240" w:lineRule="auto"/>
        <w:rPr>
          <w:noProof/>
          <w:szCs w:val="22"/>
        </w:rPr>
      </w:pPr>
      <w:r>
        <w:rPr>
          <w:noProof/>
          <w:szCs w:val="22"/>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pPr>
        <w:spacing w:line="240" w:lineRule="auto"/>
        <w:rPr>
          <w:noProof/>
          <w:szCs w:val="22"/>
        </w:rPr>
      </w:pPr>
    </w:p>
    <w:p>
      <w:pPr>
        <w:spacing w:line="240" w:lineRule="auto"/>
        <w:rPr>
          <w:noProof/>
          <w:szCs w:val="22"/>
        </w:rPr>
      </w:pPr>
      <w:r>
        <w:rPr>
          <w:noProof/>
          <w:szCs w:val="22"/>
        </w:rPr>
        <w:t>Markaðsleyfishafi skal leggja fram fyrstu samantektina um öryggi lyfsins innan 6 mánaða frá útgáfu markaðsleyfis.</w:t>
      </w:r>
    </w:p>
    <w:p>
      <w:pPr>
        <w:spacing w:line="240" w:lineRule="auto"/>
        <w:rPr>
          <w:noProof/>
          <w:szCs w:val="22"/>
        </w:rPr>
      </w:pPr>
    </w:p>
    <w:p>
      <w:pPr>
        <w:spacing w:line="240" w:lineRule="auto"/>
        <w:rPr>
          <w:noProof/>
          <w:szCs w:val="22"/>
        </w:rPr>
      </w:pPr>
    </w:p>
    <w:p>
      <w:pPr>
        <w:pStyle w:val="TitleB"/>
      </w:pPr>
      <w:r>
        <w:t>D.</w:t>
      </w:r>
      <w:r>
        <w:tab/>
        <w:t>FORSENDUR EÐA TAKMARKANIR ER VARÐA ÖRYGGI OG VERKUN VIÐ NOTKUN LYFSINS</w:t>
      </w:r>
    </w:p>
    <w:p>
      <w:pPr>
        <w:keepNext/>
        <w:tabs>
          <w:tab w:val="clear" w:pos="567"/>
        </w:tabs>
        <w:spacing w:line="240" w:lineRule="auto"/>
        <w:rPr>
          <w:noProof/>
          <w:szCs w:val="22"/>
          <w:lang w:eastAsia="en-US" w:bidi="ar-SA"/>
        </w:rPr>
      </w:pPr>
    </w:p>
    <w:p>
      <w:pPr>
        <w:keepNext/>
        <w:numPr>
          <w:ilvl w:val="12"/>
          <w:numId w:val="0"/>
        </w:numPr>
        <w:tabs>
          <w:tab w:val="clear" w:pos="567"/>
        </w:tabs>
        <w:spacing w:line="240" w:lineRule="auto"/>
        <w:ind w:left="567" w:hanging="567"/>
        <w:rPr>
          <w:noProof/>
          <w:szCs w:val="22"/>
          <w:lang w:eastAsia="en-US" w:bidi="ar-SA"/>
        </w:rPr>
      </w:pPr>
      <w:r>
        <w:rPr>
          <w:b/>
          <w:noProof/>
          <w:szCs w:val="22"/>
          <w:lang w:eastAsia="en-US" w:bidi="ar-SA"/>
        </w:rPr>
        <w:t>•</w:t>
      </w:r>
      <w:r>
        <w:rPr>
          <w:b/>
          <w:noProof/>
          <w:szCs w:val="22"/>
          <w:lang w:eastAsia="en-US" w:bidi="ar-SA"/>
        </w:rPr>
        <w:tab/>
        <w:t>Áætlun um áhættustjórnun</w:t>
      </w:r>
    </w:p>
    <w:p>
      <w:pPr>
        <w:keepNext/>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r>
        <w:rPr>
          <w:noProof/>
          <w:szCs w:val="22"/>
          <w:lang w:eastAsia="en-US" w:bidi="ar-SA"/>
        </w:rPr>
        <w:t>Markaðsleyfishafi skal sinna lyfjagátaraðgerðum sem krafist er, sem og öðrum ráðstöfunum eins og fram kemur í áætlun um áhættustjórnun í kafla 1.8.2 í markaðsleyfinu og öllum uppfærslum á áætlun um áhættustjórnun sem ákveðnar verða.</w:t>
      </w:r>
    </w:p>
    <w:p>
      <w:pPr>
        <w:keepNext/>
        <w:tabs>
          <w:tab w:val="clear" w:pos="567"/>
        </w:tabs>
        <w:spacing w:line="240" w:lineRule="auto"/>
        <w:rPr>
          <w:noProof/>
          <w:szCs w:val="22"/>
          <w:lang w:eastAsia="en-US" w:bidi="ar-SA"/>
        </w:rPr>
      </w:pPr>
    </w:p>
    <w:p>
      <w:pPr>
        <w:keepNext/>
        <w:tabs>
          <w:tab w:val="clear" w:pos="567"/>
        </w:tabs>
        <w:spacing w:line="240" w:lineRule="auto"/>
        <w:rPr>
          <w:noProof/>
          <w:szCs w:val="22"/>
          <w:lang w:eastAsia="en-US" w:bidi="ar-SA"/>
        </w:rPr>
      </w:pPr>
      <w:r>
        <w:rPr>
          <w:noProof/>
          <w:szCs w:val="22"/>
          <w:lang w:eastAsia="en-US" w:bidi="ar-SA"/>
        </w:rPr>
        <w:t>Leggja skal fram uppfærða áætlun um áhættustjórnun:</w:t>
      </w:r>
    </w:p>
    <w:p>
      <w:pPr>
        <w:widowControl w:val="0"/>
        <w:numPr>
          <w:ilvl w:val="0"/>
          <w:numId w:val="16"/>
        </w:numPr>
        <w:autoSpaceDE w:val="0"/>
        <w:autoSpaceDN w:val="0"/>
        <w:adjustRightInd w:val="0"/>
        <w:spacing w:line="240" w:lineRule="auto"/>
        <w:ind w:left="567" w:hanging="567"/>
        <w:rPr>
          <w:rFonts w:eastAsia="SimSun"/>
          <w:color w:val="000000"/>
          <w:szCs w:val="22"/>
          <w:lang w:eastAsia="en-US" w:bidi="ar-SA"/>
        </w:rPr>
      </w:pPr>
      <w:r>
        <w:rPr>
          <w:rFonts w:eastAsia="SimSun"/>
          <w:color w:val="000000"/>
          <w:szCs w:val="22"/>
          <w:lang w:eastAsia="en-US" w:bidi="ar-SA"/>
        </w:rPr>
        <w:t>Að beiðni Lyfjastofnunar Evrópu.</w:t>
      </w:r>
    </w:p>
    <w:p>
      <w:pPr>
        <w:widowControl w:val="0"/>
        <w:numPr>
          <w:ilvl w:val="0"/>
          <w:numId w:val="16"/>
        </w:numPr>
        <w:autoSpaceDE w:val="0"/>
        <w:autoSpaceDN w:val="0"/>
        <w:adjustRightInd w:val="0"/>
        <w:spacing w:line="240" w:lineRule="auto"/>
        <w:ind w:left="567" w:hanging="567"/>
        <w:rPr>
          <w:rFonts w:eastAsia="SimSun"/>
          <w:color w:val="000000"/>
          <w:szCs w:val="22"/>
          <w:lang w:eastAsia="en-US" w:bidi="ar-SA"/>
        </w:rPr>
      </w:pPr>
      <w:r>
        <w:rPr>
          <w:rFonts w:eastAsia="SimSun"/>
          <w:color w:val="000000"/>
          <w:szCs w:val="22"/>
          <w:lang w:eastAsia="en-US" w:bidi="ar-SA"/>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pPr>
        <w:spacing w:line="240" w:lineRule="auto"/>
        <w:rPr>
          <w:del w:id="189" w:author="Author" w:date="2026-08-17T14:58:00Z"/>
          <w:noProof/>
          <w:szCs w:val="22"/>
        </w:rPr>
      </w:pPr>
    </w:p>
    <w:p>
      <w:pPr>
        <w:keepNext/>
        <w:numPr>
          <w:ilvl w:val="12"/>
          <w:numId w:val="0"/>
        </w:numPr>
        <w:tabs>
          <w:tab w:val="clear" w:pos="567"/>
        </w:tabs>
        <w:spacing w:line="240" w:lineRule="auto"/>
        <w:ind w:left="567" w:hanging="567"/>
        <w:rPr>
          <w:del w:id="190" w:author="Author" w:date="2026-08-17T14:58:00Z"/>
          <w:b/>
          <w:noProof/>
          <w:szCs w:val="22"/>
          <w:lang w:eastAsia="en-US" w:bidi="ar-SA"/>
        </w:rPr>
      </w:pPr>
      <w:del w:id="191" w:author="Author" w:date="2026-08-17T14:58:00Z">
        <w:r>
          <w:rPr>
            <w:b/>
            <w:noProof/>
            <w:szCs w:val="22"/>
            <w:lang w:eastAsia="en-US" w:bidi="ar-SA"/>
          </w:rPr>
          <w:lastRenderedPageBreak/>
          <w:delText>•</w:delText>
        </w:r>
        <w:r>
          <w:rPr>
            <w:b/>
            <w:noProof/>
            <w:szCs w:val="22"/>
            <w:lang w:eastAsia="en-US" w:bidi="ar-SA"/>
          </w:rPr>
          <w:tab/>
          <w:delText>Skylda til aðgerða eftir útgáfu markaðsleyfis</w:delText>
        </w:r>
      </w:del>
    </w:p>
    <w:p>
      <w:pPr>
        <w:keepNext/>
        <w:tabs>
          <w:tab w:val="clear" w:pos="567"/>
        </w:tabs>
        <w:spacing w:line="240" w:lineRule="auto"/>
        <w:rPr>
          <w:del w:id="192" w:author="Author" w:date="2026-08-17T14:58:00Z"/>
          <w:noProof/>
          <w:szCs w:val="22"/>
          <w:lang w:eastAsia="en-US" w:bidi="ar-SA"/>
        </w:rPr>
      </w:pPr>
    </w:p>
    <w:p>
      <w:pPr>
        <w:keepNext/>
        <w:tabs>
          <w:tab w:val="clear" w:pos="567"/>
        </w:tabs>
        <w:spacing w:line="240" w:lineRule="auto"/>
        <w:rPr>
          <w:del w:id="193" w:author="Author" w:date="2026-08-17T14:58:00Z"/>
          <w:noProof/>
          <w:szCs w:val="22"/>
          <w:lang w:eastAsia="en-US" w:bidi="ar-SA"/>
        </w:rPr>
      </w:pPr>
      <w:del w:id="194" w:author="Author" w:date="2026-08-17T14:58:00Z">
        <w:r>
          <w:rPr>
            <w:noProof/>
            <w:szCs w:val="22"/>
            <w:lang w:eastAsia="en-US" w:bidi="ar-SA"/>
          </w:rPr>
          <w:delText>Markaðsleyfishafi skal ljúka eftirfarandi innan tilgreindra tímamarka:</w:delText>
        </w:r>
      </w:del>
    </w:p>
    <w:p>
      <w:pPr>
        <w:keepNext/>
        <w:tabs>
          <w:tab w:val="clear" w:pos="567"/>
        </w:tabs>
        <w:spacing w:line="240" w:lineRule="auto"/>
        <w:rPr>
          <w:del w:id="195" w:author="Author" w:date="2026-08-17T14:58:00Z"/>
          <w:noProof/>
          <w:szCs w:val="22"/>
          <w:lang w:eastAsia="en-US" w:bidi="ar-SA"/>
        </w:rPr>
      </w:pPr>
    </w:p>
    <w:tbl>
      <w:tblPr>
        <w:tblW w:w="4884"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7192"/>
        <w:gridCol w:w="1659"/>
      </w:tblGrid>
      <w:tr>
        <w:trPr>
          <w:del w:id="196" w:author="Author" w:date="2026-08-17T14:58:00Z"/>
        </w:trPr>
        <w:tc>
          <w:tcPr>
            <w:tcW w:w="4063" w:type="pct"/>
          </w:tcPr>
          <w:p>
            <w:pPr>
              <w:keepNext/>
              <w:tabs>
                <w:tab w:val="clear" w:pos="567"/>
              </w:tabs>
              <w:spacing w:line="240" w:lineRule="auto"/>
              <w:ind w:right="-1"/>
              <w:rPr>
                <w:del w:id="197" w:author="Author" w:date="2026-08-17T14:58:00Z"/>
                <w:b/>
                <w:noProof/>
                <w:szCs w:val="22"/>
                <w:lang w:eastAsia="en-US" w:bidi="ar-SA"/>
              </w:rPr>
            </w:pPr>
            <w:del w:id="198" w:author="Author" w:date="2026-08-17T14:58:00Z">
              <w:r>
                <w:rPr>
                  <w:b/>
                  <w:noProof/>
                  <w:szCs w:val="22"/>
                  <w:lang w:eastAsia="en-US" w:bidi="ar-SA"/>
                </w:rPr>
                <w:delText>Lýsing</w:delText>
              </w:r>
            </w:del>
          </w:p>
        </w:tc>
        <w:tc>
          <w:tcPr>
            <w:tcW w:w="938" w:type="pct"/>
          </w:tcPr>
          <w:p>
            <w:pPr>
              <w:keepNext/>
              <w:tabs>
                <w:tab w:val="clear" w:pos="567"/>
              </w:tabs>
              <w:spacing w:line="240" w:lineRule="auto"/>
              <w:ind w:right="-1"/>
              <w:rPr>
                <w:del w:id="199" w:author="Author" w:date="2026-08-17T14:58:00Z"/>
                <w:b/>
                <w:noProof/>
                <w:szCs w:val="22"/>
                <w:lang w:eastAsia="en-US" w:bidi="ar-SA"/>
              </w:rPr>
            </w:pPr>
            <w:del w:id="200" w:author="Author" w:date="2026-08-17T14:58:00Z">
              <w:r>
                <w:rPr>
                  <w:b/>
                  <w:noProof/>
                  <w:szCs w:val="22"/>
                  <w:lang w:eastAsia="en-US" w:bidi="ar-SA"/>
                </w:rPr>
                <w:delText>Tímamörk</w:delText>
              </w:r>
            </w:del>
          </w:p>
        </w:tc>
      </w:tr>
      <w:tr>
        <w:trPr>
          <w:trHeight w:val="1260"/>
          <w:del w:id="201" w:author="Author" w:date="2026-08-17T14:58:00Z"/>
        </w:trPr>
        <w:tc>
          <w:tcPr>
            <w:tcW w:w="4063" w:type="pct"/>
          </w:tcPr>
          <w:p>
            <w:pPr>
              <w:spacing w:line="240" w:lineRule="auto"/>
              <w:rPr>
                <w:del w:id="202" w:author="Author" w:date="2026-08-17T14:58:00Z"/>
                <w:szCs w:val="22"/>
                <w:lang w:eastAsia="zh-CN" w:bidi="ar-SA"/>
              </w:rPr>
            </w:pPr>
            <w:del w:id="203" w:author="Author" w:date="2026-08-17T14:58:00Z">
              <w:r>
                <w:rPr>
                  <w:szCs w:val="22"/>
                  <w:lang w:eastAsia="zh-CN" w:bidi="ar-SA"/>
                </w:rPr>
                <w:delText>SHP503-401: Í því skyni að rannsaka langtímaöryggi (einkum áhrif Intuniv á vitræna starfsemi (</w:delText>
              </w:r>
              <w:r>
                <w:rPr>
                  <w:szCs w:val="22"/>
                </w:rPr>
                <w:delText>neurocognitive function</w:delText>
              </w:r>
              <w:r>
                <w:rPr>
                  <w:szCs w:val="22"/>
                  <w:lang w:eastAsia="zh-CN" w:bidi="ar-SA"/>
                </w:rPr>
                <w:delText>)) hjá börnum og unglingum á aldrinum 6-17 ára með ADHD, skal markaðsleyfishafi leiða og leggja fram niðurstöður úr samanburðarrannsókn á öryggi í samræmi við samþykkta rannsóknaráætlun.</w:delText>
              </w:r>
            </w:del>
          </w:p>
        </w:tc>
        <w:tc>
          <w:tcPr>
            <w:tcW w:w="938" w:type="pct"/>
          </w:tcPr>
          <w:p>
            <w:pPr>
              <w:tabs>
                <w:tab w:val="clear" w:pos="567"/>
              </w:tabs>
              <w:spacing w:line="240" w:lineRule="auto"/>
              <w:rPr>
                <w:del w:id="204" w:author="Author" w:date="2026-08-17T14:58:00Z"/>
                <w:szCs w:val="22"/>
                <w:lang w:eastAsia="zh-CN" w:bidi="ar-SA"/>
              </w:rPr>
            </w:pPr>
            <w:del w:id="205" w:author="Author" w:date="2026-08-17T14:58:00Z">
              <w:r>
                <w:rPr>
                  <w:szCs w:val="22"/>
                  <w:lang w:eastAsia="zh-CN" w:bidi="ar-SA"/>
                </w:rPr>
                <w:delText>Skil á endanlegri rannsóknarskýrslu: 31. janúar 2028</w:delText>
              </w:r>
            </w:del>
          </w:p>
        </w:tc>
      </w:tr>
    </w:tbl>
    <w:p>
      <w:pPr>
        <w:tabs>
          <w:tab w:val="clear" w:pos="567"/>
        </w:tabs>
        <w:spacing w:line="240" w:lineRule="auto"/>
        <w:rPr>
          <w:del w:id="206" w:author="Author" w:date="2026-08-17T14:58:00Z"/>
          <w:noProof/>
          <w:szCs w:val="22"/>
          <w:lang w:eastAsia="en-US" w:bidi="ar-SA"/>
        </w:rPr>
      </w:pPr>
    </w:p>
    <w:p>
      <w:pPr>
        <w:spacing w:line="240" w:lineRule="auto"/>
        <w:rPr>
          <w:noProof/>
          <w:szCs w:val="22"/>
        </w:rPr>
      </w:pPr>
    </w:p>
    <w:p>
      <w:pPr>
        <w:spacing w:line="240" w:lineRule="auto"/>
        <w:rPr>
          <w:noProof/>
          <w:szCs w:val="22"/>
        </w:rPr>
      </w:pPr>
      <w:r>
        <w:rPr>
          <w:noProof/>
          <w:szCs w:val="22"/>
        </w:rPr>
        <w:br w:type="page"/>
      </w:r>
    </w:p>
    <w:p>
      <w:pPr>
        <w:spacing w:line="240" w:lineRule="auto"/>
        <w:rPr>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p>
    <w:p>
      <w:pPr>
        <w:spacing w:line="240" w:lineRule="auto"/>
        <w:jc w:val="center"/>
        <w:rPr>
          <w:b/>
          <w:noProof/>
          <w:szCs w:val="22"/>
        </w:rPr>
      </w:pPr>
      <w:r>
        <w:rPr>
          <w:b/>
          <w:noProof/>
          <w:szCs w:val="22"/>
        </w:rPr>
        <w:t>VIÐAUKI III</w:t>
      </w:r>
    </w:p>
    <w:p>
      <w:pPr>
        <w:spacing w:line="240" w:lineRule="auto"/>
        <w:jc w:val="center"/>
        <w:rPr>
          <w:noProof/>
          <w:szCs w:val="22"/>
        </w:rPr>
      </w:pPr>
    </w:p>
    <w:p>
      <w:pPr>
        <w:spacing w:line="240" w:lineRule="auto"/>
        <w:jc w:val="center"/>
        <w:rPr>
          <w:b/>
          <w:noProof/>
          <w:szCs w:val="22"/>
        </w:rPr>
      </w:pPr>
      <w:r>
        <w:rPr>
          <w:b/>
          <w:noProof/>
          <w:szCs w:val="22"/>
        </w:rPr>
        <w:t>ÁLETRANIR OG FYLGISEÐILL</w:t>
      </w:r>
    </w:p>
    <w:p>
      <w:pPr>
        <w:spacing w:line="240" w:lineRule="auto"/>
        <w:rPr>
          <w:noProof/>
          <w:szCs w:val="22"/>
        </w:rPr>
      </w:pPr>
      <w:r>
        <w:rPr>
          <w:szCs w:val="22"/>
        </w:rPr>
        <w:br w:type="page"/>
      </w: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pStyle w:val="TitleA"/>
      </w:pPr>
      <w:r>
        <w:t>A. ÁLETRANIR</w:t>
      </w:r>
    </w:p>
    <w:p>
      <w:pPr>
        <w:shd w:val="clear" w:color="auto" w:fill="FFFFFF"/>
        <w:spacing w:line="240" w:lineRule="auto"/>
        <w:rPr>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UPPLÝSINGAR SEM EIGA AÐ KOMA FRAM Á YTRI UMBÚÐUM</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ASKJA</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1.</w:t>
      </w:r>
      <w:r>
        <w:rPr>
          <w:szCs w:val="22"/>
        </w:rPr>
        <w:tab/>
      </w:r>
      <w:r>
        <w:rPr>
          <w:b/>
          <w:noProof/>
          <w:szCs w:val="22"/>
        </w:rPr>
        <w:t>HEITI LYFS</w:t>
      </w:r>
    </w:p>
    <w:p>
      <w:pPr>
        <w:spacing w:line="240" w:lineRule="auto"/>
        <w:rPr>
          <w:noProof/>
          <w:szCs w:val="22"/>
        </w:rPr>
      </w:pPr>
    </w:p>
    <w:p>
      <w:pPr>
        <w:spacing w:line="240" w:lineRule="auto"/>
        <w:rPr>
          <w:noProof/>
          <w:szCs w:val="22"/>
        </w:rPr>
      </w:pPr>
      <w:r>
        <w:rPr>
          <w:szCs w:val="22"/>
        </w:rPr>
        <w:t>Intuniv 1 mg forðatöflur</w:t>
      </w:r>
    </w:p>
    <w:p>
      <w:pPr>
        <w:spacing w:line="240" w:lineRule="auto"/>
        <w:rPr>
          <w:b/>
          <w:szCs w:val="22"/>
        </w:rPr>
      </w:pPr>
      <w:r>
        <w:rPr>
          <w:szCs w:val="22"/>
        </w:rPr>
        <w:t>gúanfacín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2.</w:t>
      </w:r>
      <w:r>
        <w:rPr>
          <w:szCs w:val="22"/>
        </w:rPr>
        <w:tab/>
      </w:r>
      <w:r>
        <w:rPr>
          <w:b/>
          <w:noProof/>
          <w:szCs w:val="22"/>
        </w:rPr>
        <w:t>VIRK(T) EFNI</w:t>
      </w:r>
    </w:p>
    <w:p>
      <w:pPr>
        <w:spacing w:line="240" w:lineRule="auto"/>
        <w:rPr>
          <w:noProof/>
          <w:szCs w:val="22"/>
        </w:rPr>
      </w:pPr>
    </w:p>
    <w:p>
      <w:pPr>
        <w:widowControl w:val="0"/>
        <w:spacing w:line="240" w:lineRule="auto"/>
        <w:rPr>
          <w:szCs w:val="22"/>
        </w:rPr>
      </w:pPr>
      <w:r>
        <w:rPr>
          <w:szCs w:val="22"/>
        </w:rPr>
        <w:t>Hver tafla inniheldur gúanfacínhýdróklóríð sem jafngildir 1 mg af gúanfacíni.</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3.</w:t>
      </w:r>
      <w:r>
        <w:rPr>
          <w:szCs w:val="22"/>
        </w:rPr>
        <w:tab/>
      </w:r>
      <w:r>
        <w:rPr>
          <w:b/>
          <w:noProof/>
          <w:szCs w:val="22"/>
        </w:rPr>
        <w:t>HJÁLPAREFNI</w:t>
      </w:r>
    </w:p>
    <w:p>
      <w:pPr>
        <w:spacing w:line="240" w:lineRule="auto"/>
        <w:rPr>
          <w:noProof/>
          <w:szCs w:val="22"/>
        </w:rPr>
      </w:pPr>
    </w:p>
    <w:p>
      <w:pPr>
        <w:spacing w:line="240" w:lineRule="auto"/>
        <w:rPr>
          <w:szCs w:val="22"/>
        </w:rPr>
      </w:pPr>
      <w:r>
        <w:rPr>
          <w:szCs w:val="22"/>
        </w:rPr>
        <w:t xml:space="preserve">Inniheldur einnig laktósa. </w:t>
      </w:r>
      <w:r>
        <w:rPr>
          <w:szCs w:val="22"/>
          <w:shd w:val="clear" w:color="auto" w:fill="BFBFBF"/>
        </w:rPr>
        <w:t>Sjá frekari upplýsingar í fylgiseðli.</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4.</w:t>
      </w:r>
      <w:r>
        <w:rPr>
          <w:szCs w:val="22"/>
        </w:rPr>
        <w:tab/>
      </w:r>
      <w:r>
        <w:rPr>
          <w:b/>
          <w:noProof/>
          <w:szCs w:val="22"/>
        </w:rPr>
        <w:t>LYFJAFORM OG INNIHALD</w:t>
      </w:r>
    </w:p>
    <w:p>
      <w:pPr>
        <w:spacing w:line="240" w:lineRule="auto"/>
        <w:rPr>
          <w:noProof/>
          <w:szCs w:val="22"/>
        </w:rPr>
      </w:pPr>
    </w:p>
    <w:p>
      <w:pPr>
        <w:spacing w:line="240" w:lineRule="auto"/>
        <w:rPr>
          <w:noProof/>
          <w:szCs w:val="22"/>
        </w:rPr>
      </w:pPr>
      <w:r>
        <w:rPr>
          <w:szCs w:val="22"/>
        </w:rPr>
        <w:t>7 forðatöflur</w:t>
      </w:r>
    </w:p>
    <w:p>
      <w:pPr>
        <w:spacing w:line="240" w:lineRule="auto"/>
        <w:rPr>
          <w:noProof/>
          <w:szCs w:val="22"/>
        </w:rPr>
      </w:pPr>
      <w:r>
        <w:rPr>
          <w:noProof/>
          <w:szCs w:val="22"/>
          <w:shd w:val="clear" w:color="auto" w:fill="BFBFBF"/>
        </w:rPr>
        <w:t>28 forðatöflu</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5.</w:t>
      </w:r>
      <w:r>
        <w:rPr>
          <w:szCs w:val="22"/>
        </w:rPr>
        <w:tab/>
      </w:r>
      <w:r>
        <w:rPr>
          <w:b/>
          <w:noProof/>
          <w:szCs w:val="22"/>
        </w:rPr>
        <w:t>AÐFERÐ VIÐ LYFJAGJÖF OG ÍKOMULEIÐ(IR)</w:t>
      </w:r>
    </w:p>
    <w:p>
      <w:pPr>
        <w:spacing w:line="240" w:lineRule="auto"/>
        <w:rPr>
          <w:noProof/>
          <w:szCs w:val="22"/>
        </w:rPr>
      </w:pPr>
    </w:p>
    <w:p>
      <w:pPr>
        <w:spacing w:line="240" w:lineRule="auto"/>
        <w:rPr>
          <w:noProof/>
          <w:szCs w:val="22"/>
        </w:rPr>
      </w:pPr>
      <w:r>
        <w:rPr>
          <w:szCs w:val="22"/>
        </w:rPr>
        <w:t>Lesið fylgiseðilinn fyrir notkun.</w:t>
      </w:r>
    </w:p>
    <w:p>
      <w:pPr>
        <w:spacing w:line="240" w:lineRule="auto"/>
        <w:rPr>
          <w:noProof/>
          <w:szCs w:val="22"/>
        </w:rPr>
      </w:pPr>
    </w:p>
    <w:p>
      <w:pPr>
        <w:spacing w:line="240" w:lineRule="auto"/>
        <w:rPr>
          <w:noProof/>
          <w:szCs w:val="22"/>
        </w:rPr>
      </w:pPr>
      <w:r>
        <w:rPr>
          <w:szCs w:val="22"/>
        </w:rPr>
        <w:t>Til inntöku.</w:t>
      </w:r>
    </w:p>
    <w:p>
      <w:pPr>
        <w:spacing w:line="240" w:lineRule="auto"/>
        <w:rPr>
          <w:noProof/>
          <w:szCs w:val="22"/>
        </w:rPr>
      </w:pPr>
      <w:r>
        <w:rPr>
          <w:szCs w:val="22"/>
        </w:rPr>
        <w:t>Gleypið töfluna heila. Má ekki tyggja, brjóta eða mylja.</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szCs w:val="22"/>
        </w:rPr>
        <w:tab/>
      </w:r>
      <w:r>
        <w:rPr>
          <w:b/>
          <w:noProof/>
          <w:szCs w:val="22"/>
        </w:rPr>
        <w:t>SÉRSTÖK VARNAÐARORÐ UM AÐ LYFIÐ SKULI GEYMT ÞAR SEM BÖRN HVORKI NÁ TIL NÉ SJÁ</w:t>
      </w:r>
    </w:p>
    <w:p>
      <w:pPr>
        <w:spacing w:line="240" w:lineRule="auto"/>
        <w:rPr>
          <w:noProof/>
          <w:szCs w:val="22"/>
        </w:rPr>
      </w:pPr>
    </w:p>
    <w:p>
      <w:pPr>
        <w:spacing w:line="240" w:lineRule="auto"/>
        <w:rPr>
          <w:noProof/>
          <w:szCs w:val="22"/>
        </w:rPr>
      </w:pPr>
      <w:r>
        <w:rPr>
          <w:szCs w:val="22"/>
        </w:rPr>
        <w:t>Geymið þar sem börn hvorki ná til né sjá.</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szCs w:val="22"/>
        </w:rPr>
        <w:tab/>
      </w:r>
      <w:r>
        <w:rPr>
          <w:b/>
          <w:noProof/>
          <w:szCs w:val="22"/>
        </w:rPr>
        <w:t>ÖNNUR SÉRSTÖK VARNAÐARORÐ, EF MEÐ ÞARF</w:t>
      </w:r>
    </w:p>
    <w:p>
      <w:pPr>
        <w:spacing w:line="240" w:lineRule="auto"/>
        <w:rPr>
          <w:noProof/>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szCs w:val="22"/>
        </w:rPr>
        <w:tab/>
      </w:r>
      <w:r>
        <w:rPr>
          <w:b/>
          <w:noProof/>
          <w:szCs w:val="22"/>
        </w:rPr>
        <w:t>FYRNINGARDAGSETNING</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szCs w:val="22"/>
        </w:rPr>
        <w:tab/>
      </w:r>
      <w:r>
        <w:rPr>
          <w:b/>
          <w:noProof/>
          <w:szCs w:val="22"/>
        </w:rPr>
        <w:t>SÉRSTÖK GEYMSLUSKILYRÐI</w:t>
      </w:r>
    </w:p>
    <w:p>
      <w:pPr>
        <w:spacing w:line="240" w:lineRule="auto"/>
        <w:ind w:left="567" w:hanging="567"/>
        <w:rPr>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szCs w:val="22"/>
        </w:rPr>
        <w:tab/>
      </w:r>
      <w:r>
        <w:rPr>
          <w:b/>
          <w:noProof/>
          <w:szCs w:val="22"/>
        </w:rPr>
        <w:t>SÉRSTAKAR VARÚÐARRÁÐSTAFANIR VIÐ FÖRGUN LYFJALEIFA EÐA ÚRGANGS VEGNA LYFSINS ÞAR SEM VIÐ Á</w:t>
      </w:r>
    </w:p>
    <w:p>
      <w:pPr>
        <w:spacing w:line="240" w:lineRule="auto"/>
        <w:rPr>
          <w:noProof/>
          <w:szCs w:val="22"/>
        </w:rPr>
      </w:pPr>
    </w:p>
    <w:p>
      <w:pPr>
        <w:spacing w:line="240" w:lineRule="auto"/>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szCs w:val="22"/>
        </w:rPr>
        <w:tab/>
      </w:r>
      <w:r>
        <w:rPr>
          <w:b/>
          <w:noProof/>
          <w:szCs w:val="22"/>
        </w:rPr>
        <w:t>NAFN OG HEIMILISFANG MARKAÐSLEYFISHAFA</w:t>
      </w:r>
    </w:p>
    <w:p>
      <w:pPr>
        <w:spacing w:line="240" w:lineRule="auto"/>
        <w:rPr>
          <w:noProof/>
          <w:szCs w:val="22"/>
        </w:rPr>
      </w:pPr>
    </w:p>
    <w:p>
      <w:pPr>
        <w:spacing w:line="240" w:lineRule="auto"/>
        <w:rPr>
          <w:noProof/>
          <w:szCs w:val="22"/>
        </w:rPr>
      </w:pPr>
      <w:bookmarkStart w:id="207" w:name="OLE_LINK3"/>
      <w:bookmarkStart w:id="208" w:name="OLE_LINK4"/>
      <w:r>
        <w:rPr>
          <w:szCs w:val="22"/>
        </w:rPr>
        <w:t>Takeda Pharmaceuticals International AG Ireland Branch</w:t>
      </w:r>
    </w:p>
    <w:bookmarkEnd w:id="207"/>
    <w:bookmarkEnd w:id="208"/>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Írland</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szCs w:val="22"/>
        </w:rPr>
        <w:tab/>
      </w:r>
      <w:r>
        <w:rPr>
          <w:b/>
          <w:noProof/>
          <w:szCs w:val="22"/>
        </w:rPr>
        <w:t xml:space="preserve">MARKAÐSLEYFISNÚMER </w:t>
      </w:r>
    </w:p>
    <w:p>
      <w:pPr>
        <w:spacing w:line="240" w:lineRule="auto"/>
        <w:rPr>
          <w:noProof/>
          <w:szCs w:val="22"/>
        </w:rPr>
      </w:pPr>
    </w:p>
    <w:p>
      <w:pPr>
        <w:spacing w:line="240" w:lineRule="auto"/>
        <w:rPr>
          <w:noProof/>
          <w:szCs w:val="22"/>
          <w:highlight w:val="lightGray"/>
        </w:rPr>
      </w:pPr>
      <w:r>
        <w:rPr>
          <w:szCs w:val="22"/>
        </w:rPr>
        <w:t>EU/1/15/1040/</w:t>
      </w:r>
      <w:r>
        <w:rPr>
          <w:noProof/>
          <w:szCs w:val="22"/>
        </w:rPr>
        <w:t>001</w:t>
      </w:r>
      <w:r>
        <w:rPr>
          <w:szCs w:val="22"/>
        </w:rPr>
        <w:t xml:space="preserve"> </w:t>
      </w:r>
      <w:r>
        <w:rPr>
          <w:noProof/>
          <w:szCs w:val="22"/>
          <w:shd w:val="clear" w:color="auto" w:fill="BFBFBF"/>
        </w:rPr>
        <w:t>7 forðatöflur</w:t>
      </w:r>
    </w:p>
    <w:p>
      <w:pPr>
        <w:spacing w:line="240" w:lineRule="auto"/>
        <w:rPr>
          <w:noProof/>
          <w:szCs w:val="22"/>
        </w:rPr>
      </w:pPr>
      <w:r>
        <w:rPr>
          <w:noProof/>
          <w:szCs w:val="22"/>
          <w:shd w:val="clear" w:color="auto" w:fill="BFBFBF"/>
        </w:rPr>
        <w:t>EU/</w:t>
      </w:r>
      <w:r>
        <w:rPr>
          <w:szCs w:val="22"/>
          <w:shd w:val="clear" w:color="auto" w:fill="BFBFBF"/>
        </w:rPr>
        <w:t>1/15/1040/</w:t>
      </w:r>
      <w:r>
        <w:rPr>
          <w:noProof/>
          <w:szCs w:val="22"/>
          <w:shd w:val="clear" w:color="auto" w:fill="BFBFBF"/>
        </w:rPr>
        <w:t>002 28 forðatöflur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szCs w:val="22"/>
        </w:rPr>
        <w:tab/>
      </w:r>
      <w:r>
        <w:rPr>
          <w:b/>
          <w:noProof/>
          <w:szCs w:val="22"/>
        </w:rPr>
        <w:t>AFGREIÐSLUTILHÖGUN</w:t>
      </w:r>
    </w:p>
    <w:p>
      <w:pPr>
        <w:spacing w:line="240" w:lineRule="auto"/>
        <w:rPr>
          <w:i/>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szCs w:val="22"/>
        </w:rPr>
        <w:tab/>
      </w:r>
      <w:r>
        <w:rPr>
          <w:b/>
          <w:noProof/>
          <w:szCs w:val="22"/>
        </w:rPr>
        <w:t>NOTKUNARLEIÐBEININGAR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szCs w:val="22"/>
        </w:rPr>
        <w:tab/>
      </w:r>
      <w:r>
        <w:rPr>
          <w:b/>
          <w:noProof/>
          <w:szCs w:val="22"/>
        </w:rPr>
        <w:t>UPPLÝSINGAR MEÐ BLINDRALETRI</w:t>
      </w:r>
    </w:p>
    <w:p>
      <w:pPr>
        <w:spacing w:line="240" w:lineRule="auto"/>
        <w:rPr>
          <w:noProof/>
          <w:szCs w:val="22"/>
        </w:rPr>
      </w:pPr>
    </w:p>
    <w:p>
      <w:pPr>
        <w:spacing w:line="240" w:lineRule="auto"/>
        <w:rPr>
          <w:noProof/>
          <w:szCs w:val="22"/>
        </w:rPr>
      </w:pPr>
      <w:r>
        <w:rPr>
          <w:szCs w:val="22"/>
        </w:rPr>
        <w:t>Intuniv 1 mg</w:t>
      </w:r>
    </w:p>
    <w:p>
      <w:pPr>
        <w:spacing w:line="240" w:lineRule="auto"/>
        <w:rPr>
          <w:noProof/>
          <w:szCs w:val="22"/>
          <w:shd w:val="clear" w:color="auto" w:fill="CCCCCC"/>
        </w:rPr>
      </w:pPr>
    </w:p>
    <w:p>
      <w:pPr>
        <w:tabs>
          <w:tab w:val="clear" w:pos="567"/>
        </w:tabs>
        <w:spacing w:line="240" w:lineRule="auto"/>
        <w:rPr>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17.</w:t>
            </w:r>
            <w:r>
              <w:rPr>
                <w:b/>
                <w:noProof/>
                <w:szCs w:val="22"/>
                <w:lang w:eastAsia="en-US" w:bidi="ar-SA"/>
              </w:rPr>
              <w:tab/>
              <w:t>EINKVÆMT AUÐKENNI – TVÍVÍTT STRIKAMERKI</w:t>
            </w:r>
          </w:p>
        </w:tc>
      </w:tr>
    </w:tbl>
    <w:p>
      <w:pPr>
        <w:tabs>
          <w:tab w:val="clear" w:pos="567"/>
        </w:tabs>
        <w:spacing w:line="240" w:lineRule="auto"/>
        <w:rPr>
          <w:noProof/>
          <w:szCs w:val="22"/>
          <w:lang w:eastAsia="en-US" w:bidi="ar-SA"/>
        </w:rPr>
      </w:pPr>
    </w:p>
    <w:p>
      <w:pPr>
        <w:tabs>
          <w:tab w:val="clear" w:pos="567"/>
        </w:tabs>
        <w:spacing w:line="240" w:lineRule="auto"/>
        <w:rPr>
          <w:szCs w:val="22"/>
          <w:lang w:eastAsia="en-US" w:bidi="ar-SA"/>
        </w:rPr>
      </w:pPr>
      <w:r>
        <w:rPr>
          <w:szCs w:val="22"/>
          <w:shd w:val="clear" w:color="auto" w:fill="BFBFBF"/>
          <w:lang w:eastAsia="en-US" w:bidi="ar-SA"/>
        </w:rPr>
        <w:t>Á pakkningunni er tvívítt strikamerki með einkvæmu auðkenni</w:t>
      </w:r>
      <w:r>
        <w:rPr>
          <w:szCs w:val="22"/>
          <w:highlight w:val="lightGray"/>
          <w:lang w:eastAsia="en-US" w:bidi="ar-SA"/>
        </w:rPr>
        <w:t>.</w:t>
      </w:r>
    </w:p>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18.</w:t>
            </w:r>
            <w:r>
              <w:rPr>
                <w:b/>
                <w:noProof/>
                <w:szCs w:val="22"/>
                <w:lang w:eastAsia="en-US" w:bidi="ar-SA"/>
              </w:rPr>
              <w:tab/>
              <w:t>EINKVÆMT AUÐKENNI – UPPLÝSINGAR SEM FÓLK GETUR LESIÐ</w:t>
            </w:r>
          </w:p>
        </w:tc>
      </w:tr>
    </w:tbl>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r>
        <w:rPr>
          <w:noProof/>
          <w:szCs w:val="22"/>
          <w:lang w:eastAsia="en-US" w:bidi="ar-SA"/>
        </w:rPr>
        <w:t>PC</w:t>
      </w:r>
    </w:p>
    <w:p>
      <w:pPr>
        <w:tabs>
          <w:tab w:val="clear" w:pos="567"/>
        </w:tabs>
        <w:spacing w:line="240" w:lineRule="auto"/>
        <w:rPr>
          <w:noProof/>
          <w:szCs w:val="22"/>
          <w:lang w:eastAsia="en-US" w:bidi="ar-SA"/>
        </w:rPr>
      </w:pPr>
      <w:r>
        <w:rPr>
          <w:noProof/>
          <w:szCs w:val="22"/>
          <w:lang w:eastAsia="en-US" w:bidi="ar-SA"/>
        </w:rPr>
        <w:t>SN</w:t>
      </w:r>
    </w:p>
    <w:p>
      <w:pPr>
        <w:spacing w:line="240" w:lineRule="auto"/>
        <w:rPr>
          <w:noProof/>
          <w:szCs w:val="22"/>
          <w:shd w:val="pct15" w:color="auto" w:fill="FFFFFF"/>
          <w:rPrChange w:id="209" w:author="Author" w:date="2026-08-17T14:58:00Z">
            <w:rPr>
              <w:noProof/>
              <w:szCs w:val="22"/>
              <w:shd w:val="clear" w:color="auto" w:fill="CCCCCC"/>
            </w:rPr>
          </w:rPrChange>
        </w:rPr>
      </w:pPr>
      <w:r>
        <w:rPr>
          <w:noProof/>
          <w:szCs w:val="22"/>
          <w:shd w:val="pct15" w:color="auto" w:fill="FFFFFF"/>
          <w:lang w:eastAsia="en-US" w:bidi="ar-SA"/>
          <w:rPrChange w:id="210" w:author="Author" w:date="2026-08-17T14:58:00Z">
            <w:rPr>
              <w:noProof/>
              <w:szCs w:val="22"/>
              <w:lang w:eastAsia="en-US" w:bidi="ar-SA"/>
            </w:rPr>
          </w:rPrChange>
        </w:rPr>
        <w:t>NN</w:t>
      </w:r>
    </w:p>
    <w:p>
      <w:pPr>
        <w:spacing w:line="240" w:lineRule="auto"/>
        <w:rPr>
          <w:b/>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LÁGMARKS UPPLÝSINGAR SEM SKULU KOMA FRAM Á ÞYNNUM EÐA STRIMLUM</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ÞYNNUR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szCs w:val="22"/>
        </w:rPr>
        <w:tab/>
      </w:r>
      <w:r>
        <w:rPr>
          <w:b/>
          <w:noProof/>
          <w:szCs w:val="22"/>
        </w:rPr>
        <w:t>HEITI LYFS</w:t>
      </w:r>
    </w:p>
    <w:p>
      <w:pPr>
        <w:spacing w:line="240" w:lineRule="auto"/>
        <w:rPr>
          <w:i/>
          <w:noProof/>
          <w:szCs w:val="22"/>
        </w:rPr>
      </w:pPr>
    </w:p>
    <w:p>
      <w:pPr>
        <w:spacing w:line="240" w:lineRule="auto"/>
        <w:rPr>
          <w:noProof/>
          <w:szCs w:val="22"/>
        </w:rPr>
      </w:pPr>
      <w:r>
        <w:rPr>
          <w:szCs w:val="22"/>
        </w:rPr>
        <w:t>Intuniv 1 mg forðatöflur</w:t>
      </w:r>
    </w:p>
    <w:p>
      <w:pPr>
        <w:spacing w:line="240" w:lineRule="auto"/>
        <w:rPr>
          <w:b/>
          <w:szCs w:val="22"/>
        </w:rPr>
      </w:pPr>
      <w:r>
        <w:rPr>
          <w:szCs w:val="22"/>
        </w:rPr>
        <w:t>gúanfacín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szCs w:val="22"/>
        </w:rPr>
        <w:tab/>
      </w:r>
      <w:r>
        <w:rPr>
          <w:b/>
          <w:noProof/>
          <w:szCs w:val="22"/>
        </w:rPr>
        <w:t>NAFN MARKAÐSLEYFISHAFA</w:t>
      </w:r>
    </w:p>
    <w:p>
      <w:pPr>
        <w:spacing w:line="240" w:lineRule="auto"/>
        <w:rPr>
          <w:noProof/>
          <w:szCs w:val="22"/>
        </w:rPr>
      </w:pPr>
    </w:p>
    <w:p>
      <w:pPr>
        <w:spacing w:line="240" w:lineRule="auto"/>
        <w:rPr>
          <w:noProof/>
          <w:szCs w:val="22"/>
        </w:rPr>
      </w:pPr>
      <w:r>
        <w:rPr>
          <w:szCs w:val="22"/>
          <w:shd w:val="clear" w:color="auto" w:fill="BFBFBF"/>
        </w:rPr>
        <w:t>Takeda Pharmaceuticals International AG Ireland Branch (sem MA lógó</w:t>
      </w:r>
      <w:r>
        <w:rPr>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szCs w:val="22"/>
        </w:rPr>
        <w:tab/>
      </w:r>
      <w:r>
        <w:rPr>
          <w:b/>
          <w:noProof/>
          <w:szCs w:val="22"/>
        </w:rPr>
        <w:t>FYRNINGARDAGSETNING</w:t>
      </w:r>
    </w:p>
    <w:p>
      <w:pPr>
        <w:spacing w:line="240" w:lineRule="auto"/>
        <w:rPr>
          <w:noProof/>
          <w:szCs w:val="22"/>
        </w:rPr>
      </w:pPr>
    </w:p>
    <w:p>
      <w:pPr>
        <w:spacing w:line="240" w:lineRule="auto"/>
        <w:rPr>
          <w:noProof/>
          <w:szCs w:val="22"/>
        </w:rPr>
      </w:pPr>
      <w:r>
        <w:rPr>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szCs w:val="22"/>
        </w:rPr>
        <w:tab/>
      </w:r>
      <w:r>
        <w:rPr>
          <w:b/>
          <w:noProof/>
          <w:szCs w:val="22"/>
        </w:rPr>
        <w:t>ANNAÐ</w:t>
      </w:r>
    </w:p>
    <w:p>
      <w:pPr>
        <w:spacing w:line="240" w:lineRule="auto"/>
        <w:rPr>
          <w:noProof/>
          <w:szCs w:val="22"/>
        </w:rPr>
      </w:pPr>
    </w:p>
    <w:p>
      <w:pPr>
        <w:spacing w:line="240" w:lineRule="auto"/>
        <w:ind w:right="113"/>
        <w:rPr>
          <w:szCs w:val="22"/>
        </w:rPr>
      </w:pPr>
    </w:p>
    <w:p>
      <w:pPr>
        <w:shd w:val="clear" w:color="auto" w:fill="FFFFFF"/>
        <w:spacing w:line="240" w:lineRule="auto"/>
        <w:rPr>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UPPLÝSINGAR SEM EIGA AÐ KOMA FRAM Á YTRI UMBÚÐUM</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ASKJA</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szCs w:val="22"/>
        </w:rPr>
        <w:tab/>
      </w:r>
      <w:r>
        <w:rPr>
          <w:b/>
          <w:noProof/>
          <w:szCs w:val="22"/>
        </w:rPr>
        <w:t>HEITI LYFS</w:t>
      </w:r>
    </w:p>
    <w:p>
      <w:pPr>
        <w:spacing w:line="240" w:lineRule="auto"/>
        <w:rPr>
          <w:noProof/>
          <w:szCs w:val="22"/>
        </w:rPr>
      </w:pPr>
    </w:p>
    <w:p>
      <w:pPr>
        <w:spacing w:line="240" w:lineRule="auto"/>
        <w:rPr>
          <w:noProof/>
          <w:szCs w:val="22"/>
        </w:rPr>
      </w:pPr>
      <w:r>
        <w:rPr>
          <w:szCs w:val="22"/>
        </w:rPr>
        <w:t>Intuniv 2 mg forðatöflur</w:t>
      </w:r>
    </w:p>
    <w:p>
      <w:pPr>
        <w:spacing w:line="240" w:lineRule="auto"/>
        <w:rPr>
          <w:b/>
          <w:szCs w:val="22"/>
        </w:rPr>
      </w:pPr>
      <w:r>
        <w:rPr>
          <w:szCs w:val="22"/>
        </w:rPr>
        <w:t>gúanfacín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szCs w:val="22"/>
        </w:rPr>
        <w:tab/>
      </w:r>
      <w:r>
        <w:rPr>
          <w:b/>
          <w:noProof/>
          <w:szCs w:val="22"/>
        </w:rPr>
        <w:t>VIRK(T) EFNI</w:t>
      </w:r>
    </w:p>
    <w:p>
      <w:pPr>
        <w:spacing w:line="240" w:lineRule="auto"/>
        <w:rPr>
          <w:noProof/>
          <w:szCs w:val="22"/>
        </w:rPr>
      </w:pPr>
    </w:p>
    <w:p>
      <w:pPr>
        <w:widowControl w:val="0"/>
        <w:spacing w:line="240" w:lineRule="auto"/>
        <w:rPr>
          <w:szCs w:val="22"/>
        </w:rPr>
      </w:pPr>
      <w:r>
        <w:rPr>
          <w:szCs w:val="22"/>
        </w:rPr>
        <w:t>Hver tafla inniheldur gúanfacínhýdróklóríð sem jafngildir 2 mg af gúanfacíni.</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szCs w:val="22"/>
        </w:rPr>
        <w:tab/>
      </w:r>
      <w:r>
        <w:rPr>
          <w:b/>
          <w:noProof/>
          <w:szCs w:val="22"/>
        </w:rPr>
        <w:t>HJÁLPAREFNI</w:t>
      </w:r>
    </w:p>
    <w:p>
      <w:pPr>
        <w:spacing w:line="240" w:lineRule="auto"/>
        <w:rPr>
          <w:noProof/>
          <w:szCs w:val="22"/>
        </w:rPr>
      </w:pPr>
    </w:p>
    <w:p>
      <w:pPr>
        <w:spacing w:line="240" w:lineRule="auto"/>
        <w:rPr>
          <w:szCs w:val="22"/>
        </w:rPr>
      </w:pPr>
      <w:r>
        <w:rPr>
          <w:szCs w:val="22"/>
        </w:rPr>
        <w:t xml:space="preserve">Inniheldur einnig laktósa. </w:t>
      </w:r>
      <w:r>
        <w:rPr>
          <w:szCs w:val="22"/>
          <w:shd w:val="clear" w:color="auto" w:fill="BFBFBF"/>
        </w:rPr>
        <w:t>Sjá frekari upplýsingar í fylgiseðli</w:t>
      </w:r>
      <w:r>
        <w:rPr>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szCs w:val="22"/>
        </w:rPr>
        <w:tab/>
      </w:r>
      <w:r>
        <w:rPr>
          <w:b/>
          <w:noProof/>
          <w:szCs w:val="22"/>
        </w:rPr>
        <w:t>LYFJAFORM OG INNIHALD</w:t>
      </w:r>
    </w:p>
    <w:p>
      <w:pPr>
        <w:spacing w:line="240" w:lineRule="auto"/>
        <w:rPr>
          <w:noProof/>
          <w:szCs w:val="22"/>
        </w:rPr>
      </w:pPr>
    </w:p>
    <w:p>
      <w:pPr>
        <w:spacing w:line="240" w:lineRule="auto"/>
        <w:rPr>
          <w:noProof/>
          <w:szCs w:val="22"/>
        </w:rPr>
      </w:pPr>
      <w:r>
        <w:rPr>
          <w:szCs w:val="22"/>
        </w:rPr>
        <w:t>7 forðatöflur</w:t>
      </w:r>
    </w:p>
    <w:p>
      <w:pPr>
        <w:spacing w:line="240" w:lineRule="auto"/>
        <w:rPr>
          <w:noProof/>
          <w:szCs w:val="22"/>
          <w:highlight w:val="lightGray"/>
        </w:rPr>
      </w:pPr>
      <w:r>
        <w:rPr>
          <w:noProof/>
          <w:szCs w:val="22"/>
          <w:shd w:val="clear" w:color="auto" w:fill="BFBFBF"/>
        </w:rPr>
        <w:t>28 forðatöflu</w:t>
      </w:r>
      <w:r>
        <w:rPr>
          <w:noProof/>
          <w:szCs w:val="22"/>
          <w:highlight w:val="lightGray"/>
        </w:rPr>
        <w:t>r</w:t>
      </w:r>
    </w:p>
    <w:p>
      <w:pPr>
        <w:spacing w:line="240" w:lineRule="auto"/>
        <w:rPr>
          <w:noProof/>
          <w:szCs w:val="22"/>
        </w:rPr>
      </w:pPr>
      <w:r>
        <w:rPr>
          <w:noProof/>
          <w:szCs w:val="22"/>
          <w:shd w:val="clear" w:color="auto" w:fill="BFBFBF"/>
        </w:rPr>
        <w:t>84 forðatöflu</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szCs w:val="22"/>
        </w:rPr>
        <w:tab/>
      </w:r>
      <w:r>
        <w:rPr>
          <w:b/>
          <w:noProof/>
          <w:szCs w:val="22"/>
        </w:rPr>
        <w:t>AÐFERÐ VIÐ LYFJAGJÖF OG ÍKOMULEIÐ(IR)</w:t>
      </w:r>
    </w:p>
    <w:p>
      <w:pPr>
        <w:spacing w:line="240" w:lineRule="auto"/>
        <w:rPr>
          <w:noProof/>
          <w:szCs w:val="22"/>
        </w:rPr>
      </w:pPr>
    </w:p>
    <w:p>
      <w:pPr>
        <w:spacing w:line="240" w:lineRule="auto"/>
        <w:rPr>
          <w:noProof/>
          <w:szCs w:val="22"/>
        </w:rPr>
      </w:pPr>
      <w:r>
        <w:rPr>
          <w:szCs w:val="22"/>
        </w:rPr>
        <w:t>Lesið fylgiseðilinn fyrir notkun.</w:t>
      </w:r>
    </w:p>
    <w:p>
      <w:pPr>
        <w:spacing w:line="240" w:lineRule="auto"/>
        <w:rPr>
          <w:noProof/>
          <w:szCs w:val="22"/>
        </w:rPr>
      </w:pPr>
    </w:p>
    <w:p>
      <w:pPr>
        <w:spacing w:line="240" w:lineRule="auto"/>
        <w:rPr>
          <w:noProof/>
          <w:szCs w:val="22"/>
        </w:rPr>
      </w:pPr>
      <w:r>
        <w:rPr>
          <w:szCs w:val="22"/>
        </w:rPr>
        <w:t>Til inntöku.</w:t>
      </w:r>
    </w:p>
    <w:p>
      <w:pPr>
        <w:spacing w:line="240" w:lineRule="auto"/>
        <w:rPr>
          <w:noProof/>
          <w:szCs w:val="22"/>
        </w:rPr>
      </w:pPr>
      <w:r>
        <w:rPr>
          <w:szCs w:val="22"/>
        </w:rPr>
        <w:t>Gleypið töfluna heila. Má ekki tyggja, brjóta eða mylja.</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szCs w:val="22"/>
        </w:rPr>
        <w:tab/>
      </w:r>
      <w:r>
        <w:rPr>
          <w:b/>
          <w:noProof/>
          <w:szCs w:val="22"/>
        </w:rPr>
        <w:t>SÉRSTÖK VARNAÐARORÐ UM AÐ LYFIÐ SKULI GEYMT ÞAR SEM BÖRN HVORKI NÁ TIL NÉ SJÁ</w:t>
      </w:r>
    </w:p>
    <w:p>
      <w:pPr>
        <w:spacing w:line="240" w:lineRule="auto"/>
        <w:rPr>
          <w:noProof/>
          <w:szCs w:val="22"/>
        </w:rPr>
      </w:pPr>
    </w:p>
    <w:p>
      <w:pPr>
        <w:spacing w:line="240" w:lineRule="auto"/>
        <w:rPr>
          <w:noProof/>
          <w:szCs w:val="22"/>
        </w:rPr>
      </w:pPr>
      <w:r>
        <w:rPr>
          <w:szCs w:val="22"/>
        </w:rPr>
        <w:t>Geymið þar sem börn hvorki ná til né sjá.</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szCs w:val="22"/>
        </w:rPr>
        <w:tab/>
      </w:r>
      <w:r>
        <w:rPr>
          <w:b/>
          <w:noProof/>
          <w:szCs w:val="22"/>
        </w:rPr>
        <w:t>ÖNNUR SÉRSTÖK VARNAÐARORÐ, EF MEÐ ÞARF</w:t>
      </w:r>
    </w:p>
    <w:p>
      <w:pPr>
        <w:spacing w:line="240" w:lineRule="auto"/>
        <w:rPr>
          <w:noProof/>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szCs w:val="22"/>
        </w:rPr>
        <w:tab/>
      </w:r>
      <w:r>
        <w:rPr>
          <w:b/>
          <w:noProof/>
          <w:szCs w:val="22"/>
        </w:rPr>
        <w:t>FYRNINGARDAGSETNING</w:t>
      </w:r>
    </w:p>
    <w:p>
      <w:pPr>
        <w:spacing w:line="240" w:lineRule="auto"/>
        <w:rPr>
          <w:szCs w:val="22"/>
        </w:rPr>
      </w:pPr>
    </w:p>
    <w:p>
      <w:pPr>
        <w:spacing w:line="240" w:lineRule="auto"/>
        <w:rPr>
          <w:szCs w:val="22"/>
        </w:rPr>
      </w:pPr>
      <w:r>
        <w:rPr>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szCs w:val="22"/>
        </w:rPr>
        <w:tab/>
      </w:r>
      <w:r>
        <w:rPr>
          <w:b/>
          <w:noProof/>
          <w:szCs w:val="22"/>
        </w:rPr>
        <w:t>SÉRSTÖK GEYMSLUSKILYRÐI</w:t>
      </w:r>
    </w:p>
    <w:p>
      <w:pPr>
        <w:spacing w:line="240" w:lineRule="auto"/>
        <w:ind w:left="567" w:hanging="567"/>
        <w:rPr>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szCs w:val="22"/>
        </w:rPr>
        <w:tab/>
      </w:r>
      <w:r>
        <w:rPr>
          <w:b/>
          <w:noProof/>
          <w:szCs w:val="22"/>
        </w:rPr>
        <w:t>SÉRSTAKAR VARÚÐARRÁÐSTAFANIR VIÐ FÖRGUN LYFJALEIFA EÐA ÚRGANGS VEGNA LYFSINS ÞAR SEM VIÐ Á</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szCs w:val="22"/>
        </w:rPr>
        <w:tab/>
      </w:r>
      <w:r>
        <w:rPr>
          <w:b/>
          <w:noProof/>
          <w:szCs w:val="22"/>
        </w:rPr>
        <w:t>NAFN OG HEIMILISFANG MARKAÐSLEYFISHAFA</w:t>
      </w:r>
    </w:p>
    <w:p>
      <w:pPr>
        <w:spacing w:line="240" w:lineRule="auto"/>
        <w:rPr>
          <w:noProof/>
          <w:szCs w:val="22"/>
        </w:rPr>
      </w:pPr>
    </w:p>
    <w:p>
      <w:pPr>
        <w:spacing w:line="240" w:lineRule="auto"/>
        <w:rPr>
          <w:noProof/>
          <w:szCs w:val="22"/>
        </w:rPr>
      </w:pPr>
      <w:r>
        <w:rPr>
          <w:szCs w:val="22"/>
        </w:rPr>
        <w:t>Takeda Pharmaceuticals International AG Ireland Branch</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Írland</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szCs w:val="22"/>
        </w:rPr>
        <w:tab/>
      </w:r>
      <w:r>
        <w:rPr>
          <w:b/>
          <w:noProof/>
          <w:szCs w:val="22"/>
        </w:rPr>
        <w:t xml:space="preserve">MARKAÐSLEYFISNÚMER </w:t>
      </w:r>
    </w:p>
    <w:p>
      <w:pPr>
        <w:spacing w:line="240" w:lineRule="auto"/>
        <w:rPr>
          <w:noProof/>
          <w:szCs w:val="22"/>
        </w:rPr>
      </w:pPr>
    </w:p>
    <w:p>
      <w:pPr>
        <w:spacing w:line="240" w:lineRule="auto"/>
        <w:rPr>
          <w:noProof/>
          <w:szCs w:val="22"/>
          <w:highlight w:val="lightGray"/>
        </w:rPr>
      </w:pPr>
      <w:r>
        <w:rPr>
          <w:szCs w:val="22"/>
        </w:rPr>
        <w:t>EU/1/15/1040/</w:t>
      </w:r>
      <w:r>
        <w:rPr>
          <w:noProof/>
          <w:szCs w:val="22"/>
        </w:rPr>
        <w:t>003</w:t>
      </w:r>
      <w:r>
        <w:rPr>
          <w:szCs w:val="22"/>
        </w:rPr>
        <w:t xml:space="preserve"> </w:t>
      </w:r>
      <w:r>
        <w:rPr>
          <w:noProof/>
          <w:szCs w:val="22"/>
          <w:shd w:val="clear" w:color="auto" w:fill="BFBFBF"/>
        </w:rPr>
        <w:t>7 forðatöflur</w:t>
      </w:r>
    </w:p>
    <w:p>
      <w:pPr>
        <w:spacing w:line="240" w:lineRule="auto"/>
        <w:rPr>
          <w:noProof/>
          <w:szCs w:val="22"/>
          <w:highlight w:val="lightGray"/>
        </w:rPr>
      </w:pPr>
      <w:r>
        <w:rPr>
          <w:noProof/>
          <w:szCs w:val="22"/>
          <w:shd w:val="clear" w:color="auto" w:fill="BFBFBF"/>
        </w:rPr>
        <w:t>EU/</w:t>
      </w:r>
      <w:r>
        <w:rPr>
          <w:szCs w:val="22"/>
          <w:shd w:val="clear" w:color="auto" w:fill="BFBFBF"/>
        </w:rPr>
        <w:t>1/15/1040/</w:t>
      </w:r>
      <w:r>
        <w:rPr>
          <w:noProof/>
          <w:szCs w:val="22"/>
          <w:shd w:val="clear" w:color="auto" w:fill="BFBFBF"/>
        </w:rPr>
        <w:t>004 28 forðatöflu</w:t>
      </w:r>
      <w:r>
        <w:rPr>
          <w:noProof/>
          <w:szCs w:val="22"/>
          <w:highlight w:val="lightGray"/>
        </w:rPr>
        <w:t>r</w:t>
      </w:r>
    </w:p>
    <w:p>
      <w:pPr>
        <w:spacing w:line="240" w:lineRule="auto"/>
        <w:rPr>
          <w:noProof/>
          <w:szCs w:val="22"/>
        </w:rPr>
      </w:pPr>
      <w:r>
        <w:rPr>
          <w:noProof/>
          <w:szCs w:val="22"/>
          <w:shd w:val="clear" w:color="auto" w:fill="BFBFBF"/>
        </w:rPr>
        <w:t>EU/</w:t>
      </w:r>
      <w:r>
        <w:rPr>
          <w:szCs w:val="22"/>
          <w:shd w:val="clear" w:color="auto" w:fill="BFBFBF"/>
        </w:rPr>
        <w:t>1/15/1040/</w:t>
      </w:r>
      <w:r>
        <w:rPr>
          <w:noProof/>
          <w:szCs w:val="22"/>
          <w:shd w:val="clear" w:color="auto" w:fill="BFBFBF"/>
        </w:rPr>
        <w:t>005 84 forðatöflu</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szCs w:val="22"/>
        </w:rPr>
        <w:tab/>
      </w:r>
      <w:r>
        <w:rPr>
          <w:b/>
          <w:noProof/>
          <w:szCs w:val="22"/>
        </w:rPr>
        <w:t>AFGREIÐSLUTILHÖGUN</w:t>
      </w:r>
    </w:p>
    <w:p>
      <w:pPr>
        <w:spacing w:line="240" w:lineRule="auto"/>
        <w:rPr>
          <w:i/>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szCs w:val="22"/>
        </w:rPr>
        <w:tab/>
      </w:r>
      <w:r>
        <w:rPr>
          <w:b/>
          <w:noProof/>
          <w:szCs w:val="22"/>
        </w:rPr>
        <w:t>NOTKUNARLEIÐBEININGAR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szCs w:val="22"/>
        </w:rPr>
        <w:tab/>
      </w:r>
      <w:r>
        <w:rPr>
          <w:b/>
          <w:noProof/>
          <w:szCs w:val="22"/>
        </w:rPr>
        <w:t>UPPLÝSINGAR MEÐ BLINDRALETRI</w:t>
      </w:r>
    </w:p>
    <w:p>
      <w:pPr>
        <w:spacing w:line="240" w:lineRule="auto"/>
        <w:rPr>
          <w:noProof/>
          <w:szCs w:val="22"/>
        </w:rPr>
      </w:pPr>
    </w:p>
    <w:p>
      <w:pPr>
        <w:spacing w:line="240" w:lineRule="auto"/>
        <w:rPr>
          <w:noProof/>
          <w:szCs w:val="22"/>
        </w:rPr>
      </w:pPr>
      <w:r>
        <w:rPr>
          <w:szCs w:val="22"/>
        </w:rPr>
        <w:t>Intuniv 2 mg</w:t>
      </w:r>
    </w:p>
    <w:p>
      <w:pPr>
        <w:spacing w:line="240" w:lineRule="auto"/>
        <w:rPr>
          <w:noProof/>
          <w:szCs w:val="22"/>
          <w:shd w:val="clear" w:color="auto" w:fill="CCCCCC"/>
        </w:rPr>
      </w:pPr>
    </w:p>
    <w:p>
      <w:pPr>
        <w:tabs>
          <w:tab w:val="clear" w:pos="567"/>
        </w:tabs>
        <w:spacing w:line="240" w:lineRule="auto"/>
        <w:rPr>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17.</w:t>
            </w:r>
            <w:r>
              <w:rPr>
                <w:b/>
                <w:noProof/>
                <w:szCs w:val="22"/>
                <w:lang w:eastAsia="en-US" w:bidi="ar-SA"/>
              </w:rPr>
              <w:tab/>
              <w:t>EINKVÆMT AUÐKENNI – TVÍVÍTT STRIKAMERKI</w:t>
            </w:r>
          </w:p>
        </w:tc>
      </w:tr>
    </w:tbl>
    <w:p>
      <w:pPr>
        <w:tabs>
          <w:tab w:val="clear" w:pos="567"/>
        </w:tabs>
        <w:spacing w:line="240" w:lineRule="auto"/>
        <w:rPr>
          <w:noProof/>
          <w:szCs w:val="22"/>
          <w:lang w:eastAsia="en-US" w:bidi="ar-SA"/>
        </w:rPr>
      </w:pPr>
    </w:p>
    <w:p>
      <w:pPr>
        <w:tabs>
          <w:tab w:val="clear" w:pos="567"/>
        </w:tabs>
        <w:spacing w:line="240" w:lineRule="auto"/>
        <w:rPr>
          <w:szCs w:val="22"/>
          <w:lang w:eastAsia="en-US" w:bidi="ar-SA"/>
        </w:rPr>
      </w:pPr>
      <w:r>
        <w:rPr>
          <w:szCs w:val="22"/>
          <w:shd w:val="clear" w:color="auto" w:fill="BFBFBF"/>
          <w:lang w:eastAsia="en-US" w:bidi="ar-SA"/>
        </w:rPr>
        <w:t>Á pakkningunni er tvívítt strikamerki með einkvæmu auðkenni</w:t>
      </w:r>
      <w:r>
        <w:rPr>
          <w:szCs w:val="22"/>
          <w:highlight w:val="lightGray"/>
          <w:lang w:eastAsia="en-US" w:bidi="ar-SA"/>
        </w:rPr>
        <w:t>.</w:t>
      </w:r>
    </w:p>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18.</w:t>
            </w:r>
            <w:r>
              <w:rPr>
                <w:b/>
                <w:noProof/>
                <w:szCs w:val="22"/>
                <w:lang w:eastAsia="en-US" w:bidi="ar-SA"/>
              </w:rPr>
              <w:tab/>
              <w:t>EINKVÆMT AUÐKENNI – UPPLÝSINGAR SEM FÓLK GETUR LESIÐ</w:t>
            </w:r>
          </w:p>
        </w:tc>
      </w:tr>
    </w:tbl>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r>
        <w:rPr>
          <w:noProof/>
          <w:szCs w:val="22"/>
          <w:lang w:eastAsia="en-US" w:bidi="ar-SA"/>
        </w:rPr>
        <w:t>PC</w:t>
      </w:r>
    </w:p>
    <w:p>
      <w:pPr>
        <w:tabs>
          <w:tab w:val="clear" w:pos="567"/>
        </w:tabs>
        <w:spacing w:line="240" w:lineRule="auto"/>
        <w:rPr>
          <w:noProof/>
          <w:szCs w:val="22"/>
          <w:lang w:eastAsia="en-US" w:bidi="ar-SA"/>
        </w:rPr>
      </w:pPr>
      <w:r>
        <w:rPr>
          <w:noProof/>
          <w:szCs w:val="22"/>
          <w:lang w:eastAsia="en-US" w:bidi="ar-SA"/>
        </w:rPr>
        <w:t>SN</w:t>
      </w:r>
    </w:p>
    <w:p>
      <w:pPr>
        <w:spacing w:line="240" w:lineRule="auto"/>
        <w:rPr>
          <w:noProof/>
          <w:szCs w:val="22"/>
          <w:shd w:val="pct15" w:color="auto" w:fill="FFFFFF"/>
          <w:rPrChange w:id="211" w:author="Author" w:date="2026-08-17T14:58:00Z">
            <w:rPr>
              <w:noProof/>
              <w:szCs w:val="22"/>
              <w:shd w:val="clear" w:color="auto" w:fill="CCCCCC"/>
            </w:rPr>
          </w:rPrChange>
        </w:rPr>
      </w:pPr>
      <w:r>
        <w:rPr>
          <w:noProof/>
          <w:szCs w:val="22"/>
          <w:shd w:val="pct15" w:color="auto" w:fill="FFFFFF"/>
          <w:lang w:eastAsia="en-US" w:bidi="ar-SA"/>
          <w:rPrChange w:id="212" w:author="Author" w:date="2026-08-17T14:58:00Z">
            <w:rPr>
              <w:noProof/>
              <w:szCs w:val="22"/>
              <w:lang w:eastAsia="en-US" w:bidi="ar-SA"/>
            </w:rPr>
          </w:rPrChange>
        </w:rPr>
        <w:t>NN</w:t>
      </w:r>
    </w:p>
    <w:p>
      <w:pPr>
        <w:spacing w:line="240" w:lineRule="auto"/>
        <w:rPr>
          <w:noProof/>
          <w:szCs w:val="22"/>
          <w:shd w:val="clear" w:color="auto" w:fill="CCCCCC"/>
        </w:rPr>
      </w:pPr>
    </w:p>
    <w:p>
      <w:pPr>
        <w:spacing w:line="240" w:lineRule="auto"/>
        <w:rPr>
          <w:b/>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LÁGMARKS UPPLÝSINGAR SEM SKULU KOMA FRAM Á ÞYNNUM EÐA STRIMLUM</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ÞYNNUR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szCs w:val="22"/>
        </w:rPr>
        <w:tab/>
      </w:r>
      <w:r>
        <w:rPr>
          <w:b/>
          <w:noProof/>
          <w:szCs w:val="22"/>
        </w:rPr>
        <w:t>HEITI LYFS</w:t>
      </w:r>
    </w:p>
    <w:p>
      <w:pPr>
        <w:spacing w:line="240" w:lineRule="auto"/>
        <w:rPr>
          <w:i/>
          <w:noProof/>
          <w:szCs w:val="22"/>
        </w:rPr>
      </w:pPr>
    </w:p>
    <w:p>
      <w:pPr>
        <w:spacing w:line="240" w:lineRule="auto"/>
        <w:rPr>
          <w:noProof/>
          <w:szCs w:val="22"/>
        </w:rPr>
      </w:pPr>
      <w:r>
        <w:rPr>
          <w:szCs w:val="22"/>
        </w:rPr>
        <w:t>Intuniv 2 mg forðatöflur</w:t>
      </w:r>
    </w:p>
    <w:p>
      <w:pPr>
        <w:spacing w:line="240" w:lineRule="auto"/>
        <w:rPr>
          <w:b/>
          <w:szCs w:val="22"/>
        </w:rPr>
      </w:pPr>
      <w:r>
        <w:rPr>
          <w:szCs w:val="22"/>
        </w:rPr>
        <w:t>gúanfacín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szCs w:val="22"/>
        </w:rPr>
        <w:tab/>
      </w:r>
      <w:r>
        <w:rPr>
          <w:b/>
          <w:noProof/>
          <w:szCs w:val="22"/>
        </w:rPr>
        <w:t>NAFN MARKAÐSLEYFISHAFA</w:t>
      </w:r>
    </w:p>
    <w:p>
      <w:pPr>
        <w:spacing w:line="240" w:lineRule="auto"/>
        <w:rPr>
          <w:noProof/>
          <w:szCs w:val="22"/>
        </w:rPr>
      </w:pPr>
    </w:p>
    <w:p>
      <w:pPr>
        <w:spacing w:line="240" w:lineRule="auto"/>
        <w:rPr>
          <w:noProof/>
          <w:szCs w:val="22"/>
        </w:rPr>
      </w:pPr>
      <w:r>
        <w:rPr>
          <w:szCs w:val="22"/>
          <w:shd w:val="clear" w:color="auto" w:fill="BFBFBF"/>
        </w:rPr>
        <w:t>Takeda Pharmaceuticals International AG Ireland Branch (sem MA lógó</w:t>
      </w:r>
      <w:r>
        <w:rPr>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szCs w:val="22"/>
        </w:rPr>
        <w:tab/>
      </w:r>
      <w:r>
        <w:rPr>
          <w:b/>
          <w:noProof/>
          <w:szCs w:val="22"/>
        </w:rPr>
        <w:t>FYRNINGARDAGSETNING</w:t>
      </w:r>
    </w:p>
    <w:p>
      <w:pPr>
        <w:spacing w:line="240" w:lineRule="auto"/>
        <w:rPr>
          <w:noProof/>
          <w:szCs w:val="22"/>
        </w:rPr>
      </w:pPr>
    </w:p>
    <w:p>
      <w:pPr>
        <w:spacing w:line="240" w:lineRule="auto"/>
        <w:rPr>
          <w:noProof/>
          <w:szCs w:val="22"/>
        </w:rPr>
      </w:pPr>
      <w:r>
        <w:rPr>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szCs w:val="22"/>
        </w:rPr>
        <w:tab/>
      </w:r>
      <w:r>
        <w:rPr>
          <w:b/>
          <w:noProof/>
          <w:szCs w:val="22"/>
        </w:rPr>
        <w:t>ANNAÐ</w:t>
      </w:r>
    </w:p>
    <w:p>
      <w:pPr>
        <w:spacing w:line="240" w:lineRule="auto"/>
        <w:rPr>
          <w:noProof/>
          <w:szCs w:val="22"/>
        </w:rPr>
      </w:pPr>
    </w:p>
    <w:p>
      <w:pPr>
        <w:spacing w:line="240" w:lineRule="auto"/>
        <w:ind w:right="113"/>
        <w:rPr>
          <w:szCs w:val="22"/>
        </w:rPr>
      </w:pPr>
    </w:p>
    <w:p>
      <w:pPr>
        <w:shd w:val="clear" w:color="auto" w:fill="FFFFFF"/>
        <w:spacing w:line="240" w:lineRule="auto"/>
        <w:rPr>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UPPLÝSINGAR SEM EIGA AÐ KOMA FRAM Á YTRI UMBÚÐUM</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ASKJA</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szCs w:val="22"/>
        </w:rPr>
        <w:tab/>
      </w:r>
      <w:r>
        <w:rPr>
          <w:b/>
          <w:noProof/>
          <w:szCs w:val="22"/>
        </w:rPr>
        <w:t>HEITI LYFS</w:t>
      </w:r>
    </w:p>
    <w:p>
      <w:pPr>
        <w:spacing w:line="240" w:lineRule="auto"/>
        <w:rPr>
          <w:noProof/>
          <w:szCs w:val="22"/>
        </w:rPr>
      </w:pPr>
    </w:p>
    <w:p>
      <w:pPr>
        <w:spacing w:line="240" w:lineRule="auto"/>
        <w:rPr>
          <w:noProof/>
          <w:szCs w:val="22"/>
        </w:rPr>
      </w:pPr>
      <w:r>
        <w:rPr>
          <w:szCs w:val="22"/>
        </w:rPr>
        <w:t>Intuniv 3 mg forðatöflur</w:t>
      </w:r>
    </w:p>
    <w:p>
      <w:pPr>
        <w:spacing w:line="240" w:lineRule="auto"/>
        <w:rPr>
          <w:b/>
          <w:szCs w:val="22"/>
        </w:rPr>
      </w:pPr>
      <w:r>
        <w:rPr>
          <w:szCs w:val="22"/>
        </w:rPr>
        <w:t>gúanfacín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szCs w:val="22"/>
        </w:rPr>
        <w:tab/>
      </w:r>
      <w:r>
        <w:rPr>
          <w:b/>
          <w:noProof/>
          <w:szCs w:val="22"/>
        </w:rPr>
        <w:t>VIRK(T) EFNI</w:t>
      </w:r>
    </w:p>
    <w:p>
      <w:pPr>
        <w:spacing w:line="240" w:lineRule="auto"/>
        <w:rPr>
          <w:noProof/>
          <w:szCs w:val="22"/>
        </w:rPr>
      </w:pPr>
    </w:p>
    <w:p>
      <w:pPr>
        <w:widowControl w:val="0"/>
        <w:spacing w:line="240" w:lineRule="auto"/>
        <w:rPr>
          <w:szCs w:val="22"/>
        </w:rPr>
      </w:pPr>
      <w:r>
        <w:rPr>
          <w:szCs w:val="22"/>
        </w:rPr>
        <w:t>Hver tafla inniheldur gúanfacínhýdróklóríð sem jafngildir 3 mg af gúanfacíni.</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szCs w:val="22"/>
        </w:rPr>
        <w:tab/>
      </w:r>
      <w:r>
        <w:rPr>
          <w:b/>
          <w:noProof/>
          <w:szCs w:val="22"/>
        </w:rPr>
        <w:t>HJÁLPAREFNI</w:t>
      </w:r>
    </w:p>
    <w:p>
      <w:pPr>
        <w:spacing w:line="240" w:lineRule="auto"/>
        <w:rPr>
          <w:noProof/>
          <w:szCs w:val="22"/>
        </w:rPr>
      </w:pPr>
    </w:p>
    <w:p>
      <w:pPr>
        <w:spacing w:line="240" w:lineRule="auto"/>
        <w:rPr>
          <w:szCs w:val="22"/>
        </w:rPr>
      </w:pPr>
      <w:r>
        <w:rPr>
          <w:szCs w:val="22"/>
        </w:rPr>
        <w:t xml:space="preserve">Inniheldur einnig laktósa. </w:t>
      </w:r>
      <w:r>
        <w:rPr>
          <w:szCs w:val="22"/>
          <w:shd w:val="clear" w:color="auto" w:fill="BFBFBF"/>
        </w:rPr>
        <w:t>Sjá frekari upplýsingar í fylgiseðli</w:t>
      </w:r>
      <w:r>
        <w:rPr>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szCs w:val="22"/>
        </w:rPr>
        <w:tab/>
      </w:r>
      <w:r>
        <w:rPr>
          <w:b/>
          <w:noProof/>
          <w:szCs w:val="22"/>
        </w:rPr>
        <w:t>LYFJAFORM OG INNIHALD</w:t>
      </w:r>
    </w:p>
    <w:p>
      <w:pPr>
        <w:spacing w:line="240" w:lineRule="auto"/>
        <w:rPr>
          <w:noProof/>
          <w:szCs w:val="22"/>
        </w:rPr>
      </w:pPr>
    </w:p>
    <w:p>
      <w:pPr>
        <w:spacing w:line="240" w:lineRule="auto"/>
        <w:rPr>
          <w:noProof/>
          <w:szCs w:val="22"/>
        </w:rPr>
      </w:pPr>
      <w:r>
        <w:rPr>
          <w:szCs w:val="22"/>
        </w:rPr>
        <w:t>28 forðatöflur</w:t>
      </w:r>
    </w:p>
    <w:p>
      <w:pPr>
        <w:spacing w:line="240" w:lineRule="auto"/>
        <w:rPr>
          <w:noProof/>
          <w:szCs w:val="22"/>
        </w:rPr>
      </w:pPr>
      <w:r>
        <w:rPr>
          <w:noProof/>
          <w:szCs w:val="22"/>
          <w:shd w:val="clear" w:color="auto" w:fill="BFBFBF"/>
        </w:rPr>
        <w:t>84 forðatöflur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szCs w:val="22"/>
        </w:rPr>
        <w:tab/>
      </w:r>
      <w:r>
        <w:rPr>
          <w:b/>
          <w:noProof/>
          <w:szCs w:val="22"/>
        </w:rPr>
        <w:t>AÐFERÐ VIÐ LYFJAGJÖF OG ÍKOMULEIÐ(IR)</w:t>
      </w:r>
    </w:p>
    <w:p>
      <w:pPr>
        <w:spacing w:line="240" w:lineRule="auto"/>
        <w:rPr>
          <w:noProof/>
          <w:szCs w:val="22"/>
        </w:rPr>
      </w:pPr>
    </w:p>
    <w:p>
      <w:pPr>
        <w:spacing w:line="240" w:lineRule="auto"/>
        <w:rPr>
          <w:noProof/>
          <w:szCs w:val="22"/>
        </w:rPr>
      </w:pPr>
      <w:r>
        <w:rPr>
          <w:szCs w:val="22"/>
        </w:rPr>
        <w:t>Lesið fylgiseðilinn fyrir notkun.</w:t>
      </w:r>
    </w:p>
    <w:p>
      <w:pPr>
        <w:spacing w:line="240" w:lineRule="auto"/>
        <w:rPr>
          <w:noProof/>
          <w:szCs w:val="22"/>
        </w:rPr>
      </w:pPr>
    </w:p>
    <w:p>
      <w:pPr>
        <w:spacing w:line="240" w:lineRule="auto"/>
        <w:rPr>
          <w:noProof/>
          <w:szCs w:val="22"/>
        </w:rPr>
      </w:pPr>
      <w:r>
        <w:rPr>
          <w:szCs w:val="22"/>
        </w:rPr>
        <w:t>Til inntöku.</w:t>
      </w:r>
    </w:p>
    <w:p>
      <w:pPr>
        <w:spacing w:line="240" w:lineRule="auto"/>
        <w:rPr>
          <w:noProof/>
          <w:szCs w:val="22"/>
        </w:rPr>
      </w:pPr>
      <w:r>
        <w:rPr>
          <w:szCs w:val="22"/>
        </w:rPr>
        <w:t>Gleypið töfluna heila. Má ekki tyggja, brjóta eða mylja.</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szCs w:val="22"/>
        </w:rPr>
        <w:tab/>
      </w:r>
      <w:r>
        <w:rPr>
          <w:b/>
          <w:noProof/>
          <w:szCs w:val="22"/>
        </w:rPr>
        <w:t>SÉRSTÖK VARNAÐARORÐ UM AÐ LYFIÐ SKULI GEYMT ÞAR SEM BÖRN HVORKI NÁ TIL NÉ SJÁ</w:t>
      </w:r>
    </w:p>
    <w:p>
      <w:pPr>
        <w:spacing w:line="240" w:lineRule="auto"/>
        <w:rPr>
          <w:noProof/>
          <w:szCs w:val="22"/>
        </w:rPr>
      </w:pPr>
    </w:p>
    <w:p>
      <w:pPr>
        <w:spacing w:line="240" w:lineRule="auto"/>
        <w:rPr>
          <w:noProof/>
          <w:szCs w:val="22"/>
        </w:rPr>
      </w:pPr>
      <w:r>
        <w:rPr>
          <w:szCs w:val="22"/>
        </w:rPr>
        <w:t>Geymið þar sem börn hvorki ná til né sjá.</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szCs w:val="22"/>
        </w:rPr>
        <w:tab/>
      </w:r>
      <w:r>
        <w:rPr>
          <w:b/>
          <w:noProof/>
          <w:szCs w:val="22"/>
        </w:rPr>
        <w:t>ÖNNUR SÉRSTÖK VARNAÐARORÐ, EF MEÐ ÞARF</w:t>
      </w:r>
    </w:p>
    <w:p>
      <w:pPr>
        <w:spacing w:line="240" w:lineRule="auto"/>
        <w:rPr>
          <w:noProof/>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szCs w:val="22"/>
        </w:rPr>
        <w:tab/>
      </w:r>
      <w:r>
        <w:rPr>
          <w:b/>
          <w:noProof/>
          <w:szCs w:val="22"/>
        </w:rPr>
        <w:t>FYRNINGARDAGSETNING</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szCs w:val="22"/>
        </w:rPr>
        <w:tab/>
      </w:r>
      <w:r>
        <w:rPr>
          <w:b/>
          <w:noProof/>
          <w:szCs w:val="22"/>
        </w:rPr>
        <w:t>SÉRSTÖK GEYMSLUSKILYRÐI</w:t>
      </w:r>
    </w:p>
    <w:p>
      <w:pPr>
        <w:spacing w:line="240" w:lineRule="auto"/>
        <w:ind w:left="567" w:hanging="567"/>
        <w:rPr>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szCs w:val="22"/>
        </w:rPr>
        <w:tab/>
      </w:r>
      <w:r>
        <w:rPr>
          <w:b/>
          <w:noProof/>
          <w:szCs w:val="22"/>
        </w:rPr>
        <w:t>SÉRSTAKAR VARÚÐARRÁÐSTAFANIR VIÐ FÖRGUN LYFJALEIFA EÐA ÚRGANGS VEGNA LYFSINS ÞAR SEM VIÐ Á</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szCs w:val="22"/>
        </w:rPr>
        <w:tab/>
      </w:r>
      <w:r>
        <w:rPr>
          <w:b/>
          <w:noProof/>
          <w:szCs w:val="22"/>
        </w:rPr>
        <w:t>NAFN OG HEIMILISFANG MARKAÐSLEYFISHAFA</w:t>
      </w:r>
    </w:p>
    <w:p>
      <w:pPr>
        <w:spacing w:line="240" w:lineRule="auto"/>
        <w:rPr>
          <w:noProof/>
          <w:szCs w:val="22"/>
        </w:rPr>
      </w:pPr>
    </w:p>
    <w:p>
      <w:pPr>
        <w:spacing w:line="240" w:lineRule="auto"/>
        <w:rPr>
          <w:noProof/>
          <w:szCs w:val="22"/>
        </w:rPr>
      </w:pPr>
      <w:r>
        <w:rPr>
          <w:szCs w:val="22"/>
        </w:rPr>
        <w:t>Takeda Pharmaceuticals International AG Ireland Branch</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Írland</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szCs w:val="22"/>
        </w:rPr>
        <w:tab/>
      </w:r>
      <w:r>
        <w:rPr>
          <w:b/>
          <w:noProof/>
          <w:szCs w:val="22"/>
        </w:rPr>
        <w:t xml:space="preserve">MARKAÐSLEYFISNÚMER </w:t>
      </w:r>
    </w:p>
    <w:p>
      <w:pPr>
        <w:spacing w:line="240" w:lineRule="auto"/>
        <w:rPr>
          <w:noProof/>
          <w:szCs w:val="22"/>
        </w:rPr>
      </w:pPr>
    </w:p>
    <w:p>
      <w:pPr>
        <w:spacing w:line="240" w:lineRule="auto"/>
        <w:rPr>
          <w:noProof/>
          <w:szCs w:val="22"/>
          <w:highlight w:val="lightGray"/>
        </w:rPr>
      </w:pPr>
      <w:r>
        <w:rPr>
          <w:szCs w:val="22"/>
        </w:rPr>
        <w:t>EU/1/15/1040/</w:t>
      </w:r>
      <w:r>
        <w:rPr>
          <w:noProof/>
          <w:szCs w:val="22"/>
        </w:rPr>
        <w:t>006</w:t>
      </w:r>
      <w:r>
        <w:rPr>
          <w:szCs w:val="22"/>
        </w:rPr>
        <w:t xml:space="preserve"> </w:t>
      </w:r>
      <w:r>
        <w:rPr>
          <w:noProof/>
          <w:szCs w:val="22"/>
          <w:shd w:val="clear" w:color="auto" w:fill="BFBFBF"/>
        </w:rPr>
        <w:t>28 forðatöflur</w:t>
      </w:r>
    </w:p>
    <w:p>
      <w:pPr>
        <w:spacing w:line="240" w:lineRule="auto"/>
        <w:rPr>
          <w:noProof/>
          <w:szCs w:val="22"/>
        </w:rPr>
      </w:pPr>
      <w:r>
        <w:rPr>
          <w:noProof/>
          <w:szCs w:val="22"/>
          <w:shd w:val="clear" w:color="auto" w:fill="BFBFBF"/>
        </w:rPr>
        <w:t>EU/</w:t>
      </w:r>
      <w:r>
        <w:rPr>
          <w:szCs w:val="22"/>
          <w:shd w:val="clear" w:color="auto" w:fill="BFBFBF"/>
        </w:rPr>
        <w:t>1/15/1040/</w:t>
      </w:r>
      <w:r>
        <w:rPr>
          <w:noProof/>
          <w:szCs w:val="22"/>
          <w:shd w:val="clear" w:color="auto" w:fill="BFBFBF"/>
        </w:rPr>
        <w:t>007 84 forðatöflu</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szCs w:val="22"/>
        </w:rPr>
        <w:tab/>
      </w:r>
      <w:r>
        <w:rPr>
          <w:b/>
          <w:noProof/>
          <w:szCs w:val="22"/>
        </w:rPr>
        <w:t>AFGREIÐSLUTILHÖGUN</w:t>
      </w:r>
    </w:p>
    <w:p>
      <w:pPr>
        <w:spacing w:line="240" w:lineRule="auto"/>
        <w:rPr>
          <w:i/>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szCs w:val="22"/>
        </w:rPr>
        <w:tab/>
      </w:r>
      <w:r>
        <w:rPr>
          <w:b/>
          <w:noProof/>
          <w:szCs w:val="22"/>
        </w:rPr>
        <w:t>NOTKUNARLEIÐBEININGAR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szCs w:val="22"/>
        </w:rPr>
        <w:tab/>
      </w:r>
      <w:r>
        <w:rPr>
          <w:b/>
          <w:noProof/>
          <w:szCs w:val="22"/>
        </w:rPr>
        <w:t>UPPLÝSINGAR MEÐ BLINDRALETRI</w:t>
      </w:r>
    </w:p>
    <w:p>
      <w:pPr>
        <w:spacing w:line="240" w:lineRule="auto"/>
        <w:rPr>
          <w:noProof/>
          <w:szCs w:val="22"/>
        </w:rPr>
      </w:pPr>
    </w:p>
    <w:p>
      <w:pPr>
        <w:spacing w:line="240" w:lineRule="auto"/>
        <w:rPr>
          <w:noProof/>
          <w:szCs w:val="22"/>
        </w:rPr>
      </w:pPr>
      <w:r>
        <w:rPr>
          <w:szCs w:val="22"/>
        </w:rPr>
        <w:t>Intuniv 3 mg</w:t>
      </w:r>
    </w:p>
    <w:p>
      <w:pPr>
        <w:spacing w:line="240" w:lineRule="auto"/>
        <w:rPr>
          <w:noProof/>
          <w:szCs w:val="22"/>
          <w:shd w:val="clear" w:color="auto" w:fill="CCCCCC"/>
        </w:rPr>
      </w:pPr>
    </w:p>
    <w:p>
      <w:pPr>
        <w:tabs>
          <w:tab w:val="clear" w:pos="567"/>
        </w:tabs>
        <w:spacing w:line="240" w:lineRule="auto"/>
        <w:rPr>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17.</w:t>
            </w:r>
            <w:r>
              <w:rPr>
                <w:b/>
                <w:noProof/>
                <w:szCs w:val="22"/>
                <w:lang w:eastAsia="en-US" w:bidi="ar-SA"/>
              </w:rPr>
              <w:tab/>
              <w:t>EINKVÆMT AUÐKENNI – TVÍVÍTT STRIKAMERKI</w:t>
            </w:r>
          </w:p>
        </w:tc>
      </w:tr>
    </w:tbl>
    <w:p>
      <w:pPr>
        <w:tabs>
          <w:tab w:val="clear" w:pos="567"/>
        </w:tabs>
        <w:spacing w:line="240" w:lineRule="auto"/>
        <w:rPr>
          <w:noProof/>
          <w:szCs w:val="22"/>
          <w:lang w:eastAsia="en-US" w:bidi="ar-SA"/>
        </w:rPr>
      </w:pPr>
    </w:p>
    <w:p>
      <w:pPr>
        <w:tabs>
          <w:tab w:val="clear" w:pos="567"/>
        </w:tabs>
        <w:spacing w:line="240" w:lineRule="auto"/>
        <w:rPr>
          <w:szCs w:val="22"/>
          <w:lang w:eastAsia="en-US" w:bidi="ar-SA"/>
        </w:rPr>
      </w:pPr>
      <w:r>
        <w:rPr>
          <w:szCs w:val="22"/>
          <w:shd w:val="clear" w:color="auto" w:fill="BFBFBF"/>
          <w:lang w:eastAsia="en-US" w:bidi="ar-SA"/>
        </w:rPr>
        <w:t>Á pakkningunni er tvívítt strikamerki með einkvæmu auðkenni</w:t>
      </w:r>
      <w:r>
        <w:rPr>
          <w:szCs w:val="22"/>
          <w:highlight w:val="lightGray"/>
          <w:lang w:eastAsia="en-US" w:bidi="ar-SA"/>
        </w:rPr>
        <w:t>.</w:t>
      </w:r>
    </w:p>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18.</w:t>
            </w:r>
            <w:r>
              <w:rPr>
                <w:b/>
                <w:noProof/>
                <w:szCs w:val="22"/>
                <w:lang w:eastAsia="en-US" w:bidi="ar-SA"/>
              </w:rPr>
              <w:tab/>
              <w:t>EINKVÆMT AUÐKENNI – UPPLÝSINGAR SEM FÓLK GETUR LESIÐ</w:t>
            </w:r>
          </w:p>
        </w:tc>
      </w:tr>
    </w:tbl>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r>
        <w:rPr>
          <w:noProof/>
          <w:szCs w:val="22"/>
          <w:lang w:eastAsia="en-US" w:bidi="ar-SA"/>
        </w:rPr>
        <w:t>PC</w:t>
      </w:r>
    </w:p>
    <w:p>
      <w:pPr>
        <w:tabs>
          <w:tab w:val="clear" w:pos="567"/>
        </w:tabs>
        <w:spacing w:line="240" w:lineRule="auto"/>
        <w:rPr>
          <w:noProof/>
          <w:szCs w:val="22"/>
          <w:lang w:eastAsia="en-US" w:bidi="ar-SA"/>
        </w:rPr>
      </w:pPr>
      <w:r>
        <w:rPr>
          <w:noProof/>
          <w:szCs w:val="22"/>
          <w:lang w:eastAsia="en-US" w:bidi="ar-SA"/>
        </w:rPr>
        <w:t>SN</w:t>
      </w:r>
    </w:p>
    <w:p>
      <w:pPr>
        <w:spacing w:line="240" w:lineRule="auto"/>
        <w:rPr>
          <w:noProof/>
          <w:szCs w:val="22"/>
          <w:shd w:val="pct15" w:color="auto" w:fill="FFFFFF"/>
          <w:rPrChange w:id="213" w:author="Author" w:date="2026-08-17T14:58:00Z">
            <w:rPr>
              <w:noProof/>
              <w:szCs w:val="22"/>
              <w:shd w:val="clear" w:color="auto" w:fill="CCCCCC"/>
            </w:rPr>
          </w:rPrChange>
        </w:rPr>
      </w:pPr>
      <w:r>
        <w:rPr>
          <w:noProof/>
          <w:szCs w:val="22"/>
          <w:shd w:val="pct15" w:color="auto" w:fill="FFFFFF"/>
          <w:lang w:eastAsia="en-US" w:bidi="ar-SA"/>
          <w:rPrChange w:id="214" w:author="Author" w:date="2026-08-17T14:58:00Z">
            <w:rPr>
              <w:noProof/>
              <w:szCs w:val="22"/>
              <w:lang w:eastAsia="en-US" w:bidi="ar-SA"/>
            </w:rPr>
          </w:rPrChange>
        </w:rPr>
        <w:t>NN</w:t>
      </w:r>
    </w:p>
    <w:p>
      <w:pPr>
        <w:spacing w:line="240" w:lineRule="auto"/>
        <w:rPr>
          <w:noProof/>
          <w:szCs w:val="22"/>
          <w:shd w:val="clear" w:color="auto" w:fill="CCCCCC"/>
        </w:rPr>
      </w:pPr>
    </w:p>
    <w:p>
      <w:pPr>
        <w:spacing w:line="240" w:lineRule="auto"/>
        <w:rPr>
          <w:b/>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LÁGMARKS UPPLÝSINGAR SEM SKULU KOMA FRAM Á ÞYNNUM EÐA STRIMLUM</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ÞYNNUR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szCs w:val="22"/>
        </w:rPr>
        <w:tab/>
      </w:r>
      <w:r>
        <w:rPr>
          <w:b/>
          <w:noProof/>
          <w:szCs w:val="22"/>
        </w:rPr>
        <w:t>HEITI LYFS</w:t>
      </w:r>
    </w:p>
    <w:p>
      <w:pPr>
        <w:spacing w:line="240" w:lineRule="auto"/>
        <w:rPr>
          <w:i/>
          <w:noProof/>
          <w:szCs w:val="22"/>
        </w:rPr>
      </w:pPr>
    </w:p>
    <w:p>
      <w:pPr>
        <w:spacing w:line="240" w:lineRule="auto"/>
        <w:rPr>
          <w:noProof/>
          <w:szCs w:val="22"/>
        </w:rPr>
      </w:pPr>
      <w:r>
        <w:rPr>
          <w:szCs w:val="22"/>
        </w:rPr>
        <w:t>Intuniv 3 mg forðatöflur</w:t>
      </w:r>
    </w:p>
    <w:p>
      <w:pPr>
        <w:spacing w:line="240" w:lineRule="auto"/>
        <w:rPr>
          <w:b/>
          <w:szCs w:val="22"/>
        </w:rPr>
      </w:pPr>
      <w:r>
        <w:rPr>
          <w:szCs w:val="22"/>
        </w:rPr>
        <w:t>gúanfacín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szCs w:val="22"/>
        </w:rPr>
        <w:tab/>
      </w:r>
      <w:r>
        <w:rPr>
          <w:b/>
          <w:noProof/>
          <w:szCs w:val="22"/>
        </w:rPr>
        <w:t>NAFN MARKAÐSLEYFISHAFA</w:t>
      </w:r>
    </w:p>
    <w:p>
      <w:pPr>
        <w:spacing w:line="240" w:lineRule="auto"/>
        <w:rPr>
          <w:noProof/>
          <w:szCs w:val="22"/>
        </w:rPr>
      </w:pPr>
    </w:p>
    <w:p>
      <w:pPr>
        <w:spacing w:line="240" w:lineRule="auto"/>
        <w:rPr>
          <w:noProof/>
          <w:szCs w:val="22"/>
        </w:rPr>
      </w:pPr>
      <w:r>
        <w:rPr>
          <w:szCs w:val="22"/>
          <w:shd w:val="clear" w:color="auto" w:fill="BFBFBF"/>
        </w:rPr>
        <w:t>Takeda Pharmaceuticals International AG Ireland Branch (sem MA lógó</w:t>
      </w:r>
      <w:r>
        <w:rPr>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szCs w:val="22"/>
        </w:rPr>
        <w:tab/>
      </w:r>
      <w:r>
        <w:rPr>
          <w:b/>
          <w:noProof/>
          <w:szCs w:val="22"/>
        </w:rPr>
        <w:t>FYRNINGARDAGSETNING</w:t>
      </w:r>
    </w:p>
    <w:p>
      <w:pPr>
        <w:spacing w:line="240" w:lineRule="auto"/>
        <w:rPr>
          <w:noProof/>
          <w:szCs w:val="22"/>
        </w:rPr>
      </w:pPr>
    </w:p>
    <w:p>
      <w:pPr>
        <w:spacing w:line="240" w:lineRule="auto"/>
        <w:rPr>
          <w:noProof/>
          <w:szCs w:val="22"/>
        </w:rPr>
      </w:pPr>
      <w:r>
        <w:rPr>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szCs w:val="22"/>
        </w:rPr>
        <w:tab/>
      </w:r>
      <w:r>
        <w:rPr>
          <w:b/>
          <w:noProof/>
          <w:szCs w:val="22"/>
        </w:rPr>
        <w:t>ANNAÐ</w:t>
      </w:r>
    </w:p>
    <w:p>
      <w:pPr>
        <w:spacing w:line="240" w:lineRule="auto"/>
        <w:rPr>
          <w:noProof/>
          <w:szCs w:val="22"/>
        </w:rPr>
      </w:pPr>
    </w:p>
    <w:p>
      <w:pPr>
        <w:spacing w:line="240" w:lineRule="auto"/>
        <w:ind w:right="113"/>
        <w:rPr>
          <w:szCs w:val="22"/>
        </w:rPr>
      </w:pPr>
    </w:p>
    <w:p>
      <w:pPr>
        <w:shd w:val="clear" w:color="auto" w:fill="FFFFFF"/>
        <w:spacing w:line="240" w:lineRule="auto"/>
        <w:rPr>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UPPLÝSINGAR SEM EIGA AÐ KOMA FRAM Á YTRI UMBÚÐUM</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ASKJA</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szCs w:val="22"/>
        </w:rPr>
        <w:tab/>
      </w:r>
      <w:r>
        <w:rPr>
          <w:b/>
          <w:noProof/>
          <w:szCs w:val="22"/>
        </w:rPr>
        <w:t>HEITI LYFS</w:t>
      </w:r>
    </w:p>
    <w:p>
      <w:pPr>
        <w:spacing w:line="240" w:lineRule="auto"/>
        <w:rPr>
          <w:noProof/>
          <w:szCs w:val="22"/>
        </w:rPr>
      </w:pPr>
    </w:p>
    <w:p>
      <w:pPr>
        <w:spacing w:line="240" w:lineRule="auto"/>
        <w:rPr>
          <w:noProof/>
          <w:szCs w:val="22"/>
        </w:rPr>
      </w:pPr>
      <w:r>
        <w:rPr>
          <w:szCs w:val="22"/>
        </w:rPr>
        <w:t>Intuniv 4 mg forðatöflur</w:t>
      </w:r>
    </w:p>
    <w:p>
      <w:pPr>
        <w:spacing w:line="240" w:lineRule="auto"/>
        <w:rPr>
          <w:b/>
          <w:szCs w:val="22"/>
        </w:rPr>
      </w:pPr>
      <w:r>
        <w:rPr>
          <w:szCs w:val="22"/>
        </w:rPr>
        <w:t>gúanfacín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szCs w:val="22"/>
        </w:rPr>
        <w:tab/>
      </w:r>
      <w:r>
        <w:rPr>
          <w:b/>
          <w:noProof/>
          <w:szCs w:val="22"/>
        </w:rPr>
        <w:t>VIRK(T) EFNI</w:t>
      </w:r>
    </w:p>
    <w:p>
      <w:pPr>
        <w:spacing w:line="240" w:lineRule="auto"/>
        <w:rPr>
          <w:noProof/>
          <w:szCs w:val="22"/>
        </w:rPr>
      </w:pPr>
    </w:p>
    <w:p>
      <w:pPr>
        <w:widowControl w:val="0"/>
        <w:spacing w:line="240" w:lineRule="auto"/>
        <w:rPr>
          <w:szCs w:val="22"/>
        </w:rPr>
      </w:pPr>
      <w:r>
        <w:rPr>
          <w:szCs w:val="22"/>
        </w:rPr>
        <w:t>Hver tafla inniheldur gúanfacínhýdróklóríð sem jafngildir 4 mg af gúanfacíni.</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szCs w:val="22"/>
        </w:rPr>
        <w:tab/>
      </w:r>
      <w:r>
        <w:rPr>
          <w:b/>
          <w:noProof/>
          <w:szCs w:val="22"/>
        </w:rPr>
        <w:t>HJÁLPAREFNI</w:t>
      </w:r>
    </w:p>
    <w:p>
      <w:pPr>
        <w:spacing w:line="240" w:lineRule="auto"/>
        <w:rPr>
          <w:noProof/>
          <w:szCs w:val="22"/>
        </w:rPr>
      </w:pPr>
    </w:p>
    <w:p>
      <w:pPr>
        <w:spacing w:line="240" w:lineRule="auto"/>
        <w:rPr>
          <w:szCs w:val="22"/>
        </w:rPr>
      </w:pPr>
      <w:r>
        <w:rPr>
          <w:szCs w:val="22"/>
        </w:rPr>
        <w:t xml:space="preserve">Inniheldur einnig laktósa. </w:t>
      </w:r>
      <w:r>
        <w:rPr>
          <w:szCs w:val="22"/>
          <w:shd w:val="clear" w:color="auto" w:fill="BFBFBF"/>
        </w:rPr>
        <w:t>Sjá frekari upplýsingar í fylgiseðli</w:t>
      </w:r>
      <w:r>
        <w:rPr>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szCs w:val="22"/>
        </w:rPr>
        <w:tab/>
      </w:r>
      <w:r>
        <w:rPr>
          <w:b/>
          <w:noProof/>
          <w:szCs w:val="22"/>
        </w:rPr>
        <w:t>LYFJAFORM OG INNIHALD</w:t>
      </w:r>
    </w:p>
    <w:p>
      <w:pPr>
        <w:spacing w:line="240" w:lineRule="auto"/>
        <w:rPr>
          <w:noProof/>
          <w:szCs w:val="22"/>
        </w:rPr>
      </w:pPr>
    </w:p>
    <w:p>
      <w:pPr>
        <w:spacing w:line="240" w:lineRule="auto"/>
        <w:rPr>
          <w:noProof/>
          <w:szCs w:val="22"/>
        </w:rPr>
      </w:pPr>
      <w:r>
        <w:rPr>
          <w:szCs w:val="22"/>
        </w:rPr>
        <w:t>28 forðatöflur</w:t>
      </w:r>
    </w:p>
    <w:p>
      <w:pPr>
        <w:spacing w:line="240" w:lineRule="auto"/>
        <w:rPr>
          <w:noProof/>
          <w:szCs w:val="22"/>
        </w:rPr>
      </w:pPr>
      <w:r>
        <w:rPr>
          <w:noProof/>
          <w:szCs w:val="22"/>
          <w:shd w:val="clear" w:color="auto" w:fill="BFBFBF"/>
        </w:rPr>
        <w:t>84 forðatöflu</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szCs w:val="22"/>
        </w:rPr>
        <w:tab/>
      </w:r>
      <w:r>
        <w:rPr>
          <w:b/>
          <w:noProof/>
          <w:szCs w:val="22"/>
        </w:rPr>
        <w:t>AÐFERÐ VIÐ LYFJAGJÖF OG ÍKOMULEIÐ(IR)</w:t>
      </w:r>
    </w:p>
    <w:p>
      <w:pPr>
        <w:spacing w:line="240" w:lineRule="auto"/>
        <w:rPr>
          <w:noProof/>
          <w:szCs w:val="22"/>
        </w:rPr>
      </w:pPr>
    </w:p>
    <w:p>
      <w:pPr>
        <w:spacing w:line="240" w:lineRule="auto"/>
        <w:rPr>
          <w:noProof/>
          <w:szCs w:val="22"/>
        </w:rPr>
      </w:pPr>
      <w:r>
        <w:rPr>
          <w:szCs w:val="22"/>
        </w:rPr>
        <w:t>Lesið fylgiseðilinn fyrir notkun.</w:t>
      </w:r>
    </w:p>
    <w:p>
      <w:pPr>
        <w:spacing w:line="240" w:lineRule="auto"/>
        <w:rPr>
          <w:noProof/>
          <w:szCs w:val="22"/>
        </w:rPr>
      </w:pPr>
    </w:p>
    <w:p>
      <w:pPr>
        <w:spacing w:line="240" w:lineRule="auto"/>
        <w:rPr>
          <w:noProof/>
          <w:szCs w:val="22"/>
        </w:rPr>
      </w:pPr>
      <w:r>
        <w:rPr>
          <w:szCs w:val="22"/>
        </w:rPr>
        <w:t>Til inntöku.</w:t>
      </w:r>
    </w:p>
    <w:p>
      <w:pPr>
        <w:spacing w:line="240" w:lineRule="auto"/>
        <w:rPr>
          <w:noProof/>
          <w:szCs w:val="22"/>
        </w:rPr>
      </w:pPr>
      <w:r>
        <w:rPr>
          <w:szCs w:val="22"/>
        </w:rPr>
        <w:t>Gleypið töfluna heila. Má ekki tyggja, brjóta eða mylja.</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szCs w:val="22"/>
        </w:rPr>
        <w:tab/>
      </w:r>
      <w:r>
        <w:rPr>
          <w:b/>
          <w:noProof/>
          <w:szCs w:val="22"/>
        </w:rPr>
        <w:t>SÉRSTÖK VARNAÐARORÐ UM AÐ LYFIÐ SKULI GEYMT ÞAR SEM BÖRN HVORKI NÁ TIL NÉ SJÁ</w:t>
      </w:r>
    </w:p>
    <w:p>
      <w:pPr>
        <w:spacing w:line="240" w:lineRule="auto"/>
        <w:rPr>
          <w:noProof/>
          <w:szCs w:val="22"/>
        </w:rPr>
      </w:pPr>
    </w:p>
    <w:p>
      <w:pPr>
        <w:spacing w:line="240" w:lineRule="auto"/>
        <w:rPr>
          <w:noProof/>
          <w:szCs w:val="22"/>
        </w:rPr>
      </w:pPr>
      <w:r>
        <w:rPr>
          <w:szCs w:val="22"/>
        </w:rPr>
        <w:t>Geymið þar sem börn hvorki ná til né sjá.</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szCs w:val="22"/>
        </w:rPr>
        <w:tab/>
      </w:r>
      <w:r>
        <w:rPr>
          <w:b/>
          <w:noProof/>
          <w:szCs w:val="22"/>
        </w:rPr>
        <w:t>ÖNNUR SÉRSTÖK VARNAÐARORÐ, EF MEÐ ÞARF</w:t>
      </w:r>
    </w:p>
    <w:p>
      <w:pPr>
        <w:spacing w:line="240" w:lineRule="auto"/>
        <w:rPr>
          <w:noProof/>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szCs w:val="22"/>
        </w:rPr>
        <w:tab/>
      </w:r>
      <w:r>
        <w:rPr>
          <w:b/>
          <w:noProof/>
          <w:szCs w:val="22"/>
        </w:rPr>
        <w:t>FYRNINGARDAGSETNING</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szCs w:val="22"/>
        </w:rPr>
        <w:tab/>
      </w:r>
      <w:r>
        <w:rPr>
          <w:b/>
          <w:noProof/>
          <w:szCs w:val="22"/>
        </w:rPr>
        <w:t>SÉRSTÖK GEYMSLUSKILYRÐI</w:t>
      </w:r>
    </w:p>
    <w:p>
      <w:pPr>
        <w:spacing w:line="240" w:lineRule="auto"/>
        <w:ind w:left="567" w:hanging="567"/>
        <w:rPr>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szCs w:val="22"/>
        </w:rPr>
        <w:tab/>
      </w:r>
      <w:r>
        <w:rPr>
          <w:b/>
          <w:noProof/>
          <w:szCs w:val="22"/>
        </w:rPr>
        <w:t>SÉRSTAKAR VARÚÐARRÁÐSTAFANIR VIÐ FÖRGUN LYFJALEIFA EÐA ÚRGANGS VEGNA LYFSINS ÞAR SEM VIÐ Á</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szCs w:val="22"/>
        </w:rPr>
        <w:tab/>
      </w:r>
      <w:r>
        <w:rPr>
          <w:b/>
          <w:noProof/>
          <w:szCs w:val="22"/>
        </w:rPr>
        <w:t>NAFN OG HEIMILISFANG MARKAÐSLEYFISHAFA</w:t>
      </w:r>
    </w:p>
    <w:p>
      <w:pPr>
        <w:spacing w:line="240" w:lineRule="auto"/>
        <w:rPr>
          <w:noProof/>
          <w:szCs w:val="22"/>
        </w:rPr>
      </w:pPr>
    </w:p>
    <w:p>
      <w:pPr>
        <w:spacing w:line="240" w:lineRule="auto"/>
        <w:rPr>
          <w:noProof/>
          <w:szCs w:val="22"/>
        </w:rPr>
      </w:pPr>
      <w:r>
        <w:rPr>
          <w:szCs w:val="22"/>
        </w:rPr>
        <w:t>Takeda Pharmaceuticals International AG Ireland Branch</w:t>
      </w:r>
    </w:p>
    <w:p>
      <w:r>
        <w:t xml:space="preserve">Block 2 Miesian Plaza </w:t>
      </w:r>
    </w:p>
    <w:p>
      <w:pPr>
        <w:spacing w:line="240" w:lineRule="auto"/>
        <w:rPr>
          <w:noProof/>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Írland</w:t>
      </w:r>
    </w:p>
    <w:p>
      <w:pPr>
        <w:spacing w:line="240" w:lineRule="auto"/>
        <w:rPr>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szCs w:val="22"/>
        </w:rPr>
        <w:tab/>
      </w:r>
      <w:r>
        <w:rPr>
          <w:b/>
          <w:noProof/>
          <w:szCs w:val="22"/>
        </w:rPr>
        <w:t xml:space="preserve">MARKAÐSLEYFISNÚMER </w:t>
      </w:r>
    </w:p>
    <w:p>
      <w:pPr>
        <w:spacing w:line="240" w:lineRule="auto"/>
        <w:rPr>
          <w:noProof/>
          <w:szCs w:val="22"/>
        </w:rPr>
      </w:pPr>
    </w:p>
    <w:p>
      <w:pPr>
        <w:spacing w:line="240" w:lineRule="auto"/>
        <w:rPr>
          <w:noProof/>
          <w:szCs w:val="22"/>
          <w:highlight w:val="lightGray"/>
        </w:rPr>
      </w:pPr>
      <w:r>
        <w:rPr>
          <w:szCs w:val="22"/>
        </w:rPr>
        <w:t>EU/1/15/1040/</w:t>
      </w:r>
      <w:r>
        <w:rPr>
          <w:noProof/>
          <w:szCs w:val="22"/>
        </w:rPr>
        <w:t>008</w:t>
      </w:r>
      <w:r>
        <w:rPr>
          <w:szCs w:val="22"/>
        </w:rPr>
        <w:t xml:space="preserve"> </w:t>
      </w:r>
      <w:r>
        <w:rPr>
          <w:noProof/>
          <w:szCs w:val="22"/>
          <w:shd w:val="clear" w:color="auto" w:fill="BFBFBF"/>
        </w:rPr>
        <w:t>28 forðatöflur</w:t>
      </w:r>
    </w:p>
    <w:p>
      <w:pPr>
        <w:spacing w:line="240" w:lineRule="auto"/>
        <w:rPr>
          <w:noProof/>
          <w:szCs w:val="22"/>
        </w:rPr>
      </w:pPr>
      <w:r>
        <w:rPr>
          <w:noProof/>
          <w:szCs w:val="22"/>
          <w:shd w:val="clear" w:color="auto" w:fill="BFBFBF"/>
        </w:rPr>
        <w:t>EU/</w:t>
      </w:r>
      <w:r>
        <w:rPr>
          <w:szCs w:val="22"/>
          <w:shd w:val="clear" w:color="auto" w:fill="BFBFBF"/>
        </w:rPr>
        <w:t>1/15/1040/</w:t>
      </w:r>
      <w:r>
        <w:rPr>
          <w:noProof/>
          <w:szCs w:val="22"/>
          <w:shd w:val="clear" w:color="auto" w:fill="BFBFBF"/>
        </w:rPr>
        <w:t>009 84 forðatöflur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szCs w:val="22"/>
        </w:rPr>
        <w:tab/>
      </w:r>
      <w:r>
        <w:rPr>
          <w:b/>
          <w:noProof/>
          <w:szCs w:val="22"/>
        </w:rPr>
        <w:t>AFGREIÐSLUTILHÖGUN</w:t>
      </w:r>
    </w:p>
    <w:p>
      <w:pPr>
        <w:spacing w:line="240" w:lineRule="auto"/>
        <w:rPr>
          <w:i/>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szCs w:val="22"/>
        </w:rPr>
        <w:tab/>
      </w:r>
      <w:r>
        <w:rPr>
          <w:b/>
          <w:noProof/>
          <w:szCs w:val="22"/>
        </w:rPr>
        <w:t>NOTKUNARLEIÐBEININGAR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szCs w:val="22"/>
        </w:rPr>
        <w:tab/>
      </w:r>
      <w:r>
        <w:rPr>
          <w:b/>
          <w:noProof/>
          <w:szCs w:val="22"/>
        </w:rPr>
        <w:t>UPPLÝSINGAR MEÐ BLINDRALETRI</w:t>
      </w:r>
    </w:p>
    <w:p>
      <w:pPr>
        <w:spacing w:line="240" w:lineRule="auto"/>
        <w:rPr>
          <w:noProof/>
          <w:szCs w:val="22"/>
        </w:rPr>
      </w:pPr>
    </w:p>
    <w:p>
      <w:pPr>
        <w:spacing w:line="240" w:lineRule="auto"/>
        <w:rPr>
          <w:noProof/>
          <w:szCs w:val="22"/>
        </w:rPr>
      </w:pPr>
      <w:r>
        <w:rPr>
          <w:szCs w:val="22"/>
        </w:rPr>
        <w:t>Intuniv 4 mg</w:t>
      </w:r>
    </w:p>
    <w:p>
      <w:pPr>
        <w:spacing w:line="240" w:lineRule="auto"/>
        <w:rPr>
          <w:noProof/>
          <w:szCs w:val="22"/>
          <w:shd w:val="clear" w:color="auto" w:fill="CCCCCC"/>
        </w:rPr>
      </w:pPr>
    </w:p>
    <w:p>
      <w:pPr>
        <w:tabs>
          <w:tab w:val="clear" w:pos="567"/>
        </w:tabs>
        <w:spacing w:line="240" w:lineRule="auto"/>
        <w:rPr>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17.</w:t>
            </w:r>
            <w:r>
              <w:rPr>
                <w:b/>
                <w:noProof/>
                <w:szCs w:val="22"/>
                <w:lang w:eastAsia="en-US" w:bidi="ar-SA"/>
              </w:rPr>
              <w:tab/>
              <w:t>EINKVÆMT AUÐKENNI – TVÍVÍTT STRIKAMERKI</w:t>
            </w:r>
          </w:p>
        </w:tc>
      </w:tr>
    </w:tbl>
    <w:p>
      <w:pPr>
        <w:tabs>
          <w:tab w:val="clear" w:pos="567"/>
        </w:tabs>
        <w:spacing w:line="240" w:lineRule="auto"/>
        <w:rPr>
          <w:noProof/>
          <w:szCs w:val="22"/>
          <w:lang w:eastAsia="en-US" w:bidi="ar-SA"/>
        </w:rPr>
      </w:pPr>
    </w:p>
    <w:p>
      <w:pPr>
        <w:tabs>
          <w:tab w:val="clear" w:pos="567"/>
        </w:tabs>
        <w:spacing w:line="240" w:lineRule="auto"/>
        <w:rPr>
          <w:szCs w:val="22"/>
          <w:lang w:eastAsia="en-US" w:bidi="ar-SA"/>
        </w:rPr>
      </w:pPr>
      <w:r>
        <w:rPr>
          <w:szCs w:val="22"/>
          <w:shd w:val="clear" w:color="auto" w:fill="BFBFBF"/>
          <w:lang w:eastAsia="en-US" w:bidi="ar-SA"/>
        </w:rPr>
        <w:t>Á pakkningunni er tvívítt strikamerki með einkvæmu auðkenni</w:t>
      </w:r>
      <w:r>
        <w:rPr>
          <w:szCs w:val="22"/>
          <w:highlight w:val="lightGray"/>
          <w:lang w:eastAsia="en-US" w:bidi="ar-SA"/>
        </w:rPr>
        <w:t>.</w:t>
      </w:r>
    </w:p>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s>
              <w:spacing w:line="240" w:lineRule="auto"/>
              <w:rPr>
                <w:b/>
                <w:noProof/>
                <w:szCs w:val="22"/>
                <w:lang w:eastAsia="en-US" w:bidi="ar-SA"/>
              </w:rPr>
            </w:pPr>
            <w:r>
              <w:rPr>
                <w:b/>
                <w:noProof/>
                <w:szCs w:val="22"/>
                <w:lang w:eastAsia="en-US" w:bidi="ar-SA"/>
              </w:rPr>
              <w:t>18.</w:t>
            </w:r>
            <w:r>
              <w:rPr>
                <w:b/>
                <w:noProof/>
                <w:szCs w:val="22"/>
                <w:lang w:eastAsia="en-US" w:bidi="ar-SA"/>
              </w:rPr>
              <w:tab/>
              <w:t>EINKVÆMT AUÐKENNI – UPPLÝSINGAR SEM FÓLK GETUR LESIÐ</w:t>
            </w:r>
          </w:p>
        </w:tc>
      </w:tr>
    </w:tbl>
    <w:p>
      <w:pPr>
        <w:tabs>
          <w:tab w:val="clear" w:pos="567"/>
        </w:tabs>
        <w:spacing w:line="240" w:lineRule="auto"/>
        <w:rPr>
          <w:noProof/>
          <w:szCs w:val="22"/>
          <w:lang w:eastAsia="en-US" w:bidi="ar-SA"/>
        </w:rPr>
      </w:pPr>
    </w:p>
    <w:p>
      <w:pPr>
        <w:tabs>
          <w:tab w:val="clear" w:pos="567"/>
        </w:tabs>
        <w:spacing w:line="240" w:lineRule="auto"/>
        <w:rPr>
          <w:noProof/>
          <w:szCs w:val="22"/>
          <w:lang w:eastAsia="en-US" w:bidi="ar-SA"/>
        </w:rPr>
      </w:pPr>
      <w:r>
        <w:rPr>
          <w:noProof/>
          <w:szCs w:val="22"/>
          <w:lang w:eastAsia="en-US" w:bidi="ar-SA"/>
        </w:rPr>
        <w:t>PC</w:t>
      </w:r>
    </w:p>
    <w:p>
      <w:pPr>
        <w:tabs>
          <w:tab w:val="clear" w:pos="567"/>
        </w:tabs>
        <w:spacing w:line="240" w:lineRule="auto"/>
        <w:rPr>
          <w:noProof/>
          <w:szCs w:val="22"/>
          <w:lang w:eastAsia="en-US" w:bidi="ar-SA"/>
        </w:rPr>
      </w:pPr>
      <w:r>
        <w:rPr>
          <w:noProof/>
          <w:szCs w:val="22"/>
          <w:lang w:eastAsia="en-US" w:bidi="ar-SA"/>
        </w:rPr>
        <w:t>SN</w:t>
      </w:r>
    </w:p>
    <w:p>
      <w:pPr>
        <w:spacing w:line="240" w:lineRule="auto"/>
        <w:rPr>
          <w:noProof/>
          <w:szCs w:val="22"/>
          <w:shd w:val="pct15" w:color="auto" w:fill="FFFFFF"/>
          <w:rPrChange w:id="215" w:author="Author" w:date="2026-08-17T14:58:00Z">
            <w:rPr>
              <w:noProof/>
              <w:szCs w:val="22"/>
              <w:shd w:val="clear" w:color="auto" w:fill="CCCCCC"/>
            </w:rPr>
          </w:rPrChange>
        </w:rPr>
      </w:pPr>
      <w:r>
        <w:rPr>
          <w:noProof/>
          <w:szCs w:val="22"/>
          <w:shd w:val="pct15" w:color="auto" w:fill="FFFFFF"/>
          <w:lang w:eastAsia="en-US" w:bidi="ar-SA"/>
          <w:rPrChange w:id="216" w:author="Author" w:date="2026-08-17T14:58:00Z">
            <w:rPr>
              <w:noProof/>
              <w:szCs w:val="22"/>
              <w:lang w:eastAsia="en-US" w:bidi="ar-SA"/>
            </w:rPr>
          </w:rPrChange>
        </w:rPr>
        <w:t>NN</w:t>
      </w:r>
    </w:p>
    <w:p>
      <w:pPr>
        <w:spacing w:line="240" w:lineRule="auto"/>
        <w:rPr>
          <w:noProof/>
          <w:szCs w:val="22"/>
          <w:shd w:val="clear" w:color="auto" w:fill="CCCCCC"/>
        </w:rPr>
      </w:pPr>
    </w:p>
    <w:p>
      <w:pPr>
        <w:spacing w:line="240" w:lineRule="auto"/>
        <w:rPr>
          <w:b/>
          <w:noProof/>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LÁGMARKS UPPLÝSINGAR SEM SKULU KOMA FRAM Á ÞYNNUM EÐA STRIMLUM</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ÞYNNUR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szCs w:val="22"/>
        </w:rPr>
        <w:tab/>
      </w:r>
      <w:r>
        <w:rPr>
          <w:b/>
          <w:noProof/>
          <w:szCs w:val="22"/>
        </w:rPr>
        <w:t>HEITI LYFS</w:t>
      </w:r>
    </w:p>
    <w:p>
      <w:pPr>
        <w:spacing w:line="240" w:lineRule="auto"/>
        <w:rPr>
          <w:i/>
          <w:noProof/>
          <w:szCs w:val="22"/>
        </w:rPr>
      </w:pPr>
    </w:p>
    <w:p>
      <w:pPr>
        <w:spacing w:line="240" w:lineRule="auto"/>
        <w:rPr>
          <w:noProof/>
          <w:szCs w:val="22"/>
        </w:rPr>
      </w:pPr>
      <w:r>
        <w:rPr>
          <w:szCs w:val="22"/>
        </w:rPr>
        <w:t>Intuniv 4 mg forðatöflur</w:t>
      </w:r>
    </w:p>
    <w:p>
      <w:pPr>
        <w:spacing w:line="240" w:lineRule="auto"/>
        <w:rPr>
          <w:b/>
          <w:szCs w:val="22"/>
        </w:rPr>
      </w:pPr>
      <w:r>
        <w:rPr>
          <w:szCs w:val="22"/>
        </w:rPr>
        <w:t>gúanfacín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szCs w:val="22"/>
        </w:rPr>
        <w:tab/>
      </w:r>
      <w:r>
        <w:rPr>
          <w:b/>
          <w:noProof/>
          <w:szCs w:val="22"/>
        </w:rPr>
        <w:t>NAFN MARKAÐSLEYFISHAFA</w:t>
      </w:r>
    </w:p>
    <w:p>
      <w:pPr>
        <w:spacing w:line="240" w:lineRule="auto"/>
        <w:rPr>
          <w:noProof/>
          <w:szCs w:val="22"/>
        </w:rPr>
      </w:pPr>
    </w:p>
    <w:p>
      <w:pPr>
        <w:spacing w:line="240" w:lineRule="auto"/>
        <w:rPr>
          <w:noProof/>
          <w:szCs w:val="22"/>
        </w:rPr>
      </w:pPr>
      <w:r>
        <w:rPr>
          <w:szCs w:val="22"/>
          <w:shd w:val="clear" w:color="auto" w:fill="BFBFBF"/>
        </w:rPr>
        <w:t>Takeda Pharmaceuticals International AG Ireland Branch (sem MA lógó</w:t>
      </w:r>
      <w:r>
        <w:rPr>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szCs w:val="22"/>
        </w:rPr>
        <w:tab/>
      </w:r>
      <w:r>
        <w:rPr>
          <w:b/>
          <w:noProof/>
          <w:szCs w:val="22"/>
        </w:rPr>
        <w:t>FYRNINGARDAGSETNING</w:t>
      </w:r>
    </w:p>
    <w:p>
      <w:pPr>
        <w:spacing w:line="240" w:lineRule="auto"/>
        <w:rPr>
          <w:noProof/>
          <w:szCs w:val="22"/>
        </w:rPr>
      </w:pPr>
    </w:p>
    <w:p>
      <w:pPr>
        <w:spacing w:line="240" w:lineRule="auto"/>
        <w:rPr>
          <w:noProof/>
          <w:szCs w:val="22"/>
        </w:rPr>
      </w:pPr>
      <w:r>
        <w:rPr>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szCs w:val="22"/>
        </w:rPr>
        <w:tab/>
      </w:r>
      <w:r>
        <w:rPr>
          <w:b/>
          <w:noProof/>
          <w:szCs w:val="22"/>
        </w:rPr>
        <w:t>LOTUNÚMER</w:t>
      </w:r>
    </w:p>
    <w:p>
      <w:pPr>
        <w:spacing w:line="240" w:lineRule="auto"/>
        <w:rPr>
          <w:noProof/>
          <w:szCs w:val="22"/>
        </w:rPr>
      </w:pPr>
    </w:p>
    <w:p>
      <w:pPr>
        <w:spacing w:line="240" w:lineRule="auto"/>
        <w:rPr>
          <w:noProof/>
          <w:szCs w:val="22"/>
        </w:rPr>
      </w:pPr>
      <w:r>
        <w:rPr>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szCs w:val="22"/>
        </w:rPr>
        <w:tab/>
      </w:r>
      <w:r>
        <w:rPr>
          <w:b/>
          <w:noProof/>
          <w:szCs w:val="22"/>
        </w:rPr>
        <w:t>ANNAÐ</w:t>
      </w:r>
    </w:p>
    <w:p>
      <w:pPr>
        <w:spacing w:line="240" w:lineRule="auto"/>
        <w:rPr>
          <w:noProof/>
          <w:szCs w:val="22"/>
        </w:rPr>
      </w:pPr>
    </w:p>
    <w:p>
      <w:pPr>
        <w:spacing w:line="240" w:lineRule="auto"/>
        <w:ind w:right="113"/>
        <w:rPr>
          <w:szCs w:val="22"/>
        </w:rPr>
      </w:pPr>
    </w:p>
    <w:p>
      <w:pPr>
        <w:spacing w:line="240" w:lineRule="auto"/>
        <w:jc w:val="center"/>
        <w:rPr>
          <w:noProof/>
          <w:szCs w:val="22"/>
        </w:rPr>
      </w:pPr>
      <w:r>
        <w:rPr>
          <w:szCs w:val="22"/>
        </w:rPr>
        <w:br w:type="page"/>
      </w: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jc w:val="center"/>
        <w:rPr>
          <w:noProof/>
          <w:szCs w:val="22"/>
        </w:rPr>
      </w:pPr>
    </w:p>
    <w:p>
      <w:pPr>
        <w:spacing w:line="240" w:lineRule="auto"/>
        <w:rPr>
          <w:noProof/>
          <w:szCs w:val="22"/>
        </w:rPr>
      </w:pPr>
    </w:p>
    <w:p>
      <w:pPr>
        <w:pStyle w:val="TitleA"/>
        <w:rPr>
          <w:noProof/>
        </w:rPr>
      </w:pPr>
      <w:r>
        <w:rPr>
          <w:noProof/>
        </w:rPr>
        <w:t>B. FYLGISEÐILL</w:t>
      </w:r>
    </w:p>
    <w:p>
      <w:pPr>
        <w:spacing w:line="240" w:lineRule="auto"/>
        <w:jc w:val="center"/>
        <w:rPr>
          <w:b/>
          <w:noProof/>
          <w:szCs w:val="22"/>
        </w:rPr>
      </w:pPr>
      <w:r>
        <w:rPr>
          <w:szCs w:val="22"/>
        </w:rPr>
        <w:br w:type="page"/>
      </w:r>
      <w:r>
        <w:rPr>
          <w:b/>
          <w:noProof/>
          <w:szCs w:val="22"/>
        </w:rPr>
        <w:lastRenderedPageBreak/>
        <w:t>Fylgiseðill: Upplýsingar fyrir sjúkling</w:t>
      </w:r>
    </w:p>
    <w:p>
      <w:pPr>
        <w:numPr>
          <w:ilvl w:val="12"/>
          <w:numId w:val="0"/>
        </w:numPr>
        <w:shd w:val="clear" w:color="auto" w:fill="FFFFFF"/>
        <w:tabs>
          <w:tab w:val="clear" w:pos="567"/>
        </w:tabs>
        <w:spacing w:line="240" w:lineRule="auto"/>
        <w:jc w:val="center"/>
        <w:rPr>
          <w:noProof/>
          <w:szCs w:val="22"/>
        </w:rPr>
      </w:pPr>
    </w:p>
    <w:p>
      <w:pPr>
        <w:spacing w:line="240" w:lineRule="auto"/>
        <w:jc w:val="center"/>
        <w:rPr>
          <w:b/>
          <w:noProof/>
          <w:szCs w:val="22"/>
        </w:rPr>
      </w:pPr>
      <w:r>
        <w:rPr>
          <w:b/>
          <w:noProof/>
          <w:szCs w:val="22"/>
        </w:rPr>
        <w:t>Intuniv 1 mg forðatöflur</w:t>
      </w:r>
    </w:p>
    <w:p>
      <w:pPr>
        <w:spacing w:line="240" w:lineRule="auto"/>
        <w:jc w:val="center"/>
        <w:rPr>
          <w:b/>
          <w:noProof/>
          <w:szCs w:val="22"/>
        </w:rPr>
      </w:pPr>
      <w:r>
        <w:rPr>
          <w:b/>
          <w:noProof/>
          <w:szCs w:val="22"/>
        </w:rPr>
        <w:t>Intuniv 2 mg forðatöflur</w:t>
      </w:r>
    </w:p>
    <w:p>
      <w:pPr>
        <w:spacing w:line="240" w:lineRule="auto"/>
        <w:jc w:val="center"/>
        <w:rPr>
          <w:b/>
          <w:noProof/>
          <w:szCs w:val="22"/>
        </w:rPr>
      </w:pPr>
      <w:r>
        <w:rPr>
          <w:b/>
          <w:noProof/>
          <w:szCs w:val="22"/>
        </w:rPr>
        <w:t>Intuniv 3 mg forðatöflur</w:t>
      </w:r>
    </w:p>
    <w:p>
      <w:pPr>
        <w:spacing w:line="240" w:lineRule="auto"/>
        <w:jc w:val="center"/>
        <w:rPr>
          <w:b/>
          <w:noProof/>
          <w:szCs w:val="22"/>
        </w:rPr>
      </w:pPr>
      <w:r>
        <w:rPr>
          <w:b/>
          <w:noProof/>
          <w:szCs w:val="22"/>
        </w:rPr>
        <w:t>Intuniv 4 mg forðatöflur</w:t>
      </w:r>
    </w:p>
    <w:p>
      <w:pPr>
        <w:numPr>
          <w:ilvl w:val="12"/>
          <w:numId w:val="0"/>
        </w:numPr>
        <w:tabs>
          <w:tab w:val="clear" w:pos="567"/>
        </w:tabs>
        <w:spacing w:line="240" w:lineRule="auto"/>
        <w:jc w:val="center"/>
        <w:rPr>
          <w:noProof/>
          <w:szCs w:val="22"/>
        </w:rPr>
      </w:pPr>
      <w:r>
        <w:rPr>
          <w:szCs w:val="22"/>
        </w:rPr>
        <w:t>gúanfacín</w:t>
      </w:r>
    </w:p>
    <w:p>
      <w:pPr>
        <w:numPr>
          <w:ilvl w:val="12"/>
          <w:numId w:val="0"/>
        </w:numPr>
        <w:tabs>
          <w:tab w:val="clear" w:pos="567"/>
        </w:tabs>
        <w:spacing w:line="240" w:lineRule="auto"/>
        <w:jc w:val="center"/>
        <w:rPr>
          <w:noProof/>
          <w:szCs w:val="22"/>
        </w:rPr>
      </w:pPr>
    </w:p>
    <w:p>
      <w:pPr>
        <w:tabs>
          <w:tab w:val="clear" w:pos="567"/>
        </w:tabs>
        <w:spacing w:line="240" w:lineRule="auto"/>
        <w:rPr>
          <w:szCs w:val="22"/>
        </w:rPr>
      </w:pPr>
      <w:r>
        <w:rPr>
          <w:noProof/>
          <w:szCs w:val="22"/>
          <w:lang w:eastAsia="en-GB"/>
        </w:rPr>
        <w:drawing>
          <wp:inline distT="0" distB="0" distL="0" distR="0">
            <wp:extent cx="179705" cy="179705"/>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inline>
        </w:drawing>
      </w:r>
      <w:r>
        <w:rPr>
          <w:szCs w:val="22"/>
        </w:rPr>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p>
    <w:p>
      <w:pPr>
        <w:numPr>
          <w:ilvl w:val="12"/>
          <w:numId w:val="0"/>
        </w:numPr>
        <w:spacing w:line="240" w:lineRule="auto"/>
        <w:rPr>
          <w:szCs w:val="22"/>
        </w:rPr>
      </w:pPr>
    </w:p>
    <w:p>
      <w:pPr>
        <w:keepNext/>
        <w:tabs>
          <w:tab w:val="clear" w:pos="567"/>
        </w:tabs>
        <w:suppressAutoHyphens/>
        <w:spacing w:line="240" w:lineRule="auto"/>
        <w:rPr>
          <w:b/>
          <w:noProof/>
          <w:szCs w:val="22"/>
        </w:rPr>
      </w:pPr>
      <w:r>
        <w:rPr>
          <w:b/>
          <w:noProof/>
          <w:szCs w:val="22"/>
        </w:rPr>
        <w:t>Lesið allan fylgiseðilinn vandlega áður en byrjað er að nota lyfið. Í honum eru mikilvægar upplýsingar.</w:t>
      </w:r>
    </w:p>
    <w:p>
      <w:pPr>
        <w:keepNext/>
        <w:tabs>
          <w:tab w:val="clear" w:pos="567"/>
        </w:tabs>
        <w:suppressAutoHyphens/>
        <w:spacing w:line="240" w:lineRule="auto"/>
        <w:rPr>
          <w:noProof/>
          <w:szCs w:val="22"/>
        </w:rPr>
      </w:pPr>
    </w:p>
    <w:p>
      <w:pPr>
        <w:keepNext/>
        <w:numPr>
          <w:ilvl w:val="0"/>
          <w:numId w:val="8"/>
        </w:numPr>
        <w:tabs>
          <w:tab w:val="clear" w:pos="567"/>
        </w:tabs>
        <w:suppressAutoHyphens/>
        <w:spacing w:line="240" w:lineRule="auto"/>
        <w:ind w:left="567" w:hanging="567"/>
        <w:rPr>
          <w:noProof/>
          <w:szCs w:val="22"/>
        </w:rPr>
      </w:pPr>
      <w:r>
        <w:rPr>
          <w:szCs w:val="22"/>
        </w:rPr>
        <w:t>Geymið fylgiseðilinn. Nauðsynlegt getur verið að lesa hann síðar.</w:t>
      </w:r>
    </w:p>
    <w:p>
      <w:pPr>
        <w:numPr>
          <w:ilvl w:val="0"/>
          <w:numId w:val="8"/>
        </w:numPr>
        <w:tabs>
          <w:tab w:val="clear" w:pos="567"/>
        </w:tabs>
        <w:spacing w:line="240" w:lineRule="auto"/>
        <w:ind w:left="567" w:right="71" w:hanging="567"/>
        <w:rPr>
          <w:noProof/>
          <w:szCs w:val="22"/>
        </w:rPr>
      </w:pPr>
      <w:r>
        <w:rPr>
          <w:szCs w:val="22"/>
        </w:rPr>
        <w:t>Leitið til læknisins, lyfjafræðings eða hjúkrunarfræðingsins ef þörf er á frekari upplýsingum.</w:t>
      </w:r>
    </w:p>
    <w:p>
      <w:pPr>
        <w:numPr>
          <w:ilvl w:val="0"/>
          <w:numId w:val="8"/>
        </w:numPr>
        <w:tabs>
          <w:tab w:val="clear" w:pos="567"/>
        </w:tabs>
        <w:spacing w:line="240" w:lineRule="auto"/>
        <w:ind w:left="567" w:right="71" w:hanging="567"/>
        <w:rPr>
          <w:noProof/>
          <w:szCs w:val="22"/>
        </w:rPr>
      </w:pPr>
      <w:r>
        <w:rPr>
          <w:szCs w:val="22"/>
        </w:rPr>
        <w:t>Þessu lyfi hefur verið ávísað til persónulegra nota. Ekki má gefa það öðrum. Það getur valdið þeim skaða, jafnvel þótt um sömu sjúkdómseinkenni sé að ræða.</w:t>
      </w:r>
    </w:p>
    <w:p>
      <w:pPr>
        <w:numPr>
          <w:ilvl w:val="0"/>
          <w:numId w:val="8"/>
        </w:numPr>
        <w:tabs>
          <w:tab w:val="clear" w:pos="567"/>
        </w:tabs>
        <w:spacing w:line="240" w:lineRule="auto"/>
        <w:ind w:left="567" w:right="71" w:hanging="567"/>
        <w:rPr>
          <w:szCs w:val="22"/>
        </w:rPr>
      </w:pPr>
      <w:r>
        <w:rPr>
          <w:szCs w:val="22"/>
        </w:rPr>
        <w:t>Látið lækninn eða lyfjafræðing vita um allar aukaverkanir.</w:t>
      </w:r>
      <w:r>
        <w:rPr>
          <w:color w:val="FF0000"/>
          <w:szCs w:val="22"/>
        </w:rPr>
        <w:t xml:space="preserve"> </w:t>
      </w:r>
      <w:r>
        <w:rPr>
          <w:szCs w:val="22"/>
        </w:rPr>
        <w:t>Þetta gildir einnig um aukaverkanir sem ekki er minnst á í þessum fylgiseðli. Sjá kafla 4.</w:t>
      </w:r>
    </w:p>
    <w:p>
      <w:pPr>
        <w:numPr>
          <w:ilvl w:val="0"/>
          <w:numId w:val="8"/>
        </w:numPr>
        <w:tabs>
          <w:tab w:val="clear" w:pos="567"/>
        </w:tabs>
        <w:spacing w:line="240" w:lineRule="auto"/>
        <w:ind w:left="567" w:right="71" w:hanging="567"/>
        <w:rPr>
          <w:szCs w:val="22"/>
        </w:rPr>
      </w:pPr>
      <w:r>
        <w:rPr>
          <w:szCs w:val="22"/>
        </w:rPr>
        <w:t>Þessi fylgiseðill hefur verið skrifaður eins og einstaklingurinn sem tekur lyfið sé að lesa hann. Ef þú gefur barninu þínu lyfið, skaltu skipta „þú“ út fyrir „barnið þitt“.</w:t>
      </w:r>
    </w:p>
    <w:p>
      <w:pPr>
        <w:tabs>
          <w:tab w:val="clear" w:pos="567"/>
        </w:tabs>
        <w:spacing w:line="240" w:lineRule="auto"/>
        <w:ind w:right="-2"/>
        <w:rPr>
          <w:noProof/>
          <w:szCs w:val="22"/>
        </w:rPr>
      </w:pPr>
    </w:p>
    <w:p>
      <w:pPr>
        <w:spacing w:line="240" w:lineRule="auto"/>
        <w:rPr>
          <w:b/>
          <w:szCs w:val="22"/>
        </w:rPr>
      </w:pPr>
      <w:r>
        <w:rPr>
          <w:b/>
          <w:szCs w:val="22"/>
        </w:rPr>
        <w:t>Í fylgiseðlinum eru eftirfarandi kaflar:</w:t>
      </w:r>
    </w:p>
    <w:p>
      <w:pPr>
        <w:spacing w:line="240" w:lineRule="auto"/>
        <w:rPr>
          <w:b/>
          <w:noProof/>
          <w:szCs w:val="22"/>
        </w:rPr>
      </w:pPr>
    </w:p>
    <w:p>
      <w:pPr>
        <w:numPr>
          <w:ilvl w:val="12"/>
          <w:numId w:val="0"/>
        </w:numPr>
        <w:spacing w:line="240" w:lineRule="auto"/>
        <w:ind w:right="-29"/>
        <w:rPr>
          <w:noProof/>
          <w:szCs w:val="22"/>
        </w:rPr>
      </w:pPr>
      <w:r>
        <w:rPr>
          <w:szCs w:val="22"/>
        </w:rPr>
        <w:t>1.</w:t>
      </w:r>
      <w:r>
        <w:rPr>
          <w:szCs w:val="22"/>
        </w:rPr>
        <w:tab/>
        <w:t>Upplýsingar um Intuniv og við hverju það er notað</w:t>
      </w:r>
    </w:p>
    <w:p>
      <w:pPr>
        <w:numPr>
          <w:ilvl w:val="12"/>
          <w:numId w:val="0"/>
        </w:numPr>
        <w:spacing w:line="240" w:lineRule="auto"/>
        <w:ind w:right="-29"/>
        <w:rPr>
          <w:noProof/>
          <w:szCs w:val="22"/>
        </w:rPr>
      </w:pPr>
      <w:r>
        <w:rPr>
          <w:szCs w:val="22"/>
        </w:rPr>
        <w:t>2.</w:t>
      </w:r>
      <w:r>
        <w:rPr>
          <w:szCs w:val="22"/>
        </w:rPr>
        <w:tab/>
        <w:t>Áður en byrjað er að nota Intuniv</w:t>
      </w:r>
    </w:p>
    <w:p>
      <w:pPr>
        <w:numPr>
          <w:ilvl w:val="12"/>
          <w:numId w:val="0"/>
        </w:numPr>
        <w:spacing w:line="240" w:lineRule="auto"/>
        <w:ind w:right="-29"/>
        <w:rPr>
          <w:noProof/>
          <w:szCs w:val="22"/>
        </w:rPr>
      </w:pPr>
      <w:r>
        <w:rPr>
          <w:szCs w:val="22"/>
        </w:rPr>
        <w:t>3.</w:t>
      </w:r>
      <w:r>
        <w:rPr>
          <w:szCs w:val="22"/>
        </w:rPr>
        <w:tab/>
        <w:t>Hvernig nota á Intuniv</w:t>
      </w:r>
    </w:p>
    <w:p>
      <w:pPr>
        <w:numPr>
          <w:ilvl w:val="12"/>
          <w:numId w:val="0"/>
        </w:numPr>
        <w:spacing w:line="240" w:lineRule="auto"/>
        <w:ind w:right="-29"/>
        <w:rPr>
          <w:noProof/>
          <w:szCs w:val="22"/>
        </w:rPr>
      </w:pPr>
      <w:r>
        <w:rPr>
          <w:szCs w:val="22"/>
        </w:rPr>
        <w:t>4.</w:t>
      </w:r>
      <w:r>
        <w:rPr>
          <w:szCs w:val="22"/>
        </w:rPr>
        <w:tab/>
        <w:t>Hugsanlegar aukaverkanir</w:t>
      </w:r>
    </w:p>
    <w:p>
      <w:pPr>
        <w:spacing w:line="240" w:lineRule="auto"/>
        <w:ind w:right="-29"/>
        <w:rPr>
          <w:noProof/>
          <w:szCs w:val="22"/>
        </w:rPr>
      </w:pPr>
      <w:r>
        <w:rPr>
          <w:szCs w:val="22"/>
        </w:rPr>
        <w:t>5.</w:t>
      </w:r>
      <w:r>
        <w:rPr>
          <w:szCs w:val="22"/>
        </w:rPr>
        <w:tab/>
        <w:t>Hvernig geyma á Intuniv</w:t>
      </w:r>
    </w:p>
    <w:p>
      <w:pPr>
        <w:spacing w:line="240" w:lineRule="auto"/>
        <w:ind w:right="-29"/>
        <w:rPr>
          <w:noProof/>
          <w:szCs w:val="22"/>
        </w:rPr>
      </w:pPr>
      <w:r>
        <w:rPr>
          <w:szCs w:val="22"/>
        </w:rPr>
        <w:t>6.</w:t>
      </w:r>
      <w:r>
        <w:rPr>
          <w:szCs w:val="22"/>
        </w:rPr>
        <w:tab/>
        <w:t>Pakkningar og aðrar upplýsingar</w:t>
      </w:r>
    </w:p>
    <w:p>
      <w:pPr>
        <w:numPr>
          <w:ilvl w:val="12"/>
          <w:numId w:val="0"/>
        </w:numPr>
        <w:tabs>
          <w:tab w:val="clear" w:pos="567"/>
        </w:tabs>
        <w:spacing w:line="240" w:lineRule="auto"/>
        <w:rPr>
          <w:noProof/>
          <w:szCs w:val="22"/>
        </w:rPr>
      </w:pPr>
    </w:p>
    <w:p>
      <w:pPr>
        <w:numPr>
          <w:ilvl w:val="12"/>
          <w:numId w:val="0"/>
        </w:numPr>
        <w:tabs>
          <w:tab w:val="clear" w:pos="567"/>
        </w:tabs>
        <w:spacing w:line="240" w:lineRule="auto"/>
        <w:rPr>
          <w:noProof/>
          <w:szCs w:val="22"/>
        </w:rPr>
      </w:pPr>
    </w:p>
    <w:p>
      <w:pPr>
        <w:keepNext/>
        <w:spacing w:line="240" w:lineRule="auto"/>
        <w:ind w:left="567" w:hanging="567"/>
        <w:rPr>
          <w:b/>
          <w:noProof/>
          <w:szCs w:val="22"/>
        </w:rPr>
      </w:pPr>
      <w:r>
        <w:rPr>
          <w:b/>
          <w:noProof/>
          <w:szCs w:val="22"/>
        </w:rPr>
        <w:t>1.</w:t>
      </w:r>
      <w:r>
        <w:rPr>
          <w:szCs w:val="22"/>
        </w:rPr>
        <w:tab/>
      </w:r>
      <w:r>
        <w:rPr>
          <w:b/>
          <w:noProof/>
          <w:szCs w:val="22"/>
        </w:rPr>
        <w:t>Upplýsingar um Intuniv og við hverju það er notað</w:t>
      </w:r>
    </w:p>
    <w:p>
      <w:pPr>
        <w:keepNext/>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Upplýsingar um Intuniv</w:t>
      </w:r>
    </w:p>
    <w:p>
      <w:pPr>
        <w:keepNext/>
        <w:tabs>
          <w:tab w:val="clear" w:pos="567"/>
        </w:tabs>
        <w:spacing w:line="240" w:lineRule="auto"/>
        <w:rPr>
          <w:szCs w:val="22"/>
        </w:rPr>
      </w:pPr>
    </w:p>
    <w:p>
      <w:pPr>
        <w:tabs>
          <w:tab w:val="clear" w:pos="567"/>
        </w:tabs>
        <w:spacing w:line="240" w:lineRule="auto"/>
        <w:rPr>
          <w:noProof/>
          <w:szCs w:val="22"/>
        </w:rPr>
      </w:pPr>
      <w:r>
        <w:rPr>
          <w:szCs w:val="22"/>
        </w:rPr>
        <w:t>Intuniv inniheldur virka efnið gúanfacín. Lyfið tilheyrir flokki lyfja sem hafa áhrif á heilastarfsemi. Lyfið getur hjálpað til við að bæta athygli þína og einbeitingu og jafnframt dregið úr hvatvísi og ofvirkni.</w:t>
      </w:r>
    </w:p>
    <w:p>
      <w:pPr>
        <w:tabs>
          <w:tab w:val="clear" w:pos="567"/>
        </w:tabs>
        <w:spacing w:line="240" w:lineRule="auto"/>
        <w:rPr>
          <w:noProof/>
          <w:szCs w:val="22"/>
        </w:rPr>
      </w:pPr>
    </w:p>
    <w:p>
      <w:pPr>
        <w:keepNext/>
        <w:tabs>
          <w:tab w:val="clear" w:pos="567"/>
        </w:tabs>
        <w:spacing w:line="240" w:lineRule="auto"/>
        <w:ind w:right="-2"/>
        <w:rPr>
          <w:b/>
          <w:noProof/>
          <w:szCs w:val="22"/>
        </w:rPr>
      </w:pPr>
      <w:r>
        <w:rPr>
          <w:b/>
          <w:noProof/>
          <w:szCs w:val="22"/>
        </w:rPr>
        <w:t>Við hverju Intuniv er notað</w:t>
      </w:r>
    </w:p>
    <w:p>
      <w:pPr>
        <w:keepNext/>
        <w:tabs>
          <w:tab w:val="clear" w:pos="567"/>
        </w:tabs>
        <w:spacing w:line="240" w:lineRule="auto"/>
        <w:rPr>
          <w:noProof/>
          <w:szCs w:val="22"/>
        </w:rPr>
      </w:pPr>
    </w:p>
    <w:p>
      <w:pPr>
        <w:tabs>
          <w:tab w:val="clear" w:pos="567"/>
        </w:tabs>
        <w:spacing w:line="240" w:lineRule="auto"/>
        <w:rPr>
          <w:noProof/>
          <w:szCs w:val="22"/>
        </w:rPr>
      </w:pPr>
      <w:r>
        <w:rPr>
          <w:szCs w:val="22"/>
        </w:rPr>
        <w:t>Lyfið er notað til meðferðar við „athyglisbresti með ofvirkni“ (ADHD) hjá börnum og unglingum á aldrinum 6</w:t>
      </w:r>
      <w:r>
        <w:rPr>
          <w:szCs w:val="22"/>
        </w:rPr>
        <w:noBreakHyphen/>
        <w:t>17 ára, þegar þau örvandi lyf sem yfirleitt eru notuð eiga ekki við og/eða hafa ekki nægilega stjórn á ADHD</w:t>
      </w:r>
      <w:r>
        <w:rPr>
          <w:szCs w:val="22"/>
        </w:rPr>
        <w:noBreakHyphen/>
        <w:t>einkennum.</w:t>
      </w:r>
    </w:p>
    <w:p>
      <w:pPr>
        <w:tabs>
          <w:tab w:val="clear" w:pos="567"/>
        </w:tabs>
        <w:spacing w:line="240" w:lineRule="auto"/>
        <w:rPr>
          <w:noProof/>
          <w:szCs w:val="22"/>
        </w:rPr>
      </w:pPr>
    </w:p>
    <w:p>
      <w:pPr>
        <w:keepNext/>
        <w:tabs>
          <w:tab w:val="clear" w:pos="567"/>
        </w:tabs>
        <w:autoSpaceDE w:val="0"/>
        <w:autoSpaceDN w:val="0"/>
        <w:adjustRightInd w:val="0"/>
        <w:spacing w:line="240" w:lineRule="auto"/>
        <w:rPr>
          <w:noProof/>
          <w:szCs w:val="22"/>
        </w:rPr>
      </w:pPr>
      <w:r>
        <w:rPr>
          <w:szCs w:val="22"/>
        </w:rPr>
        <w:t>Lyfið er gefið sem hluti af meðferðaráætlun sem venjulega samanstendur af eftirfarandi:</w:t>
      </w:r>
    </w:p>
    <w:p>
      <w:pPr>
        <w:numPr>
          <w:ilvl w:val="0"/>
          <w:numId w:val="14"/>
        </w:numPr>
        <w:tabs>
          <w:tab w:val="clear" w:pos="567"/>
        </w:tabs>
        <w:autoSpaceDE w:val="0"/>
        <w:autoSpaceDN w:val="0"/>
        <w:adjustRightInd w:val="0"/>
        <w:spacing w:line="240" w:lineRule="auto"/>
        <w:ind w:left="567" w:hanging="501"/>
        <w:rPr>
          <w:noProof/>
          <w:szCs w:val="22"/>
        </w:rPr>
      </w:pPr>
      <w:r>
        <w:rPr>
          <w:szCs w:val="22"/>
        </w:rPr>
        <w:t>Sálfræðimeðferð</w:t>
      </w:r>
    </w:p>
    <w:p>
      <w:pPr>
        <w:numPr>
          <w:ilvl w:val="0"/>
          <w:numId w:val="14"/>
        </w:numPr>
        <w:tabs>
          <w:tab w:val="clear" w:pos="567"/>
        </w:tabs>
        <w:autoSpaceDE w:val="0"/>
        <w:autoSpaceDN w:val="0"/>
        <w:adjustRightInd w:val="0"/>
        <w:spacing w:line="240" w:lineRule="auto"/>
        <w:ind w:left="567" w:hanging="501"/>
        <w:rPr>
          <w:noProof/>
          <w:szCs w:val="22"/>
        </w:rPr>
      </w:pPr>
      <w:r>
        <w:rPr>
          <w:szCs w:val="22"/>
        </w:rPr>
        <w:t>Fræðslumeðferð</w:t>
      </w:r>
    </w:p>
    <w:p>
      <w:pPr>
        <w:numPr>
          <w:ilvl w:val="0"/>
          <w:numId w:val="14"/>
        </w:numPr>
        <w:tabs>
          <w:tab w:val="clear" w:pos="567"/>
        </w:tabs>
        <w:spacing w:line="240" w:lineRule="auto"/>
        <w:ind w:left="567" w:hanging="501"/>
        <w:rPr>
          <w:noProof/>
          <w:szCs w:val="22"/>
        </w:rPr>
      </w:pPr>
      <w:r>
        <w:rPr>
          <w:szCs w:val="22"/>
        </w:rPr>
        <w:t>Félagslegri meðferð</w:t>
      </w:r>
    </w:p>
    <w:p>
      <w:pPr>
        <w:tabs>
          <w:tab w:val="clear" w:pos="567"/>
        </w:tabs>
        <w:spacing w:line="240" w:lineRule="auto"/>
        <w:rPr>
          <w:noProof/>
          <w:szCs w:val="22"/>
        </w:rPr>
      </w:pPr>
    </w:p>
    <w:p>
      <w:pPr>
        <w:keepNext/>
        <w:tabs>
          <w:tab w:val="clear" w:pos="567"/>
        </w:tabs>
        <w:spacing w:line="240" w:lineRule="auto"/>
        <w:rPr>
          <w:b/>
          <w:noProof/>
          <w:szCs w:val="22"/>
        </w:rPr>
      </w:pPr>
      <w:r>
        <w:rPr>
          <w:b/>
          <w:noProof/>
          <w:szCs w:val="22"/>
        </w:rPr>
        <w:lastRenderedPageBreak/>
        <w:t>Um ADHD</w:t>
      </w:r>
    </w:p>
    <w:p>
      <w:pPr>
        <w:keepNext/>
        <w:tabs>
          <w:tab w:val="clear" w:pos="567"/>
        </w:tabs>
        <w:spacing w:line="240" w:lineRule="auto"/>
        <w:rPr>
          <w:noProof/>
          <w:szCs w:val="22"/>
        </w:rPr>
      </w:pPr>
    </w:p>
    <w:p>
      <w:pPr>
        <w:keepNext/>
        <w:tabs>
          <w:tab w:val="clear" w:pos="567"/>
        </w:tabs>
        <w:spacing w:line="240" w:lineRule="auto"/>
        <w:ind w:right="-2"/>
        <w:rPr>
          <w:noProof/>
          <w:szCs w:val="22"/>
        </w:rPr>
      </w:pPr>
      <w:r>
        <w:rPr>
          <w:szCs w:val="22"/>
        </w:rPr>
        <w:t>Fólki með ADHD finnst erfitt að:</w:t>
      </w:r>
    </w:p>
    <w:p>
      <w:pPr>
        <w:numPr>
          <w:ilvl w:val="0"/>
          <w:numId w:val="2"/>
        </w:numPr>
        <w:tabs>
          <w:tab w:val="clear" w:pos="360"/>
          <w:tab w:val="clear" w:pos="567"/>
        </w:tabs>
        <w:spacing w:line="240" w:lineRule="auto"/>
        <w:ind w:left="567" w:right="-2" w:hanging="567"/>
        <w:rPr>
          <w:noProof/>
          <w:szCs w:val="22"/>
        </w:rPr>
      </w:pPr>
      <w:r>
        <w:rPr>
          <w:szCs w:val="22"/>
        </w:rPr>
        <w:t>Sitja kyrrt</w:t>
      </w:r>
    </w:p>
    <w:p>
      <w:pPr>
        <w:numPr>
          <w:ilvl w:val="0"/>
          <w:numId w:val="2"/>
        </w:numPr>
        <w:tabs>
          <w:tab w:val="clear" w:pos="360"/>
          <w:tab w:val="clear" w:pos="567"/>
        </w:tabs>
        <w:spacing w:line="240" w:lineRule="auto"/>
        <w:ind w:left="567" w:hanging="567"/>
        <w:rPr>
          <w:noProof/>
          <w:szCs w:val="22"/>
        </w:rPr>
      </w:pPr>
      <w:r>
        <w:rPr>
          <w:szCs w:val="22"/>
        </w:rPr>
        <w:t>Einbeita sér.</w:t>
      </w:r>
    </w:p>
    <w:p>
      <w:pPr>
        <w:tabs>
          <w:tab w:val="clear" w:pos="567"/>
        </w:tabs>
        <w:spacing w:line="240" w:lineRule="auto"/>
        <w:rPr>
          <w:noProof/>
          <w:szCs w:val="22"/>
        </w:rPr>
      </w:pPr>
    </w:p>
    <w:p>
      <w:pPr>
        <w:tabs>
          <w:tab w:val="clear" w:pos="567"/>
        </w:tabs>
        <w:spacing w:line="240" w:lineRule="auto"/>
        <w:rPr>
          <w:noProof/>
          <w:szCs w:val="22"/>
        </w:rPr>
      </w:pPr>
      <w:r>
        <w:rPr>
          <w:szCs w:val="22"/>
        </w:rPr>
        <w:t>ADHD getur valdið erfiðleikum í daglegu lífi. Börn og ungt fólk með ADHD geta átt í erfiðleikum með að læra og vinna heimaverkefni. Þeim getur fundist það erfitt að hegða sér vel heima, í skólanum og annars staðar.</w:t>
      </w:r>
    </w:p>
    <w:p>
      <w:pPr>
        <w:tabs>
          <w:tab w:val="clear" w:pos="567"/>
        </w:tabs>
        <w:spacing w:line="240" w:lineRule="auto"/>
        <w:rPr>
          <w:noProof/>
          <w:szCs w:val="22"/>
        </w:rPr>
      </w:pPr>
    </w:p>
    <w:p>
      <w:pPr>
        <w:tabs>
          <w:tab w:val="clear" w:pos="567"/>
        </w:tabs>
        <w:spacing w:line="240" w:lineRule="auto"/>
        <w:ind w:right="-2"/>
        <w:rPr>
          <w:noProof/>
          <w:szCs w:val="22"/>
        </w:rPr>
      </w:pPr>
    </w:p>
    <w:p>
      <w:pPr>
        <w:keepNext/>
        <w:spacing w:line="240" w:lineRule="auto"/>
        <w:ind w:left="567" w:hanging="567"/>
        <w:rPr>
          <w:b/>
          <w:noProof/>
          <w:szCs w:val="22"/>
        </w:rPr>
      </w:pPr>
      <w:r>
        <w:rPr>
          <w:b/>
          <w:noProof/>
          <w:szCs w:val="22"/>
        </w:rPr>
        <w:t>2.</w:t>
      </w:r>
      <w:r>
        <w:rPr>
          <w:szCs w:val="22"/>
        </w:rPr>
        <w:tab/>
      </w:r>
      <w:r>
        <w:rPr>
          <w:b/>
          <w:noProof/>
          <w:szCs w:val="22"/>
        </w:rPr>
        <w:t xml:space="preserve">Áður en byrjað er að nota Intuniv </w:t>
      </w:r>
    </w:p>
    <w:p>
      <w:pPr>
        <w:keepNext/>
        <w:spacing w:line="240" w:lineRule="auto"/>
        <w:rPr>
          <w:noProof/>
          <w:szCs w:val="22"/>
        </w:rPr>
      </w:pPr>
    </w:p>
    <w:p>
      <w:pPr>
        <w:keepNext/>
        <w:spacing w:line="240" w:lineRule="auto"/>
        <w:rPr>
          <w:b/>
          <w:noProof/>
          <w:szCs w:val="22"/>
        </w:rPr>
      </w:pPr>
      <w:r>
        <w:rPr>
          <w:b/>
          <w:noProof/>
          <w:szCs w:val="22"/>
        </w:rPr>
        <w:t>Ekki má nota Intuniv</w:t>
      </w:r>
    </w:p>
    <w:p>
      <w:pPr>
        <w:keepNext/>
        <w:spacing w:line="240" w:lineRule="auto"/>
        <w:rPr>
          <w:noProof/>
          <w:szCs w:val="22"/>
        </w:rPr>
      </w:pPr>
    </w:p>
    <w:p>
      <w:pPr>
        <w:numPr>
          <w:ilvl w:val="0"/>
          <w:numId w:val="3"/>
        </w:numPr>
        <w:tabs>
          <w:tab w:val="clear" w:pos="360"/>
          <w:tab w:val="clear" w:pos="567"/>
        </w:tabs>
        <w:spacing w:line="240" w:lineRule="auto"/>
        <w:ind w:left="567" w:hanging="567"/>
        <w:rPr>
          <w:noProof/>
          <w:szCs w:val="22"/>
        </w:rPr>
      </w:pPr>
      <w:r>
        <w:rPr>
          <w:szCs w:val="22"/>
        </w:rPr>
        <w:t>ef um er að ræða ofnæmi fyrir gúanfacíni eða einhverju öðru innihaldsefni lyfsins (talin upp í kafla 6).</w:t>
      </w:r>
    </w:p>
    <w:p>
      <w:pPr>
        <w:tabs>
          <w:tab w:val="clear" w:pos="567"/>
        </w:tabs>
        <w:spacing w:line="240" w:lineRule="auto"/>
        <w:ind w:left="567" w:hanging="567"/>
        <w:rPr>
          <w:noProof/>
          <w:szCs w:val="22"/>
        </w:rPr>
      </w:pPr>
    </w:p>
    <w:p>
      <w:pPr>
        <w:keepNext/>
        <w:spacing w:line="240" w:lineRule="auto"/>
        <w:rPr>
          <w:b/>
          <w:noProof/>
          <w:szCs w:val="22"/>
        </w:rPr>
      </w:pPr>
      <w:r>
        <w:rPr>
          <w:b/>
          <w:noProof/>
          <w:szCs w:val="22"/>
        </w:rPr>
        <w:t>Varnaðarorð og varúðarreglur</w:t>
      </w:r>
    </w:p>
    <w:p>
      <w:pPr>
        <w:keepNext/>
        <w:spacing w:line="240" w:lineRule="auto"/>
        <w:rPr>
          <w:noProof/>
          <w:szCs w:val="22"/>
        </w:rPr>
      </w:pPr>
    </w:p>
    <w:p>
      <w:pPr>
        <w:keepNext/>
        <w:numPr>
          <w:ilvl w:val="12"/>
          <w:numId w:val="0"/>
        </w:numPr>
        <w:tabs>
          <w:tab w:val="clear" w:pos="567"/>
        </w:tabs>
        <w:spacing w:line="240" w:lineRule="auto"/>
        <w:rPr>
          <w:noProof/>
          <w:szCs w:val="22"/>
        </w:rPr>
      </w:pPr>
      <w:r>
        <w:rPr>
          <w:szCs w:val="22"/>
        </w:rPr>
        <w:t>Leitið ráða hjá lækninum eða lyfjafræðingi áður en lyfið er notað ef:</w:t>
      </w:r>
    </w:p>
    <w:p>
      <w:pPr>
        <w:numPr>
          <w:ilvl w:val="0"/>
          <w:numId w:val="3"/>
        </w:numPr>
        <w:tabs>
          <w:tab w:val="clear" w:pos="360"/>
          <w:tab w:val="clear" w:pos="567"/>
        </w:tabs>
        <w:spacing w:line="240" w:lineRule="auto"/>
        <w:ind w:left="567" w:hanging="567"/>
        <w:rPr>
          <w:noProof/>
          <w:szCs w:val="22"/>
        </w:rPr>
      </w:pPr>
      <w:r>
        <w:rPr>
          <w:szCs w:val="22"/>
        </w:rPr>
        <w:t>þú ert með lágan eða háan blóðþrýsting, hjartasjúkdóma eða fjölskyldusögu um hjartasjúkdóma</w:t>
      </w:r>
    </w:p>
    <w:p>
      <w:pPr>
        <w:numPr>
          <w:ilvl w:val="0"/>
          <w:numId w:val="3"/>
        </w:numPr>
        <w:tabs>
          <w:tab w:val="clear" w:pos="360"/>
          <w:tab w:val="clear" w:pos="567"/>
        </w:tabs>
        <w:spacing w:line="240" w:lineRule="auto"/>
        <w:ind w:left="567" w:hanging="567"/>
        <w:rPr>
          <w:noProof/>
          <w:szCs w:val="22"/>
        </w:rPr>
      </w:pPr>
      <w:r>
        <w:rPr>
          <w:szCs w:val="22"/>
        </w:rPr>
        <w:t>liðið hefur yfir þig nýlega</w:t>
      </w:r>
    </w:p>
    <w:p>
      <w:pPr>
        <w:numPr>
          <w:ilvl w:val="0"/>
          <w:numId w:val="3"/>
        </w:numPr>
        <w:tabs>
          <w:tab w:val="clear" w:pos="360"/>
          <w:tab w:val="clear" w:pos="567"/>
        </w:tabs>
        <w:spacing w:line="240" w:lineRule="auto"/>
        <w:ind w:left="567" w:right="-2" w:hanging="567"/>
        <w:rPr>
          <w:noProof/>
          <w:szCs w:val="22"/>
        </w:rPr>
      </w:pPr>
      <w:r>
        <w:rPr>
          <w:szCs w:val="22"/>
        </w:rPr>
        <w:t>þú hefur fundið fyrir sjálfsvígshugsunum</w:t>
      </w:r>
    </w:p>
    <w:p>
      <w:pPr>
        <w:numPr>
          <w:ilvl w:val="0"/>
          <w:numId w:val="3"/>
        </w:numPr>
        <w:tabs>
          <w:tab w:val="clear" w:pos="360"/>
          <w:tab w:val="clear" w:pos="567"/>
        </w:tabs>
        <w:spacing w:line="240" w:lineRule="auto"/>
        <w:ind w:left="567" w:right="-2" w:hanging="567"/>
        <w:rPr>
          <w:noProof/>
          <w:szCs w:val="22"/>
        </w:rPr>
      </w:pPr>
      <w:r>
        <w:rPr>
          <w:szCs w:val="22"/>
        </w:rPr>
        <w:t>þú ert með einhverja aðra geðsjúkdóma.</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lang w:eastAsia="en-GB"/>
        </w:rPr>
      </w:pPr>
      <w:r>
        <w:rPr>
          <w:szCs w:val="22"/>
          <w:lang w:eastAsia="en-GB"/>
        </w:rPr>
        <w:t>Leitið ráða hjá lækninum eða lyfjafræðingi ef lyfið er notað og þú:</w:t>
      </w:r>
    </w:p>
    <w:p>
      <w:pPr>
        <w:autoSpaceDE w:val="0"/>
        <w:autoSpaceDN w:val="0"/>
        <w:adjustRightInd w:val="0"/>
        <w:spacing w:line="240" w:lineRule="auto"/>
        <w:rPr>
          <w:szCs w:val="22"/>
          <w:lang w:eastAsia="en-GB"/>
        </w:rPr>
      </w:pPr>
      <w:r>
        <w:rPr>
          <w:szCs w:val="22"/>
          <w:lang w:eastAsia="en-GB"/>
        </w:rPr>
        <w:t>•</w:t>
      </w:r>
      <w:r>
        <w:rPr>
          <w:szCs w:val="22"/>
          <w:lang w:eastAsia="en-GB"/>
        </w:rPr>
        <w:tab/>
        <w:t>finnur fyrir árásargirni eða sýnir af þér slíka hegðun, eða</w:t>
      </w:r>
    </w:p>
    <w:p>
      <w:pPr>
        <w:autoSpaceDE w:val="0"/>
        <w:autoSpaceDN w:val="0"/>
        <w:adjustRightInd w:val="0"/>
        <w:spacing w:line="240" w:lineRule="auto"/>
        <w:rPr>
          <w:szCs w:val="22"/>
          <w:lang w:eastAsia="en-GB"/>
        </w:rPr>
      </w:pPr>
      <w:r>
        <w:rPr>
          <w:szCs w:val="22"/>
          <w:lang w:eastAsia="en-GB"/>
        </w:rPr>
        <w:t>•</w:t>
      </w:r>
      <w:r>
        <w:rPr>
          <w:szCs w:val="22"/>
          <w:lang w:eastAsia="en-GB"/>
        </w:rPr>
        <w:tab/>
        <w:t>finnur fyrir sjálfsvígshugsunum eða –tilfinningum.</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Intuniv getur haft áhrif á þyngd þína og hæð ef það er tekið í langan tíma, læknirinn mun því fylgjast með vexti þínum.</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Ekki má hætta að taka Intuniv án þess að tala við lækninn. Ef hætt er að taka Intuniv skyndilega geta komið fram fráhvarfseinkenni um aukinn hjartslátt og háan blóðþrýsting (sjá kafla 4).</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Ef eitthvað af ofangreindu á við um þig (eða ef þú ert ekki viss) skaltu ræða við lækninn eða lyfjafræðing áður en þú tekur lyfið. Það er vegna þess að lyfið getur gert þessi einkenni verri. Læknirinn mun fylgjast reglulega með þér til að sjá hvaða áhrif lyfið hefur á þig.</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Börn (yngri en 6 ára) og fullorðnir (18 ára og eldri)</w:t>
      </w:r>
    </w:p>
    <w:p>
      <w:pPr>
        <w:keepNext/>
        <w:tabs>
          <w:tab w:val="clear" w:pos="567"/>
        </w:tabs>
        <w:autoSpaceDE w:val="0"/>
        <w:autoSpaceDN w:val="0"/>
        <w:adjustRightInd w:val="0"/>
        <w:spacing w:line="240" w:lineRule="auto"/>
        <w:rPr>
          <w:b/>
          <w:szCs w:val="22"/>
        </w:rPr>
      </w:pPr>
    </w:p>
    <w:p>
      <w:pPr>
        <w:tabs>
          <w:tab w:val="clear" w:pos="567"/>
        </w:tabs>
        <w:autoSpaceDE w:val="0"/>
        <w:autoSpaceDN w:val="0"/>
        <w:adjustRightInd w:val="0"/>
        <w:spacing w:line="240" w:lineRule="auto"/>
        <w:rPr>
          <w:szCs w:val="22"/>
        </w:rPr>
      </w:pPr>
      <w:r>
        <w:rPr>
          <w:szCs w:val="22"/>
        </w:rPr>
        <w:t>Lyfið á ekki að gefa börnum yngri en 6 ára og fullorðnum 18 ára og eldri því að ekki er vitað hvort það virkar eða er öruggt.</w:t>
      </w:r>
    </w:p>
    <w:p>
      <w:pPr>
        <w:tabs>
          <w:tab w:val="clear" w:pos="567"/>
        </w:tabs>
        <w:spacing w:line="240" w:lineRule="auto"/>
        <w:rPr>
          <w:szCs w:val="22"/>
        </w:rPr>
      </w:pPr>
    </w:p>
    <w:p>
      <w:pPr>
        <w:keepNext/>
        <w:tabs>
          <w:tab w:val="clear" w:pos="567"/>
        </w:tabs>
        <w:autoSpaceDE w:val="0"/>
        <w:autoSpaceDN w:val="0"/>
        <w:adjustRightInd w:val="0"/>
        <w:spacing w:line="240" w:lineRule="auto"/>
        <w:rPr>
          <w:b/>
          <w:szCs w:val="22"/>
        </w:rPr>
      </w:pPr>
      <w:r>
        <w:rPr>
          <w:b/>
          <w:szCs w:val="22"/>
        </w:rPr>
        <w:t>Rannsóknir sem læknirinn mun gera meðan þú tekur Intuniv</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Áður en þú byrjar að taka lyfið mun læknirinn gera rannsóknir til að tryggja að lyfið sé öruggt fyrir þig og að það muni hjálpa þér. Á meðan þú tekur lyfið mun læknirinn endurtaka þessar rannsóknir vikulega eftir fyrstu lyfjagjöfina, eftir skammtabreytingar og a.m.k. á 3 mánaða fresti fyrsta árið og síðan a.m.k. tvisvar sinnum á ári. Rannsóknirnar gætu m.a. falið í sér mælingar á:</w:t>
      </w:r>
    </w:p>
    <w:p>
      <w:pPr>
        <w:numPr>
          <w:ilvl w:val="0"/>
          <w:numId w:val="3"/>
        </w:numPr>
        <w:tabs>
          <w:tab w:val="clear" w:pos="360"/>
          <w:tab w:val="clear" w:pos="567"/>
        </w:tabs>
        <w:spacing w:line="240" w:lineRule="auto"/>
        <w:ind w:left="567" w:hanging="567"/>
        <w:rPr>
          <w:noProof/>
          <w:szCs w:val="22"/>
        </w:rPr>
      </w:pPr>
      <w:r>
        <w:rPr>
          <w:szCs w:val="22"/>
        </w:rPr>
        <w:t>blóðþrýstingi þínum og hjartsláttartíðni og aðrar hjartarannsóknir ef við á</w:t>
      </w:r>
    </w:p>
    <w:p>
      <w:pPr>
        <w:numPr>
          <w:ilvl w:val="0"/>
          <w:numId w:val="3"/>
        </w:numPr>
        <w:tabs>
          <w:tab w:val="clear" w:pos="360"/>
          <w:tab w:val="clear" w:pos="567"/>
        </w:tabs>
        <w:spacing w:line="240" w:lineRule="auto"/>
        <w:ind w:left="567" w:hanging="567"/>
        <w:rPr>
          <w:noProof/>
          <w:szCs w:val="22"/>
        </w:rPr>
      </w:pPr>
      <w:r>
        <w:rPr>
          <w:szCs w:val="22"/>
        </w:rPr>
        <w:t>svörun þinni við meðferðinni, einkum ef hún veldur syfju eða sljóleika</w:t>
      </w:r>
    </w:p>
    <w:p>
      <w:pPr>
        <w:numPr>
          <w:ilvl w:val="0"/>
          <w:numId w:val="3"/>
        </w:numPr>
        <w:tabs>
          <w:tab w:val="clear" w:pos="360"/>
          <w:tab w:val="clear" w:pos="567"/>
        </w:tabs>
        <w:spacing w:line="240" w:lineRule="auto"/>
        <w:ind w:left="567" w:hanging="567"/>
        <w:rPr>
          <w:noProof/>
          <w:szCs w:val="22"/>
        </w:rPr>
      </w:pPr>
      <w:r>
        <w:rPr>
          <w:szCs w:val="22"/>
        </w:rPr>
        <w:t>hæð þinni og þyngd.</w:t>
      </w:r>
    </w:p>
    <w:p>
      <w:pPr>
        <w:tabs>
          <w:tab w:val="clear" w:pos="567"/>
        </w:tabs>
        <w:spacing w:line="240" w:lineRule="auto"/>
        <w:rPr>
          <w:szCs w:val="22"/>
        </w:rPr>
      </w:pPr>
    </w:p>
    <w:p>
      <w:pPr>
        <w:tabs>
          <w:tab w:val="clear" w:pos="567"/>
        </w:tabs>
        <w:spacing w:line="240" w:lineRule="auto"/>
        <w:rPr>
          <w:noProof/>
          <w:szCs w:val="22"/>
        </w:rPr>
      </w:pPr>
      <w:r>
        <w:rPr>
          <w:szCs w:val="22"/>
        </w:rPr>
        <w:lastRenderedPageBreak/>
        <w:t>Þú skalt ræða við lækninn ef þér líður ekki betur eða ef þér líður verr og finnur fyrir mikilli syfju og sljóleika eftir að hafa tekið lyfið í u.þ.b. 6 vikur. Hugsanlegt er að læknirinn vilji endurskoða meðferðina.</w:t>
      </w:r>
    </w:p>
    <w:p>
      <w:pPr>
        <w:tabs>
          <w:tab w:val="clear" w:pos="567"/>
        </w:tabs>
        <w:spacing w:line="240" w:lineRule="auto"/>
        <w:rPr>
          <w:szCs w:val="22"/>
        </w:rPr>
      </w:pPr>
    </w:p>
    <w:p>
      <w:pPr>
        <w:keepNext/>
        <w:numPr>
          <w:ilvl w:val="12"/>
          <w:numId w:val="0"/>
        </w:numPr>
        <w:tabs>
          <w:tab w:val="clear" w:pos="567"/>
        </w:tabs>
        <w:spacing w:line="240" w:lineRule="auto"/>
        <w:ind w:right="-2"/>
        <w:rPr>
          <w:b/>
          <w:szCs w:val="22"/>
        </w:rPr>
      </w:pPr>
      <w:r>
        <w:rPr>
          <w:b/>
          <w:szCs w:val="22"/>
        </w:rPr>
        <w:t>Notkun annarra lyfja samhliða Intuniv</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rPr>
          <w:noProof/>
          <w:szCs w:val="22"/>
        </w:rPr>
      </w:pPr>
      <w:r>
        <w:rPr>
          <w:szCs w:val="22"/>
        </w:rPr>
        <w:t>Látið lækninn eða lyfjafræðing vita um öll önnur lyf sem eru notuð, hafa nýlega verið notuð eða kynnu að verða notuð. Þetta er vegna þess að Intuniv og sum önnur lyf geta haft áhrif hvert annað.</w:t>
      </w:r>
    </w:p>
    <w:p>
      <w:pPr>
        <w:numPr>
          <w:ilvl w:val="12"/>
          <w:numId w:val="0"/>
        </w:numPr>
        <w:tabs>
          <w:tab w:val="clear" w:pos="567"/>
        </w:tabs>
        <w:spacing w:line="240" w:lineRule="auto"/>
        <w:rPr>
          <w:noProof/>
          <w:szCs w:val="22"/>
        </w:rPr>
      </w:pPr>
    </w:p>
    <w:p>
      <w:pPr>
        <w:keepNext/>
        <w:numPr>
          <w:ilvl w:val="12"/>
          <w:numId w:val="0"/>
        </w:numPr>
        <w:tabs>
          <w:tab w:val="clear" w:pos="567"/>
        </w:tabs>
        <w:spacing w:line="240" w:lineRule="auto"/>
        <w:ind w:right="-2"/>
        <w:rPr>
          <w:noProof/>
          <w:szCs w:val="22"/>
        </w:rPr>
      </w:pPr>
      <w:r>
        <w:rPr>
          <w:szCs w:val="22"/>
        </w:rPr>
        <w:t>Sérstaklega skaltu láta lækninn eða lyfjafræðing vita ef þú tekur einhverjar af eftirfarandi lyfjategundum:</w:t>
      </w:r>
    </w:p>
    <w:p>
      <w:pPr>
        <w:numPr>
          <w:ilvl w:val="0"/>
          <w:numId w:val="4"/>
        </w:numPr>
        <w:tabs>
          <w:tab w:val="clear" w:pos="567"/>
          <w:tab w:val="clear" w:pos="720"/>
        </w:tabs>
        <w:spacing w:line="240" w:lineRule="auto"/>
        <w:ind w:left="567" w:right="-2" w:hanging="567"/>
        <w:rPr>
          <w:noProof/>
          <w:szCs w:val="22"/>
        </w:rPr>
      </w:pPr>
      <w:r>
        <w:rPr>
          <w:szCs w:val="22"/>
        </w:rPr>
        <w:t>lyf sem lækka blóðþrýstinginn (blóðþrýstingslækkandi lyf)</w:t>
      </w:r>
    </w:p>
    <w:p>
      <w:pPr>
        <w:numPr>
          <w:ilvl w:val="0"/>
          <w:numId w:val="4"/>
        </w:numPr>
        <w:tabs>
          <w:tab w:val="clear" w:pos="567"/>
          <w:tab w:val="clear" w:pos="720"/>
        </w:tabs>
        <w:spacing w:line="240" w:lineRule="auto"/>
        <w:ind w:left="567" w:right="-2" w:hanging="567"/>
        <w:rPr>
          <w:noProof/>
          <w:szCs w:val="22"/>
        </w:rPr>
      </w:pPr>
      <w:r>
        <w:rPr>
          <w:szCs w:val="22"/>
        </w:rPr>
        <w:t>lyf við flogaveiki eins og valpróínsýru</w:t>
      </w:r>
    </w:p>
    <w:p>
      <w:pPr>
        <w:numPr>
          <w:ilvl w:val="0"/>
          <w:numId w:val="4"/>
        </w:numPr>
        <w:tabs>
          <w:tab w:val="clear" w:pos="567"/>
          <w:tab w:val="clear" w:pos="720"/>
        </w:tabs>
        <w:spacing w:line="240" w:lineRule="auto"/>
        <w:ind w:left="567" w:right="-2" w:hanging="567"/>
        <w:rPr>
          <w:noProof/>
          <w:szCs w:val="22"/>
        </w:rPr>
      </w:pPr>
      <w:r>
        <w:rPr>
          <w:szCs w:val="22"/>
        </w:rPr>
        <w:t>lyf sem geta valdið syfju (róandi lyf)</w:t>
      </w:r>
    </w:p>
    <w:p>
      <w:pPr>
        <w:numPr>
          <w:ilvl w:val="0"/>
          <w:numId w:val="4"/>
        </w:numPr>
        <w:tabs>
          <w:tab w:val="clear" w:pos="567"/>
          <w:tab w:val="clear" w:pos="720"/>
        </w:tabs>
        <w:spacing w:line="240" w:lineRule="auto"/>
        <w:ind w:left="567" w:right="-2" w:hanging="567"/>
        <w:rPr>
          <w:noProof/>
          <w:szCs w:val="22"/>
        </w:rPr>
      </w:pPr>
      <w:r>
        <w:rPr>
          <w:szCs w:val="22"/>
        </w:rPr>
        <w:t>lyf við geðröskunum (benzódíazepín, barbitúröt og geðrofslyf)</w:t>
      </w:r>
    </w:p>
    <w:p>
      <w:pPr>
        <w:pStyle w:val="CommentText"/>
        <w:numPr>
          <w:ilvl w:val="0"/>
          <w:numId w:val="4"/>
        </w:numPr>
        <w:tabs>
          <w:tab w:val="clear" w:pos="720"/>
          <w:tab w:val="num" w:pos="567"/>
        </w:tabs>
        <w:spacing w:line="240" w:lineRule="auto"/>
        <w:ind w:left="567" w:hanging="567"/>
        <w:rPr>
          <w:noProof/>
          <w:sz w:val="22"/>
          <w:szCs w:val="22"/>
        </w:rPr>
      </w:pPr>
      <w:r>
        <w:rPr>
          <w:noProof/>
          <w:sz w:val="22"/>
          <w:szCs w:val="22"/>
        </w:rPr>
        <w:t>lyf sem geta haft áhrif á hvernig Intuniv skilst út um lifur (sjá töfluna hér að neðan)</w:t>
      </w:r>
    </w:p>
    <w:p>
      <w:pPr>
        <w:pStyle w:val="CommentText"/>
        <w:tabs>
          <w:tab w:val="clear" w:pos="567"/>
        </w:tabs>
        <w:spacing w:line="240" w:lineRule="auto"/>
        <w:rPr>
          <w:noProof/>
          <w:sz w:val="22"/>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keepNext/>
              <w:spacing w:line="240" w:lineRule="auto"/>
              <w:rPr>
                <w:b/>
                <w:szCs w:val="22"/>
              </w:rPr>
            </w:pPr>
            <w:r>
              <w:rPr>
                <w:b/>
                <w:szCs w:val="22"/>
              </w:rPr>
              <w:t>Lyf</w:t>
            </w:r>
          </w:p>
        </w:tc>
        <w:tc>
          <w:tcPr>
            <w:tcW w:w="4820" w:type="dxa"/>
          </w:tcPr>
          <w:p>
            <w:pPr>
              <w:keepNext/>
              <w:spacing w:line="240" w:lineRule="auto"/>
              <w:rPr>
                <w:b/>
                <w:szCs w:val="22"/>
              </w:rPr>
            </w:pPr>
            <w:r>
              <w:rPr>
                <w:b/>
                <w:szCs w:val="22"/>
              </w:rPr>
              <w:t>Notað til að meðhöndla</w:t>
            </w:r>
          </w:p>
        </w:tc>
      </w:tr>
      <w:tr>
        <w:tc>
          <w:tcPr>
            <w:tcW w:w="3969" w:type="dxa"/>
          </w:tcPr>
          <w:p>
            <w:pPr>
              <w:spacing w:line="240" w:lineRule="auto"/>
              <w:rPr>
                <w:szCs w:val="22"/>
              </w:rPr>
            </w:pPr>
            <w:r>
              <w:rPr>
                <w:szCs w:val="22"/>
              </w:rPr>
              <w:t>Aprepitant</w:t>
            </w:r>
          </w:p>
        </w:tc>
        <w:tc>
          <w:tcPr>
            <w:tcW w:w="4820" w:type="dxa"/>
          </w:tcPr>
          <w:p>
            <w:pPr>
              <w:spacing w:line="240" w:lineRule="auto"/>
              <w:rPr>
                <w:szCs w:val="22"/>
              </w:rPr>
            </w:pPr>
            <w:r>
              <w:rPr>
                <w:szCs w:val="22"/>
              </w:rPr>
              <w:t>Ógleði og svima.</w:t>
            </w:r>
          </w:p>
        </w:tc>
      </w:tr>
      <w:tr>
        <w:tc>
          <w:tcPr>
            <w:tcW w:w="3969" w:type="dxa"/>
          </w:tcPr>
          <w:p>
            <w:pPr>
              <w:spacing w:line="240" w:lineRule="auto"/>
              <w:rPr>
                <w:szCs w:val="22"/>
              </w:rPr>
            </w:pPr>
            <w:r>
              <w:rPr>
                <w:szCs w:val="22"/>
              </w:rPr>
              <w:t xml:space="preserve">Atazanavír, efavírenz, etravírín, fosamprenavír, indínavír, nevírapín, rítónavír, saquínavír </w:t>
            </w:r>
          </w:p>
        </w:tc>
        <w:tc>
          <w:tcPr>
            <w:tcW w:w="4820" w:type="dxa"/>
          </w:tcPr>
          <w:p>
            <w:pPr>
              <w:spacing w:line="240" w:lineRule="auto"/>
              <w:rPr>
                <w:szCs w:val="22"/>
              </w:rPr>
            </w:pPr>
            <w:r>
              <w:rPr>
                <w:szCs w:val="22"/>
              </w:rPr>
              <w:t>HIV-sýkingu.</w:t>
            </w:r>
          </w:p>
        </w:tc>
      </w:tr>
      <w:tr>
        <w:tc>
          <w:tcPr>
            <w:tcW w:w="3969" w:type="dxa"/>
          </w:tcPr>
          <w:p>
            <w:pPr>
              <w:spacing w:line="240" w:lineRule="auto"/>
              <w:rPr>
                <w:szCs w:val="22"/>
              </w:rPr>
            </w:pPr>
            <w:r>
              <w:rPr>
                <w:szCs w:val="22"/>
              </w:rPr>
              <w:t xml:space="preserve">Cíprófloxacín, klóramfeníkól, klaritrómýsín, erýtrómýcín, rífabútín, rífampicín, telitrómýcín </w:t>
            </w:r>
          </w:p>
        </w:tc>
        <w:tc>
          <w:tcPr>
            <w:tcW w:w="4820" w:type="dxa"/>
          </w:tcPr>
          <w:p>
            <w:pPr>
              <w:spacing w:line="240" w:lineRule="auto"/>
              <w:rPr>
                <w:szCs w:val="22"/>
              </w:rPr>
            </w:pPr>
            <w:r>
              <w:rPr>
                <w:szCs w:val="22"/>
              </w:rPr>
              <w:t>Bakteríusýkingar.</w:t>
            </w:r>
          </w:p>
        </w:tc>
      </w:tr>
      <w:tr>
        <w:tc>
          <w:tcPr>
            <w:tcW w:w="3969" w:type="dxa"/>
          </w:tcPr>
          <w:p>
            <w:pPr>
              <w:spacing w:line="240" w:lineRule="auto"/>
              <w:rPr>
                <w:szCs w:val="22"/>
              </w:rPr>
            </w:pPr>
            <w:r>
              <w:rPr>
                <w:szCs w:val="22"/>
              </w:rPr>
              <w:t>Flúkónazól, ítracónazól, posacónazól, ketókónazól</w:t>
            </w:r>
          </w:p>
        </w:tc>
        <w:tc>
          <w:tcPr>
            <w:tcW w:w="4820" w:type="dxa"/>
          </w:tcPr>
          <w:p>
            <w:pPr>
              <w:spacing w:line="240" w:lineRule="auto"/>
              <w:rPr>
                <w:szCs w:val="22"/>
              </w:rPr>
            </w:pPr>
            <w:r>
              <w:rPr>
                <w:szCs w:val="22"/>
              </w:rPr>
              <w:t>Sveppasýkingar.</w:t>
            </w:r>
          </w:p>
        </w:tc>
      </w:tr>
      <w:tr>
        <w:tc>
          <w:tcPr>
            <w:tcW w:w="3969" w:type="dxa"/>
          </w:tcPr>
          <w:p>
            <w:pPr>
              <w:spacing w:line="240" w:lineRule="auto"/>
              <w:rPr>
                <w:szCs w:val="22"/>
              </w:rPr>
            </w:pPr>
            <w:r>
              <w:rPr>
                <w:szCs w:val="22"/>
              </w:rPr>
              <w:t>Crizotiníb, imatiníb</w:t>
            </w:r>
          </w:p>
        </w:tc>
        <w:tc>
          <w:tcPr>
            <w:tcW w:w="4820" w:type="dxa"/>
          </w:tcPr>
          <w:p>
            <w:pPr>
              <w:spacing w:line="240" w:lineRule="auto"/>
              <w:rPr>
                <w:szCs w:val="22"/>
              </w:rPr>
            </w:pPr>
            <w:r>
              <w:rPr>
                <w:szCs w:val="22"/>
              </w:rPr>
              <w:t>Krabbamein.</w:t>
            </w:r>
          </w:p>
        </w:tc>
      </w:tr>
      <w:tr>
        <w:tc>
          <w:tcPr>
            <w:tcW w:w="3969" w:type="dxa"/>
          </w:tcPr>
          <w:p>
            <w:pPr>
              <w:spacing w:line="240" w:lineRule="auto"/>
              <w:rPr>
                <w:szCs w:val="22"/>
              </w:rPr>
            </w:pPr>
            <w:r>
              <w:rPr>
                <w:szCs w:val="22"/>
              </w:rPr>
              <w:t>Diltíazem, verapamíl</w:t>
            </w:r>
          </w:p>
        </w:tc>
        <w:tc>
          <w:tcPr>
            <w:tcW w:w="4820" w:type="dxa"/>
          </w:tcPr>
          <w:p>
            <w:pPr>
              <w:spacing w:line="240" w:lineRule="auto"/>
              <w:rPr>
                <w:szCs w:val="22"/>
              </w:rPr>
            </w:pPr>
            <w:r>
              <w:rPr>
                <w:szCs w:val="22"/>
              </w:rPr>
              <w:t>Hjarta- og æðasjúkdóma.</w:t>
            </w:r>
          </w:p>
        </w:tc>
      </w:tr>
      <w:tr>
        <w:tc>
          <w:tcPr>
            <w:tcW w:w="3969" w:type="dxa"/>
          </w:tcPr>
          <w:p>
            <w:pPr>
              <w:spacing w:line="240" w:lineRule="auto"/>
              <w:rPr>
                <w:szCs w:val="22"/>
              </w:rPr>
            </w:pPr>
            <w:r>
              <w:rPr>
                <w:szCs w:val="22"/>
              </w:rPr>
              <w:t>Boceprevír, telaprevír</w:t>
            </w:r>
          </w:p>
        </w:tc>
        <w:tc>
          <w:tcPr>
            <w:tcW w:w="4820" w:type="dxa"/>
          </w:tcPr>
          <w:p>
            <w:pPr>
              <w:spacing w:line="240" w:lineRule="auto"/>
              <w:rPr>
                <w:szCs w:val="22"/>
              </w:rPr>
            </w:pPr>
            <w:r>
              <w:rPr>
                <w:szCs w:val="22"/>
              </w:rPr>
              <w:t>Veirulifrarbólgu.</w:t>
            </w:r>
          </w:p>
        </w:tc>
      </w:tr>
      <w:tr>
        <w:tc>
          <w:tcPr>
            <w:tcW w:w="3969" w:type="dxa"/>
          </w:tcPr>
          <w:p>
            <w:pPr>
              <w:spacing w:line="240" w:lineRule="auto"/>
              <w:rPr>
                <w:szCs w:val="22"/>
              </w:rPr>
            </w:pPr>
            <w:r>
              <w:rPr>
                <w:szCs w:val="22"/>
              </w:rPr>
              <w:t>Suboxón</w:t>
            </w:r>
          </w:p>
        </w:tc>
        <w:tc>
          <w:tcPr>
            <w:tcW w:w="4820" w:type="dxa"/>
          </w:tcPr>
          <w:p>
            <w:pPr>
              <w:spacing w:line="240" w:lineRule="auto"/>
              <w:rPr>
                <w:szCs w:val="22"/>
              </w:rPr>
            </w:pPr>
            <w:r>
              <w:rPr>
                <w:szCs w:val="22"/>
              </w:rPr>
              <w:t>Vímuefnafíkn.</w:t>
            </w:r>
          </w:p>
        </w:tc>
      </w:tr>
      <w:tr>
        <w:tc>
          <w:tcPr>
            <w:tcW w:w="3969" w:type="dxa"/>
          </w:tcPr>
          <w:p>
            <w:pPr>
              <w:spacing w:line="240" w:lineRule="auto"/>
              <w:rPr>
                <w:szCs w:val="22"/>
              </w:rPr>
            </w:pPr>
            <w:r>
              <w:rPr>
                <w:szCs w:val="22"/>
              </w:rPr>
              <w:t>Bósentan</w:t>
            </w:r>
          </w:p>
        </w:tc>
        <w:tc>
          <w:tcPr>
            <w:tcW w:w="4820" w:type="dxa"/>
          </w:tcPr>
          <w:p>
            <w:pPr>
              <w:spacing w:line="240" w:lineRule="auto"/>
              <w:rPr>
                <w:szCs w:val="22"/>
              </w:rPr>
            </w:pPr>
            <w:r>
              <w:rPr>
                <w:szCs w:val="22"/>
              </w:rPr>
              <w:t>Hjarta- og æðasjúkdóma (t.d. þrengingu í lungnaæðum).</w:t>
            </w:r>
          </w:p>
        </w:tc>
      </w:tr>
      <w:tr>
        <w:tc>
          <w:tcPr>
            <w:tcW w:w="3969" w:type="dxa"/>
          </w:tcPr>
          <w:p>
            <w:pPr>
              <w:spacing w:line="240" w:lineRule="auto"/>
              <w:rPr>
                <w:szCs w:val="22"/>
              </w:rPr>
            </w:pPr>
            <w:r>
              <w:rPr>
                <w:szCs w:val="22"/>
              </w:rPr>
              <w:t>Karbamazepín, oxkarbazepín, fenóbarbítal, fenýtóín, primídón</w:t>
            </w:r>
          </w:p>
        </w:tc>
        <w:tc>
          <w:tcPr>
            <w:tcW w:w="4820" w:type="dxa"/>
          </w:tcPr>
          <w:p>
            <w:pPr>
              <w:spacing w:line="240" w:lineRule="auto"/>
              <w:rPr>
                <w:szCs w:val="22"/>
              </w:rPr>
            </w:pPr>
            <w:r>
              <w:rPr>
                <w:szCs w:val="22"/>
              </w:rPr>
              <w:t>Notað við flogaveiki.</w:t>
            </w:r>
          </w:p>
        </w:tc>
      </w:tr>
      <w:tr>
        <w:tc>
          <w:tcPr>
            <w:tcW w:w="3969" w:type="dxa"/>
            <w:tcBorders>
              <w:top w:val="single" w:sz="4" w:space="0" w:color="auto"/>
              <w:left w:val="single" w:sz="4" w:space="0" w:color="auto"/>
              <w:bottom w:val="single" w:sz="4" w:space="0" w:color="auto"/>
              <w:right w:val="single" w:sz="4" w:space="0" w:color="auto"/>
            </w:tcBorders>
          </w:tcPr>
          <w:p>
            <w:pPr>
              <w:spacing w:line="240" w:lineRule="auto"/>
              <w:rPr>
                <w:szCs w:val="22"/>
              </w:rPr>
            </w:pPr>
            <w:r>
              <w:rPr>
                <w:szCs w:val="22"/>
              </w:rPr>
              <w:t>Modafinil</w:t>
            </w:r>
          </w:p>
        </w:tc>
        <w:tc>
          <w:tcPr>
            <w:tcW w:w="4820" w:type="dxa"/>
            <w:tcBorders>
              <w:top w:val="single" w:sz="4" w:space="0" w:color="auto"/>
              <w:left w:val="single" w:sz="4" w:space="0" w:color="auto"/>
              <w:bottom w:val="single" w:sz="4" w:space="0" w:color="auto"/>
              <w:right w:val="single" w:sz="4" w:space="0" w:color="auto"/>
            </w:tcBorders>
          </w:tcPr>
          <w:p>
            <w:pPr>
              <w:spacing w:line="240" w:lineRule="auto"/>
              <w:rPr>
                <w:szCs w:val="22"/>
              </w:rPr>
            </w:pPr>
            <w:r>
              <w:rPr>
                <w:szCs w:val="22"/>
              </w:rPr>
              <w:t>Lyf sem stuðlar að árvekni og er notað til að meðhöndla svefntruflanir.</w:t>
            </w:r>
          </w:p>
        </w:tc>
      </w:tr>
      <w:tr>
        <w:tc>
          <w:tcPr>
            <w:tcW w:w="3969" w:type="dxa"/>
          </w:tcPr>
          <w:p>
            <w:pPr>
              <w:spacing w:line="240" w:lineRule="auto"/>
              <w:rPr>
                <w:szCs w:val="22"/>
              </w:rPr>
            </w:pPr>
            <w:r>
              <w:rPr>
                <w:szCs w:val="22"/>
              </w:rPr>
              <w:t>Jóhannesarjurt</w:t>
            </w:r>
          </w:p>
        </w:tc>
        <w:tc>
          <w:tcPr>
            <w:tcW w:w="4820" w:type="dxa"/>
          </w:tcPr>
          <w:p>
            <w:pPr>
              <w:spacing w:line="240" w:lineRule="auto"/>
              <w:rPr>
                <w:szCs w:val="22"/>
              </w:rPr>
            </w:pPr>
            <w:r>
              <w:rPr>
                <w:szCs w:val="22"/>
              </w:rPr>
              <w:t>Náttúrulyf sem notað er til að meðhöndla þunglyndi.</w:t>
            </w:r>
          </w:p>
        </w:tc>
      </w:tr>
    </w:tbl>
    <w:p>
      <w:pPr>
        <w:pStyle w:val="CommentText"/>
        <w:tabs>
          <w:tab w:val="clear" w:pos="567"/>
        </w:tabs>
        <w:spacing w:line="240" w:lineRule="auto"/>
        <w:rPr>
          <w:noProof/>
          <w:sz w:val="22"/>
          <w:szCs w:val="22"/>
        </w:rPr>
      </w:pPr>
    </w:p>
    <w:p>
      <w:pPr>
        <w:tabs>
          <w:tab w:val="clear" w:pos="567"/>
        </w:tabs>
        <w:spacing w:line="240" w:lineRule="auto"/>
        <w:ind w:right="-2"/>
        <w:rPr>
          <w:noProof/>
          <w:szCs w:val="22"/>
        </w:rPr>
      </w:pPr>
      <w:r>
        <w:rPr>
          <w:szCs w:val="22"/>
        </w:rPr>
        <w:t>Ef eitthvað af ofangreindu á við um þig (eða ef þú ert ekki viss) skaltu ræða við lækninn eða lyfjafræðing áður en þú tekur lyfið.</w:t>
      </w:r>
    </w:p>
    <w:p>
      <w:pPr>
        <w:numPr>
          <w:ilvl w:val="12"/>
          <w:numId w:val="0"/>
        </w:numPr>
        <w:tabs>
          <w:tab w:val="clear" w:pos="567"/>
        </w:tabs>
        <w:spacing w:line="240" w:lineRule="auto"/>
        <w:ind w:right="-2"/>
        <w:rPr>
          <w:b/>
          <w:noProof/>
          <w:szCs w:val="22"/>
        </w:rPr>
      </w:pPr>
    </w:p>
    <w:p>
      <w:pPr>
        <w:keepNext/>
        <w:numPr>
          <w:ilvl w:val="12"/>
          <w:numId w:val="0"/>
        </w:numPr>
        <w:tabs>
          <w:tab w:val="clear" w:pos="567"/>
        </w:tabs>
        <w:spacing w:line="240" w:lineRule="auto"/>
        <w:ind w:right="-2"/>
        <w:rPr>
          <w:b/>
          <w:noProof/>
          <w:szCs w:val="22"/>
        </w:rPr>
      </w:pPr>
      <w:r>
        <w:rPr>
          <w:b/>
          <w:noProof/>
          <w:szCs w:val="22"/>
        </w:rPr>
        <w:t>Notkun Intuniv með mat, drykk eða áfengi</w:t>
      </w:r>
    </w:p>
    <w:p>
      <w:pPr>
        <w:keepNext/>
        <w:numPr>
          <w:ilvl w:val="12"/>
          <w:numId w:val="0"/>
        </w:numPr>
        <w:tabs>
          <w:tab w:val="clear" w:pos="567"/>
        </w:tabs>
        <w:spacing w:line="240" w:lineRule="auto"/>
        <w:ind w:right="-2"/>
        <w:rPr>
          <w:noProof/>
          <w:szCs w:val="22"/>
        </w:rPr>
      </w:pPr>
    </w:p>
    <w:p>
      <w:pPr>
        <w:numPr>
          <w:ilvl w:val="0"/>
          <w:numId w:val="9"/>
        </w:numPr>
        <w:tabs>
          <w:tab w:val="clear" w:pos="567"/>
        </w:tabs>
        <w:spacing w:line="240" w:lineRule="auto"/>
        <w:ind w:left="567" w:right="-2" w:hanging="567"/>
        <w:rPr>
          <w:noProof/>
          <w:szCs w:val="22"/>
        </w:rPr>
      </w:pPr>
      <w:r>
        <w:rPr>
          <w:szCs w:val="22"/>
        </w:rPr>
        <w:t>Ekki taka lyfið með fituríkum mat (t.d. morgunverði sem inniheldur mikla fitu) því það getur haft áhrif á virkni lyfsins.</w:t>
      </w:r>
    </w:p>
    <w:p>
      <w:pPr>
        <w:numPr>
          <w:ilvl w:val="0"/>
          <w:numId w:val="9"/>
        </w:numPr>
        <w:tabs>
          <w:tab w:val="clear" w:pos="567"/>
        </w:tabs>
        <w:spacing w:line="240" w:lineRule="auto"/>
        <w:ind w:left="567" w:right="-2" w:hanging="567"/>
        <w:rPr>
          <w:noProof/>
          <w:szCs w:val="22"/>
        </w:rPr>
      </w:pPr>
      <w:r>
        <w:rPr>
          <w:szCs w:val="22"/>
        </w:rPr>
        <w:t>Ekki drekka greipaldinsafa með lyfinu því það getur haft áhrif á virkni lyfsins.</w:t>
      </w:r>
    </w:p>
    <w:p>
      <w:pPr>
        <w:numPr>
          <w:ilvl w:val="0"/>
          <w:numId w:val="9"/>
        </w:numPr>
        <w:tabs>
          <w:tab w:val="clear" w:pos="567"/>
        </w:tabs>
        <w:spacing w:line="240" w:lineRule="auto"/>
        <w:ind w:left="567" w:hanging="567"/>
        <w:rPr>
          <w:b/>
          <w:noProof/>
          <w:szCs w:val="22"/>
        </w:rPr>
      </w:pPr>
      <w:r>
        <w:rPr>
          <w:szCs w:val="22"/>
        </w:rPr>
        <w:t>Ekki drekka áfengi þegar þú tekur lyfið því það getur valdið syfju eða svefndrunga.</w:t>
      </w:r>
    </w:p>
    <w:p>
      <w:pPr>
        <w:spacing w:line="240" w:lineRule="auto"/>
        <w:rPr>
          <w:noProof/>
          <w:szCs w:val="22"/>
        </w:rPr>
      </w:pPr>
    </w:p>
    <w:p>
      <w:pPr>
        <w:keepNext/>
        <w:spacing w:line="240" w:lineRule="auto"/>
        <w:rPr>
          <w:b/>
          <w:noProof/>
          <w:szCs w:val="22"/>
        </w:rPr>
      </w:pPr>
      <w:r>
        <w:rPr>
          <w:b/>
          <w:noProof/>
          <w:szCs w:val="22"/>
        </w:rPr>
        <w:t>Meðganga og brjóstagjöf</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Við meðgöngu, brjóstagjöf, grun um þungun eða ef þungun er fyrirhuguð skal leita ráða hjá lækninum eða lyfjafræðingi áður en lyfið er notað.</w:t>
      </w:r>
    </w:p>
    <w:p>
      <w:pPr>
        <w:tabs>
          <w:tab w:val="clear" w:pos="567"/>
        </w:tabs>
        <w:autoSpaceDE w:val="0"/>
        <w:autoSpaceDN w:val="0"/>
        <w:adjustRightInd w:val="0"/>
        <w:spacing w:line="240" w:lineRule="auto"/>
        <w:rPr>
          <w:szCs w:val="22"/>
        </w:rPr>
      </w:pPr>
    </w:p>
    <w:p>
      <w:pPr>
        <w:numPr>
          <w:ilvl w:val="0"/>
          <w:numId w:val="15"/>
        </w:numPr>
        <w:tabs>
          <w:tab w:val="clear" w:pos="567"/>
        </w:tabs>
        <w:autoSpaceDE w:val="0"/>
        <w:autoSpaceDN w:val="0"/>
        <w:adjustRightInd w:val="0"/>
        <w:spacing w:line="240" w:lineRule="auto"/>
        <w:ind w:left="567" w:hanging="567"/>
        <w:rPr>
          <w:szCs w:val="22"/>
        </w:rPr>
      </w:pPr>
      <w:r>
        <w:rPr>
          <w:szCs w:val="22"/>
        </w:rPr>
        <w:lastRenderedPageBreak/>
        <w:t>Ekki taka lyfið ef þú ert þunguð eða þú notar ekki getnaðarvarnir. Ekki er vitað hvort Intuniv muni hafa áhrif á ófædda barnið.</w:t>
      </w:r>
    </w:p>
    <w:p>
      <w:pPr>
        <w:numPr>
          <w:ilvl w:val="0"/>
          <w:numId w:val="10"/>
        </w:numPr>
        <w:tabs>
          <w:tab w:val="clear" w:pos="567"/>
        </w:tabs>
        <w:autoSpaceDE w:val="0"/>
        <w:autoSpaceDN w:val="0"/>
        <w:adjustRightInd w:val="0"/>
        <w:spacing w:line="240" w:lineRule="auto"/>
        <w:ind w:left="567" w:hanging="567"/>
        <w:rPr>
          <w:szCs w:val="22"/>
        </w:rPr>
      </w:pPr>
      <w:r>
        <w:rPr>
          <w:szCs w:val="22"/>
        </w:rPr>
        <w:t xml:space="preserve">Ekki hafa barn á brjósti meðan þú tekur Intuniv nema læknirinn hafi sagt þér annað. </w:t>
      </w:r>
    </w:p>
    <w:p>
      <w:pPr>
        <w:spacing w:line="240" w:lineRule="auto"/>
        <w:rPr>
          <w:noProof/>
          <w:szCs w:val="22"/>
        </w:rPr>
      </w:pPr>
    </w:p>
    <w:p>
      <w:pPr>
        <w:keepNext/>
        <w:spacing w:line="240" w:lineRule="auto"/>
        <w:rPr>
          <w:b/>
          <w:noProof/>
          <w:szCs w:val="22"/>
        </w:rPr>
      </w:pPr>
      <w:r>
        <w:rPr>
          <w:b/>
          <w:noProof/>
          <w:szCs w:val="22"/>
        </w:rPr>
        <w:t>Akstur og notkun véla</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Þú gætir fundið fyrir sundli og syfju þegar þú tekur lyfið, einkum í upphafi meðferðar, sem getur varað í 2 til 3 vikur eða hugsanlega lengur. Ef þetta gerist máttu ekki aka, hjóla, nota tæki eða vélar eða taka þátt í starfsemi sem gæti valdið meiðslum fyrr en þú veist hvaða áhrif lyfið hefur á þig. Einnig hefur verið tilkynnt um yfirlið en það eru ekki algeng áhrif.</w:t>
      </w:r>
    </w:p>
    <w:p>
      <w:pPr>
        <w:tabs>
          <w:tab w:val="clear" w:pos="567"/>
        </w:tabs>
        <w:autoSpaceDE w:val="0"/>
        <w:autoSpaceDN w:val="0"/>
        <w:adjustRightInd w:val="0"/>
        <w:spacing w:line="240" w:lineRule="auto"/>
        <w:rPr>
          <w:szCs w:val="22"/>
        </w:rPr>
      </w:pPr>
    </w:p>
    <w:p>
      <w:pPr>
        <w:keepNext/>
        <w:spacing w:line="240" w:lineRule="auto"/>
        <w:rPr>
          <w:b/>
          <w:noProof/>
          <w:szCs w:val="22"/>
        </w:rPr>
      </w:pPr>
      <w:r>
        <w:rPr>
          <w:b/>
          <w:noProof/>
          <w:szCs w:val="22"/>
        </w:rPr>
        <w:t>Intuniv inniheldur laktósa</w:t>
      </w:r>
    </w:p>
    <w:p>
      <w:pPr>
        <w:keepNext/>
        <w:spacing w:line="240" w:lineRule="auto"/>
        <w:rPr>
          <w:szCs w:val="22"/>
        </w:rPr>
      </w:pPr>
    </w:p>
    <w:p>
      <w:pPr>
        <w:numPr>
          <w:ilvl w:val="12"/>
          <w:numId w:val="0"/>
        </w:numPr>
        <w:tabs>
          <w:tab w:val="clear" w:pos="567"/>
        </w:tabs>
        <w:spacing w:line="240" w:lineRule="auto"/>
        <w:ind w:right="-2"/>
        <w:rPr>
          <w:b/>
          <w:noProof/>
          <w:szCs w:val="22"/>
        </w:rPr>
      </w:pPr>
      <w:r>
        <w:rPr>
          <w:szCs w:val="22"/>
        </w:rPr>
        <w:t>Laktósi er ein tegund sykurs. Ef læknirinn hefur sagt þér að þú sért með óþol fyrir ákveðnum tegundum sykurs, skaltu ræða við lækninn eða lyfjafræðing áður en þú tekur lyfið.</w:t>
      </w:r>
    </w:p>
    <w:p>
      <w:pPr>
        <w:numPr>
          <w:ilvl w:val="12"/>
          <w:numId w:val="0"/>
        </w:numPr>
        <w:tabs>
          <w:tab w:val="clear" w:pos="567"/>
        </w:tabs>
        <w:spacing w:line="240" w:lineRule="auto"/>
        <w:ind w:right="-2"/>
        <w:rPr>
          <w:b/>
          <w:noProof/>
          <w:szCs w:val="22"/>
        </w:rPr>
      </w:pPr>
    </w:p>
    <w:p>
      <w:pPr>
        <w:keepNext/>
        <w:numPr>
          <w:ilvl w:val="12"/>
          <w:numId w:val="0"/>
        </w:numPr>
        <w:tabs>
          <w:tab w:val="clear" w:pos="567"/>
        </w:tabs>
        <w:spacing w:line="240" w:lineRule="auto"/>
        <w:rPr>
          <w:b/>
          <w:noProof/>
          <w:szCs w:val="22"/>
        </w:rPr>
      </w:pPr>
      <w:r>
        <w:rPr>
          <w:b/>
          <w:noProof/>
          <w:szCs w:val="22"/>
        </w:rPr>
        <w:t>Intuniv inniheldur natríum</w:t>
      </w:r>
    </w:p>
    <w:p>
      <w:pPr>
        <w:keepNext/>
        <w:numPr>
          <w:ilvl w:val="12"/>
          <w:numId w:val="0"/>
        </w:numPr>
        <w:tabs>
          <w:tab w:val="clear" w:pos="567"/>
        </w:tabs>
        <w:spacing w:line="240" w:lineRule="auto"/>
        <w:rPr>
          <w:noProof/>
          <w:szCs w:val="22"/>
        </w:rPr>
      </w:pPr>
    </w:p>
    <w:p>
      <w:pPr>
        <w:tabs>
          <w:tab w:val="clear" w:pos="567"/>
        </w:tabs>
        <w:spacing w:line="240" w:lineRule="auto"/>
        <w:rPr>
          <w:szCs w:val="22"/>
        </w:rPr>
      </w:pPr>
      <w:r>
        <w:rPr>
          <w:szCs w:val="22"/>
        </w:rPr>
        <w:t>Lyfið inniheldur minna en 1 mmól (23 mg) af natríum í hverri töflu, þ.e.a.s. er sem næst natríumlaust.</w:t>
      </w:r>
    </w:p>
    <w:p>
      <w:pPr>
        <w:numPr>
          <w:ilvl w:val="12"/>
          <w:numId w:val="0"/>
        </w:numPr>
        <w:tabs>
          <w:tab w:val="clear" w:pos="567"/>
        </w:tabs>
        <w:spacing w:line="240" w:lineRule="auto"/>
        <w:ind w:right="-2"/>
        <w:rPr>
          <w:noProof/>
          <w:szCs w:val="22"/>
        </w:rPr>
      </w:pPr>
    </w:p>
    <w:p>
      <w:pPr>
        <w:numPr>
          <w:ilvl w:val="12"/>
          <w:numId w:val="0"/>
        </w:numPr>
        <w:tabs>
          <w:tab w:val="clear" w:pos="567"/>
        </w:tabs>
        <w:spacing w:line="240" w:lineRule="auto"/>
        <w:ind w:right="-2"/>
        <w:rPr>
          <w:noProof/>
          <w:szCs w:val="22"/>
        </w:rPr>
      </w:pPr>
    </w:p>
    <w:p>
      <w:pPr>
        <w:keepNext/>
        <w:spacing w:line="240" w:lineRule="auto"/>
        <w:ind w:left="567" w:hanging="567"/>
        <w:rPr>
          <w:b/>
          <w:noProof/>
          <w:szCs w:val="22"/>
        </w:rPr>
      </w:pPr>
      <w:r>
        <w:rPr>
          <w:b/>
          <w:noProof/>
          <w:szCs w:val="22"/>
        </w:rPr>
        <w:t>3.</w:t>
      </w:r>
      <w:r>
        <w:rPr>
          <w:szCs w:val="22"/>
        </w:rPr>
        <w:tab/>
      </w:r>
      <w:r>
        <w:rPr>
          <w:b/>
          <w:noProof/>
          <w:szCs w:val="22"/>
        </w:rPr>
        <w:t>Hvernig nota á Intuniv</w:t>
      </w:r>
    </w:p>
    <w:p>
      <w:pPr>
        <w:keepNext/>
        <w:numPr>
          <w:ilvl w:val="12"/>
          <w:numId w:val="0"/>
        </w:numPr>
        <w:tabs>
          <w:tab w:val="clear" w:pos="567"/>
        </w:tabs>
        <w:spacing w:line="240" w:lineRule="auto"/>
        <w:rPr>
          <w:noProof/>
          <w:szCs w:val="22"/>
        </w:rPr>
      </w:pPr>
    </w:p>
    <w:p>
      <w:pPr>
        <w:numPr>
          <w:ilvl w:val="12"/>
          <w:numId w:val="0"/>
        </w:numPr>
        <w:tabs>
          <w:tab w:val="clear" w:pos="567"/>
        </w:tabs>
        <w:spacing w:line="240" w:lineRule="auto"/>
        <w:rPr>
          <w:szCs w:val="22"/>
        </w:rPr>
      </w:pPr>
      <w:r>
        <w:rPr>
          <w:szCs w:val="22"/>
        </w:rPr>
        <w:t>Meðferðin verður hafin undir eftirliti viðeigandi sérfræðings í hegðunarröskunum barna og/eða unglinga.</w:t>
      </w:r>
    </w:p>
    <w:p>
      <w:pPr>
        <w:numPr>
          <w:ilvl w:val="12"/>
          <w:numId w:val="0"/>
        </w:numPr>
        <w:tabs>
          <w:tab w:val="clear" w:pos="567"/>
        </w:tabs>
        <w:spacing w:line="240" w:lineRule="auto"/>
        <w:rPr>
          <w:szCs w:val="22"/>
        </w:rPr>
      </w:pPr>
    </w:p>
    <w:p>
      <w:pPr>
        <w:numPr>
          <w:ilvl w:val="12"/>
          <w:numId w:val="0"/>
        </w:numPr>
        <w:tabs>
          <w:tab w:val="clear" w:pos="567"/>
        </w:tabs>
        <w:spacing w:line="240" w:lineRule="auto"/>
        <w:rPr>
          <w:noProof/>
          <w:szCs w:val="22"/>
        </w:rPr>
      </w:pPr>
      <w:r>
        <w:rPr>
          <w:szCs w:val="22"/>
        </w:rPr>
        <w:t>Notið lyfið alltaf eins og læknirinn eða lyfjafræðingur hefur sagt til um. Ef ekki er ljóst hvernig nota á lyfið skal leita upplýsinga hjá lækninum eða lyfjafræðingi.</w:t>
      </w:r>
    </w:p>
    <w:p>
      <w:pPr>
        <w:numPr>
          <w:ilvl w:val="12"/>
          <w:numId w:val="0"/>
        </w:numPr>
        <w:tabs>
          <w:tab w:val="clear" w:pos="567"/>
        </w:tabs>
        <w:spacing w:line="240" w:lineRule="auto"/>
        <w:rPr>
          <w:noProof/>
          <w:szCs w:val="22"/>
        </w:rPr>
      </w:pPr>
    </w:p>
    <w:p>
      <w:pPr>
        <w:numPr>
          <w:ilvl w:val="12"/>
          <w:numId w:val="0"/>
        </w:numPr>
        <w:tabs>
          <w:tab w:val="clear" w:pos="567"/>
        </w:tabs>
        <w:spacing w:line="240" w:lineRule="auto"/>
        <w:rPr>
          <w:noProof/>
          <w:szCs w:val="22"/>
        </w:rPr>
      </w:pPr>
      <w:r>
        <w:rPr>
          <w:szCs w:val="22"/>
        </w:rPr>
        <w:t>Sem hluti af meðferðinni mun læknirinn fylgjast náið með hvaða áhrif Intuniv hefur á þig við upphaf lyfjagjafar og/eða við breytingar á skömmtum.</w:t>
      </w:r>
    </w:p>
    <w:p>
      <w:pPr>
        <w:numPr>
          <w:ilvl w:val="12"/>
          <w:numId w:val="0"/>
        </w:numPr>
        <w:tabs>
          <w:tab w:val="clear" w:pos="567"/>
        </w:tabs>
        <w:spacing w:line="240" w:lineRule="auto"/>
        <w:rPr>
          <w:noProof/>
          <w:szCs w:val="22"/>
        </w:rPr>
      </w:pPr>
    </w:p>
    <w:p>
      <w:pPr>
        <w:keepNext/>
        <w:numPr>
          <w:ilvl w:val="12"/>
          <w:numId w:val="0"/>
        </w:numPr>
        <w:tabs>
          <w:tab w:val="clear" w:pos="567"/>
        </w:tabs>
        <w:spacing w:line="240" w:lineRule="auto"/>
        <w:ind w:right="-2"/>
        <w:rPr>
          <w:b/>
          <w:noProof/>
          <w:szCs w:val="22"/>
        </w:rPr>
      </w:pPr>
      <w:r>
        <w:rPr>
          <w:b/>
          <w:noProof/>
          <w:szCs w:val="22"/>
        </w:rPr>
        <w:t>Hversu mikið á að taka</w:t>
      </w:r>
    </w:p>
    <w:p>
      <w:pPr>
        <w:keepNext/>
        <w:numPr>
          <w:ilvl w:val="12"/>
          <w:numId w:val="0"/>
        </w:numPr>
        <w:tabs>
          <w:tab w:val="clear" w:pos="567"/>
        </w:tabs>
        <w:spacing w:line="240" w:lineRule="auto"/>
        <w:ind w:right="-2"/>
        <w:rPr>
          <w:noProof/>
          <w:szCs w:val="22"/>
        </w:rPr>
      </w:pPr>
    </w:p>
    <w:p>
      <w:pPr>
        <w:numPr>
          <w:ilvl w:val="0"/>
          <w:numId w:val="6"/>
        </w:numPr>
        <w:tabs>
          <w:tab w:val="clear" w:pos="567"/>
          <w:tab w:val="clear" w:pos="720"/>
        </w:tabs>
        <w:spacing w:line="240" w:lineRule="auto"/>
        <w:ind w:left="567" w:right="-2" w:hanging="567"/>
        <w:rPr>
          <w:noProof/>
          <w:szCs w:val="22"/>
        </w:rPr>
      </w:pPr>
      <w:r>
        <w:rPr>
          <w:szCs w:val="22"/>
        </w:rPr>
        <w:t>Læknirinn mun hefja meðferðina með 1 mg á dag. Læknirinn gæti aukið skammtinn á grundvelli líkamsþyngdar þinnar og því hvernig Intuniv verkar á þig, en ekki um meira en 1 mg á viku. Læknirinn gæti aukið skammtinn hægar, það fer eftir því hvernig þú bregst við meðferðinni. Ráðlagður viðhaldsskammtur er 0,05 til 0,12 mg á hvert kg líkamsþyngdar á dag.</w:t>
      </w:r>
    </w:p>
    <w:p>
      <w:pPr>
        <w:numPr>
          <w:ilvl w:val="0"/>
          <w:numId w:val="6"/>
        </w:numPr>
        <w:tabs>
          <w:tab w:val="clear" w:pos="567"/>
          <w:tab w:val="clear" w:pos="720"/>
        </w:tabs>
        <w:spacing w:line="240" w:lineRule="auto"/>
        <w:ind w:left="567" w:right="-2" w:hanging="567"/>
        <w:rPr>
          <w:noProof/>
          <w:szCs w:val="22"/>
        </w:rPr>
      </w:pPr>
      <w:r>
        <w:rPr>
          <w:szCs w:val="22"/>
        </w:rPr>
        <w:t>Ekki er víst að þú finnir strax fyrir áhrifum eftir að meðferð er hafin, sumir sjúklingar gætu fundið fyrir jákvæðum áhrifum eftir fyrstu vikuna en það gæti tekið lengri tíma.</w:t>
      </w:r>
    </w:p>
    <w:p>
      <w:pPr>
        <w:numPr>
          <w:ilvl w:val="0"/>
          <w:numId w:val="6"/>
        </w:numPr>
        <w:tabs>
          <w:tab w:val="clear" w:pos="567"/>
          <w:tab w:val="clear" w:pos="720"/>
        </w:tabs>
        <w:spacing w:line="240" w:lineRule="auto"/>
        <w:ind w:left="567" w:hanging="567"/>
        <w:rPr>
          <w:noProof/>
          <w:szCs w:val="22"/>
        </w:rPr>
      </w:pPr>
      <w:r>
        <w:rPr>
          <w:szCs w:val="22"/>
        </w:rPr>
        <w:t>Dagskammturinn verður á bilinu 1 til 7 mg sem fer eftir aldri og hvernig þú bregst við Intuniv, en ekki stærri en 7 mg.</w:t>
      </w:r>
    </w:p>
    <w:p>
      <w:pPr>
        <w:spacing w:line="240" w:lineRule="auto"/>
        <w:rPr>
          <w:noProof/>
          <w:szCs w:val="22"/>
        </w:rPr>
      </w:pPr>
    </w:p>
    <w:p>
      <w:pPr>
        <w:keepNext/>
        <w:spacing w:line="240" w:lineRule="auto"/>
        <w:rPr>
          <w:b/>
          <w:noProof/>
          <w:szCs w:val="22"/>
        </w:rPr>
      </w:pPr>
      <w:r>
        <w:rPr>
          <w:b/>
          <w:noProof/>
          <w:szCs w:val="22"/>
        </w:rPr>
        <w:t>Hvernig nota á Intuniv</w:t>
      </w:r>
    </w:p>
    <w:p>
      <w:pPr>
        <w:keepNext/>
        <w:spacing w:line="240" w:lineRule="auto"/>
        <w:rPr>
          <w:noProof/>
          <w:szCs w:val="22"/>
        </w:rPr>
      </w:pPr>
    </w:p>
    <w:p>
      <w:pPr>
        <w:numPr>
          <w:ilvl w:val="0"/>
          <w:numId w:val="5"/>
        </w:numPr>
        <w:tabs>
          <w:tab w:val="clear" w:pos="567"/>
          <w:tab w:val="clear" w:pos="720"/>
        </w:tabs>
        <w:spacing w:line="240" w:lineRule="auto"/>
        <w:ind w:left="567" w:right="-2" w:hanging="567"/>
        <w:rPr>
          <w:noProof/>
          <w:szCs w:val="22"/>
        </w:rPr>
      </w:pPr>
      <w:r>
        <w:rPr>
          <w:szCs w:val="22"/>
        </w:rPr>
        <w:t>Lyfið skal taka einu sinni á dag, annaðhvort að morgni eða kvöldi.</w:t>
      </w:r>
    </w:p>
    <w:p>
      <w:pPr>
        <w:numPr>
          <w:ilvl w:val="0"/>
          <w:numId w:val="5"/>
        </w:numPr>
        <w:tabs>
          <w:tab w:val="clear" w:pos="567"/>
          <w:tab w:val="clear" w:pos="720"/>
        </w:tabs>
        <w:spacing w:line="240" w:lineRule="auto"/>
        <w:ind w:left="567" w:right="-2" w:hanging="567"/>
        <w:rPr>
          <w:noProof/>
          <w:szCs w:val="22"/>
        </w:rPr>
      </w:pPr>
      <w:r>
        <w:rPr>
          <w:szCs w:val="22"/>
        </w:rPr>
        <w:t>Það má taka með eða án matar, en ekki taka það með fituríkum matvælum (t.d. morgunverði sem inniheldur mikla fitu).</w:t>
      </w:r>
    </w:p>
    <w:p>
      <w:pPr>
        <w:numPr>
          <w:ilvl w:val="0"/>
          <w:numId w:val="5"/>
        </w:numPr>
        <w:tabs>
          <w:tab w:val="clear" w:pos="567"/>
          <w:tab w:val="clear" w:pos="720"/>
        </w:tabs>
        <w:spacing w:line="240" w:lineRule="auto"/>
        <w:ind w:left="567" w:right="-2" w:hanging="567"/>
        <w:rPr>
          <w:noProof/>
          <w:szCs w:val="22"/>
        </w:rPr>
      </w:pPr>
      <w:r>
        <w:rPr>
          <w:szCs w:val="22"/>
        </w:rPr>
        <w:t>Gleyptu töfluna heila með glasi af vatni eða öðrum vökva (en ekki greipaldinsafa).</w:t>
      </w:r>
    </w:p>
    <w:p>
      <w:pPr>
        <w:numPr>
          <w:ilvl w:val="0"/>
          <w:numId w:val="5"/>
        </w:numPr>
        <w:tabs>
          <w:tab w:val="clear" w:pos="567"/>
          <w:tab w:val="clear" w:pos="720"/>
        </w:tabs>
        <w:spacing w:line="240" w:lineRule="auto"/>
        <w:ind w:left="567" w:hanging="567"/>
        <w:rPr>
          <w:noProof/>
          <w:szCs w:val="22"/>
        </w:rPr>
      </w:pPr>
      <w:r>
        <w:rPr>
          <w:szCs w:val="22"/>
        </w:rPr>
        <w:t>Ekki brjóta, mylja eða tyggja töfluna, það hefur áhrif á virkni töflunnar. Láttu lækninn vita ef þú getur ekki gleypt töfluna í heilu lagi.</w:t>
      </w:r>
    </w:p>
    <w:p>
      <w:pPr>
        <w:tabs>
          <w:tab w:val="clear" w:pos="567"/>
        </w:tabs>
        <w:autoSpaceDE w:val="0"/>
        <w:autoSpaceDN w:val="0"/>
        <w:adjustRightInd w:val="0"/>
        <w:spacing w:line="240" w:lineRule="auto"/>
        <w:rPr>
          <w:b/>
          <w:bCs/>
          <w:szCs w:val="22"/>
        </w:rPr>
      </w:pPr>
    </w:p>
    <w:p>
      <w:pPr>
        <w:keepNext/>
        <w:spacing w:line="240" w:lineRule="auto"/>
        <w:rPr>
          <w:b/>
          <w:szCs w:val="22"/>
        </w:rPr>
      </w:pPr>
      <w:r>
        <w:rPr>
          <w:b/>
          <w:szCs w:val="22"/>
        </w:rPr>
        <w:t>Tímalengd meðferðar</w:t>
      </w:r>
    </w:p>
    <w:p>
      <w:pPr>
        <w:keepNext/>
        <w:spacing w:line="240" w:lineRule="auto"/>
        <w:rPr>
          <w:b/>
          <w:szCs w:val="22"/>
        </w:rPr>
      </w:pPr>
    </w:p>
    <w:p>
      <w:pPr>
        <w:spacing w:line="240" w:lineRule="auto"/>
        <w:rPr>
          <w:szCs w:val="22"/>
        </w:rPr>
      </w:pPr>
      <w:r>
        <w:rPr>
          <w:szCs w:val="22"/>
        </w:rPr>
        <w:t>Ef þú þarft að taka Intuniv í meira en ár mun læknirinn hafa eftirlit með svörun þinni við meðferðinni og læknirinn gæti stöðvað lyfjagjöfina í stuttan tíma, þetta getur gerst í skólaleyfum. Þetta gefur til kynna hvort þú þurfir ennþá að taka lyfið.</w:t>
      </w:r>
    </w:p>
    <w:p>
      <w:pPr>
        <w:spacing w:line="240" w:lineRule="auto"/>
        <w:rPr>
          <w:noProof/>
          <w:szCs w:val="22"/>
        </w:rPr>
      </w:pPr>
    </w:p>
    <w:p>
      <w:pPr>
        <w:keepNext/>
        <w:spacing w:line="240" w:lineRule="auto"/>
        <w:rPr>
          <w:b/>
          <w:noProof/>
          <w:szCs w:val="22"/>
        </w:rPr>
      </w:pPr>
      <w:r>
        <w:rPr>
          <w:b/>
          <w:noProof/>
          <w:szCs w:val="22"/>
        </w:rPr>
        <w:t>Ef tekinn er stærri skammtur af Intuniv en mælt er fyrir um</w:t>
      </w:r>
    </w:p>
    <w:p>
      <w:pPr>
        <w:keepNext/>
        <w:spacing w:line="240" w:lineRule="auto"/>
        <w:rPr>
          <w:noProof/>
          <w:szCs w:val="22"/>
        </w:rPr>
      </w:pPr>
    </w:p>
    <w:p>
      <w:pPr>
        <w:spacing w:line="240" w:lineRule="auto"/>
        <w:rPr>
          <w:noProof/>
          <w:szCs w:val="22"/>
        </w:rPr>
      </w:pPr>
      <w:r>
        <w:rPr>
          <w:szCs w:val="22"/>
        </w:rPr>
        <w:t>Ef þú tekur stærri skammt af Intuniv en mælt er fyrir um, skaltu umsvifalaust hafa samband við lækni eða fara á sjúkrahús. Taktu umbúðir lyfsins með þér og segðu þeim hversu mikið þú hefur tekið.</w:t>
      </w:r>
    </w:p>
    <w:p>
      <w:pPr>
        <w:spacing w:line="240" w:lineRule="auto"/>
        <w:rPr>
          <w:noProof/>
          <w:szCs w:val="22"/>
        </w:rPr>
      </w:pPr>
    </w:p>
    <w:p>
      <w:pPr>
        <w:spacing w:line="240" w:lineRule="auto"/>
        <w:rPr>
          <w:noProof/>
          <w:szCs w:val="22"/>
        </w:rPr>
      </w:pPr>
      <w:r>
        <w:rPr>
          <w:szCs w:val="22"/>
        </w:rPr>
        <w:t>Eftirfarandi aukaverkanir geta komið fram: lágur eða hár blóðþrýstingur, hægur hjartsláttur, hæg öndun, þreytutilfinning eða örmögnun.</w:t>
      </w:r>
    </w:p>
    <w:p>
      <w:pPr>
        <w:spacing w:line="240" w:lineRule="auto"/>
        <w:rPr>
          <w:noProof/>
          <w:szCs w:val="22"/>
        </w:rPr>
      </w:pPr>
    </w:p>
    <w:p>
      <w:pPr>
        <w:keepNext/>
        <w:spacing w:line="240" w:lineRule="auto"/>
        <w:rPr>
          <w:b/>
          <w:noProof/>
          <w:szCs w:val="22"/>
        </w:rPr>
      </w:pPr>
      <w:r>
        <w:rPr>
          <w:b/>
          <w:noProof/>
          <w:szCs w:val="22"/>
        </w:rPr>
        <w:t>Ef gleymist að taka Intuniv</w:t>
      </w:r>
    </w:p>
    <w:p>
      <w:pPr>
        <w:keepNext/>
        <w:spacing w:line="240" w:lineRule="auto"/>
        <w:rPr>
          <w:szCs w:val="22"/>
        </w:rPr>
      </w:pPr>
    </w:p>
    <w:p>
      <w:pPr>
        <w:keepNext/>
        <w:tabs>
          <w:tab w:val="clear" w:pos="567"/>
        </w:tabs>
        <w:spacing w:line="240" w:lineRule="auto"/>
        <w:rPr>
          <w:szCs w:val="22"/>
        </w:rPr>
      </w:pPr>
      <w:r>
        <w:rPr>
          <w:szCs w:val="22"/>
        </w:rPr>
        <w:t>Ef þú gleymir skammti skaltu bíða til næsta dags og taka þá venjulegan skammt.</w:t>
      </w:r>
    </w:p>
    <w:p>
      <w:pPr>
        <w:numPr>
          <w:ilvl w:val="0"/>
          <w:numId w:val="11"/>
        </w:numPr>
        <w:tabs>
          <w:tab w:val="clear" w:pos="567"/>
        </w:tabs>
        <w:spacing w:line="240" w:lineRule="auto"/>
        <w:ind w:left="567" w:hanging="567"/>
        <w:rPr>
          <w:noProof/>
          <w:szCs w:val="22"/>
        </w:rPr>
      </w:pPr>
      <w:r>
        <w:rPr>
          <w:szCs w:val="22"/>
        </w:rPr>
        <w:t>Ef þú hefur misst úr tvo eða fleiri skammta skaltu tala við lækninn því þú gætir þurft að byrja aftur að taka Intuniv í lægri skammti.</w:t>
      </w:r>
    </w:p>
    <w:p>
      <w:pPr>
        <w:numPr>
          <w:ilvl w:val="0"/>
          <w:numId w:val="11"/>
        </w:numPr>
        <w:tabs>
          <w:tab w:val="clear" w:pos="567"/>
        </w:tabs>
        <w:spacing w:line="240" w:lineRule="auto"/>
        <w:ind w:left="567" w:hanging="567"/>
        <w:rPr>
          <w:noProof/>
          <w:szCs w:val="22"/>
        </w:rPr>
      </w:pPr>
      <w:r>
        <w:rPr>
          <w:szCs w:val="22"/>
        </w:rPr>
        <w:t>Ekki á að tvöfalda skammt til að bæta upp skammt sem gleymst hefur að taka.</w:t>
      </w:r>
    </w:p>
    <w:p>
      <w:pPr>
        <w:spacing w:line="240" w:lineRule="auto"/>
        <w:rPr>
          <w:noProof/>
          <w:szCs w:val="22"/>
        </w:rPr>
      </w:pPr>
    </w:p>
    <w:p>
      <w:pPr>
        <w:keepNext/>
        <w:spacing w:line="240" w:lineRule="auto"/>
        <w:rPr>
          <w:b/>
          <w:noProof/>
          <w:szCs w:val="22"/>
        </w:rPr>
      </w:pPr>
      <w:r>
        <w:rPr>
          <w:b/>
          <w:noProof/>
          <w:szCs w:val="22"/>
        </w:rPr>
        <w:t>Ef hætt er að nota Intuniv</w:t>
      </w:r>
    </w:p>
    <w:p>
      <w:pPr>
        <w:keepNext/>
        <w:spacing w:line="240" w:lineRule="auto"/>
        <w:rPr>
          <w:noProof/>
          <w:szCs w:val="22"/>
        </w:rPr>
      </w:pPr>
    </w:p>
    <w:p>
      <w:pPr>
        <w:keepNext/>
        <w:numPr>
          <w:ilvl w:val="12"/>
          <w:numId w:val="0"/>
        </w:numPr>
        <w:tabs>
          <w:tab w:val="clear" w:pos="567"/>
        </w:tabs>
        <w:spacing w:line="240" w:lineRule="auto"/>
        <w:ind w:right="-29"/>
        <w:rPr>
          <w:noProof/>
          <w:szCs w:val="22"/>
        </w:rPr>
      </w:pPr>
      <w:r>
        <w:rPr>
          <w:szCs w:val="22"/>
        </w:rPr>
        <w:t>Ekki hætta að taka lyfið án samráðs við lækninn.</w:t>
      </w:r>
    </w:p>
    <w:p>
      <w:pPr>
        <w:numPr>
          <w:ilvl w:val="0"/>
          <w:numId w:val="12"/>
        </w:numPr>
        <w:tabs>
          <w:tab w:val="clear" w:pos="567"/>
        </w:tabs>
        <w:autoSpaceDE w:val="0"/>
        <w:autoSpaceDN w:val="0"/>
        <w:adjustRightInd w:val="0"/>
        <w:spacing w:line="240" w:lineRule="auto"/>
        <w:ind w:left="567" w:right="-28" w:hanging="567"/>
        <w:rPr>
          <w:noProof/>
          <w:szCs w:val="22"/>
        </w:rPr>
      </w:pPr>
      <w:r>
        <w:rPr>
          <w:szCs w:val="22"/>
        </w:rPr>
        <w:t>Ef þú hættir að taka lyfið gæti blóðþrýstingur þinn og hjartsláttartíðni aukist (sjá kafla 4 fyrir neðan).</w:t>
      </w:r>
    </w:p>
    <w:p>
      <w:pPr>
        <w:numPr>
          <w:ilvl w:val="0"/>
          <w:numId w:val="12"/>
        </w:numPr>
        <w:tabs>
          <w:tab w:val="clear" w:pos="567"/>
        </w:tabs>
        <w:autoSpaceDE w:val="0"/>
        <w:autoSpaceDN w:val="0"/>
        <w:adjustRightInd w:val="0"/>
        <w:spacing w:line="240" w:lineRule="auto"/>
        <w:ind w:left="567" w:right="-28" w:hanging="567"/>
        <w:rPr>
          <w:noProof/>
          <w:szCs w:val="22"/>
        </w:rPr>
      </w:pPr>
      <w:r>
        <w:rPr>
          <w:szCs w:val="22"/>
        </w:rPr>
        <w:t>Til að stöðva lyfjagjöfina mun læknirinn minnka skammtinn af Intuniv smám saman til að lágmarka aukaverkanir.</w:t>
      </w:r>
    </w:p>
    <w:p>
      <w:pPr>
        <w:tabs>
          <w:tab w:val="clear" w:pos="567"/>
        </w:tabs>
        <w:autoSpaceDE w:val="0"/>
        <w:autoSpaceDN w:val="0"/>
        <w:adjustRightInd w:val="0"/>
        <w:spacing w:line="240" w:lineRule="auto"/>
        <w:rPr>
          <w:noProof/>
          <w:szCs w:val="22"/>
        </w:rPr>
      </w:pPr>
    </w:p>
    <w:p>
      <w:pPr>
        <w:numPr>
          <w:ilvl w:val="12"/>
          <w:numId w:val="0"/>
        </w:numPr>
        <w:tabs>
          <w:tab w:val="clear" w:pos="567"/>
        </w:tabs>
        <w:spacing w:line="240" w:lineRule="auto"/>
        <w:ind w:right="-29"/>
        <w:rPr>
          <w:noProof/>
          <w:szCs w:val="22"/>
        </w:rPr>
      </w:pPr>
      <w:r>
        <w:rPr>
          <w:szCs w:val="22"/>
        </w:rPr>
        <w:t>Leitið til læknisins eða lyfjafræðings ef þörf er á frekari upplýsingum um notkun lyfsins.</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ind w:left="567" w:hanging="567"/>
        <w:rPr>
          <w:b/>
          <w:noProof/>
          <w:szCs w:val="22"/>
        </w:rPr>
      </w:pPr>
      <w:r>
        <w:rPr>
          <w:b/>
          <w:noProof/>
          <w:szCs w:val="22"/>
        </w:rPr>
        <w:t>4.</w:t>
      </w:r>
      <w:r>
        <w:rPr>
          <w:szCs w:val="22"/>
        </w:rPr>
        <w:tab/>
      </w:r>
      <w:r>
        <w:rPr>
          <w:b/>
          <w:noProof/>
          <w:szCs w:val="22"/>
        </w:rPr>
        <w:t>Hugsanlegar aukaverkanir</w:t>
      </w:r>
    </w:p>
    <w:p>
      <w:pPr>
        <w:keepNext/>
        <w:numPr>
          <w:ilvl w:val="12"/>
          <w:numId w:val="0"/>
        </w:numPr>
        <w:tabs>
          <w:tab w:val="clear" w:pos="567"/>
        </w:tabs>
        <w:spacing w:line="240" w:lineRule="auto"/>
        <w:ind w:right="-28"/>
        <w:rPr>
          <w:noProof/>
          <w:szCs w:val="22"/>
        </w:rPr>
      </w:pPr>
    </w:p>
    <w:p>
      <w:pPr>
        <w:numPr>
          <w:ilvl w:val="12"/>
          <w:numId w:val="0"/>
        </w:numPr>
        <w:tabs>
          <w:tab w:val="clear" w:pos="567"/>
        </w:tabs>
        <w:spacing w:line="240" w:lineRule="auto"/>
        <w:ind w:right="-28"/>
        <w:rPr>
          <w:noProof/>
          <w:szCs w:val="22"/>
        </w:rPr>
      </w:pPr>
      <w:r>
        <w:rPr>
          <w:szCs w:val="22"/>
        </w:rPr>
        <w:t>Eins og við á um öll lyf getur þetta lyf valdið aukaverkunum en það gerist þó ekki hjá öllum. Ef þú hefur áhyggjur skaltu ræða við lækninn.</w:t>
      </w:r>
    </w:p>
    <w:p>
      <w:pPr>
        <w:numPr>
          <w:ilvl w:val="12"/>
          <w:numId w:val="0"/>
        </w:numPr>
        <w:tabs>
          <w:tab w:val="clear" w:pos="567"/>
        </w:tabs>
        <w:spacing w:line="240" w:lineRule="auto"/>
        <w:ind w:right="-28"/>
        <w:rPr>
          <w:noProof/>
          <w:szCs w:val="22"/>
        </w:rPr>
      </w:pPr>
    </w:p>
    <w:p>
      <w:pPr>
        <w:keepNext/>
        <w:numPr>
          <w:ilvl w:val="12"/>
          <w:numId w:val="0"/>
        </w:numPr>
        <w:tabs>
          <w:tab w:val="clear" w:pos="567"/>
        </w:tabs>
        <w:spacing w:line="240" w:lineRule="auto"/>
        <w:ind w:right="-2"/>
        <w:rPr>
          <w:b/>
          <w:bCs/>
          <w:szCs w:val="22"/>
        </w:rPr>
      </w:pPr>
      <w:r>
        <w:rPr>
          <w:b/>
          <w:szCs w:val="22"/>
        </w:rPr>
        <w:t>Ef þér líður illa á einhvern hátt á meðan þú tekur lyfið skaltu láta einhvern fullorðinn vita strax.</w:t>
      </w:r>
    </w:p>
    <w:p>
      <w:pPr>
        <w:keepNext/>
        <w:numPr>
          <w:ilvl w:val="12"/>
          <w:numId w:val="0"/>
        </w:numPr>
        <w:tabs>
          <w:tab w:val="clear" w:pos="567"/>
        </w:tabs>
        <w:spacing w:line="240" w:lineRule="auto"/>
        <w:ind w:right="-28"/>
        <w:rPr>
          <w:noProof/>
          <w:szCs w:val="22"/>
        </w:rPr>
      </w:pPr>
    </w:p>
    <w:p>
      <w:pPr>
        <w:keepNext/>
        <w:numPr>
          <w:ilvl w:val="12"/>
          <w:numId w:val="0"/>
        </w:numPr>
        <w:tabs>
          <w:tab w:val="clear" w:pos="567"/>
        </w:tabs>
        <w:spacing w:line="240" w:lineRule="auto"/>
        <w:ind w:right="-28"/>
        <w:rPr>
          <w:b/>
          <w:noProof/>
          <w:szCs w:val="22"/>
        </w:rPr>
      </w:pPr>
      <w:r>
        <w:rPr>
          <w:b/>
          <w:noProof/>
          <w:szCs w:val="22"/>
        </w:rPr>
        <w:t>Alvarlegar aukaverkanir</w:t>
      </w:r>
    </w:p>
    <w:p>
      <w:pPr>
        <w:keepNext/>
        <w:numPr>
          <w:ilvl w:val="12"/>
          <w:numId w:val="0"/>
        </w:numPr>
        <w:tabs>
          <w:tab w:val="clear" w:pos="567"/>
        </w:tabs>
        <w:spacing w:line="240" w:lineRule="auto"/>
        <w:ind w:right="-28"/>
        <w:rPr>
          <w:b/>
          <w:noProof/>
          <w:szCs w:val="22"/>
        </w:rPr>
      </w:pPr>
    </w:p>
    <w:p>
      <w:pPr>
        <w:numPr>
          <w:ilvl w:val="12"/>
          <w:numId w:val="0"/>
        </w:numPr>
        <w:tabs>
          <w:tab w:val="clear" w:pos="567"/>
        </w:tabs>
        <w:spacing w:line="240" w:lineRule="auto"/>
        <w:ind w:right="-28"/>
        <w:rPr>
          <w:szCs w:val="22"/>
        </w:rPr>
      </w:pPr>
      <w:r>
        <w:rPr>
          <w:szCs w:val="22"/>
        </w:rPr>
        <w:t>Tilkynnt hefur verið um eftirfarandi alvarlegar aukaverkanir: syfja (slæving), svimatilfinning (lágþrýstingur), hægur hjartsláttur (hægsláttur), yfirliðstilfinning eða meðvitundarleysi (yfirlið), mjög alvarleg fráhvarfseinkenni um háan blóðþrýsting þegar töku Intuniv er hætt skyndilega; einkennin geta meðal annars verið höfuðverkur, ringlun, taugaveiklun, æsingur og skjálfti (heilakvilli vegna háþrýstings).</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noProof/>
          <w:szCs w:val="22"/>
        </w:rPr>
      </w:pPr>
      <w:r>
        <w:rPr>
          <w:szCs w:val="22"/>
        </w:rPr>
        <w:t>Sumar þessara aukaverkana eru líklegri til að eiga sér stað í upphafi meðferðar og geta horfið með áframhaldandi meðferð, ef þú finnur fyrir einhverjum þessara aukaverkana skaltu strax hafa samband við lækninn.</w:t>
      </w:r>
    </w:p>
    <w:p>
      <w:pPr>
        <w:numPr>
          <w:ilvl w:val="12"/>
          <w:numId w:val="0"/>
        </w:numPr>
        <w:tabs>
          <w:tab w:val="clear" w:pos="567"/>
        </w:tabs>
        <w:spacing w:line="240" w:lineRule="auto"/>
        <w:ind w:right="-28"/>
        <w:rPr>
          <w:noProof/>
          <w:szCs w:val="22"/>
        </w:rPr>
      </w:pPr>
    </w:p>
    <w:p>
      <w:pPr>
        <w:keepNext/>
        <w:keepLines/>
        <w:numPr>
          <w:ilvl w:val="12"/>
          <w:numId w:val="0"/>
        </w:numPr>
        <w:tabs>
          <w:tab w:val="clear" w:pos="567"/>
        </w:tabs>
        <w:spacing w:line="240" w:lineRule="auto"/>
        <w:ind w:right="-28"/>
        <w:rPr>
          <w:b/>
          <w:bCs/>
          <w:noProof/>
          <w:szCs w:val="22"/>
        </w:rPr>
      </w:pPr>
      <w:r>
        <w:rPr>
          <w:b/>
          <w:bCs/>
          <w:noProof/>
          <w:szCs w:val="22"/>
        </w:rPr>
        <w:t>Aðrar aukaverkanir</w:t>
      </w:r>
    </w:p>
    <w:p>
      <w:pPr>
        <w:keepNext/>
        <w:keepLines/>
        <w:numPr>
          <w:ilvl w:val="12"/>
          <w:numId w:val="0"/>
        </w:numPr>
        <w:tabs>
          <w:tab w:val="clear" w:pos="567"/>
        </w:tabs>
        <w:spacing w:line="240" w:lineRule="auto"/>
        <w:ind w:right="-28"/>
        <w:rPr>
          <w:noProof/>
          <w:szCs w:val="22"/>
        </w:rPr>
      </w:pPr>
    </w:p>
    <w:p>
      <w:pPr>
        <w:numPr>
          <w:ilvl w:val="12"/>
          <w:numId w:val="0"/>
        </w:numPr>
        <w:tabs>
          <w:tab w:val="clear" w:pos="567"/>
        </w:tabs>
        <w:spacing w:line="240" w:lineRule="auto"/>
        <w:ind w:right="-29"/>
        <w:rPr>
          <w:noProof/>
          <w:szCs w:val="22"/>
        </w:rPr>
      </w:pPr>
      <w:r>
        <w:rPr>
          <w:noProof/>
          <w:szCs w:val="22"/>
        </w:rPr>
        <w:t>Tilkynnt hefur verið um eftirfarandi aukaverkanir.</w:t>
      </w:r>
    </w:p>
    <w:p>
      <w:pPr>
        <w:numPr>
          <w:ilvl w:val="12"/>
          <w:numId w:val="0"/>
        </w:numPr>
        <w:tabs>
          <w:tab w:val="clear" w:pos="567"/>
        </w:tabs>
        <w:spacing w:line="240" w:lineRule="auto"/>
        <w:ind w:right="-29"/>
        <w:rPr>
          <w:noProof/>
          <w:szCs w:val="22"/>
        </w:rPr>
      </w:pPr>
    </w:p>
    <w:p>
      <w:pPr>
        <w:keepNext/>
        <w:numPr>
          <w:ilvl w:val="12"/>
          <w:numId w:val="0"/>
        </w:numPr>
        <w:tabs>
          <w:tab w:val="clear" w:pos="567"/>
        </w:tabs>
        <w:spacing w:line="240" w:lineRule="auto"/>
        <w:ind w:right="-29"/>
        <w:rPr>
          <w:b/>
          <w:noProof/>
          <w:szCs w:val="22"/>
        </w:rPr>
      </w:pPr>
      <w:r>
        <w:rPr>
          <w:b/>
          <w:noProof/>
          <w:szCs w:val="22"/>
        </w:rPr>
        <w:t>Mjög algengar</w:t>
      </w:r>
      <w:r>
        <w:rPr>
          <w:szCs w:val="22"/>
        </w:rPr>
        <w:t xml:space="preserve"> (</w:t>
      </w:r>
      <w:r>
        <w:rPr>
          <w:noProof/>
          <w:szCs w:val="22"/>
        </w:rPr>
        <w:t>geta komið fyrir hjá fleiri en 1 af hverjum 10 einstaklingum)</w:t>
      </w:r>
    </w:p>
    <w:p>
      <w:pPr>
        <w:numPr>
          <w:ilvl w:val="0"/>
          <w:numId w:val="7"/>
        </w:numPr>
        <w:tabs>
          <w:tab w:val="clear" w:pos="360"/>
          <w:tab w:val="clear" w:pos="567"/>
        </w:tabs>
        <w:spacing w:line="240" w:lineRule="auto"/>
        <w:ind w:left="567" w:right="-29" w:hanging="567"/>
        <w:rPr>
          <w:noProof/>
          <w:szCs w:val="22"/>
        </w:rPr>
      </w:pPr>
      <w:r>
        <w:rPr>
          <w:szCs w:val="22"/>
        </w:rPr>
        <w:t>syfja (svefnhöfgi)</w:t>
      </w:r>
    </w:p>
    <w:p>
      <w:pPr>
        <w:numPr>
          <w:ilvl w:val="0"/>
          <w:numId w:val="7"/>
        </w:numPr>
        <w:tabs>
          <w:tab w:val="clear" w:pos="360"/>
          <w:tab w:val="clear" w:pos="567"/>
        </w:tabs>
        <w:spacing w:line="240" w:lineRule="auto"/>
        <w:ind w:left="567" w:right="-29" w:hanging="567"/>
        <w:rPr>
          <w:noProof/>
          <w:szCs w:val="22"/>
        </w:rPr>
      </w:pPr>
      <w:r>
        <w:rPr>
          <w:szCs w:val="22"/>
        </w:rPr>
        <w:t>þreyta (örmögnun)</w:t>
      </w:r>
    </w:p>
    <w:p>
      <w:pPr>
        <w:numPr>
          <w:ilvl w:val="0"/>
          <w:numId w:val="7"/>
        </w:numPr>
        <w:tabs>
          <w:tab w:val="clear" w:pos="360"/>
          <w:tab w:val="clear" w:pos="567"/>
        </w:tabs>
        <w:spacing w:line="240" w:lineRule="auto"/>
        <w:ind w:left="567" w:right="-29" w:hanging="567"/>
        <w:rPr>
          <w:noProof/>
          <w:szCs w:val="22"/>
        </w:rPr>
      </w:pPr>
      <w:r>
        <w:rPr>
          <w:szCs w:val="22"/>
        </w:rPr>
        <w:t>höfuðverkur</w:t>
      </w:r>
    </w:p>
    <w:p>
      <w:pPr>
        <w:numPr>
          <w:ilvl w:val="0"/>
          <w:numId w:val="7"/>
        </w:numPr>
        <w:tabs>
          <w:tab w:val="clear" w:pos="360"/>
          <w:tab w:val="clear" w:pos="567"/>
        </w:tabs>
        <w:spacing w:line="240" w:lineRule="auto"/>
        <w:ind w:left="567" w:right="-28" w:hanging="567"/>
        <w:rPr>
          <w:noProof/>
          <w:szCs w:val="22"/>
        </w:rPr>
      </w:pPr>
      <w:r>
        <w:rPr>
          <w:szCs w:val="22"/>
        </w:rPr>
        <w:t>magaverkur (kviðverkur).</w:t>
      </w:r>
    </w:p>
    <w:p>
      <w:pPr>
        <w:numPr>
          <w:ilvl w:val="12"/>
          <w:numId w:val="0"/>
        </w:numPr>
        <w:tabs>
          <w:tab w:val="clear" w:pos="567"/>
        </w:tabs>
        <w:spacing w:line="240" w:lineRule="auto"/>
        <w:ind w:right="-29"/>
        <w:rPr>
          <w:noProof/>
          <w:szCs w:val="22"/>
        </w:rPr>
      </w:pPr>
    </w:p>
    <w:p>
      <w:pPr>
        <w:keepNext/>
        <w:numPr>
          <w:ilvl w:val="12"/>
          <w:numId w:val="0"/>
        </w:numPr>
        <w:tabs>
          <w:tab w:val="clear" w:pos="567"/>
        </w:tabs>
        <w:spacing w:line="240" w:lineRule="auto"/>
        <w:ind w:right="-29"/>
        <w:rPr>
          <w:noProof/>
          <w:szCs w:val="22"/>
        </w:rPr>
      </w:pPr>
      <w:r>
        <w:rPr>
          <w:b/>
          <w:noProof/>
          <w:szCs w:val="22"/>
        </w:rPr>
        <w:lastRenderedPageBreak/>
        <w:t>Algengar</w:t>
      </w:r>
      <w:r>
        <w:rPr>
          <w:szCs w:val="22"/>
        </w:rPr>
        <w:t xml:space="preserve"> (</w:t>
      </w:r>
      <w:r>
        <w:rPr>
          <w:noProof/>
          <w:szCs w:val="22"/>
        </w:rPr>
        <w:t>geta komið fyrir hjá allt að 1 af hverjum 10 einstaklingum)</w:t>
      </w:r>
    </w:p>
    <w:p>
      <w:pPr>
        <w:keepNext/>
        <w:numPr>
          <w:ilvl w:val="0"/>
          <w:numId w:val="7"/>
        </w:numPr>
        <w:tabs>
          <w:tab w:val="clear" w:pos="360"/>
          <w:tab w:val="clear" w:pos="567"/>
        </w:tabs>
        <w:spacing w:line="240" w:lineRule="auto"/>
        <w:ind w:left="567" w:right="-29" w:hanging="567"/>
        <w:rPr>
          <w:noProof/>
          <w:szCs w:val="22"/>
        </w:rPr>
      </w:pPr>
      <w:r>
        <w:rPr>
          <w:noProof/>
          <w:szCs w:val="22"/>
        </w:rPr>
        <w:t>hægur hjartsláttur</w:t>
      </w:r>
    </w:p>
    <w:p>
      <w:pPr>
        <w:numPr>
          <w:ilvl w:val="0"/>
          <w:numId w:val="7"/>
        </w:numPr>
        <w:tabs>
          <w:tab w:val="clear" w:pos="360"/>
          <w:tab w:val="clear" w:pos="567"/>
        </w:tabs>
        <w:spacing w:line="240" w:lineRule="auto"/>
        <w:ind w:left="567" w:right="-29" w:hanging="567"/>
        <w:rPr>
          <w:noProof/>
          <w:szCs w:val="22"/>
        </w:rPr>
      </w:pPr>
      <w:r>
        <w:rPr>
          <w:noProof/>
          <w:szCs w:val="22"/>
        </w:rPr>
        <w:t>lækkaður blóðþrýstingur</w:t>
      </w:r>
    </w:p>
    <w:p>
      <w:pPr>
        <w:numPr>
          <w:ilvl w:val="0"/>
          <w:numId w:val="7"/>
        </w:numPr>
        <w:tabs>
          <w:tab w:val="clear" w:pos="360"/>
          <w:tab w:val="clear" w:pos="567"/>
        </w:tabs>
        <w:spacing w:line="240" w:lineRule="auto"/>
        <w:ind w:left="567" w:right="-29" w:hanging="567"/>
        <w:rPr>
          <w:noProof/>
          <w:szCs w:val="22"/>
        </w:rPr>
      </w:pPr>
      <w:r>
        <w:rPr>
          <w:szCs w:val="22"/>
        </w:rPr>
        <w:t>eirðarleysi eða pirringur</w:t>
      </w:r>
    </w:p>
    <w:p>
      <w:pPr>
        <w:numPr>
          <w:ilvl w:val="0"/>
          <w:numId w:val="7"/>
        </w:numPr>
        <w:tabs>
          <w:tab w:val="clear" w:pos="360"/>
          <w:tab w:val="clear" w:pos="567"/>
        </w:tabs>
        <w:spacing w:line="240" w:lineRule="auto"/>
        <w:ind w:left="567" w:right="-28" w:hanging="567"/>
        <w:rPr>
          <w:noProof/>
          <w:szCs w:val="22"/>
        </w:rPr>
      </w:pPr>
      <w:r>
        <w:rPr>
          <w:szCs w:val="22"/>
        </w:rPr>
        <w:t>svefnerfiðleikar (svefnleysi), rofinn svefn (svefntruflanir) eða martraðir</w:t>
      </w:r>
    </w:p>
    <w:p>
      <w:pPr>
        <w:numPr>
          <w:ilvl w:val="0"/>
          <w:numId w:val="7"/>
        </w:numPr>
        <w:tabs>
          <w:tab w:val="clear" w:pos="360"/>
          <w:tab w:val="clear" w:pos="567"/>
        </w:tabs>
        <w:spacing w:line="240" w:lineRule="auto"/>
        <w:ind w:left="567" w:right="-29" w:hanging="567"/>
        <w:rPr>
          <w:noProof/>
          <w:szCs w:val="22"/>
        </w:rPr>
      </w:pPr>
      <w:r>
        <w:rPr>
          <w:szCs w:val="22"/>
        </w:rPr>
        <w:t>þunglyndi, áhyggjur (kvíði) eða geðsveiflur (tilfinningalegur óstöðugleiki)</w:t>
      </w:r>
    </w:p>
    <w:p>
      <w:pPr>
        <w:numPr>
          <w:ilvl w:val="0"/>
          <w:numId w:val="7"/>
        </w:numPr>
        <w:tabs>
          <w:tab w:val="clear" w:pos="360"/>
          <w:tab w:val="clear" w:pos="567"/>
        </w:tabs>
        <w:spacing w:line="240" w:lineRule="auto"/>
        <w:ind w:left="567" w:right="-29" w:hanging="567"/>
        <w:rPr>
          <w:noProof/>
          <w:szCs w:val="22"/>
        </w:rPr>
      </w:pPr>
      <w:r>
        <w:rPr>
          <w:szCs w:val="22"/>
        </w:rPr>
        <w:t>orkuleysi (sinnuleysi)</w:t>
      </w:r>
    </w:p>
    <w:p>
      <w:pPr>
        <w:numPr>
          <w:ilvl w:val="0"/>
          <w:numId w:val="7"/>
        </w:numPr>
        <w:tabs>
          <w:tab w:val="clear" w:pos="360"/>
          <w:tab w:val="clear" w:pos="567"/>
        </w:tabs>
        <w:spacing w:line="240" w:lineRule="auto"/>
        <w:ind w:left="567" w:right="-29" w:hanging="567"/>
        <w:rPr>
          <w:noProof/>
          <w:szCs w:val="22"/>
        </w:rPr>
      </w:pPr>
      <w:r>
        <w:rPr>
          <w:szCs w:val="22"/>
        </w:rPr>
        <w:t>þyngdaraukning</w:t>
      </w:r>
    </w:p>
    <w:p>
      <w:pPr>
        <w:numPr>
          <w:ilvl w:val="0"/>
          <w:numId w:val="7"/>
        </w:numPr>
        <w:tabs>
          <w:tab w:val="clear" w:pos="360"/>
          <w:tab w:val="clear" w:pos="567"/>
        </w:tabs>
        <w:spacing w:line="240" w:lineRule="auto"/>
        <w:ind w:left="567" w:right="-29" w:hanging="567"/>
        <w:rPr>
          <w:noProof/>
          <w:szCs w:val="22"/>
        </w:rPr>
      </w:pPr>
      <w:r>
        <w:rPr>
          <w:szCs w:val="22"/>
        </w:rPr>
        <w:t>lystarleysi</w:t>
      </w:r>
    </w:p>
    <w:p>
      <w:pPr>
        <w:numPr>
          <w:ilvl w:val="0"/>
          <w:numId w:val="7"/>
        </w:numPr>
        <w:tabs>
          <w:tab w:val="clear" w:pos="360"/>
          <w:tab w:val="clear" w:pos="567"/>
        </w:tabs>
        <w:spacing w:line="240" w:lineRule="auto"/>
        <w:ind w:left="567" w:right="-29" w:hanging="567"/>
        <w:rPr>
          <w:noProof/>
          <w:szCs w:val="22"/>
        </w:rPr>
      </w:pPr>
      <w:r>
        <w:rPr>
          <w:szCs w:val="22"/>
        </w:rPr>
        <w:t>munnþurrkur</w:t>
      </w:r>
    </w:p>
    <w:p>
      <w:pPr>
        <w:numPr>
          <w:ilvl w:val="0"/>
          <w:numId w:val="7"/>
        </w:numPr>
        <w:tabs>
          <w:tab w:val="clear" w:pos="360"/>
          <w:tab w:val="clear" w:pos="567"/>
        </w:tabs>
        <w:spacing w:line="240" w:lineRule="auto"/>
        <w:ind w:left="567" w:right="-29" w:hanging="567"/>
        <w:rPr>
          <w:noProof/>
          <w:szCs w:val="22"/>
        </w:rPr>
      </w:pPr>
      <w:r>
        <w:rPr>
          <w:szCs w:val="22"/>
        </w:rPr>
        <w:t>þvagmissir (ósjálfráð þvaglát)</w:t>
      </w:r>
    </w:p>
    <w:p>
      <w:pPr>
        <w:numPr>
          <w:ilvl w:val="0"/>
          <w:numId w:val="7"/>
        </w:numPr>
        <w:tabs>
          <w:tab w:val="clear" w:pos="360"/>
          <w:tab w:val="clear" w:pos="567"/>
        </w:tabs>
        <w:spacing w:line="240" w:lineRule="auto"/>
        <w:ind w:left="567" w:right="-29" w:hanging="567"/>
        <w:rPr>
          <w:noProof/>
          <w:szCs w:val="22"/>
        </w:rPr>
      </w:pPr>
      <w:r>
        <w:rPr>
          <w:szCs w:val="22"/>
        </w:rPr>
        <w:t>ógleði eða uppköst</w:t>
      </w:r>
    </w:p>
    <w:p>
      <w:pPr>
        <w:numPr>
          <w:ilvl w:val="0"/>
          <w:numId w:val="7"/>
        </w:numPr>
        <w:tabs>
          <w:tab w:val="clear" w:pos="360"/>
          <w:tab w:val="clear" w:pos="567"/>
        </w:tabs>
        <w:spacing w:line="240" w:lineRule="auto"/>
        <w:ind w:left="567" w:right="-29" w:hanging="567"/>
        <w:rPr>
          <w:noProof/>
          <w:szCs w:val="22"/>
        </w:rPr>
      </w:pPr>
      <w:r>
        <w:rPr>
          <w:szCs w:val="22"/>
        </w:rPr>
        <w:t>niðurgangur, óþægindi í kvið eða hægðatregða</w:t>
      </w:r>
    </w:p>
    <w:p>
      <w:pPr>
        <w:numPr>
          <w:ilvl w:val="0"/>
          <w:numId w:val="7"/>
        </w:numPr>
        <w:tabs>
          <w:tab w:val="clear" w:pos="360"/>
          <w:tab w:val="clear" w:pos="567"/>
        </w:tabs>
        <w:spacing w:line="240" w:lineRule="auto"/>
        <w:ind w:left="567" w:right="-29" w:hanging="567"/>
        <w:rPr>
          <w:noProof/>
          <w:szCs w:val="22"/>
        </w:rPr>
      </w:pPr>
      <w:r>
        <w:rPr>
          <w:szCs w:val="22"/>
        </w:rPr>
        <w:t>lágur blóðþrýstingur þegar staðið er upp (stöðubundinn lágþrýstingur)</w:t>
      </w:r>
    </w:p>
    <w:p>
      <w:pPr>
        <w:numPr>
          <w:ilvl w:val="0"/>
          <w:numId w:val="7"/>
        </w:numPr>
        <w:tabs>
          <w:tab w:val="clear" w:pos="360"/>
          <w:tab w:val="clear" w:pos="567"/>
        </w:tabs>
        <w:spacing w:line="240" w:lineRule="auto"/>
        <w:ind w:left="567" w:right="-29" w:hanging="567"/>
        <w:rPr>
          <w:noProof/>
          <w:szCs w:val="22"/>
        </w:rPr>
      </w:pPr>
      <w:r>
        <w:rPr>
          <w:szCs w:val="22"/>
        </w:rPr>
        <w:t>útbrot.</w:t>
      </w:r>
    </w:p>
    <w:p>
      <w:pPr>
        <w:tabs>
          <w:tab w:val="clear" w:pos="567"/>
        </w:tabs>
        <w:spacing w:line="240" w:lineRule="auto"/>
        <w:ind w:right="-29"/>
        <w:rPr>
          <w:noProof/>
          <w:szCs w:val="22"/>
        </w:rPr>
      </w:pPr>
    </w:p>
    <w:p>
      <w:pPr>
        <w:keepNext/>
        <w:numPr>
          <w:ilvl w:val="12"/>
          <w:numId w:val="0"/>
        </w:numPr>
        <w:tabs>
          <w:tab w:val="clear" w:pos="567"/>
        </w:tabs>
        <w:spacing w:line="240" w:lineRule="auto"/>
        <w:ind w:right="-29"/>
        <w:rPr>
          <w:noProof/>
          <w:szCs w:val="22"/>
        </w:rPr>
      </w:pPr>
      <w:r>
        <w:rPr>
          <w:b/>
          <w:noProof/>
          <w:szCs w:val="22"/>
        </w:rPr>
        <w:t xml:space="preserve">Sjaldgæfar </w:t>
      </w:r>
      <w:r>
        <w:rPr>
          <w:noProof/>
          <w:szCs w:val="22"/>
        </w:rPr>
        <w:t>(geta komið fyrir hjá allt að 1 af hverjum 100 einstaklingum)</w:t>
      </w:r>
    </w:p>
    <w:p>
      <w:pPr>
        <w:numPr>
          <w:ilvl w:val="0"/>
          <w:numId w:val="7"/>
        </w:numPr>
        <w:tabs>
          <w:tab w:val="clear" w:pos="360"/>
          <w:tab w:val="clear" w:pos="567"/>
        </w:tabs>
        <w:spacing w:line="240" w:lineRule="auto"/>
        <w:ind w:left="567" w:right="-29" w:hanging="567"/>
        <w:rPr>
          <w:noProof/>
          <w:szCs w:val="22"/>
        </w:rPr>
      </w:pPr>
      <w:r>
        <w:rPr>
          <w:szCs w:val="22"/>
        </w:rPr>
        <w:t>ofnæmisviðbrögð (ofnæmi)</w:t>
      </w:r>
    </w:p>
    <w:p>
      <w:pPr>
        <w:numPr>
          <w:ilvl w:val="0"/>
          <w:numId w:val="7"/>
        </w:numPr>
        <w:tabs>
          <w:tab w:val="clear" w:pos="360"/>
          <w:tab w:val="clear" w:pos="567"/>
        </w:tabs>
        <w:spacing w:line="240" w:lineRule="auto"/>
        <w:ind w:left="567" w:right="-29" w:hanging="567"/>
        <w:rPr>
          <w:noProof/>
          <w:szCs w:val="22"/>
        </w:rPr>
      </w:pPr>
      <w:r>
        <w:rPr>
          <w:szCs w:val="22"/>
        </w:rPr>
        <w:t>brjóstverkur</w:t>
      </w:r>
    </w:p>
    <w:p>
      <w:pPr>
        <w:numPr>
          <w:ilvl w:val="0"/>
          <w:numId w:val="7"/>
        </w:numPr>
        <w:tabs>
          <w:tab w:val="clear" w:pos="360"/>
          <w:tab w:val="clear" w:pos="567"/>
        </w:tabs>
        <w:spacing w:line="240" w:lineRule="auto"/>
        <w:ind w:left="567" w:right="-29" w:hanging="567"/>
        <w:rPr>
          <w:noProof/>
          <w:szCs w:val="22"/>
        </w:rPr>
      </w:pPr>
      <w:r>
        <w:rPr>
          <w:szCs w:val="22"/>
        </w:rPr>
        <w:t>meltingartregða (meltingartruflun)</w:t>
      </w:r>
    </w:p>
    <w:p>
      <w:pPr>
        <w:numPr>
          <w:ilvl w:val="0"/>
          <w:numId w:val="7"/>
        </w:numPr>
        <w:tabs>
          <w:tab w:val="clear" w:pos="360"/>
          <w:tab w:val="clear" w:pos="567"/>
        </w:tabs>
        <w:spacing w:line="240" w:lineRule="auto"/>
        <w:ind w:left="567" w:right="-29" w:hanging="567"/>
        <w:rPr>
          <w:noProof/>
          <w:szCs w:val="22"/>
        </w:rPr>
      </w:pPr>
      <w:r>
        <w:rPr>
          <w:szCs w:val="22"/>
        </w:rPr>
        <w:t>öndunarerfiðleikar (astmi)</w:t>
      </w:r>
    </w:p>
    <w:p>
      <w:pPr>
        <w:numPr>
          <w:ilvl w:val="0"/>
          <w:numId w:val="7"/>
        </w:numPr>
        <w:tabs>
          <w:tab w:val="clear" w:pos="360"/>
          <w:tab w:val="clear" w:pos="567"/>
        </w:tabs>
        <w:spacing w:line="240" w:lineRule="auto"/>
        <w:ind w:left="567" w:right="-29" w:hanging="567"/>
        <w:rPr>
          <w:noProof/>
          <w:szCs w:val="22"/>
        </w:rPr>
      </w:pPr>
      <w:r>
        <w:rPr>
          <w:szCs w:val="22"/>
        </w:rPr>
        <w:t>máttleysi (þróttleysi)</w:t>
      </w:r>
    </w:p>
    <w:p>
      <w:pPr>
        <w:numPr>
          <w:ilvl w:val="0"/>
          <w:numId w:val="7"/>
        </w:numPr>
        <w:tabs>
          <w:tab w:val="clear" w:pos="360"/>
          <w:tab w:val="clear" w:pos="567"/>
        </w:tabs>
        <w:spacing w:line="240" w:lineRule="auto"/>
        <w:ind w:left="567" w:right="-29" w:hanging="567"/>
        <w:rPr>
          <w:noProof/>
          <w:szCs w:val="22"/>
        </w:rPr>
      </w:pPr>
      <w:r>
        <w:rPr>
          <w:szCs w:val="22"/>
        </w:rPr>
        <w:t>fölur húðlitur (fölvi)</w:t>
      </w:r>
    </w:p>
    <w:p>
      <w:pPr>
        <w:numPr>
          <w:ilvl w:val="0"/>
          <w:numId w:val="7"/>
        </w:numPr>
        <w:tabs>
          <w:tab w:val="clear" w:pos="360"/>
          <w:tab w:val="clear" w:pos="567"/>
        </w:tabs>
        <w:spacing w:line="240" w:lineRule="auto"/>
        <w:ind w:left="567" w:right="-29" w:hanging="567"/>
        <w:rPr>
          <w:noProof/>
          <w:szCs w:val="22"/>
        </w:rPr>
      </w:pPr>
      <w:r>
        <w:rPr>
          <w:szCs w:val="22"/>
        </w:rPr>
        <w:t>flog eða krampar</w:t>
      </w:r>
    </w:p>
    <w:p>
      <w:pPr>
        <w:numPr>
          <w:ilvl w:val="0"/>
          <w:numId w:val="7"/>
        </w:numPr>
        <w:tabs>
          <w:tab w:val="clear" w:pos="360"/>
          <w:tab w:val="clear" w:pos="567"/>
        </w:tabs>
        <w:spacing w:line="240" w:lineRule="auto"/>
        <w:ind w:left="567" w:right="-29" w:hanging="567"/>
        <w:rPr>
          <w:noProof/>
          <w:szCs w:val="22"/>
        </w:rPr>
      </w:pPr>
      <w:r>
        <w:rPr>
          <w:szCs w:val="22"/>
        </w:rPr>
        <w:t>þörf fyrir tíð þvaglát (aukin þvaglátatíðni)</w:t>
      </w:r>
    </w:p>
    <w:p>
      <w:pPr>
        <w:numPr>
          <w:ilvl w:val="0"/>
          <w:numId w:val="7"/>
        </w:numPr>
        <w:tabs>
          <w:tab w:val="clear" w:pos="360"/>
          <w:tab w:val="clear" w:pos="567"/>
        </w:tabs>
        <w:spacing w:line="240" w:lineRule="auto"/>
        <w:ind w:left="567" w:right="-29" w:hanging="567"/>
        <w:rPr>
          <w:noProof/>
          <w:szCs w:val="22"/>
        </w:rPr>
      </w:pPr>
      <w:r>
        <w:rPr>
          <w:szCs w:val="22"/>
        </w:rPr>
        <w:t>æsingur</w:t>
      </w:r>
    </w:p>
    <w:p>
      <w:pPr>
        <w:numPr>
          <w:ilvl w:val="0"/>
          <w:numId w:val="7"/>
        </w:numPr>
        <w:tabs>
          <w:tab w:val="clear" w:pos="360"/>
          <w:tab w:val="clear" w:pos="567"/>
        </w:tabs>
        <w:spacing w:line="240" w:lineRule="auto"/>
        <w:ind w:left="567" w:right="-29" w:hanging="567"/>
        <w:rPr>
          <w:noProof/>
          <w:szCs w:val="22"/>
        </w:rPr>
      </w:pPr>
      <w:r>
        <w:rPr>
          <w:noProof/>
          <w:szCs w:val="22"/>
        </w:rPr>
        <w:t>árásargirni</w:t>
      </w:r>
    </w:p>
    <w:p>
      <w:pPr>
        <w:numPr>
          <w:ilvl w:val="0"/>
          <w:numId w:val="7"/>
        </w:numPr>
        <w:tabs>
          <w:tab w:val="clear" w:pos="360"/>
          <w:tab w:val="clear" w:pos="567"/>
        </w:tabs>
        <w:spacing w:line="240" w:lineRule="auto"/>
        <w:ind w:left="567" w:right="-29" w:hanging="567"/>
        <w:rPr>
          <w:noProof/>
          <w:szCs w:val="22"/>
        </w:rPr>
      </w:pPr>
      <w:r>
        <w:rPr>
          <w:szCs w:val="22"/>
        </w:rPr>
        <w:t>breytingar á lifrarprófum (hækkun á alanín amínótransferasa)</w:t>
      </w:r>
    </w:p>
    <w:p>
      <w:pPr>
        <w:numPr>
          <w:ilvl w:val="0"/>
          <w:numId w:val="7"/>
        </w:numPr>
        <w:tabs>
          <w:tab w:val="clear" w:pos="360"/>
          <w:tab w:val="clear" w:pos="567"/>
        </w:tabs>
        <w:spacing w:line="240" w:lineRule="auto"/>
        <w:ind w:left="567" w:right="-29" w:hanging="567"/>
        <w:rPr>
          <w:noProof/>
          <w:szCs w:val="22"/>
        </w:rPr>
      </w:pPr>
      <w:r>
        <w:rPr>
          <w:szCs w:val="22"/>
        </w:rPr>
        <w:t>hækkun á blóðþrýstingi</w:t>
      </w:r>
    </w:p>
    <w:p>
      <w:pPr>
        <w:numPr>
          <w:ilvl w:val="0"/>
          <w:numId w:val="7"/>
        </w:numPr>
        <w:tabs>
          <w:tab w:val="clear" w:pos="360"/>
          <w:tab w:val="clear" w:pos="567"/>
        </w:tabs>
        <w:spacing w:line="240" w:lineRule="auto"/>
        <w:ind w:left="567" w:right="-29" w:hanging="567"/>
        <w:rPr>
          <w:szCs w:val="22"/>
        </w:rPr>
      </w:pPr>
      <w:r>
        <w:rPr>
          <w:szCs w:val="22"/>
        </w:rPr>
        <w:t>óvenjulegur hjartsláttur (skútasláttarglöp og fyrstu gráðu gáttasleglarof)</w:t>
      </w:r>
    </w:p>
    <w:p>
      <w:pPr>
        <w:numPr>
          <w:ilvl w:val="0"/>
          <w:numId w:val="7"/>
        </w:numPr>
        <w:tabs>
          <w:tab w:val="clear" w:pos="360"/>
          <w:tab w:val="clear" w:pos="567"/>
        </w:tabs>
        <w:spacing w:line="240" w:lineRule="auto"/>
        <w:ind w:left="567" w:right="-29" w:hanging="567"/>
        <w:rPr>
          <w:noProof/>
          <w:szCs w:val="22"/>
        </w:rPr>
      </w:pPr>
      <w:r>
        <w:rPr>
          <w:szCs w:val="22"/>
        </w:rPr>
        <w:t>hraður hjartsláttur (hraðtaktur)</w:t>
      </w:r>
    </w:p>
    <w:p>
      <w:pPr>
        <w:numPr>
          <w:ilvl w:val="0"/>
          <w:numId w:val="7"/>
        </w:numPr>
        <w:tabs>
          <w:tab w:val="clear" w:pos="360"/>
          <w:tab w:val="clear" w:pos="567"/>
        </w:tabs>
        <w:spacing w:line="240" w:lineRule="auto"/>
        <w:ind w:left="567" w:right="-29" w:hanging="567"/>
        <w:rPr>
          <w:noProof/>
          <w:szCs w:val="22"/>
        </w:rPr>
      </w:pPr>
      <w:r>
        <w:rPr>
          <w:szCs w:val="22"/>
        </w:rPr>
        <w:t>lækkuð hjartsláttartíðni</w:t>
      </w:r>
    </w:p>
    <w:p>
      <w:pPr>
        <w:numPr>
          <w:ilvl w:val="0"/>
          <w:numId w:val="7"/>
        </w:numPr>
        <w:tabs>
          <w:tab w:val="clear" w:pos="360"/>
          <w:tab w:val="clear" w:pos="567"/>
        </w:tabs>
        <w:spacing w:line="240" w:lineRule="auto"/>
        <w:ind w:left="567" w:right="-29" w:hanging="567"/>
        <w:rPr>
          <w:noProof/>
          <w:szCs w:val="22"/>
        </w:rPr>
      </w:pPr>
      <w:r>
        <w:rPr>
          <w:szCs w:val="22"/>
        </w:rPr>
        <w:t>sundl þegar staðið er upp (stöðubundið sundl)</w:t>
      </w:r>
    </w:p>
    <w:p>
      <w:pPr>
        <w:numPr>
          <w:ilvl w:val="0"/>
          <w:numId w:val="7"/>
        </w:numPr>
        <w:tabs>
          <w:tab w:val="clear" w:pos="360"/>
          <w:tab w:val="clear" w:pos="567"/>
        </w:tabs>
        <w:spacing w:line="240" w:lineRule="auto"/>
        <w:ind w:left="567" w:right="-29" w:hanging="567"/>
        <w:rPr>
          <w:noProof/>
          <w:szCs w:val="22"/>
        </w:rPr>
      </w:pPr>
      <w:r>
        <w:rPr>
          <w:szCs w:val="22"/>
        </w:rPr>
        <w:t>kláði í húð</w:t>
      </w:r>
    </w:p>
    <w:p>
      <w:pPr>
        <w:numPr>
          <w:ilvl w:val="0"/>
          <w:numId w:val="7"/>
        </w:numPr>
        <w:tabs>
          <w:tab w:val="clear" w:pos="360"/>
          <w:tab w:val="clear" w:pos="567"/>
        </w:tabs>
        <w:spacing w:line="240" w:lineRule="auto"/>
        <w:ind w:left="567" w:right="-29" w:hanging="567"/>
        <w:rPr>
          <w:noProof/>
          <w:szCs w:val="22"/>
        </w:rPr>
      </w:pPr>
      <w:r>
        <w:rPr>
          <w:szCs w:val="22"/>
        </w:rPr>
        <w:t>að sjá eða heyra í einhverju sem ekki er til staðar (ofskynjanir).</w:t>
      </w:r>
    </w:p>
    <w:p>
      <w:pPr>
        <w:tabs>
          <w:tab w:val="clear" w:pos="567"/>
        </w:tabs>
        <w:spacing w:line="240" w:lineRule="auto"/>
        <w:ind w:right="-29"/>
        <w:rPr>
          <w:noProof/>
          <w:szCs w:val="22"/>
        </w:rPr>
      </w:pPr>
    </w:p>
    <w:p>
      <w:pPr>
        <w:keepNext/>
        <w:tabs>
          <w:tab w:val="clear" w:pos="567"/>
        </w:tabs>
        <w:spacing w:line="240" w:lineRule="auto"/>
        <w:ind w:right="-29"/>
        <w:rPr>
          <w:b/>
          <w:noProof/>
          <w:szCs w:val="22"/>
        </w:rPr>
      </w:pPr>
      <w:r>
        <w:rPr>
          <w:b/>
          <w:noProof/>
          <w:szCs w:val="22"/>
        </w:rPr>
        <w:t xml:space="preserve">Mjög sjaldgæfar </w:t>
      </w:r>
      <w:r>
        <w:rPr>
          <w:noProof/>
          <w:szCs w:val="22"/>
        </w:rPr>
        <w:t>(geta komið fyrir hjá allt að 1 af hverjum 1.000 einstaklingum)</w:t>
      </w:r>
    </w:p>
    <w:p>
      <w:pPr>
        <w:numPr>
          <w:ilvl w:val="0"/>
          <w:numId w:val="7"/>
        </w:numPr>
        <w:tabs>
          <w:tab w:val="clear" w:pos="360"/>
          <w:tab w:val="clear" w:pos="567"/>
        </w:tabs>
        <w:spacing w:line="240" w:lineRule="auto"/>
        <w:ind w:left="567" w:right="-29" w:hanging="567"/>
        <w:rPr>
          <w:noProof/>
          <w:szCs w:val="22"/>
        </w:rPr>
      </w:pPr>
      <w:r>
        <w:rPr>
          <w:szCs w:val="22"/>
        </w:rPr>
        <w:t>að sofa meira en venjulega (svefnsækni)</w:t>
      </w:r>
    </w:p>
    <w:p>
      <w:pPr>
        <w:numPr>
          <w:ilvl w:val="0"/>
          <w:numId w:val="7"/>
        </w:numPr>
        <w:tabs>
          <w:tab w:val="clear" w:pos="360"/>
          <w:tab w:val="clear" w:pos="567"/>
        </w:tabs>
        <w:spacing w:line="240" w:lineRule="auto"/>
        <w:ind w:left="567" w:right="-29" w:hanging="567"/>
        <w:rPr>
          <w:noProof/>
          <w:szCs w:val="22"/>
        </w:rPr>
      </w:pPr>
      <w:r>
        <w:rPr>
          <w:szCs w:val="22"/>
        </w:rPr>
        <w:t>hár blóðþrýstingur (háþrýstingur)</w:t>
      </w:r>
    </w:p>
    <w:p>
      <w:pPr>
        <w:numPr>
          <w:ilvl w:val="0"/>
          <w:numId w:val="7"/>
        </w:numPr>
        <w:tabs>
          <w:tab w:val="clear" w:pos="360"/>
          <w:tab w:val="clear" w:pos="567"/>
        </w:tabs>
        <w:spacing w:line="240" w:lineRule="auto"/>
        <w:ind w:left="567" w:right="-29" w:hanging="567"/>
        <w:rPr>
          <w:noProof/>
          <w:szCs w:val="22"/>
        </w:rPr>
      </w:pPr>
      <w:r>
        <w:rPr>
          <w:szCs w:val="22"/>
        </w:rPr>
        <w:t>vanlíðan (lasleiki).</w:t>
      </w:r>
    </w:p>
    <w:p>
      <w:pPr>
        <w:tabs>
          <w:tab w:val="clear" w:pos="567"/>
        </w:tabs>
        <w:spacing w:line="240" w:lineRule="auto"/>
        <w:ind w:right="-29"/>
        <w:rPr>
          <w:b/>
          <w:noProof/>
          <w:szCs w:val="22"/>
        </w:rPr>
      </w:pPr>
    </w:p>
    <w:p>
      <w:pPr>
        <w:keepNext/>
        <w:tabs>
          <w:tab w:val="clear" w:pos="567"/>
        </w:tabs>
        <w:spacing w:line="240" w:lineRule="auto"/>
        <w:ind w:right="-29"/>
        <w:rPr>
          <w:noProof/>
          <w:szCs w:val="22"/>
        </w:rPr>
      </w:pPr>
      <w:r>
        <w:rPr>
          <w:b/>
          <w:noProof/>
          <w:szCs w:val="22"/>
        </w:rPr>
        <w:t xml:space="preserve">Koma örsjaldan fyrir </w:t>
      </w:r>
      <w:r>
        <w:rPr>
          <w:noProof/>
          <w:szCs w:val="22"/>
        </w:rPr>
        <w:t>(geta komið fyrir hjá allt að 1 af hverjum 10.000 einstaklingum)</w:t>
      </w:r>
    </w:p>
    <w:p>
      <w:pPr>
        <w:numPr>
          <w:ilvl w:val="0"/>
          <w:numId w:val="7"/>
        </w:numPr>
        <w:tabs>
          <w:tab w:val="clear" w:pos="360"/>
          <w:tab w:val="clear" w:pos="567"/>
        </w:tabs>
        <w:spacing w:line="240" w:lineRule="auto"/>
        <w:ind w:left="567" w:right="-29" w:hanging="567"/>
        <w:rPr>
          <w:noProof/>
          <w:szCs w:val="22"/>
        </w:rPr>
      </w:pPr>
      <w:r>
        <w:rPr>
          <w:noProof/>
          <w:szCs w:val="22"/>
        </w:rPr>
        <w:t>alvarlegt fráhvarfseinkenni með hækkuðum blóðþrýstingi þegar töku Intuniv er hætt skyndilega; einkennin geta meðal annars verið höfuðverkur, ringlun, taugaveiklun, æsingur og skjálfti (heilakvilli vegna háþrýstings).</w:t>
      </w:r>
    </w:p>
    <w:p>
      <w:pPr>
        <w:tabs>
          <w:tab w:val="clear" w:pos="567"/>
        </w:tabs>
        <w:spacing w:line="240" w:lineRule="auto"/>
        <w:ind w:right="-29"/>
        <w:rPr>
          <w:noProof/>
          <w:szCs w:val="22"/>
        </w:rPr>
      </w:pPr>
    </w:p>
    <w:p>
      <w:pPr>
        <w:keepNext/>
        <w:tabs>
          <w:tab w:val="clear" w:pos="567"/>
        </w:tabs>
        <w:spacing w:line="240" w:lineRule="auto"/>
        <w:ind w:right="-29"/>
        <w:rPr>
          <w:noProof/>
          <w:szCs w:val="22"/>
        </w:rPr>
      </w:pPr>
      <w:r>
        <w:rPr>
          <w:b/>
          <w:noProof/>
          <w:szCs w:val="22"/>
        </w:rPr>
        <w:t xml:space="preserve">Tíðni ekki þekkt </w:t>
      </w:r>
      <w:r>
        <w:rPr>
          <w:noProof/>
          <w:szCs w:val="22"/>
        </w:rPr>
        <w:t>(ekki hægt að áætla tíðni út frá fyrirliggjandi gögnum)</w:t>
      </w:r>
    </w:p>
    <w:p>
      <w:pPr>
        <w:numPr>
          <w:ilvl w:val="0"/>
          <w:numId w:val="7"/>
        </w:numPr>
        <w:tabs>
          <w:tab w:val="clear" w:pos="360"/>
          <w:tab w:val="clear" w:pos="567"/>
        </w:tabs>
        <w:spacing w:line="240" w:lineRule="auto"/>
        <w:ind w:left="567" w:right="-29" w:hanging="567"/>
        <w:rPr>
          <w:noProof/>
          <w:szCs w:val="22"/>
        </w:rPr>
      </w:pPr>
      <w:r>
        <w:rPr>
          <w:szCs w:val="22"/>
        </w:rPr>
        <w:t>erfiðleikar við að fá eða viðhalda stinningu (ristruflun).</w:t>
      </w:r>
    </w:p>
    <w:p>
      <w:pPr>
        <w:spacing w:line="240" w:lineRule="auto"/>
        <w:rPr>
          <w:noProof/>
          <w:szCs w:val="22"/>
        </w:rPr>
      </w:pPr>
    </w:p>
    <w:p>
      <w:pPr>
        <w:keepNext/>
        <w:spacing w:line="240" w:lineRule="auto"/>
        <w:rPr>
          <w:b/>
          <w:noProof/>
          <w:szCs w:val="22"/>
        </w:rPr>
      </w:pPr>
      <w:r>
        <w:rPr>
          <w:b/>
          <w:noProof/>
          <w:szCs w:val="22"/>
        </w:rPr>
        <w:t>Tilkynning aukaverkana</w:t>
      </w:r>
    </w:p>
    <w:p>
      <w:pPr>
        <w:pStyle w:val="BodytextAgency"/>
        <w:spacing w:after="0" w:line="240" w:lineRule="auto"/>
        <w:rPr>
          <w:rFonts w:ascii="Times New Roman" w:hAnsi="Times New Roman" w:cs="Times New Roman"/>
          <w:sz w:val="22"/>
          <w:szCs w:val="22"/>
        </w:rPr>
      </w:pPr>
      <w:r>
        <w:rPr>
          <w:rFonts w:ascii="Times New Roman" w:hAnsi="Times New Roman" w:cs="Times New Roman"/>
          <w:noProof/>
          <w:sz w:val="22"/>
          <w:szCs w:val="22"/>
        </w:rPr>
        <w:t>Látið lækninn eða lyfjafræðing vita um allar aukaverkanir.</w:t>
      </w:r>
      <w:r>
        <w:rPr>
          <w:rFonts w:ascii="Times New Roman" w:hAnsi="Times New Roman" w:cs="Times New Roman"/>
          <w:color w:val="FF0000"/>
          <w:sz w:val="22"/>
          <w:szCs w:val="22"/>
        </w:rPr>
        <w:t xml:space="preserve"> </w:t>
      </w:r>
      <w:r>
        <w:rPr>
          <w:rFonts w:ascii="Times New Roman" w:hAnsi="Times New Roman" w:cs="Times New Roman"/>
          <w:noProof/>
          <w:sz w:val="22"/>
          <w:szCs w:val="22"/>
        </w:rPr>
        <w:t>Þetta gildir einnig um aukaverkanir sem ekki er minnst á í þessum fylgiseðli.</w:t>
      </w:r>
      <w:r>
        <w:rPr>
          <w:rFonts w:ascii="Times New Roman" w:hAnsi="Times New Roman" w:cs="Times New Roman"/>
          <w:sz w:val="22"/>
          <w:szCs w:val="22"/>
        </w:rPr>
        <w:t xml:space="preserve"> Einnig er hægt að tilkynna aukaverkanir beint </w:t>
      </w:r>
      <w:r>
        <w:rPr>
          <w:rFonts w:ascii="Times New Roman" w:eastAsia="Times New Roman" w:hAnsi="Times New Roman" w:cs="Times New Roman"/>
          <w:sz w:val="22"/>
          <w:szCs w:val="22"/>
          <w:shd w:val="clear" w:color="auto" w:fill="BFBFBF"/>
          <w:lang w:eastAsia="en-US" w:bidi="ar-SA"/>
        </w:rPr>
        <w:t xml:space="preserve">samkvæmt fyrirkomulagi sem gildir í hverju landi fyrir sig, sjá </w:t>
      </w:r>
      <w:hyperlink r:id="rId15" w:history="1">
        <w:r>
          <w:rPr>
            <w:rFonts w:ascii="Times New Roman" w:eastAsia="Times New Roman" w:hAnsi="Times New Roman" w:cs="Times New Roman"/>
            <w:color w:val="0000FF"/>
            <w:sz w:val="22"/>
            <w:szCs w:val="22"/>
            <w:u w:val="single"/>
            <w:shd w:val="clear" w:color="auto" w:fill="BFBFBF"/>
            <w:lang w:eastAsia="en-US" w:bidi="ar-SA"/>
          </w:rPr>
          <w:t>Appendix V</w:t>
        </w:r>
      </w:hyperlink>
      <w:r>
        <w:rPr>
          <w:rFonts w:ascii="Times New Roman" w:eastAsia="Times New Roman" w:hAnsi="Times New Roman" w:cs="Times New Roman"/>
          <w:sz w:val="22"/>
          <w:szCs w:val="22"/>
          <w:shd w:val="clear" w:color="auto" w:fill="BFBFBF"/>
          <w:lang w:eastAsia="en-US" w:bidi="ar-SA"/>
        </w:rPr>
        <w:t>.</w:t>
      </w:r>
      <w:r>
        <w:rPr>
          <w:rFonts w:ascii="Times New Roman" w:eastAsia="Times New Roman" w:hAnsi="Times New Roman" w:cs="Times New Roman"/>
          <w:noProof/>
          <w:sz w:val="22"/>
          <w:szCs w:val="22"/>
          <w:lang w:eastAsia="en-US" w:bidi="ar-SA"/>
        </w:rPr>
        <w:t xml:space="preserve"> Með því að tilkynna aukaverkanir er hægt að hjálpa til við að auka upplýsingar um öryggi lyfsins.</w:t>
      </w:r>
    </w:p>
    <w:p>
      <w:pPr>
        <w:autoSpaceDE w:val="0"/>
        <w:autoSpaceDN w:val="0"/>
        <w:adjustRightInd w:val="0"/>
        <w:spacing w:line="240" w:lineRule="auto"/>
        <w:rPr>
          <w:szCs w:val="22"/>
        </w:rPr>
      </w:pPr>
    </w:p>
    <w:p>
      <w:pPr>
        <w:autoSpaceDE w:val="0"/>
        <w:autoSpaceDN w:val="0"/>
        <w:adjustRightInd w:val="0"/>
        <w:spacing w:line="240" w:lineRule="auto"/>
        <w:rPr>
          <w:szCs w:val="22"/>
        </w:rPr>
      </w:pPr>
    </w:p>
    <w:p>
      <w:pPr>
        <w:keepNext/>
        <w:spacing w:line="240" w:lineRule="auto"/>
        <w:ind w:left="567" w:hanging="567"/>
        <w:rPr>
          <w:b/>
          <w:noProof/>
          <w:szCs w:val="22"/>
        </w:rPr>
      </w:pPr>
      <w:r>
        <w:rPr>
          <w:b/>
          <w:noProof/>
          <w:szCs w:val="22"/>
        </w:rPr>
        <w:t>5.</w:t>
      </w:r>
      <w:r>
        <w:rPr>
          <w:szCs w:val="22"/>
        </w:rPr>
        <w:tab/>
      </w:r>
      <w:r>
        <w:rPr>
          <w:b/>
          <w:noProof/>
          <w:szCs w:val="22"/>
        </w:rPr>
        <w:t>Hvernig geyma á Intuniv</w:t>
      </w:r>
    </w:p>
    <w:p>
      <w:pPr>
        <w:keepNext/>
        <w:tabs>
          <w:tab w:val="clear" w:pos="567"/>
        </w:tabs>
        <w:spacing w:line="240" w:lineRule="auto"/>
        <w:ind w:right="-2"/>
        <w:rPr>
          <w:noProof/>
          <w:szCs w:val="22"/>
        </w:rPr>
      </w:pPr>
    </w:p>
    <w:p>
      <w:pPr>
        <w:tabs>
          <w:tab w:val="clear" w:pos="567"/>
        </w:tabs>
        <w:spacing w:line="240" w:lineRule="auto"/>
        <w:ind w:right="-2"/>
        <w:rPr>
          <w:szCs w:val="22"/>
        </w:rPr>
      </w:pPr>
      <w:r>
        <w:rPr>
          <w:szCs w:val="22"/>
        </w:rPr>
        <w:t>Geymið lyfið þar sem börn hvorki ná til né sjá.</w:t>
      </w:r>
    </w:p>
    <w:p>
      <w:pPr>
        <w:tabs>
          <w:tab w:val="clear" w:pos="567"/>
        </w:tabs>
        <w:spacing w:line="240" w:lineRule="auto"/>
        <w:ind w:right="-2"/>
        <w:rPr>
          <w:szCs w:val="22"/>
        </w:rPr>
      </w:pPr>
    </w:p>
    <w:p>
      <w:pPr>
        <w:tabs>
          <w:tab w:val="clear" w:pos="567"/>
        </w:tabs>
        <w:spacing w:line="240" w:lineRule="auto"/>
        <w:ind w:right="-2"/>
        <w:rPr>
          <w:noProof/>
          <w:szCs w:val="22"/>
        </w:rPr>
      </w:pPr>
      <w:r>
        <w:rPr>
          <w:szCs w:val="22"/>
        </w:rPr>
        <w:t>Ekki skal nota lyfið eftir fyrningardagsetningu sem tilgreind er á öskjunni og þynnupakkningunni á eftir EXP. Fyrningardagsetning er síðasti dagur mánaðarins sem þar kemur fram.</w:t>
      </w:r>
    </w:p>
    <w:p>
      <w:pPr>
        <w:tabs>
          <w:tab w:val="clear" w:pos="567"/>
        </w:tabs>
        <w:spacing w:line="240" w:lineRule="auto"/>
        <w:ind w:right="-2"/>
        <w:rPr>
          <w:szCs w:val="22"/>
        </w:rPr>
      </w:pPr>
    </w:p>
    <w:p>
      <w:pPr>
        <w:tabs>
          <w:tab w:val="clear" w:pos="567"/>
        </w:tabs>
        <w:spacing w:line="240" w:lineRule="auto"/>
        <w:ind w:right="-2"/>
        <w:rPr>
          <w:szCs w:val="22"/>
        </w:rPr>
      </w:pPr>
      <w:r>
        <w:rPr>
          <w:szCs w:val="22"/>
        </w:rPr>
        <w:t>Engin sérstök fyrirmæli eru um geymsluaðstæður lyfsins.</w:t>
      </w:r>
    </w:p>
    <w:p>
      <w:pPr>
        <w:tabs>
          <w:tab w:val="clear" w:pos="567"/>
        </w:tabs>
        <w:spacing w:line="240" w:lineRule="auto"/>
        <w:ind w:right="-2"/>
        <w:rPr>
          <w:szCs w:val="22"/>
        </w:rPr>
      </w:pPr>
    </w:p>
    <w:p>
      <w:pPr>
        <w:tabs>
          <w:tab w:val="clear" w:pos="567"/>
        </w:tabs>
        <w:spacing w:line="240" w:lineRule="auto"/>
        <w:ind w:right="-2"/>
        <w:rPr>
          <w:szCs w:val="22"/>
        </w:rPr>
      </w:pPr>
      <w:r>
        <w:rPr>
          <w:szCs w:val="22"/>
        </w:rPr>
        <w:t>Ekki skal nota lyfið ef töflurnar eða þynnupakkningin virðast skemmdar.</w:t>
      </w:r>
    </w:p>
    <w:p>
      <w:pPr>
        <w:tabs>
          <w:tab w:val="clear" w:pos="567"/>
        </w:tabs>
        <w:spacing w:line="240" w:lineRule="auto"/>
        <w:ind w:right="-2"/>
        <w:rPr>
          <w:szCs w:val="22"/>
        </w:rPr>
      </w:pPr>
    </w:p>
    <w:p>
      <w:pPr>
        <w:tabs>
          <w:tab w:val="clear" w:pos="567"/>
        </w:tabs>
        <w:spacing w:line="240" w:lineRule="auto"/>
        <w:ind w:right="-2"/>
        <w:rPr>
          <w:i/>
          <w:iCs/>
          <w:noProof/>
          <w:szCs w:val="22"/>
        </w:rPr>
      </w:pPr>
      <w:r>
        <w:rPr>
          <w:szCs w:val="22"/>
        </w:rPr>
        <w:t>Ekki má skola lyfjum niður í frárennslislagnir eða fleygja þeim með heimilissorpi. Leitið ráða í apóteki um hvernig heppilegast er að farga lyfjum sem hætt er að nota. Markmiðið er að vernda umhverfið.</w:t>
      </w:r>
    </w:p>
    <w:p>
      <w:pPr>
        <w:numPr>
          <w:ilvl w:val="12"/>
          <w:numId w:val="0"/>
        </w:numPr>
        <w:tabs>
          <w:tab w:val="clear" w:pos="567"/>
        </w:tabs>
        <w:spacing w:line="240" w:lineRule="auto"/>
        <w:ind w:right="-2"/>
        <w:rPr>
          <w:noProof/>
          <w:szCs w:val="22"/>
        </w:rPr>
      </w:pPr>
    </w:p>
    <w:p>
      <w:pPr>
        <w:numPr>
          <w:ilvl w:val="12"/>
          <w:numId w:val="0"/>
        </w:numPr>
        <w:tabs>
          <w:tab w:val="clear" w:pos="567"/>
        </w:tabs>
        <w:spacing w:line="240" w:lineRule="auto"/>
        <w:ind w:right="-2"/>
        <w:rPr>
          <w:noProof/>
          <w:szCs w:val="22"/>
        </w:rPr>
      </w:pPr>
    </w:p>
    <w:p>
      <w:pPr>
        <w:keepNext/>
        <w:spacing w:line="240" w:lineRule="auto"/>
        <w:ind w:left="567" w:hanging="567"/>
        <w:rPr>
          <w:b/>
          <w:noProof/>
          <w:szCs w:val="22"/>
        </w:rPr>
      </w:pPr>
      <w:r>
        <w:rPr>
          <w:b/>
          <w:noProof/>
          <w:szCs w:val="22"/>
        </w:rPr>
        <w:t>6.</w:t>
      </w:r>
      <w:r>
        <w:rPr>
          <w:szCs w:val="22"/>
        </w:rPr>
        <w:tab/>
      </w:r>
      <w:r>
        <w:rPr>
          <w:b/>
          <w:noProof/>
          <w:szCs w:val="22"/>
        </w:rPr>
        <w:t>Pakkningar og aðrar upplýsingar</w:t>
      </w:r>
    </w:p>
    <w:p>
      <w:pPr>
        <w:keepNext/>
        <w:numPr>
          <w:ilvl w:val="12"/>
          <w:numId w:val="0"/>
        </w:numPr>
        <w:tabs>
          <w:tab w:val="clear" w:pos="567"/>
        </w:tabs>
        <w:spacing w:line="240" w:lineRule="auto"/>
        <w:ind w:right="-2"/>
        <w:rPr>
          <w:b/>
          <w:szCs w:val="22"/>
        </w:rPr>
      </w:pPr>
    </w:p>
    <w:p>
      <w:pPr>
        <w:keepNext/>
        <w:numPr>
          <w:ilvl w:val="12"/>
          <w:numId w:val="0"/>
        </w:numPr>
        <w:tabs>
          <w:tab w:val="clear" w:pos="567"/>
        </w:tabs>
        <w:spacing w:line="240" w:lineRule="auto"/>
        <w:ind w:right="-2"/>
        <w:rPr>
          <w:b/>
          <w:szCs w:val="22"/>
        </w:rPr>
      </w:pPr>
      <w:r>
        <w:rPr>
          <w:b/>
          <w:szCs w:val="22"/>
        </w:rPr>
        <w:t>Intuniv inniheldur</w:t>
      </w:r>
    </w:p>
    <w:p>
      <w:pPr>
        <w:keepNext/>
        <w:numPr>
          <w:ilvl w:val="12"/>
          <w:numId w:val="0"/>
        </w:numPr>
        <w:tabs>
          <w:tab w:val="clear" w:pos="567"/>
        </w:tabs>
        <w:spacing w:line="240" w:lineRule="auto"/>
        <w:ind w:right="-2"/>
        <w:rPr>
          <w:noProof/>
          <w:szCs w:val="22"/>
        </w:rPr>
      </w:pPr>
    </w:p>
    <w:p>
      <w:pPr>
        <w:numPr>
          <w:ilvl w:val="0"/>
          <w:numId w:val="13"/>
        </w:numPr>
        <w:tabs>
          <w:tab w:val="clear" w:pos="567"/>
        </w:tabs>
        <w:spacing w:line="240" w:lineRule="auto"/>
        <w:ind w:left="567" w:right="-2" w:hanging="567"/>
        <w:rPr>
          <w:noProof/>
          <w:szCs w:val="22"/>
        </w:rPr>
      </w:pPr>
      <w:r>
        <w:rPr>
          <w:szCs w:val="22"/>
        </w:rPr>
        <w:t>Hver 1 mg tafla inniheldur gúanfacínhýdróklóríð sem jafngildir 1 mg af gúanfacíni.</w:t>
      </w:r>
    </w:p>
    <w:p>
      <w:pPr>
        <w:numPr>
          <w:ilvl w:val="0"/>
          <w:numId w:val="13"/>
        </w:numPr>
        <w:tabs>
          <w:tab w:val="clear" w:pos="567"/>
        </w:tabs>
        <w:spacing w:line="240" w:lineRule="auto"/>
        <w:ind w:left="567" w:right="-2" w:hanging="567"/>
        <w:rPr>
          <w:noProof/>
          <w:szCs w:val="22"/>
        </w:rPr>
      </w:pPr>
      <w:r>
        <w:rPr>
          <w:szCs w:val="22"/>
        </w:rPr>
        <w:t>Hver 2 mg tafla inniheldur gúanfacínhýdróklóríð sem jafngildir 2 mg af gúanfacíni.</w:t>
      </w:r>
    </w:p>
    <w:p>
      <w:pPr>
        <w:numPr>
          <w:ilvl w:val="0"/>
          <w:numId w:val="13"/>
        </w:numPr>
        <w:tabs>
          <w:tab w:val="clear" w:pos="567"/>
        </w:tabs>
        <w:spacing w:line="240" w:lineRule="auto"/>
        <w:ind w:left="567" w:right="-2" w:hanging="567"/>
        <w:rPr>
          <w:noProof/>
          <w:szCs w:val="22"/>
        </w:rPr>
      </w:pPr>
      <w:r>
        <w:rPr>
          <w:szCs w:val="22"/>
        </w:rPr>
        <w:t>Hver 3 mg tafla inniheldur gúanfacínhýdróklóríð sem jafngildir 3 mg af gúanfacíni.</w:t>
      </w:r>
    </w:p>
    <w:p>
      <w:pPr>
        <w:numPr>
          <w:ilvl w:val="0"/>
          <w:numId w:val="13"/>
        </w:numPr>
        <w:tabs>
          <w:tab w:val="clear" w:pos="567"/>
        </w:tabs>
        <w:spacing w:line="240" w:lineRule="auto"/>
        <w:ind w:left="567" w:right="-2" w:hanging="567"/>
        <w:rPr>
          <w:noProof/>
          <w:szCs w:val="22"/>
        </w:rPr>
      </w:pPr>
      <w:r>
        <w:rPr>
          <w:szCs w:val="22"/>
        </w:rPr>
        <w:t>Hver 4 mg tafla inniheldur gúanfacínhýdróklóríð sem jafngildir 4 mg af gúanfacíni.</w:t>
      </w:r>
    </w:p>
    <w:p>
      <w:pPr>
        <w:numPr>
          <w:ilvl w:val="0"/>
          <w:numId w:val="13"/>
        </w:numPr>
        <w:tabs>
          <w:tab w:val="clear" w:pos="567"/>
        </w:tabs>
        <w:spacing w:line="240" w:lineRule="auto"/>
        <w:ind w:left="567" w:right="-2" w:hanging="567"/>
        <w:rPr>
          <w:noProof/>
          <w:szCs w:val="22"/>
        </w:rPr>
      </w:pPr>
      <w:r>
        <w:rPr>
          <w:szCs w:val="22"/>
        </w:rPr>
        <w:t>Önnur innihaldsefni eru hýprómellósi 2208, metakrýlsýru</w:t>
      </w:r>
      <w:r>
        <w:rPr>
          <w:szCs w:val="22"/>
        </w:rPr>
        <w:noBreakHyphen/>
        <w:t>etýlakrýlat samfjölliða, laktósa einhýdrat, póvídón, krospóvídón gerð A, örkristallaður sellulósi, vatnsfrí kísilkvoða, natríumlárýlsúlfat, pólýsorbat 80, fúmarsýra, glýseróldíbehenat.</w:t>
      </w:r>
    </w:p>
    <w:p>
      <w:pPr>
        <w:numPr>
          <w:ilvl w:val="0"/>
          <w:numId w:val="13"/>
        </w:numPr>
        <w:tabs>
          <w:tab w:val="clear" w:pos="567"/>
        </w:tabs>
        <w:spacing w:line="240" w:lineRule="auto"/>
        <w:ind w:left="567" w:hanging="567"/>
        <w:rPr>
          <w:noProof/>
          <w:szCs w:val="22"/>
        </w:rPr>
      </w:pPr>
      <w:r>
        <w:rPr>
          <w:szCs w:val="22"/>
        </w:rPr>
        <w:t>3 mg og 4 mg töflurnar innihalda einnig indígótín (</w:t>
      </w:r>
      <w:r>
        <w:rPr>
          <w:noProof/>
          <w:szCs w:val="22"/>
        </w:rPr>
        <w:t>indigo carmine aluminium lake</w:t>
      </w:r>
      <w:r>
        <w:rPr>
          <w:szCs w:val="22"/>
        </w:rPr>
        <w:t>( E 132)) og gult járnoxíð (E 172).</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Lýsing á útliti Intuniv og pakkningastærðir</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r>
        <w:rPr>
          <w:szCs w:val="22"/>
        </w:rPr>
        <w:t>Intuniv er forðatafla sem þýðir að virka innihaldsefnið losnar frá töflunni yfir ákveðið tímabil. Töflurnar koma í pakkningum með 7, 28 eða 84 töflum en ekki víst að allar pakkningastærðir séu fáanlegar.</w:t>
      </w:r>
    </w:p>
    <w:p>
      <w:pPr>
        <w:numPr>
          <w:ilvl w:val="12"/>
          <w:numId w:val="0"/>
        </w:numPr>
        <w:tabs>
          <w:tab w:val="clear" w:pos="567"/>
        </w:tabs>
        <w:spacing w:line="240" w:lineRule="auto"/>
        <w:ind w:right="-2"/>
        <w:rPr>
          <w:szCs w:val="22"/>
        </w:rPr>
      </w:pPr>
    </w:p>
    <w:p>
      <w:pPr>
        <w:numPr>
          <w:ilvl w:val="0"/>
          <w:numId w:val="13"/>
        </w:numPr>
        <w:tabs>
          <w:tab w:val="clear" w:pos="567"/>
        </w:tabs>
        <w:spacing w:line="240" w:lineRule="auto"/>
        <w:ind w:left="567" w:right="-2" w:hanging="567"/>
        <w:rPr>
          <w:noProof/>
          <w:szCs w:val="22"/>
        </w:rPr>
      </w:pPr>
      <w:r>
        <w:rPr>
          <w:szCs w:val="22"/>
        </w:rPr>
        <w:t>1 mg forðatöflurnar eru kringlóttar og hvítar, harðar töflur með 1MG ígrafið í aðra hliðina og 503 í hina hliðina.</w:t>
      </w:r>
    </w:p>
    <w:p>
      <w:pPr>
        <w:numPr>
          <w:ilvl w:val="0"/>
          <w:numId w:val="13"/>
        </w:numPr>
        <w:tabs>
          <w:tab w:val="clear" w:pos="567"/>
        </w:tabs>
        <w:spacing w:line="240" w:lineRule="auto"/>
        <w:ind w:left="567" w:right="-2" w:hanging="567"/>
        <w:rPr>
          <w:noProof/>
          <w:szCs w:val="22"/>
        </w:rPr>
      </w:pPr>
      <w:r>
        <w:rPr>
          <w:szCs w:val="22"/>
        </w:rPr>
        <w:t xml:space="preserve">2 mg forðatöflurnar eru </w:t>
      </w:r>
      <w:r>
        <w:rPr>
          <w:szCs w:val="22"/>
        </w:rPr>
        <w:t xml:space="preserve">ávalar </w:t>
      </w:r>
      <w:r>
        <w:rPr>
          <w:szCs w:val="22"/>
        </w:rPr>
        <w:t>og hvítar, harðar töflur með 2MG ígrafið í aðra hliðina og 503 í hina hliðina.</w:t>
      </w:r>
    </w:p>
    <w:p>
      <w:pPr>
        <w:numPr>
          <w:ilvl w:val="0"/>
          <w:numId w:val="13"/>
        </w:numPr>
        <w:tabs>
          <w:tab w:val="clear" w:pos="567"/>
        </w:tabs>
        <w:spacing w:line="240" w:lineRule="auto"/>
        <w:ind w:left="567" w:right="-2" w:hanging="567"/>
        <w:rPr>
          <w:noProof/>
          <w:szCs w:val="22"/>
        </w:rPr>
      </w:pPr>
      <w:r>
        <w:rPr>
          <w:szCs w:val="22"/>
        </w:rPr>
        <w:t>3 mg forðatöflurnar eru kringlóttar og grænar, harðar töflur með 3MG ígrafið í aðra hliðina og 503 í hina hliðina.</w:t>
      </w:r>
    </w:p>
    <w:p>
      <w:pPr>
        <w:numPr>
          <w:ilvl w:val="0"/>
          <w:numId w:val="13"/>
        </w:numPr>
        <w:tabs>
          <w:tab w:val="clear" w:pos="567"/>
        </w:tabs>
        <w:spacing w:line="240" w:lineRule="auto"/>
        <w:ind w:left="567" w:hanging="567"/>
        <w:rPr>
          <w:noProof/>
          <w:szCs w:val="22"/>
        </w:rPr>
      </w:pPr>
      <w:r>
        <w:rPr>
          <w:szCs w:val="22"/>
        </w:rPr>
        <w:t xml:space="preserve">4 mg forðatöflurnar eru </w:t>
      </w:r>
      <w:r>
        <w:rPr>
          <w:szCs w:val="22"/>
        </w:rPr>
        <w:t xml:space="preserve">ávalar </w:t>
      </w:r>
      <w:r>
        <w:rPr>
          <w:szCs w:val="22"/>
        </w:rPr>
        <w:t>og grænar, harðar töflur með 4MG ígrafið í aðra hliðina og 503 í hina hliðina.</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Markaðsleyfishafi og framleiðandi</w:t>
      </w:r>
    </w:p>
    <w:p>
      <w:pPr>
        <w:keepNext/>
        <w:tabs>
          <w:tab w:val="clear" w:pos="567"/>
        </w:tabs>
        <w:spacing w:line="240" w:lineRule="auto"/>
        <w:rPr>
          <w:noProof/>
          <w:szCs w:val="22"/>
        </w:rPr>
      </w:pPr>
    </w:p>
    <w:p>
      <w:pPr>
        <w:keepNext/>
        <w:tabs>
          <w:tab w:val="clear" w:pos="567"/>
        </w:tabs>
        <w:spacing w:line="240" w:lineRule="auto"/>
        <w:rPr>
          <w:noProof/>
          <w:szCs w:val="22"/>
        </w:rPr>
      </w:pPr>
      <w:r>
        <w:rPr>
          <w:b/>
          <w:szCs w:val="22"/>
        </w:rPr>
        <w:t>Markaðsleyfishafi</w:t>
      </w:r>
    </w:p>
    <w:p>
      <w:pPr>
        <w:keepNext/>
        <w:spacing w:line="240" w:lineRule="auto"/>
        <w:rPr>
          <w:szCs w:val="22"/>
        </w:rPr>
      </w:pPr>
      <w:r>
        <w:rPr>
          <w:szCs w:val="22"/>
        </w:rPr>
        <w:t>Takeda Pharmaceuticals International AG Ireland Branch</w:t>
      </w:r>
    </w:p>
    <w:p>
      <w:pPr>
        <w:keepNext/>
        <w:spacing w:line="240" w:lineRule="auto"/>
        <w:rPr>
          <w:szCs w:val="22"/>
          <w:lang w:val="en-IE"/>
        </w:rPr>
      </w:pPr>
      <w:r>
        <w:rPr>
          <w:szCs w:val="22"/>
          <w:lang w:val="en-US"/>
        </w:rPr>
        <w:t>Block 2 Miesian Plaza</w:t>
      </w:r>
    </w:p>
    <w:p>
      <w:pPr>
        <w:keepNext/>
        <w:spacing w:line="240" w:lineRule="auto"/>
        <w:rPr>
          <w:szCs w:val="22"/>
          <w:lang w:val="en-IE"/>
        </w:rPr>
      </w:pPr>
      <w:r>
        <w:rPr>
          <w:szCs w:val="22"/>
          <w:lang w:val="en-US"/>
        </w:rPr>
        <w:t>50</w:t>
      </w:r>
      <w:r>
        <w:rPr>
          <w:lang w:val="en-US"/>
        </w:rPr>
        <w:t>-</w:t>
      </w:r>
      <w:r>
        <w:rPr>
          <w:szCs w:val="22"/>
          <w:lang w:val="en-US"/>
        </w:rPr>
        <w:t>58 Baggot Street Lower</w:t>
      </w:r>
    </w:p>
    <w:p>
      <w:pPr>
        <w:keepNext/>
        <w:tabs>
          <w:tab w:val="clear" w:pos="567"/>
        </w:tabs>
        <w:spacing w:line="240" w:lineRule="auto"/>
        <w:rPr>
          <w:szCs w:val="22"/>
          <w:lang w:val="en-US"/>
        </w:rPr>
      </w:pPr>
      <w:r>
        <w:rPr>
          <w:szCs w:val="22"/>
          <w:lang w:val="en-US"/>
        </w:rPr>
        <w:t xml:space="preserve">Dublin 2 </w:t>
      </w:r>
    </w:p>
    <w:p>
      <w:pPr>
        <w:tabs>
          <w:tab w:val="clear" w:pos="567"/>
        </w:tabs>
        <w:spacing w:line="240" w:lineRule="auto"/>
        <w:rPr>
          <w:lang w:val="en-US"/>
        </w:rPr>
      </w:pPr>
      <w:r>
        <w:rPr>
          <w:szCs w:val="22"/>
        </w:rPr>
        <w:t>D02 HW68</w:t>
      </w:r>
      <w:r>
        <w:rPr>
          <w:lang w:val="en-US"/>
        </w:rPr>
        <w:t xml:space="preserve"> </w:t>
      </w:r>
    </w:p>
    <w:p>
      <w:pPr>
        <w:keepNext/>
        <w:tabs>
          <w:tab w:val="clear" w:pos="567"/>
        </w:tabs>
        <w:spacing w:line="240" w:lineRule="auto"/>
        <w:rPr>
          <w:b/>
          <w:noProof/>
          <w:szCs w:val="22"/>
        </w:rPr>
      </w:pPr>
      <w:r>
        <w:rPr>
          <w:szCs w:val="22"/>
        </w:rPr>
        <w:t>Írland</w:t>
      </w:r>
    </w:p>
    <w:p>
      <w:pPr>
        <w:numPr>
          <w:ilvl w:val="12"/>
          <w:numId w:val="0"/>
        </w:numPr>
        <w:tabs>
          <w:tab w:val="clear" w:pos="567"/>
        </w:tabs>
        <w:spacing w:line="240" w:lineRule="auto"/>
        <w:ind w:right="-2"/>
        <w:rPr>
          <w:noProof/>
          <w:szCs w:val="22"/>
        </w:rPr>
      </w:pPr>
    </w:p>
    <w:p>
      <w:pPr>
        <w:keepNext/>
        <w:keepLines/>
        <w:numPr>
          <w:ilvl w:val="12"/>
          <w:numId w:val="0"/>
        </w:numPr>
        <w:tabs>
          <w:tab w:val="clear" w:pos="567"/>
        </w:tabs>
        <w:spacing w:line="240" w:lineRule="auto"/>
        <w:ind w:right="-2"/>
        <w:rPr>
          <w:b/>
          <w:szCs w:val="22"/>
        </w:rPr>
      </w:pPr>
      <w:r>
        <w:rPr>
          <w:b/>
          <w:szCs w:val="22"/>
        </w:rPr>
        <w:lastRenderedPageBreak/>
        <w:t>Framleiðandi</w:t>
      </w:r>
    </w:p>
    <w:p>
      <w:pPr>
        <w:keepNext/>
        <w:keepLines/>
        <w:spacing w:line="240" w:lineRule="auto"/>
        <w:rPr>
          <w:color w:val="000000"/>
        </w:rPr>
      </w:pPr>
      <w:r>
        <w:rPr>
          <w:lang w:val="en-US"/>
        </w:rPr>
        <w:t>Takeda Pharmaceuticals International AG Ireland Branch</w:t>
      </w:r>
    </w:p>
    <w:p>
      <w:pPr>
        <w:keepNext/>
        <w:keepLines/>
        <w:spacing w:line="240" w:lineRule="auto"/>
        <w:rPr>
          <w:lang w:val="en-IE"/>
        </w:rPr>
      </w:pPr>
      <w:r>
        <w:rPr>
          <w:lang w:val="en-US"/>
        </w:rPr>
        <w:t>Block 2 Miesian Plaza</w:t>
      </w:r>
    </w:p>
    <w:p>
      <w:pPr>
        <w:keepNext/>
        <w:keepLines/>
        <w:spacing w:line="240" w:lineRule="auto"/>
        <w:rPr>
          <w:lang w:val="en-IE"/>
        </w:rPr>
      </w:pPr>
      <w:r>
        <w:rPr>
          <w:lang w:val="en-US"/>
        </w:rPr>
        <w:t>50-58 Baggot Street Lower</w:t>
      </w:r>
    </w:p>
    <w:p>
      <w:pPr>
        <w:keepNext/>
        <w:keepLines/>
        <w:spacing w:line="240" w:lineRule="auto"/>
        <w:rPr>
          <w:lang w:val="en-US"/>
        </w:rPr>
      </w:pPr>
      <w:r>
        <w:rPr>
          <w:lang w:val="en-US"/>
        </w:rPr>
        <w:t>Dublin 2</w:t>
      </w:r>
    </w:p>
    <w:p>
      <w:pPr>
        <w:tabs>
          <w:tab w:val="clear" w:pos="567"/>
        </w:tabs>
        <w:spacing w:line="240" w:lineRule="auto"/>
        <w:rPr>
          <w:lang w:val="en-US"/>
        </w:rPr>
      </w:pPr>
      <w:r>
        <w:rPr>
          <w:szCs w:val="22"/>
        </w:rPr>
        <w:t>D02 HW68</w:t>
      </w:r>
      <w:r>
        <w:rPr>
          <w:lang w:val="en-US"/>
        </w:rPr>
        <w:t xml:space="preserve"> </w:t>
      </w:r>
    </w:p>
    <w:p>
      <w:pPr>
        <w:keepNext/>
        <w:keepLines/>
        <w:spacing w:line="240" w:lineRule="auto"/>
        <w:rPr>
          <w:szCs w:val="22"/>
          <w:lang w:val="en-US"/>
        </w:rPr>
      </w:pPr>
      <w:r>
        <w:rPr>
          <w:szCs w:val="22"/>
          <w:lang w:val="en-US"/>
        </w:rPr>
        <w:t>Írland</w:t>
      </w:r>
    </w:p>
    <w:p>
      <w:pPr>
        <w:numPr>
          <w:ilvl w:val="12"/>
          <w:numId w:val="0"/>
        </w:numPr>
        <w:tabs>
          <w:tab w:val="clear" w:pos="567"/>
        </w:tabs>
        <w:spacing w:line="240" w:lineRule="auto"/>
        <w:ind w:right="-2"/>
        <w:rPr>
          <w:b/>
          <w:szCs w:val="22"/>
        </w:rPr>
      </w:pPr>
    </w:p>
    <w:p>
      <w:pPr>
        <w:spacing w:line="240" w:lineRule="auto"/>
        <w:rPr>
          <w:color w:val="000000"/>
        </w:rPr>
      </w:pPr>
      <w:r>
        <w:t>Shire Pharmaceuticals Ireland Limited</w:t>
      </w:r>
    </w:p>
    <w:p>
      <w:pPr>
        <w:spacing w:line="240" w:lineRule="auto"/>
      </w:pPr>
      <w:r>
        <w:t>Block 2 &amp; 3 Miesian Plaza</w:t>
      </w:r>
    </w:p>
    <w:p>
      <w:pPr>
        <w:spacing w:line="240" w:lineRule="auto"/>
      </w:pPr>
      <w:r>
        <w:t>50 – 58 Baggot Street Lower</w:t>
      </w:r>
    </w:p>
    <w:p>
      <w:pPr>
        <w:numPr>
          <w:ilvl w:val="12"/>
          <w:numId w:val="0"/>
        </w:numPr>
        <w:tabs>
          <w:tab w:val="clear" w:pos="567"/>
        </w:tabs>
        <w:spacing w:line="240" w:lineRule="auto"/>
        <w:ind w:right="-2"/>
      </w:pPr>
      <w:r>
        <w:t>Dublin 2</w:t>
      </w:r>
    </w:p>
    <w:p>
      <w:pPr>
        <w:numPr>
          <w:ilvl w:val="12"/>
          <w:numId w:val="0"/>
        </w:numPr>
        <w:tabs>
          <w:tab w:val="clear" w:pos="567"/>
        </w:tabs>
        <w:spacing w:line="240" w:lineRule="auto"/>
        <w:ind w:right="-2"/>
        <w:rPr>
          <w:szCs w:val="22"/>
        </w:rPr>
      </w:pPr>
      <w:r>
        <w:rPr>
          <w:szCs w:val="22"/>
        </w:rPr>
        <w:t>Írland</w:t>
      </w:r>
    </w:p>
    <w:p>
      <w:pPr>
        <w:numPr>
          <w:ilvl w:val="12"/>
          <w:numId w:val="0"/>
        </w:numPr>
        <w:tabs>
          <w:tab w:val="clear" w:pos="567"/>
        </w:tabs>
        <w:spacing w:line="240" w:lineRule="auto"/>
        <w:ind w:right="-2"/>
        <w:rPr>
          <w:szCs w:val="22"/>
        </w:rPr>
      </w:pPr>
    </w:p>
    <w:p>
      <w:pPr>
        <w:rPr>
          <w:noProof/>
          <w:szCs w:val="22"/>
        </w:rPr>
      </w:pPr>
      <w:r>
        <w:rPr>
          <w:noProof/>
          <w:szCs w:val="22"/>
        </w:rPr>
        <w:t>Hafið samband við fulltrúa markaðsleyfishafa á hverjum stað ef óskað er upplýsinga um lyfið:</w:t>
      </w:r>
    </w:p>
    <w:p>
      <w:pPr>
        <w:spacing w:line="240" w:lineRule="auto"/>
        <w:rPr>
          <w:b/>
          <w:szCs w:val="22"/>
        </w:rPr>
      </w:pPr>
    </w:p>
    <w:tbl>
      <w:tblPr>
        <w:tblW w:w="9498" w:type="dxa"/>
        <w:tblLayout w:type="fixed"/>
        <w:tblLook w:val="0000" w:firstRow="0" w:lastRow="0" w:firstColumn="0" w:lastColumn="0" w:noHBand="0" w:noVBand="0"/>
      </w:tblPr>
      <w:tblGrid>
        <w:gridCol w:w="4678"/>
        <w:gridCol w:w="4820"/>
      </w:tblGrid>
      <w:tr>
        <w:tc>
          <w:tcPr>
            <w:tcW w:w="4678" w:type="dxa"/>
          </w:tcPr>
          <w:p>
            <w:pPr>
              <w:spacing w:line="240" w:lineRule="auto"/>
              <w:ind w:left="567" w:hanging="567"/>
              <w:contextualSpacing/>
              <w:rPr>
                <w:color w:val="000000"/>
                <w:szCs w:val="22"/>
                <w:lang w:val="de-DE"/>
              </w:rPr>
            </w:pPr>
            <w:r>
              <w:rPr>
                <w:b/>
                <w:bCs/>
                <w:color w:val="000000"/>
                <w:szCs w:val="22"/>
                <w:lang w:val="de-DE"/>
              </w:rPr>
              <w:t>België/Belgique/Belgien</w:t>
            </w:r>
          </w:p>
          <w:p>
            <w:pPr>
              <w:spacing w:line="240" w:lineRule="auto"/>
              <w:ind w:left="567" w:hanging="567"/>
              <w:contextualSpacing/>
              <w:rPr>
                <w:color w:val="000000"/>
                <w:szCs w:val="22"/>
                <w:lang w:val="de-DE"/>
              </w:rPr>
            </w:pPr>
            <w:r>
              <w:rPr>
                <w:color w:val="000000"/>
                <w:szCs w:val="22"/>
                <w:lang w:val="de-DE"/>
              </w:rPr>
              <w:t>Takeda Belgium NV</w:t>
            </w:r>
          </w:p>
          <w:p>
            <w:pPr>
              <w:spacing w:line="240" w:lineRule="auto"/>
              <w:ind w:left="567" w:hanging="567"/>
              <w:contextualSpacing/>
              <w:rPr>
                <w:color w:val="000000"/>
                <w:szCs w:val="22"/>
              </w:rPr>
            </w:pPr>
            <w:r>
              <w:rPr>
                <w:color w:val="000000"/>
                <w:szCs w:val="22"/>
              </w:rPr>
              <w:t xml:space="preserve">Tél/Tel: +32 2 464 06 11 </w:t>
            </w:r>
          </w:p>
          <w:p>
            <w:pPr>
              <w:spacing w:line="240" w:lineRule="auto"/>
              <w:ind w:left="567" w:hanging="567"/>
              <w:contextualSpacing/>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autoSpaceDE w:val="0"/>
              <w:autoSpaceDN w:val="0"/>
              <w:adjustRightInd w:val="0"/>
              <w:spacing w:line="240" w:lineRule="auto"/>
              <w:rPr>
                <w:b/>
                <w:bCs/>
                <w:szCs w:val="22"/>
              </w:rPr>
            </w:pPr>
            <w:r>
              <w:rPr>
                <w:b/>
                <w:bCs/>
                <w:szCs w:val="22"/>
              </w:rPr>
              <w:t>Lietuva</w:t>
            </w:r>
          </w:p>
          <w:p>
            <w:pPr>
              <w:tabs>
                <w:tab w:val="clear" w:pos="567"/>
              </w:tabs>
              <w:spacing w:line="240" w:lineRule="auto"/>
              <w:rPr>
                <w:color w:val="000000"/>
                <w:szCs w:val="22"/>
                <w:lang w:eastAsia="en-GB"/>
              </w:rPr>
            </w:pPr>
            <w:r>
              <w:rPr>
                <w:color w:val="000000"/>
                <w:szCs w:val="22"/>
                <w:lang w:eastAsia="en-GB"/>
              </w:rPr>
              <w:t>Takeda, UAB</w:t>
            </w:r>
          </w:p>
          <w:p>
            <w:pPr>
              <w:spacing w:line="240" w:lineRule="auto"/>
              <w:ind w:left="567" w:hanging="567"/>
              <w:contextualSpacing/>
              <w:rPr>
                <w:color w:val="000000"/>
                <w:szCs w:val="22"/>
              </w:rPr>
            </w:pPr>
            <w:r>
              <w:rPr>
                <w:color w:val="000000"/>
                <w:szCs w:val="22"/>
              </w:rPr>
              <w:t>Tel: +370 521 09 070</w:t>
            </w:r>
          </w:p>
          <w:p>
            <w:pPr>
              <w:spacing w:line="240" w:lineRule="auto"/>
              <w:ind w:left="567" w:hanging="567"/>
              <w:rPr>
                <w:color w:val="000000"/>
                <w:szCs w:val="22"/>
              </w:rPr>
            </w:pPr>
            <w:r>
              <w:rPr>
                <w:color w:val="000000"/>
                <w:szCs w:val="22"/>
              </w:rPr>
              <w:t>medinfoEMEA@takeda.com</w:t>
            </w:r>
          </w:p>
          <w:p>
            <w:pPr>
              <w:autoSpaceDE w:val="0"/>
              <w:autoSpaceDN w:val="0"/>
              <w:adjustRightInd w:val="0"/>
              <w:spacing w:line="240" w:lineRule="auto"/>
              <w:rPr>
                <w:szCs w:val="22"/>
              </w:rPr>
            </w:pPr>
          </w:p>
        </w:tc>
      </w:tr>
      <w:tr>
        <w:tc>
          <w:tcPr>
            <w:tcW w:w="4678" w:type="dxa"/>
          </w:tcPr>
          <w:p>
            <w:pPr>
              <w:autoSpaceDE w:val="0"/>
              <w:autoSpaceDN w:val="0"/>
              <w:adjustRightInd w:val="0"/>
              <w:spacing w:line="240" w:lineRule="auto"/>
              <w:rPr>
                <w:b/>
                <w:bCs/>
                <w:szCs w:val="22"/>
                <w:lang w:val="ru-RU"/>
              </w:rPr>
            </w:pPr>
            <w:r>
              <w:rPr>
                <w:b/>
                <w:bCs/>
                <w:szCs w:val="22"/>
                <w:lang w:val="ru-RU"/>
              </w:rPr>
              <w:t>България</w:t>
            </w:r>
          </w:p>
          <w:p>
            <w:pPr>
              <w:spacing w:line="240" w:lineRule="auto"/>
              <w:rPr>
                <w:szCs w:val="22"/>
                <w:lang w:val="bg-BG"/>
              </w:rPr>
            </w:pPr>
            <w:r>
              <w:rPr>
                <w:szCs w:val="22"/>
                <w:lang w:val="bg-BG"/>
              </w:rPr>
              <w:t>Такеда България ЕООД</w:t>
            </w:r>
          </w:p>
          <w:p>
            <w:pPr>
              <w:spacing w:line="240" w:lineRule="auto"/>
              <w:rPr>
                <w:szCs w:val="22"/>
                <w:lang w:val="bg-BG"/>
              </w:rPr>
            </w:pPr>
            <w:r>
              <w:rPr>
                <w:szCs w:val="22"/>
                <w:lang w:val="bg-BG"/>
              </w:rPr>
              <w:t>Тел.: +359 2 958 27 36</w:t>
            </w:r>
          </w:p>
          <w:p>
            <w:pPr>
              <w:spacing w:line="240" w:lineRule="auto"/>
              <w:rPr>
                <w:szCs w:val="22"/>
                <w:lang w:val="bg-BG"/>
              </w:rPr>
            </w:pPr>
            <w:r>
              <w:rPr>
                <w:szCs w:val="22"/>
                <w:lang w:val="bg-BG"/>
              </w:rPr>
              <w:t xml:space="preserve">medinfoEMEA@takeda.com </w:t>
            </w:r>
          </w:p>
          <w:p>
            <w:pPr>
              <w:spacing w:line="240" w:lineRule="auto"/>
              <w:rPr>
                <w:szCs w:val="22"/>
              </w:rPr>
            </w:pPr>
          </w:p>
        </w:tc>
        <w:tc>
          <w:tcPr>
            <w:tcW w:w="4820" w:type="dxa"/>
          </w:tcPr>
          <w:p>
            <w:pPr>
              <w:suppressAutoHyphens/>
              <w:spacing w:line="240" w:lineRule="auto"/>
              <w:rPr>
                <w:b/>
                <w:bCs/>
                <w:szCs w:val="22"/>
                <w:lang w:val="de-CH"/>
              </w:rPr>
            </w:pPr>
            <w:r>
              <w:rPr>
                <w:b/>
                <w:bCs/>
                <w:szCs w:val="22"/>
                <w:lang w:val="de-CH"/>
              </w:rPr>
              <w:t>Luxembourg/Luxemburg</w:t>
            </w:r>
          </w:p>
          <w:p>
            <w:pPr>
              <w:suppressAutoHyphens/>
              <w:spacing w:line="240" w:lineRule="auto"/>
              <w:rPr>
                <w:szCs w:val="22"/>
                <w:lang w:val="de-CH"/>
              </w:rPr>
            </w:pPr>
            <w:r>
              <w:rPr>
                <w:szCs w:val="22"/>
                <w:lang w:val="de-CH"/>
              </w:rPr>
              <w:t>Takeda Belgium NV</w:t>
            </w:r>
          </w:p>
          <w:p>
            <w:pPr>
              <w:suppressAutoHyphens/>
              <w:spacing w:line="240" w:lineRule="auto"/>
              <w:rPr>
                <w:szCs w:val="22"/>
                <w:lang w:val="de-CH"/>
              </w:rPr>
            </w:pPr>
            <w:r>
              <w:rPr>
                <w:szCs w:val="22"/>
                <w:lang w:val="de-CH"/>
              </w:rPr>
              <w:t>Tél/Tel: +32 2 464 06 11</w:t>
            </w:r>
          </w:p>
          <w:p>
            <w:pPr>
              <w:spacing w:line="240" w:lineRule="auto"/>
              <w:ind w:left="567" w:hanging="567"/>
              <w:contextualSpacing/>
              <w:rPr>
                <w:color w:val="000000"/>
                <w:szCs w:val="22"/>
              </w:rPr>
            </w:pPr>
            <w:r>
              <w:rPr>
                <w:szCs w:val="22"/>
                <w:lang w:val="en-US"/>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suppressAutoHyphens/>
              <w:spacing w:line="240" w:lineRule="auto"/>
              <w:rPr>
                <w:b/>
                <w:bCs/>
                <w:szCs w:val="22"/>
              </w:rPr>
            </w:pPr>
            <w:r>
              <w:rPr>
                <w:b/>
                <w:bCs/>
                <w:szCs w:val="22"/>
              </w:rPr>
              <w:t>Česká republika</w:t>
            </w:r>
          </w:p>
          <w:p>
            <w:pPr>
              <w:spacing w:line="240" w:lineRule="auto"/>
              <w:rPr>
                <w:color w:val="000000"/>
                <w:szCs w:val="22"/>
              </w:rPr>
            </w:pPr>
            <w:r>
              <w:rPr>
                <w:color w:val="000000"/>
                <w:szCs w:val="22"/>
              </w:rPr>
              <w:t>Takeda Pharmaceuticals Czech Republic s.r.o.</w:t>
            </w:r>
          </w:p>
          <w:p>
            <w:pPr>
              <w:spacing w:line="240" w:lineRule="auto"/>
              <w:rPr>
                <w:color w:val="000000"/>
                <w:szCs w:val="22"/>
              </w:rPr>
            </w:pPr>
            <w:r>
              <w:rPr>
                <w:color w:val="000000"/>
                <w:szCs w:val="22"/>
              </w:rPr>
              <w:t>Tel: +420 234 722 722</w:t>
            </w:r>
          </w:p>
          <w:p>
            <w:pPr>
              <w:keepLines/>
              <w:spacing w:line="240" w:lineRule="auto"/>
              <w:rPr>
                <w:color w:val="000000"/>
                <w:szCs w:val="22"/>
              </w:rPr>
            </w:pPr>
            <w:r>
              <w:rPr>
                <w:szCs w:val="22"/>
              </w:rPr>
              <w:t>medinfoEMEA@takeda.com</w:t>
            </w:r>
          </w:p>
          <w:p>
            <w:pPr>
              <w:spacing w:line="240" w:lineRule="auto"/>
              <w:ind w:left="567" w:hanging="567"/>
              <w:contextualSpacing/>
              <w:rPr>
                <w:szCs w:val="22"/>
              </w:rPr>
            </w:pPr>
          </w:p>
        </w:tc>
        <w:tc>
          <w:tcPr>
            <w:tcW w:w="4820" w:type="dxa"/>
          </w:tcPr>
          <w:p>
            <w:pPr>
              <w:spacing w:line="240" w:lineRule="auto"/>
              <w:rPr>
                <w:b/>
                <w:bCs/>
                <w:szCs w:val="22"/>
              </w:rPr>
            </w:pPr>
            <w:r>
              <w:rPr>
                <w:b/>
                <w:bCs/>
                <w:szCs w:val="22"/>
              </w:rPr>
              <w:t>Magyarország</w:t>
            </w:r>
          </w:p>
          <w:p>
            <w:pPr>
              <w:tabs>
                <w:tab w:val="clear" w:pos="567"/>
              </w:tabs>
              <w:spacing w:line="240" w:lineRule="auto"/>
              <w:rPr>
                <w:color w:val="000000"/>
                <w:szCs w:val="22"/>
              </w:rPr>
            </w:pPr>
            <w:r>
              <w:rPr>
                <w:color w:val="000000"/>
                <w:szCs w:val="22"/>
              </w:rPr>
              <w:t>Takeda Pharma Kft.</w:t>
            </w:r>
          </w:p>
          <w:p>
            <w:pPr>
              <w:tabs>
                <w:tab w:val="clear" w:pos="567"/>
              </w:tabs>
              <w:spacing w:line="240" w:lineRule="auto"/>
              <w:rPr>
                <w:color w:val="000000"/>
                <w:szCs w:val="22"/>
              </w:rPr>
            </w:pPr>
            <w:r>
              <w:rPr>
                <w:color w:val="000000"/>
                <w:szCs w:val="22"/>
              </w:rPr>
              <w:t>Tel.: +36 1 270 7030</w:t>
            </w:r>
          </w:p>
          <w:p>
            <w:pPr>
              <w:keepLines/>
              <w:spacing w:line="240" w:lineRule="auto"/>
              <w:rPr>
                <w:color w:val="000000"/>
                <w:szCs w:val="22"/>
              </w:rPr>
            </w:pPr>
            <w:r>
              <w:rPr>
                <w:szCs w:val="22"/>
              </w:rPr>
              <w:t>medinfoEMEA@takeda.com</w:t>
            </w:r>
          </w:p>
          <w:p>
            <w:pPr>
              <w:spacing w:line="240" w:lineRule="auto"/>
              <w:ind w:left="567" w:hanging="567"/>
              <w:contextualSpacing/>
              <w:rPr>
                <w:szCs w:val="22"/>
              </w:rPr>
            </w:pPr>
          </w:p>
        </w:tc>
      </w:tr>
      <w:tr>
        <w:tc>
          <w:tcPr>
            <w:tcW w:w="4678" w:type="dxa"/>
          </w:tcPr>
          <w:p>
            <w:pPr>
              <w:spacing w:line="240" w:lineRule="auto"/>
              <w:rPr>
                <w:b/>
                <w:bCs/>
                <w:szCs w:val="22"/>
              </w:rPr>
            </w:pPr>
            <w:r>
              <w:rPr>
                <w:b/>
                <w:bCs/>
                <w:szCs w:val="22"/>
              </w:rPr>
              <w:t>Danmark</w:t>
            </w:r>
          </w:p>
          <w:p>
            <w:pPr>
              <w:spacing w:line="240" w:lineRule="auto"/>
              <w:ind w:left="567" w:hanging="567"/>
              <w:contextualSpacing/>
              <w:rPr>
                <w:color w:val="000000"/>
                <w:szCs w:val="22"/>
              </w:rPr>
            </w:pPr>
            <w:r>
              <w:rPr>
                <w:color w:val="000000"/>
                <w:szCs w:val="22"/>
              </w:rPr>
              <w:t>Takeda Pharma A/S</w:t>
            </w:r>
          </w:p>
          <w:p>
            <w:pPr>
              <w:spacing w:line="240" w:lineRule="auto"/>
              <w:ind w:left="567" w:hanging="567"/>
              <w:rPr>
                <w:color w:val="000000"/>
                <w:szCs w:val="22"/>
              </w:rPr>
            </w:pPr>
            <w:r>
              <w:rPr>
                <w:color w:val="000000"/>
                <w:szCs w:val="22"/>
              </w:rPr>
              <w:t>Tlf: +45 46 77 10 10</w:t>
            </w:r>
          </w:p>
          <w:p>
            <w:pPr>
              <w:keepLines/>
              <w:spacing w:line="240" w:lineRule="auto"/>
              <w:rPr>
                <w:color w:val="000000"/>
                <w:szCs w:val="22"/>
              </w:rPr>
            </w:pPr>
            <w:r>
              <w:rPr>
                <w:szCs w:val="22"/>
              </w:rPr>
              <w:t>medinfoEMEA@takeda.com</w:t>
            </w:r>
          </w:p>
          <w:p>
            <w:pPr>
              <w:spacing w:line="240" w:lineRule="auto"/>
              <w:ind w:left="567" w:hanging="567"/>
              <w:rPr>
                <w:szCs w:val="22"/>
              </w:rPr>
            </w:pPr>
          </w:p>
        </w:tc>
        <w:tc>
          <w:tcPr>
            <w:tcW w:w="4820" w:type="dxa"/>
          </w:tcPr>
          <w:p>
            <w:pPr>
              <w:spacing w:line="240" w:lineRule="auto"/>
              <w:rPr>
                <w:b/>
                <w:bCs/>
                <w:noProof/>
                <w:szCs w:val="22"/>
                <w:lang w:val="pt-PT"/>
              </w:rPr>
            </w:pPr>
            <w:r>
              <w:rPr>
                <w:b/>
                <w:bCs/>
                <w:noProof/>
                <w:szCs w:val="22"/>
                <w:lang w:val="pt-PT"/>
              </w:rPr>
              <w:t>Malta</w:t>
            </w:r>
          </w:p>
          <w:p>
            <w:pPr>
              <w:spacing w:line="240" w:lineRule="auto"/>
              <w:rPr>
                <w:color w:val="000000"/>
                <w:szCs w:val="22"/>
                <w:lang w:val="pt-PT"/>
              </w:rPr>
            </w:pPr>
            <w:r>
              <w:rPr>
                <w:szCs w:val="22"/>
                <w:lang w:val="el"/>
              </w:rPr>
              <w:t>Τ</w:t>
            </w:r>
            <w:r>
              <w:rPr>
                <w:szCs w:val="22"/>
                <w:lang w:val="pt-PT"/>
              </w:rPr>
              <w:t>akeda HELLAS S.A.</w:t>
            </w:r>
          </w:p>
          <w:p>
            <w:pPr>
              <w:spacing w:line="240" w:lineRule="auto"/>
              <w:rPr>
                <w:szCs w:val="22"/>
                <w:lang w:val="en-US"/>
              </w:rPr>
            </w:pPr>
            <w:r>
              <w:rPr>
                <w:szCs w:val="22"/>
                <w:lang w:val="en-US"/>
              </w:rPr>
              <w:t>Tel: +30 210 6387800</w:t>
            </w:r>
          </w:p>
          <w:p>
            <w:pPr>
              <w:spacing w:line="240" w:lineRule="auto"/>
              <w:rPr>
                <w:szCs w:val="22"/>
                <w:lang w:val="en-US"/>
              </w:rPr>
            </w:pPr>
            <w:r>
              <w:rPr>
                <w:szCs w:val="22"/>
                <w:lang w:val="en-US"/>
              </w:rPr>
              <w:t>medinfoEMEA@takeda.com</w:t>
            </w:r>
          </w:p>
          <w:p>
            <w:pPr>
              <w:spacing w:line="240" w:lineRule="auto"/>
              <w:rPr>
                <w:szCs w:val="22"/>
                <w:lang w:val="en-US"/>
              </w:rPr>
            </w:pPr>
          </w:p>
        </w:tc>
      </w:tr>
      <w:tr>
        <w:tc>
          <w:tcPr>
            <w:tcW w:w="4678" w:type="dxa"/>
          </w:tcPr>
          <w:p>
            <w:pPr>
              <w:spacing w:line="240" w:lineRule="auto"/>
              <w:rPr>
                <w:szCs w:val="22"/>
                <w:lang w:val="de-CH"/>
              </w:rPr>
            </w:pPr>
            <w:r>
              <w:rPr>
                <w:b/>
                <w:bCs/>
                <w:szCs w:val="22"/>
                <w:lang w:val="de-CH"/>
              </w:rPr>
              <w:t>Deutschland</w:t>
            </w:r>
          </w:p>
          <w:p>
            <w:pPr>
              <w:tabs>
                <w:tab w:val="clear" w:pos="567"/>
              </w:tabs>
              <w:spacing w:line="240" w:lineRule="auto"/>
              <w:rPr>
                <w:color w:val="000000"/>
                <w:szCs w:val="22"/>
                <w:lang w:val="de-CH"/>
              </w:rPr>
            </w:pPr>
            <w:r>
              <w:rPr>
                <w:color w:val="000000"/>
                <w:szCs w:val="22"/>
                <w:lang w:val="de-CH"/>
              </w:rPr>
              <w:t>Takeda GmbH</w:t>
            </w:r>
          </w:p>
          <w:p>
            <w:pPr>
              <w:tabs>
                <w:tab w:val="clear" w:pos="567"/>
              </w:tabs>
              <w:spacing w:line="240" w:lineRule="auto"/>
              <w:rPr>
                <w:color w:val="000000"/>
                <w:szCs w:val="22"/>
                <w:lang w:val="de-CH"/>
              </w:rPr>
            </w:pPr>
            <w:r>
              <w:rPr>
                <w:color w:val="000000"/>
                <w:szCs w:val="22"/>
                <w:lang w:val="de-CH"/>
              </w:rPr>
              <w:t>Tel: +49 (0)800 825 3325</w:t>
            </w:r>
          </w:p>
          <w:p>
            <w:pPr>
              <w:tabs>
                <w:tab w:val="clear" w:pos="567"/>
              </w:tabs>
              <w:spacing w:line="240" w:lineRule="auto"/>
              <w:rPr>
                <w:szCs w:val="22"/>
                <w:lang w:val="de-CH"/>
              </w:rPr>
            </w:pPr>
            <w:r>
              <w:rPr>
                <w:szCs w:val="22"/>
                <w:lang w:val="de-CH"/>
              </w:rPr>
              <w:t>medinfoEMEA@takeda.com</w:t>
            </w:r>
          </w:p>
          <w:p>
            <w:pPr>
              <w:tabs>
                <w:tab w:val="clear" w:pos="567"/>
              </w:tabs>
              <w:spacing w:line="240" w:lineRule="auto"/>
              <w:rPr>
                <w:szCs w:val="22"/>
              </w:rPr>
            </w:pPr>
          </w:p>
        </w:tc>
        <w:tc>
          <w:tcPr>
            <w:tcW w:w="4820" w:type="dxa"/>
          </w:tcPr>
          <w:p>
            <w:pPr>
              <w:suppressAutoHyphens/>
              <w:spacing w:line="240" w:lineRule="auto"/>
              <w:rPr>
                <w:szCs w:val="22"/>
                <w:lang w:val="nl-NL"/>
              </w:rPr>
            </w:pPr>
            <w:r>
              <w:rPr>
                <w:b/>
                <w:bCs/>
                <w:szCs w:val="22"/>
                <w:lang w:val="nl-NL"/>
              </w:rPr>
              <w:t>Nederland</w:t>
            </w:r>
          </w:p>
          <w:p>
            <w:pPr>
              <w:tabs>
                <w:tab w:val="clear" w:pos="567"/>
              </w:tabs>
              <w:spacing w:line="240" w:lineRule="auto"/>
              <w:rPr>
                <w:color w:val="000000"/>
                <w:szCs w:val="22"/>
                <w:lang w:val="nl-NL"/>
              </w:rPr>
            </w:pPr>
            <w:r>
              <w:rPr>
                <w:color w:val="000000"/>
                <w:szCs w:val="22"/>
                <w:lang w:val="nl-NL"/>
              </w:rPr>
              <w:t>Takeda Nederland B.V.</w:t>
            </w:r>
          </w:p>
          <w:p>
            <w:pPr>
              <w:tabs>
                <w:tab w:val="clear" w:pos="567"/>
              </w:tabs>
              <w:spacing w:line="240" w:lineRule="auto"/>
              <w:rPr>
                <w:color w:val="000000"/>
                <w:szCs w:val="22"/>
                <w:lang w:val="nb-NO"/>
              </w:rPr>
            </w:pPr>
            <w:r>
              <w:rPr>
                <w:color w:val="000000"/>
                <w:szCs w:val="22"/>
                <w:lang w:val="nb-NO"/>
              </w:rPr>
              <w:t xml:space="preserve">Tel: +31 </w:t>
            </w:r>
            <w:r>
              <w:rPr>
                <w:szCs w:val="22"/>
                <w:lang w:val="nb-NO"/>
              </w:rPr>
              <w:t>20 203 5492</w:t>
            </w:r>
          </w:p>
          <w:p>
            <w:pPr>
              <w:tabs>
                <w:tab w:val="clear" w:pos="567"/>
              </w:tabs>
              <w:spacing w:line="240" w:lineRule="auto"/>
              <w:rPr>
                <w:szCs w:val="22"/>
              </w:rPr>
            </w:pPr>
            <w:r>
              <w:rPr>
                <w:szCs w:val="22"/>
              </w:rPr>
              <w:t>medinfoEMEA@takeda.com</w:t>
            </w:r>
          </w:p>
          <w:p>
            <w:pPr>
              <w:tabs>
                <w:tab w:val="clear" w:pos="567"/>
              </w:tabs>
              <w:spacing w:line="240" w:lineRule="auto"/>
              <w:rPr>
                <w:szCs w:val="22"/>
              </w:rPr>
            </w:pPr>
          </w:p>
        </w:tc>
      </w:tr>
      <w:tr>
        <w:tc>
          <w:tcPr>
            <w:tcW w:w="4678" w:type="dxa"/>
          </w:tcPr>
          <w:p>
            <w:pPr>
              <w:suppressAutoHyphens/>
              <w:spacing w:line="240" w:lineRule="auto"/>
              <w:rPr>
                <w:b/>
                <w:bCs/>
                <w:szCs w:val="22"/>
                <w:lang w:val="pt-BR"/>
              </w:rPr>
            </w:pPr>
            <w:r>
              <w:rPr>
                <w:b/>
                <w:bCs/>
                <w:szCs w:val="22"/>
                <w:lang w:val="pt-BR"/>
              </w:rPr>
              <w:t>Eesti</w:t>
            </w:r>
          </w:p>
          <w:p>
            <w:pPr>
              <w:tabs>
                <w:tab w:val="clear" w:pos="567"/>
              </w:tabs>
              <w:spacing w:line="240" w:lineRule="auto"/>
              <w:rPr>
                <w:color w:val="000000"/>
                <w:szCs w:val="22"/>
                <w:lang w:val="pt-BR" w:eastAsia="en-GB"/>
              </w:rPr>
            </w:pPr>
            <w:r>
              <w:rPr>
                <w:color w:val="000000"/>
                <w:szCs w:val="22"/>
                <w:lang w:val="pt-BR" w:eastAsia="en-GB"/>
              </w:rPr>
              <w:t>Takeda Pharma AS</w:t>
            </w:r>
          </w:p>
          <w:p>
            <w:pPr>
              <w:spacing w:line="240" w:lineRule="auto"/>
              <w:ind w:left="567" w:hanging="567"/>
              <w:contextualSpacing/>
              <w:rPr>
                <w:color w:val="000000"/>
                <w:szCs w:val="22"/>
                <w:lang w:val="pt-BR"/>
              </w:rPr>
            </w:pPr>
            <w:r>
              <w:rPr>
                <w:color w:val="000000"/>
                <w:szCs w:val="22"/>
                <w:lang w:val="pt-BR"/>
              </w:rPr>
              <w:t>Tel: +372 6177 669</w:t>
            </w:r>
          </w:p>
          <w:p>
            <w:pPr>
              <w:keepLines/>
              <w:spacing w:line="240" w:lineRule="auto"/>
              <w:rPr>
                <w:color w:val="000000"/>
                <w:szCs w:val="22"/>
              </w:rPr>
            </w:pPr>
            <w:r>
              <w:rPr>
                <w:szCs w:val="22"/>
              </w:rPr>
              <w:t>medinfoEMEA@takeda.com</w:t>
            </w:r>
          </w:p>
          <w:p>
            <w:pPr>
              <w:spacing w:line="240" w:lineRule="auto"/>
              <w:ind w:left="567" w:hanging="567"/>
              <w:contextualSpacing/>
              <w:rPr>
                <w:szCs w:val="22"/>
              </w:rPr>
            </w:pPr>
          </w:p>
        </w:tc>
        <w:tc>
          <w:tcPr>
            <w:tcW w:w="4820" w:type="dxa"/>
          </w:tcPr>
          <w:p>
            <w:pPr>
              <w:spacing w:line="240" w:lineRule="auto"/>
              <w:rPr>
                <w:b/>
                <w:bCs/>
                <w:szCs w:val="22"/>
              </w:rPr>
            </w:pPr>
            <w:r>
              <w:rPr>
                <w:b/>
                <w:bCs/>
                <w:szCs w:val="22"/>
              </w:rPr>
              <w:t>Norge</w:t>
            </w:r>
          </w:p>
          <w:p>
            <w:pPr>
              <w:tabs>
                <w:tab w:val="clear" w:pos="567"/>
              </w:tabs>
              <w:spacing w:line="240" w:lineRule="auto"/>
              <w:rPr>
                <w:color w:val="000000"/>
                <w:szCs w:val="22"/>
                <w:lang w:eastAsia="en-GB"/>
              </w:rPr>
            </w:pPr>
            <w:r>
              <w:rPr>
                <w:color w:val="000000"/>
                <w:szCs w:val="22"/>
                <w:lang w:eastAsia="en-GB"/>
              </w:rPr>
              <w:t>Takeda AS</w:t>
            </w:r>
          </w:p>
          <w:p>
            <w:pPr>
              <w:spacing w:line="240" w:lineRule="auto"/>
              <w:ind w:left="567" w:hanging="567"/>
              <w:contextualSpacing/>
              <w:rPr>
                <w:szCs w:val="22"/>
              </w:rPr>
            </w:pPr>
            <w:r>
              <w:rPr>
                <w:color w:val="000000"/>
                <w:szCs w:val="22"/>
              </w:rPr>
              <w:t xml:space="preserve">Tlf: </w:t>
            </w:r>
            <w:r>
              <w:rPr>
                <w:szCs w:val="22"/>
              </w:rPr>
              <w:t>+47 800 800 30</w:t>
            </w:r>
          </w:p>
          <w:p>
            <w:pPr>
              <w:spacing w:line="240" w:lineRule="auto"/>
              <w:ind w:left="567" w:hanging="567"/>
              <w:rPr>
                <w:color w:val="000000"/>
                <w:szCs w:val="22"/>
              </w:rPr>
            </w:pPr>
            <w:r>
              <w:rPr>
                <w:color w:val="000000"/>
                <w:szCs w:val="22"/>
              </w:rPr>
              <w:t>medinfoEMEA@takeda.com</w:t>
            </w:r>
          </w:p>
          <w:p>
            <w:pPr>
              <w:spacing w:line="240" w:lineRule="auto"/>
              <w:ind w:left="567" w:hanging="567"/>
              <w:contextualSpacing/>
              <w:rPr>
                <w:szCs w:val="22"/>
              </w:rPr>
            </w:pPr>
            <w:r>
              <w:rPr>
                <w:color w:val="000000"/>
                <w:szCs w:val="22"/>
              </w:rPr>
              <w:t xml:space="preserve"> </w:t>
            </w:r>
          </w:p>
        </w:tc>
      </w:tr>
      <w:tr>
        <w:tc>
          <w:tcPr>
            <w:tcW w:w="4678" w:type="dxa"/>
          </w:tcPr>
          <w:p>
            <w:pPr>
              <w:spacing w:line="240" w:lineRule="auto"/>
              <w:rPr>
                <w:b/>
                <w:bCs/>
                <w:szCs w:val="22"/>
              </w:rPr>
            </w:pPr>
            <w:r>
              <w:rPr>
                <w:b/>
                <w:bCs/>
                <w:szCs w:val="22"/>
                <w:lang w:val="el-GR"/>
              </w:rPr>
              <w:t>Ελλάδα</w:t>
            </w:r>
          </w:p>
          <w:p>
            <w:pPr>
              <w:spacing w:line="240" w:lineRule="auto"/>
              <w:rPr>
                <w:color w:val="000000"/>
                <w:szCs w:val="22"/>
              </w:rPr>
            </w:pPr>
            <w:r>
              <w:rPr>
                <w:szCs w:val="22"/>
                <w:lang w:val="el"/>
              </w:rPr>
              <w:t>Τ</w:t>
            </w:r>
            <w:r>
              <w:rPr>
                <w:szCs w:val="22"/>
              </w:rPr>
              <w:t xml:space="preserve">akeda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spacing w:line="240" w:lineRule="auto"/>
              <w:ind w:left="567" w:hanging="567"/>
              <w:contextualSpacing/>
              <w:rPr>
                <w:color w:val="000000"/>
                <w:szCs w:val="22"/>
              </w:rPr>
            </w:pPr>
            <w:r>
              <w:rPr>
                <w:color w:val="000000"/>
                <w:szCs w:val="22"/>
              </w:rPr>
              <w:t>T</w:t>
            </w:r>
            <w:r>
              <w:rPr>
                <w:color w:val="000000"/>
                <w:szCs w:val="22"/>
                <w:lang w:val="el-GR"/>
              </w:rPr>
              <w:t>ηλ</w:t>
            </w:r>
            <w:r>
              <w:rPr>
                <w:color w:val="000000"/>
                <w:szCs w:val="22"/>
              </w:rPr>
              <w:t>: +30 210 6387800</w:t>
            </w:r>
          </w:p>
          <w:p>
            <w:pPr>
              <w:spacing w:line="240" w:lineRule="auto"/>
              <w:ind w:left="567" w:hanging="567"/>
              <w:contextualSpacing/>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szCs w:val="22"/>
              </w:rPr>
            </w:pPr>
          </w:p>
        </w:tc>
        <w:tc>
          <w:tcPr>
            <w:tcW w:w="4820" w:type="dxa"/>
          </w:tcPr>
          <w:p>
            <w:pPr>
              <w:suppressAutoHyphens/>
              <w:spacing w:line="240" w:lineRule="auto"/>
              <w:rPr>
                <w:szCs w:val="22"/>
              </w:rPr>
            </w:pPr>
            <w:r>
              <w:rPr>
                <w:b/>
                <w:bCs/>
                <w:szCs w:val="22"/>
              </w:rPr>
              <w:t>Österreich</w:t>
            </w:r>
          </w:p>
          <w:p>
            <w:pPr>
              <w:autoSpaceDE w:val="0"/>
              <w:autoSpaceDN w:val="0"/>
              <w:adjustRightInd w:val="0"/>
              <w:spacing w:line="240" w:lineRule="auto"/>
              <w:rPr>
                <w:color w:val="000000"/>
                <w:szCs w:val="22"/>
                <w:lang w:eastAsia="zh-CN"/>
              </w:rPr>
            </w:pPr>
            <w:r>
              <w:rPr>
                <w:color w:val="000000"/>
                <w:szCs w:val="22"/>
                <w:lang w:eastAsia="zh-CN"/>
              </w:rPr>
              <w:t xml:space="preserve">Takeda Pharma Ges.m.b.H. </w:t>
            </w:r>
          </w:p>
          <w:p>
            <w:pPr>
              <w:tabs>
                <w:tab w:val="clear" w:pos="567"/>
              </w:tabs>
              <w:spacing w:line="240" w:lineRule="auto"/>
              <w:rPr>
                <w:color w:val="000000"/>
                <w:szCs w:val="22"/>
              </w:rPr>
            </w:pPr>
            <w:r>
              <w:rPr>
                <w:color w:val="000000"/>
                <w:szCs w:val="22"/>
              </w:rPr>
              <w:t xml:space="preserve">Tel: +43 (0) 800-20 80 50 </w:t>
            </w:r>
          </w:p>
          <w:p>
            <w:pPr>
              <w:spacing w:line="240" w:lineRule="auto"/>
              <w:rPr>
                <w:color w:val="000000"/>
                <w:szCs w:val="22"/>
              </w:rPr>
            </w:pPr>
            <w:r>
              <w:rPr>
                <w:szCs w:val="22"/>
              </w:rPr>
              <w:t>medinfoEMEA@takeda.com</w:t>
            </w:r>
          </w:p>
          <w:p>
            <w:pPr>
              <w:tabs>
                <w:tab w:val="clear" w:pos="567"/>
              </w:tabs>
              <w:spacing w:line="240" w:lineRule="auto"/>
              <w:rPr>
                <w:szCs w:val="22"/>
              </w:rPr>
            </w:pPr>
          </w:p>
        </w:tc>
      </w:tr>
      <w:tr>
        <w:tc>
          <w:tcPr>
            <w:tcW w:w="4678" w:type="dxa"/>
          </w:tcPr>
          <w:p>
            <w:pPr>
              <w:tabs>
                <w:tab w:val="left" w:pos="4536"/>
              </w:tabs>
              <w:suppressAutoHyphens/>
              <w:spacing w:line="240" w:lineRule="auto"/>
              <w:rPr>
                <w:b/>
                <w:bCs/>
                <w:szCs w:val="22"/>
                <w:lang w:val="es-ES"/>
              </w:rPr>
            </w:pPr>
            <w:r>
              <w:rPr>
                <w:b/>
                <w:bCs/>
                <w:szCs w:val="22"/>
                <w:lang w:val="es-ES"/>
              </w:rPr>
              <w:t>España</w:t>
            </w:r>
          </w:p>
          <w:p>
            <w:pPr>
              <w:spacing w:line="240" w:lineRule="auto"/>
              <w:rPr>
                <w:szCs w:val="22"/>
                <w:lang w:val="es-ES"/>
              </w:rPr>
            </w:pPr>
            <w:r>
              <w:rPr>
                <w:szCs w:val="22"/>
                <w:lang w:val="es-ES"/>
              </w:rPr>
              <w:t>Takeda Farmacéutica España S.A.</w:t>
            </w:r>
          </w:p>
          <w:p>
            <w:pPr>
              <w:spacing w:line="240" w:lineRule="auto"/>
              <w:rPr>
                <w:szCs w:val="22"/>
                <w:lang w:val="en-US"/>
              </w:rPr>
            </w:pPr>
            <w:r>
              <w:rPr>
                <w:szCs w:val="22"/>
                <w:lang w:val="en-US"/>
              </w:rPr>
              <w:t>Tel: +34 917 90 42 22</w:t>
            </w:r>
          </w:p>
          <w:p>
            <w:pPr>
              <w:spacing w:line="240" w:lineRule="auto"/>
              <w:rPr>
                <w:color w:val="000000"/>
                <w:szCs w:val="22"/>
              </w:rPr>
            </w:pPr>
            <w:r>
              <w:rPr>
                <w:szCs w:val="22"/>
              </w:rPr>
              <w:t>medinfoEMEA@takeda.com</w:t>
            </w:r>
          </w:p>
          <w:p>
            <w:pPr>
              <w:spacing w:line="240" w:lineRule="auto"/>
              <w:ind w:left="567" w:hanging="567"/>
              <w:contextualSpacing/>
              <w:rPr>
                <w:szCs w:val="22"/>
              </w:rPr>
            </w:pPr>
          </w:p>
        </w:tc>
        <w:tc>
          <w:tcPr>
            <w:tcW w:w="4820" w:type="dxa"/>
          </w:tcPr>
          <w:p>
            <w:pPr>
              <w:suppressAutoHyphens/>
              <w:spacing w:line="240" w:lineRule="auto"/>
              <w:rPr>
                <w:b/>
                <w:bCs/>
                <w:i/>
                <w:iCs/>
                <w:szCs w:val="22"/>
                <w:lang w:val="pl-PL"/>
              </w:rPr>
            </w:pPr>
            <w:r>
              <w:rPr>
                <w:b/>
                <w:bCs/>
                <w:szCs w:val="22"/>
                <w:lang w:val="pl-PL"/>
              </w:rPr>
              <w:t>Polska</w:t>
            </w:r>
          </w:p>
          <w:p>
            <w:pPr>
              <w:tabs>
                <w:tab w:val="clear" w:pos="567"/>
              </w:tabs>
              <w:spacing w:line="240" w:lineRule="auto"/>
              <w:rPr>
                <w:color w:val="000000"/>
                <w:szCs w:val="22"/>
                <w:lang w:val="pl-PL" w:eastAsia="en-GB"/>
              </w:rPr>
            </w:pPr>
            <w:r>
              <w:rPr>
                <w:color w:val="000000"/>
                <w:szCs w:val="22"/>
                <w:lang w:val="pl-PL"/>
              </w:rPr>
              <w:t>Takeda Pharma Sp. z o.o.</w:t>
            </w:r>
          </w:p>
          <w:p>
            <w:pPr>
              <w:spacing w:line="240" w:lineRule="auto"/>
              <w:rPr>
                <w:color w:val="000000"/>
                <w:szCs w:val="22"/>
              </w:rPr>
            </w:pPr>
            <w:r>
              <w:rPr>
                <w:color w:val="000000"/>
                <w:szCs w:val="22"/>
              </w:rPr>
              <w:t>Tel.: +48223062447</w:t>
            </w:r>
          </w:p>
          <w:p>
            <w:pPr>
              <w:spacing w:line="240" w:lineRule="auto"/>
              <w:rPr>
                <w:color w:val="000000"/>
                <w:szCs w:val="22"/>
              </w:rPr>
            </w:pPr>
            <w:r>
              <w:rPr>
                <w:szCs w:val="22"/>
              </w:rPr>
              <w:t>medinfoEMEA@takeda.com</w:t>
            </w:r>
          </w:p>
          <w:p>
            <w:pPr>
              <w:spacing w:line="240" w:lineRule="auto"/>
              <w:ind w:left="567" w:hanging="567"/>
              <w:contextualSpacing/>
              <w:rPr>
                <w:szCs w:val="22"/>
              </w:rPr>
            </w:pPr>
          </w:p>
        </w:tc>
      </w:tr>
      <w:tr>
        <w:tc>
          <w:tcPr>
            <w:tcW w:w="4678" w:type="dxa"/>
          </w:tcPr>
          <w:p>
            <w:pPr>
              <w:keepNext/>
              <w:keepLines/>
              <w:tabs>
                <w:tab w:val="left" w:pos="4536"/>
              </w:tabs>
              <w:suppressAutoHyphens/>
              <w:spacing w:line="240" w:lineRule="auto"/>
              <w:rPr>
                <w:b/>
                <w:bCs/>
                <w:szCs w:val="22"/>
              </w:rPr>
            </w:pPr>
            <w:r>
              <w:rPr>
                <w:b/>
                <w:bCs/>
                <w:szCs w:val="22"/>
              </w:rPr>
              <w:lastRenderedPageBreak/>
              <w:t>France</w:t>
            </w:r>
          </w:p>
          <w:p>
            <w:pPr>
              <w:keepNext/>
              <w:keepLines/>
              <w:tabs>
                <w:tab w:val="clear" w:pos="567"/>
              </w:tabs>
              <w:spacing w:line="240" w:lineRule="auto"/>
              <w:rPr>
                <w:color w:val="000000"/>
                <w:szCs w:val="22"/>
                <w:lang w:eastAsia="en-GB"/>
              </w:rPr>
            </w:pPr>
            <w:r>
              <w:rPr>
                <w:color w:val="000000"/>
                <w:szCs w:val="22"/>
                <w:lang w:eastAsia="en-GB"/>
              </w:rPr>
              <w:t>Takeda France SAS</w:t>
            </w:r>
          </w:p>
          <w:p>
            <w:pPr>
              <w:keepNext/>
              <w:keepLines/>
              <w:tabs>
                <w:tab w:val="clear" w:pos="567"/>
              </w:tabs>
              <w:spacing w:line="240" w:lineRule="auto"/>
              <w:rPr>
                <w:color w:val="000000"/>
                <w:szCs w:val="22"/>
                <w:lang w:eastAsia="en-GB"/>
              </w:rPr>
            </w:pPr>
            <w:r>
              <w:rPr>
                <w:color w:val="000000"/>
                <w:szCs w:val="22"/>
                <w:lang w:eastAsia="en-GB"/>
              </w:rPr>
              <w:t>T</w:t>
            </w:r>
            <w:r>
              <w:rPr>
                <w:szCs w:val="22"/>
                <w:lang w:val="fr"/>
              </w:rPr>
              <w:t>él:</w:t>
            </w:r>
            <w:r>
              <w:rPr>
                <w:color w:val="000000"/>
                <w:szCs w:val="22"/>
                <w:lang w:eastAsia="en-GB"/>
              </w:rPr>
              <w:t xml:space="preserve"> + 33 1 40 67 33 00</w:t>
            </w:r>
          </w:p>
          <w:p>
            <w:pPr>
              <w:keepNext/>
              <w:keepLines/>
              <w:tabs>
                <w:tab w:val="clear" w:pos="567"/>
              </w:tabs>
              <w:spacing w:line="240" w:lineRule="auto"/>
              <w:rPr>
                <w:szCs w:val="22"/>
              </w:rPr>
            </w:pPr>
            <w:r>
              <w:rPr>
                <w:szCs w:val="22"/>
              </w:rPr>
              <w:t>medinfoEMEA@takeda.com</w:t>
            </w:r>
          </w:p>
          <w:p>
            <w:pPr>
              <w:keepNext/>
              <w:keepLines/>
              <w:tabs>
                <w:tab w:val="clear" w:pos="567"/>
              </w:tabs>
              <w:spacing w:line="240" w:lineRule="auto"/>
              <w:rPr>
                <w:b/>
                <w:bCs/>
                <w:szCs w:val="22"/>
              </w:rPr>
            </w:pPr>
          </w:p>
        </w:tc>
        <w:tc>
          <w:tcPr>
            <w:tcW w:w="4820" w:type="dxa"/>
          </w:tcPr>
          <w:p>
            <w:pPr>
              <w:keepNext/>
              <w:keepLines/>
              <w:suppressAutoHyphens/>
              <w:spacing w:line="240" w:lineRule="auto"/>
              <w:rPr>
                <w:noProof/>
                <w:szCs w:val="22"/>
                <w:lang w:val="pt-PT"/>
              </w:rPr>
            </w:pPr>
            <w:r>
              <w:rPr>
                <w:b/>
                <w:bCs/>
                <w:noProof/>
                <w:szCs w:val="22"/>
                <w:lang w:val="pt-PT"/>
              </w:rPr>
              <w:t>Portugal</w:t>
            </w:r>
          </w:p>
          <w:p>
            <w:pPr>
              <w:keepNext/>
              <w:keepLines/>
              <w:tabs>
                <w:tab w:val="clear" w:pos="567"/>
              </w:tabs>
              <w:spacing w:line="240" w:lineRule="auto"/>
              <w:rPr>
                <w:color w:val="000000"/>
                <w:szCs w:val="22"/>
                <w:lang w:val="pt-BR"/>
              </w:rPr>
            </w:pPr>
            <w:r>
              <w:rPr>
                <w:color w:val="000000"/>
                <w:szCs w:val="22"/>
                <w:lang w:val="pt-BR"/>
              </w:rPr>
              <w:t>Takeda Farmacêuticos Portugal, Lda.</w:t>
            </w:r>
          </w:p>
          <w:p>
            <w:pPr>
              <w:keepNext/>
              <w:keepLines/>
              <w:spacing w:line="240" w:lineRule="auto"/>
              <w:rPr>
                <w:color w:val="000000"/>
                <w:szCs w:val="22"/>
              </w:rPr>
            </w:pPr>
            <w:r>
              <w:rPr>
                <w:color w:val="000000"/>
                <w:szCs w:val="22"/>
              </w:rPr>
              <w:t>Tel: + 351 21 120 1457</w:t>
            </w:r>
          </w:p>
          <w:p>
            <w:pPr>
              <w:keepNext/>
              <w:keepLines/>
              <w:spacing w:line="240" w:lineRule="auto"/>
              <w:rPr>
                <w:color w:val="000000"/>
                <w:szCs w:val="22"/>
              </w:rPr>
            </w:pPr>
            <w:r>
              <w:rPr>
                <w:szCs w:val="22"/>
              </w:rPr>
              <w:t>medinfoEMEA@takeda.com</w:t>
            </w:r>
          </w:p>
          <w:p>
            <w:pPr>
              <w:keepNext/>
              <w:keepLines/>
              <w:spacing w:line="240" w:lineRule="auto"/>
              <w:rPr>
                <w:szCs w:val="22"/>
              </w:rPr>
            </w:pPr>
          </w:p>
        </w:tc>
      </w:tr>
      <w:tr>
        <w:tc>
          <w:tcPr>
            <w:tcW w:w="4678" w:type="dxa"/>
          </w:tcPr>
          <w:p>
            <w:pPr>
              <w:spacing w:line="240" w:lineRule="auto"/>
              <w:rPr>
                <w:b/>
                <w:bCs/>
                <w:szCs w:val="22"/>
              </w:rPr>
            </w:pPr>
            <w:r>
              <w:rPr>
                <w:szCs w:val="22"/>
              </w:rPr>
              <w:br w:type="page"/>
            </w:r>
            <w:r>
              <w:rPr>
                <w:b/>
                <w:bCs/>
                <w:szCs w:val="22"/>
              </w:rPr>
              <w:t>Hrvatska</w:t>
            </w:r>
          </w:p>
          <w:p>
            <w:pPr>
              <w:spacing w:line="240" w:lineRule="auto"/>
              <w:ind w:left="567" w:hanging="567"/>
              <w:contextualSpacing/>
              <w:rPr>
                <w:color w:val="000000"/>
                <w:szCs w:val="22"/>
              </w:rPr>
            </w:pPr>
            <w:r>
              <w:rPr>
                <w:color w:val="000000"/>
                <w:szCs w:val="22"/>
              </w:rPr>
              <w:t>Takeda Pharmaceuticals Croatia d.o.o.</w:t>
            </w:r>
          </w:p>
          <w:p>
            <w:pPr>
              <w:spacing w:line="240" w:lineRule="auto"/>
              <w:ind w:left="567" w:hanging="567"/>
              <w:contextualSpacing/>
              <w:rPr>
                <w:color w:val="000000"/>
                <w:szCs w:val="22"/>
              </w:rPr>
            </w:pPr>
            <w:r>
              <w:rPr>
                <w:color w:val="000000"/>
                <w:szCs w:val="22"/>
              </w:rPr>
              <w:t>Tel: +385 1 377 88 96</w:t>
            </w:r>
          </w:p>
          <w:p>
            <w:pPr>
              <w:keepLines/>
              <w:spacing w:line="240" w:lineRule="auto"/>
              <w:rPr>
                <w:color w:val="000000"/>
                <w:szCs w:val="22"/>
              </w:rPr>
            </w:pPr>
            <w:r>
              <w:rPr>
                <w:szCs w:val="22"/>
              </w:rPr>
              <w:t>medinfoEMEA@takeda.com</w:t>
            </w:r>
          </w:p>
          <w:p>
            <w:pPr>
              <w:suppressAutoHyphens/>
              <w:spacing w:line="240" w:lineRule="auto"/>
              <w:rPr>
                <w:szCs w:val="22"/>
              </w:rPr>
            </w:pPr>
          </w:p>
        </w:tc>
        <w:tc>
          <w:tcPr>
            <w:tcW w:w="4820" w:type="dxa"/>
          </w:tcPr>
          <w:p>
            <w:pPr>
              <w:suppressAutoHyphens/>
              <w:spacing w:line="240" w:lineRule="auto"/>
              <w:rPr>
                <w:b/>
                <w:bCs/>
                <w:szCs w:val="22"/>
              </w:rPr>
            </w:pPr>
            <w:r>
              <w:rPr>
                <w:b/>
                <w:bCs/>
                <w:szCs w:val="22"/>
              </w:rPr>
              <w:t>România</w:t>
            </w:r>
          </w:p>
          <w:p>
            <w:pPr>
              <w:tabs>
                <w:tab w:val="clear" w:pos="567"/>
              </w:tabs>
              <w:spacing w:line="240" w:lineRule="auto"/>
              <w:rPr>
                <w:color w:val="000000"/>
                <w:szCs w:val="22"/>
                <w:lang w:eastAsia="en-GB"/>
              </w:rPr>
            </w:pPr>
            <w:r>
              <w:rPr>
                <w:color w:val="000000"/>
                <w:szCs w:val="22"/>
                <w:lang w:eastAsia="en-GB"/>
              </w:rPr>
              <w:t>Takeda Pharmaceuticals SRL</w:t>
            </w:r>
          </w:p>
          <w:p>
            <w:pPr>
              <w:spacing w:line="240" w:lineRule="auto"/>
              <w:ind w:left="567" w:hanging="567"/>
              <w:contextualSpacing/>
              <w:rPr>
                <w:color w:val="000000"/>
                <w:szCs w:val="22"/>
              </w:rPr>
            </w:pPr>
            <w:r>
              <w:rPr>
                <w:color w:val="000000"/>
                <w:szCs w:val="22"/>
              </w:rPr>
              <w:t>Tel: +40 21 335 03 91</w:t>
            </w:r>
          </w:p>
          <w:p>
            <w:pPr>
              <w:spacing w:line="240" w:lineRule="auto"/>
              <w:ind w:left="567" w:hanging="567"/>
              <w:contextualSpacing/>
              <w:rPr>
                <w:color w:val="000000"/>
                <w:szCs w:val="22"/>
              </w:rPr>
            </w:pPr>
            <w:r>
              <w:rPr>
                <w:color w:val="000000"/>
                <w:szCs w:val="22"/>
              </w:rPr>
              <w:t>medinfo</w:t>
            </w:r>
            <w:r>
              <w:rPr>
                <w:szCs w:val="22"/>
              </w:rPr>
              <w:t>EMEA@takeda.com</w:t>
            </w:r>
          </w:p>
          <w:p>
            <w:pPr>
              <w:spacing w:line="240" w:lineRule="auto"/>
              <w:rPr>
                <w:noProof/>
                <w:szCs w:val="22"/>
                <w:lang w:val="en-US"/>
              </w:rPr>
            </w:pPr>
          </w:p>
        </w:tc>
      </w:tr>
      <w:tr>
        <w:tc>
          <w:tcPr>
            <w:tcW w:w="4678" w:type="dxa"/>
          </w:tcPr>
          <w:p>
            <w:pPr>
              <w:spacing w:line="240" w:lineRule="auto"/>
              <w:rPr>
                <w:b/>
                <w:bCs/>
                <w:szCs w:val="22"/>
              </w:rPr>
            </w:pPr>
            <w:r>
              <w:rPr>
                <w:b/>
                <w:bCs/>
                <w:szCs w:val="22"/>
              </w:rPr>
              <w:t>Ireland</w:t>
            </w:r>
          </w:p>
          <w:p>
            <w:pPr>
              <w:spacing w:line="240" w:lineRule="auto"/>
              <w:rPr>
                <w:color w:val="000000"/>
                <w:szCs w:val="22"/>
              </w:rPr>
            </w:pPr>
            <w:r>
              <w:rPr>
                <w:color w:val="000000"/>
                <w:szCs w:val="22"/>
              </w:rPr>
              <w:t xml:space="preserve">Takeda Products Ireland </w:t>
            </w:r>
            <w:r>
              <w:rPr>
                <w:szCs w:val="22"/>
                <w:lang w:val="en-US"/>
              </w:rPr>
              <w:t>Ltd</w:t>
            </w:r>
          </w:p>
          <w:p>
            <w:pPr>
              <w:spacing w:line="240" w:lineRule="auto"/>
              <w:rPr>
                <w:szCs w:val="22"/>
              </w:rPr>
            </w:pPr>
            <w:r>
              <w:rPr>
                <w:color w:val="000000"/>
                <w:szCs w:val="22"/>
              </w:rPr>
              <w:t xml:space="preserve">Tel: </w:t>
            </w:r>
            <w:r>
              <w:rPr>
                <w:szCs w:val="22"/>
              </w:rPr>
              <w:t>1800 937 970</w:t>
            </w:r>
          </w:p>
          <w:p>
            <w:pPr>
              <w:spacing w:line="240" w:lineRule="auto"/>
              <w:rPr>
                <w:szCs w:val="22"/>
              </w:rPr>
            </w:pPr>
            <w:r>
              <w:rPr>
                <w:szCs w:val="22"/>
              </w:rPr>
              <w:t>medinfoEMEA@takeda.com</w:t>
            </w:r>
          </w:p>
          <w:p>
            <w:pPr>
              <w:spacing w:line="240" w:lineRule="auto"/>
              <w:rPr>
                <w:szCs w:val="22"/>
              </w:rPr>
            </w:pPr>
          </w:p>
        </w:tc>
        <w:tc>
          <w:tcPr>
            <w:tcW w:w="4820" w:type="dxa"/>
          </w:tcPr>
          <w:p>
            <w:pPr>
              <w:spacing w:line="240" w:lineRule="auto"/>
              <w:rPr>
                <w:noProof/>
                <w:szCs w:val="22"/>
              </w:rPr>
            </w:pPr>
            <w:r>
              <w:rPr>
                <w:b/>
                <w:bCs/>
                <w:noProof/>
                <w:szCs w:val="22"/>
              </w:rPr>
              <w:t>Slovenija</w:t>
            </w:r>
          </w:p>
          <w:p>
            <w:pPr>
              <w:tabs>
                <w:tab w:val="left" w:pos="4536"/>
              </w:tabs>
              <w:spacing w:line="240" w:lineRule="auto"/>
              <w:contextualSpacing/>
              <w:rPr>
                <w:color w:val="000000"/>
                <w:szCs w:val="22"/>
              </w:rPr>
            </w:pPr>
            <w:r>
              <w:rPr>
                <w:color w:val="000000"/>
                <w:szCs w:val="22"/>
              </w:rPr>
              <w:t>Takeda</w:t>
            </w:r>
            <w:r>
              <w:rPr>
                <w:szCs w:val="22"/>
              </w:rPr>
              <w:t xml:space="preserve"> Pharmaceuticals farmacevtska družba d.o.o.</w:t>
            </w:r>
          </w:p>
          <w:p>
            <w:pPr>
              <w:spacing w:line="240" w:lineRule="auto"/>
              <w:rPr>
                <w:color w:val="000000"/>
                <w:szCs w:val="22"/>
                <w:lang w:val="en-US"/>
              </w:rPr>
            </w:pPr>
            <w:r>
              <w:rPr>
                <w:color w:val="000000"/>
                <w:szCs w:val="22"/>
                <w:lang w:val="en-US"/>
              </w:rPr>
              <w:t>Tel: + 386 (0) 59 082 480</w:t>
            </w:r>
          </w:p>
          <w:p>
            <w:pPr>
              <w:keepLines/>
              <w:spacing w:line="240" w:lineRule="auto"/>
              <w:rPr>
                <w:color w:val="000000"/>
                <w:szCs w:val="22"/>
              </w:rPr>
            </w:pPr>
            <w:r>
              <w:rPr>
                <w:szCs w:val="22"/>
              </w:rPr>
              <w:t>medinfoEMEA@takeda.com</w:t>
            </w:r>
          </w:p>
          <w:p>
            <w:pPr>
              <w:suppressAutoHyphens/>
              <w:spacing w:line="240" w:lineRule="auto"/>
              <w:rPr>
                <w:b/>
                <w:bCs/>
                <w:szCs w:val="22"/>
              </w:rPr>
            </w:pPr>
          </w:p>
        </w:tc>
      </w:tr>
      <w:tr>
        <w:tc>
          <w:tcPr>
            <w:tcW w:w="4678" w:type="dxa"/>
          </w:tcPr>
          <w:p>
            <w:pPr>
              <w:keepNext/>
              <w:spacing w:line="240" w:lineRule="auto"/>
              <w:rPr>
                <w:b/>
                <w:bCs/>
                <w:szCs w:val="22"/>
              </w:rPr>
            </w:pPr>
            <w:r>
              <w:rPr>
                <w:b/>
                <w:bCs/>
                <w:szCs w:val="22"/>
              </w:rPr>
              <w:t>Ísland</w:t>
            </w:r>
          </w:p>
          <w:p>
            <w:pPr>
              <w:spacing w:line="240" w:lineRule="auto"/>
              <w:rPr>
                <w:color w:val="000000"/>
                <w:szCs w:val="22"/>
              </w:rPr>
            </w:pPr>
            <w:r>
              <w:rPr>
                <w:color w:val="000000"/>
                <w:szCs w:val="22"/>
              </w:rPr>
              <w:t>Vistor hf.</w:t>
            </w:r>
          </w:p>
          <w:p>
            <w:pPr>
              <w:spacing w:line="240" w:lineRule="auto"/>
              <w:rPr>
                <w:color w:val="000000"/>
                <w:szCs w:val="22"/>
              </w:rPr>
            </w:pPr>
            <w:r>
              <w:rPr>
                <w:color w:val="000000"/>
                <w:szCs w:val="22"/>
              </w:rPr>
              <w:t>Sími: +354 535 7000</w:t>
            </w:r>
          </w:p>
          <w:p>
            <w:pPr>
              <w:spacing w:line="240" w:lineRule="auto"/>
              <w:rPr>
                <w:color w:val="000000"/>
                <w:szCs w:val="22"/>
              </w:rPr>
            </w:pPr>
            <w:r>
              <w:rPr>
                <w:color w:val="000000"/>
                <w:szCs w:val="22"/>
              </w:rPr>
              <w:t>medinfoEMEA@takeda.com</w:t>
            </w:r>
          </w:p>
          <w:p>
            <w:pPr>
              <w:spacing w:line="240" w:lineRule="auto"/>
              <w:rPr>
                <w:szCs w:val="22"/>
              </w:rPr>
            </w:pPr>
          </w:p>
        </w:tc>
        <w:tc>
          <w:tcPr>
            <w:tcW w:w="4820" w:type="dxa"/>
          </w:tcPr>
          <w:p>
            <w:pPr>
              <w:keepNext/>
              <w:suppressAutoHyphens/>
              <w:spacing w:line="240" w:lineRule="auto"/>
              <w:rPr>
                <w:b/>
                <w:bCs/>
                <w:szCs w:val="22"/>
              </w:rPr>
            </w:pPr>
            <w:r>
              <w:rPr>
                <w:b/>
                <w:bCs/>
                <w:szCs w:val="22"/>
              </w:rPr>
              <w:t>Slovenská republika</w:t>
            </w:r>
          </w:p>
          <w:p>
            <w:pPr>
              <w:keepNext/>
              <w:spacing w:line="240" w:lineRule="auto"/>
              <w:rPr>
                <w:color w:val="000000"/>
                <w:szCs w:val="22"/>
              </w:rPr>
            </w:pPr>
            <w:r>
              <w:rPr>
                <w:color w:val="000000"/>
                <w:szCs w:val="22"/>
              </w:rPr>
              <w:t>Takeda Pharmaceuticals Slovakia s.r.o.</w:t>
            </w:r>
          </w:p>
          <w:p>
            <w:pPr>
              <w:keepNext/>
              <w:tabs>
                <w:tab w:val="clear" w:pos="567"/>
              </w:tabs>
              <w:spacing w:line="240" w:lineRule="auto"/>
              <w:rPr>
                <w:color w:val="000000"/>
                <w:szCs w:val="22"/>
              </w:rPr>
            </w:pPr>
            <w:r>
              <w:rPr>
                <w:color w:val="000000"/>
                <w:szCs w:val="22"/>
              </w:rPr>
              <w:t>Tel: +421 (2) 20 602 600</w:t>
            </w:r>
          </w:p>
          <w:p>
            <w:pPr>
              <w:keepLines/>
              <w:spacing w:line="240" w:lineRule="auto"/>
              <w:rPr>
                <w:szCs w:val="22"/>
              </w:rPr>
            </w:pPr>
            <w:r>
              <w:rPr>
                <w:szCs w:val="22"/>
              </w:rPr>
              <w:t>medinfoEMEA@takeda.com</w:t>
            </w:r>
          </w:p>
          <w:p>
            <w:pPr>
              <w:keepNext/>
              <w:suppressAutoHyphens/>
              <w:spacing w:line="240" w:lineRule="auto"/>
              <w:rPr>
                <w:b/>
                <w:bCs/>
                <w:color w:val="008000"/>
                <w:szCs w:val="22"/>
              </w:rPr>
            </w:pPr>
          </w:p>
        </w:tc>
      </w:tr>
      <w:tr>
        <w:tc>
          <w:tcPr>
            <w:tcW w:w="4678" w:type="dxa"/>
          </w:tcPr>
          <w:p>
            <w:pPr>
              <w:spacing w:line="240" w:lineRule="auto"/>
              <w:rPr>
                <w:noProof/>
                <w:szCs w:val="22"/>
                <w:lang w:val="it-IT"/>
              </w:rPr>
            </w:pPr>
            <w:r>
              <w:rPr>
                <w:b/>
                <w:bCs/>
                <w:noProof/>
                <w:szCs w:val="22"/>
                <w:lang w:val="it-IT"/>
              </w:rPr>
              <w:t>Italia</w:t>
            </w:r>
          </w:p>
          <w:p>
            <w:pPr>
              <w:tabs>
                <w:tab w:val="clear" w:pos="567"/>
              </w:tabs>
              <w:spacing w:line="240" w:lineRule="auto"/>
              <w:rPr>
                <w:color w:val="000000"/>
                <w:szCs w:val="22"/>
                <w:lang w:val="es-ES"/>
              </w:rPr>
            </w:pPr>
            <w:r>
              <w:rPr>
                <w:color w:val="000000"/>
                <w:szCs w:val="22"/>
                <w:lang w:val="es-ES"/>
              </w:rPr>
              <w:t>Takeda Italia S.p.A.</w:t>
            </w:r>
          </w:p>
          <w:p>
            <w:pPr>
              <w:spacing w:line="240" w:lineRule="auto"/>
              <w:rPr>
                <w:color w:val="000000"/>
                <w:szCs w:val="22"/>
              </w:rPr>
            </w:pPr>
            <w:r>
              <w:rPr>
                <w:color w:val="000000"/>
                <w:szCs w:val="22"/>
              </w:rPr>
              <w:t>Tel: +39 06 502601</w:t>
            </w:r>
          </w:p>
          <w:p>
            <w:pPr>
              <w:keepLines/>
              <w:spacing w:line="240" w:lineRule="auto"/>
              <w:rPr>
                <w:color w:val="000000"/>
                <w:szCs w:val="22"/>
              </w:rPr>
            </w:pPr>
            <w:r>
              <w:rPr>
                <w:szCs w:val="22"/>
              </w:rPr>
              <w:t>medinfoEMEA@takeda.com</w:t>
            </w:r>
          </w:p>
          <w:p>
            <w:pPr>
              <w:spacing w:line="240" w:lineRule="auto"/>
              <w:rPr>
                <w:b/>
                <w:bCs/>
                <w:szCs w:val="22"/>
              </w:rPr>
            </w:pPr>
          </w:p>
        </w:tc>
        <w:tc>
          <w:tcPr>
            <w:tcW w:w="4820" w:type="dxa"/>
          </w:tcPr>
          <w:p>
            <w:pPr>
              <w:tabs>
                <w:tab w:val="left" w:pos="4536"/>
              </w:tabs>
              <w:suppressAutoHyphens/>
              <w:spacing w:line="240" w:lineRule="auto"/>
              <w:rPr>
                <w:b/>
                <w:bCs/>
                <w:szCs w:val="22"/>
              </w:rPr>
            </w:pPr>
            <w:r>
              <w:rPr>
                <w:b/>
                <w:bCs/>
                <w:szCs w:val="22"/>
              </w:rPr>
              <w:t>Suomi/Finland</w:t>
            </w:r>
          </w:p>
          <w:p>
            <w:pPr>
              <w:spacing w:line="240" w:lineRule="auto"/>
              <w:rPr>
                <w:color w:val="000000"/>
                <w:szCs w:val="22"/>
                <w:lang w:eastAsia="en-GB"/>
              </w:rPr>
            </w:pPr>
            <w:r>
              <w:rPr>
                <w:color w:val="000000"/>
                <w:szCs w:val="22"/>
                <w:lang w:eastAsia="en-GB"/>
              </w:rPr>
              <w:t>Takeda Oy</w:t>
            </w:r>
          </w:p>
          <w:p>
            <w:pPr>
              <w:spacing w:line="240" w:lineRule="auto"/>
              <w:rPr>
                <w:szCs w:val="22"/>
              </w:rPr>
            </w:pPr>
            <w:r>
              <w:rPr>
                <w:color w:val="000000"/>
                <w:szCs w:val="22"/>
                <w:lang w:eastAsia="en-GB"/>
              </w:rPr>
              <w:t xml:space="preserve">Puh/Tel: </w:t>
            </w:r>
            <w:r>
              <w:rPr>
                <w:szCs w:val="22"/>
              </w:rPr>
              <w:t>0800 774 051</w:t>
            </w:r>
          </w:p>
          <w:p>
            <w:pPr>
              <w:spacing w:line="240" w:lineRule="auto"/>
              <w:rPr>
                <w:color w:val="000000"/>
                <w:szCs w:val="22"/>
              </w:rPr>
            </w:pPr>
            <w:r>
              <w:rPr>
                <w:color w:val="000000"/>
                <w:szCs w:val="22"/>
              </w:rPr>
              <w:t>medinfoEMEA@takeda.com</w:t>
            </w:r>
          </w:p>
          <w:p>
            <w:pPr>
              <w:spacing w:line="240" w:lineRule="auto"/>
              <w:rPr>
                <w:szCs w:val="22"/>
              </w:rPr>
            </w:pPr>
          </w:p>
        </w:tc>
      </w:tr>
      <w:tr>
        <w:tc>
          <w:tcPr>
            <w:tcW w:w="4678" w:type="dxa"/>
          </w:tcPr>
          <w:p>
            <w:pPr>
              <w:keepNext/>
              <w:spacing w:line="240" w:lineRule="auto"/>
              <w:rPr>
                <w:color w:val="000000"/>
                <w:szCs w:val="22"/>
              </w:rPr>
            </w:pPr>
            <w:r>
              <w:rPr>
                <w:b/>
                <w:bCs/>
                <w:szCs w:val="22"/>
                <w:lang w:val="el-GR"/>
              </w:rPr>
              <w:t>Κύπρος</w:t>
            </w:r>
          </w:p>
          <w:p>
            <w:pPr>
              <w:spacing w:line="240" w:lineRule="auto"/>
              <w:rPr>
                <w:color w:val="000000"/>
                <w:szCs w:val="22"/>
              </w:rPr>
            </w:pPr>
            <w:r>
              <w:rPr>
                <w:szCs w:val="22"/>
                <w:lang w:val="el"/>
              </w:rPr>
              <w:t>Τ</w:t>
            </w:r>
            <w:r>
              <w:rPr>
                <w:szCs w:val="22"/>
              </w:rPr>
              <w:t xml:space="preserve">akeda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spacing w:line="240" w:lineRule="auto"/>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spacing w:line="240" w:lineRule="auto"/>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b/>
                <w:bCs/>
                <w:szCs w:val="22"/>
              </w:rPr>
            </w:pPr>
          </w:p>
        </w:tc>
        <w:tc>
          <w:tcPr>
            <w:tcW w:w="4820" w:type="dxa"/>
          </w:tcPr>
          <w:p>
            <w:pPr>
              <w:keepNext/>
              <w:tabs>
                <w:tab w:val="left" w:pos="4536"/>
              </w:tabs>
              <w:suppressAutoHyphens/>
              <w:spacing w:line="240" w:lineRule="auto"/>
              <w:rPr>
                <w:b/>
                <w:bCs/>
                <w:noProof/>
                <w:szCs w:val="22"/>
                <w:lang w:val="sv-SE"/>
              </w:rPr>
            </w:pPr>
            <w:r>
              <w:rPr>
                <w:b/>
                <w:bCs/>
                <w:noProof/>
                <w:szCs w:val="22"/>
                <w:lang w:val="sv-SE"/>
              </w:rPr>
              <w:t>Sverige</w:t>
            </w:r>
          </w:p>
          <w:p>
            <w:pPr>
              <w:keepNext/>
              <w:spacing w:line="240" w:lineRule="auto"/>
              <w:ind w:left="567" w:hanging="567"/>
              <w:contextualSpacing/>
              <w:rPr>
                <w:color w:val="000000"/>
                <w:szCs w:val="22"/>
                <w:lang w:val="sv-SE"/>
              </w:rPr>
            </w:pPr>
            <w:r>
              <w:rPr>
                <w:color w:val="000000"/>
                <w:szCs w:val="22"/>
                <w:lang w:val="sv-SE"/>
              </w:rPr>
              <w:t>Takeda Pharma AB</w:t>
            </w:r>
          </w:p>
          <w:p>
            <w:pPr>
              <w:keepNext/>
              <w:spacing w:line="240" w:lineRule="auto"/>
              <w:ind w:left="567" w:hanging="567"/>
              <w:contextualSpacing/>
              <w:rPr>
                <w:color w:val="000000"/>
                <w:szCs w:val="22"/>
                <w:lang w:val="sv-SE"/>
              </w:rPr>
            </w:pPr>
            <w:r>
              <w:rPr>
                <w:color w:val="000000"/>
                <w:szCs w:val="22"/>
                <w:lang w:val="sv-SE"/>
              </w:rPr>
              <w:t>Tel: 020 795 079</w:t>
            </w:r>
          </w:p>
          <w:p>
            <w:pPr>
              <w:keepNext/>
              <w:spacing w:line="240" w:lineRule="auto"/>
              <w:rPr>
                <w:szCs w:val="22"/>
              </w:rPr>
            </w:pPr>
            <w:r>
              <w:rPr>
                <w:szCs w:val="22"/>
              </w:rPr>
              <w:t>medinfoEMEA@takeda.com</w:t>
            </w:r>
          </w:p>
          <w:p>
            <w:pPr>
              <w:keepNext/>
              <w:spacing w:line="240" w:lineRule="auto"/>
              <w:rPr>
                <w:b/>
                <w:bCs/>
                <w:szCs w:val="22"/>
              </w:rPr>
            </w:pPr>
          </w:p>
        </w:tc>
      </w:tr>
      <w:tr>
        <w:tc>
          <w:tcPr>
            <w:tcW w:w="4678" w:type="dxa"/>
          </w:tcPr>
          <w:p>
            <w:pPr>
              <w:keepNext/>
              <w:spacing w:line="240" w:lineRule="auto"/>
              <w:rPr>
                <w:b/>
                <w:bCs/>
                <w:noProof/>
                <w:szCs w:val="22"/>
                <w:lang w:val="pt-PT"/>
              </w:rPr>
            </w:pPr>
            <w:r>
              <w:rPr>
                <w:b/>
                <w:bCs/>
                <w:noProof/>
                <w:szCs w:val="22"/>
                <w:lang w:val="pt-PT"/>
              </w:rPr>
              <w:t>Latvija</w:t>
            </w:r>
          </w:p>
          <w:p>
            <w:pPr>
              <w:keepNext/>
              <w:tabs>
                <w:tab w:val="clear" w:pos="567"/>
              </w:tabs>
              <w:spacing w:line="240" w:lineRule="auto"/>
              <w:rPr>
                <w:color w:val="000000"/>
                <w:szCs w:val="22"/>
                <w:lang w:val="pt-PT" w:eastAsia="en-GB"/>
              </w:rPr>
            </w:pPr>
            <w:r>
              <w:rPr>
                <w:color w:val="000000"/>
                <w:szCs w:val="22"/>
                <w:lang w:val="pt-PT" w:eastAsia="en-GB"/>
              </w:rPr>
              <w:t>Takeda Latvia SIA</w:t>
            </w:r>
          </w:p>
          <w:p>
            <w:pPr>
              <w:keepNext/>
              <w:spacing w:line="240" w:lineRule="auto"/>
              <w:rPr>
                <w:color w:val="000000"/>
                <w:szCs w:val="22"/>
                <w:lang w:val="pt-PT"/>
              </w:rPr>
            </w:pPr>
            <w:r>
              <w:rPr>
                <w:color w:val="000000"/>
                <w:szCs w:val="22"/>
                <w:lang w:val="pt-PT"/>
              </w:rPr>
              <w:t>Tel: +371 67840082</w:t>
            </w:r>
          </w:p>
          <w:p>
            <w:pPr>
              <w:keepLines/>
              <w:spacing w:line="240" w:lineRule="auto"/>
              <w:rPr>
                <w:color w:val="000000"/>
                <w:szCs w:val="22"/>
              </w:rPr>
            </w:pPr>
            <w:r>
              <w:rPr>
                <w:szCs w:val="22"/>
              </w:rPr>
              <w:t>medinfoEMEA@takeda.com</w:t>
            </w:r>
          </w:p>
          <w:p>
            <w:pPr>
              <w:keepNext/>
              <w:suppressAutoHyphens/>
              <w:spacing w:line="240" w:lineRule="auto"/>
              <w:rPr>
                <w:noProof/>
                <w:szCs w:val="22"/>
                <w:lang w:val="en-US"/>
              </w:rPr>
            </w:pPr>
          </w:p>
        </w:tc>
        <w:tc>
          <w:tcPr>
            <w:tcW w:w="4820" w:type="dxa"/>
          </w:tcPr>
          <w:p>
            <w:pPr>
              <w:keepNext/>
              <w:tabs>
                <w:tab w:val="left" w:pos="4536"/>
              </w:tabs>
              <w:suppressAutoHyphens/>
              <w:spacing w:line="240" w:lineRule="auto"/>
              <w:rPr>
                <w:b/>
                <w:bCs/>
                <w:szCs w:val="22"/>
              </w:rPr>
            </w:pPr>
            <w:r>
              <w:rPr>
                <w:b/>
                <w:bCs/>
                <w:szCs w:val="22"/>
              </w:rPr>
              <w:t>United Kingdom (Northern Ireland)</w:t>
            </w:r>
          </w:p>
          <w:p>
            <w:pPr>
              <w:keepNext/>
              <w:spacing w:line="240" w:lineRule="auto"/>
              <w:rPr>
                <w:color w:val="000000"/>
                <w:szCs w:val="22"/>
              </w:rPr>
            </w:pPr>
            <w:r>
              <w:rPr>
                <w:color w:val="000000"/>
                <w:szCs w:val="22"/>
              </w:rPr>
              <w:t>Takeda UK Ltd</w:t>
            </w:r>
          </w:p>
          <w:p>
            <w:pPr>
              <w:keepNext/>
              <w:spacing w:line="240" w:lineRule="auto"/>
              <w:rPr>
                <w:color w:val="000000"/>
                <w:szCs w:val="22"/>
              </w:rPr>
            </w:pPr>
            <w:r>
              <w:rPr>
                <w:color w:val="000000"/>
                <w:szCs w:val="22"/>
              </w:rPr>
              <w:t xml:space="preserve">Tel: +44 (0) </w:t>
            </w:r>
            <w:r>
              <w:rPr>
                <w:szCs w:val="22"/>
              </w:rPr>
              <w:t>2830 640 902</w:t>
            </w:r>
          </w:p>
          <w:p>
            <w:pPr>
              <w:keepNext/>
              <w:spacing w:line="240" w:lineRule="auto"/>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ind w:right="-2"/>
        <w:rPr>
          <w:noProof/>
          <w:szCs w:val="22"/>
        </w:rPr>
      </w:pPr>
    </w:p>
    <w:p>
      <w:pPr>
        <w:spacing w:line="240" w:lineRule="auto"/>
        <w:rPr>
          <w:b/>
          <w:szCs w:val="22"/>
          <w:lang w:eastAsia="en-US" w:bidi="ar-SA"/>
        </w:rPr>
      </w:pPr>
      <w:r>
        <w:rPr>
          <w:b/>
          <w:noProof/>
          <w:szCs w:val="22"/>
        </w:rPr>
        <w:t>Þessi fylgiseðill var síðast uppfærður</w:t>
      </w:r>
      <w:del w:id="217" w:author="Author" w:date="2026-08-17T14:59:00Z">
        <w:r>
          <w:rPr>
            <w:b/>
            <w:noProof/>
            <w:szCs w:val="22"/>
          </w:rPr>
          <w:delText xml:space="preserve"> 01/2023.</w:delText>
        </w:r>
      </w:del>
    </w:p>
    <w:p>
      <w:pPr>
        <w:numPr>
          <w:ilvl w:val="12"/>
          <w:numId w:val="0"/>
        </w:numPr>
        <w:spacing w:line="240" w:lineRule="auto"/>
        <w:ind w:right="-2"/>
        <w:rPr>
          <w:iCs/>
          <w:noProof/>
          <w:szCs w:val="22"/>
        </w:rPr>
      </w:pPr>
    </w:p>
    <w:p>
      <w:pPr>
        <w:numPr>
          <w:ilvl w:val="12"/>
          <w:numId w:val="0"/>
        </w:numPr>
        <w:tabs>
          <w:tab w:val="clear" w:pos="567"/>
        </w:tabs>
        <w:spacing w:line="240" w:lineRule="auto"/>
        <w:ind w:right="-2"/>
        <w:rPr>
          <w:b/>
          <w:noProof/>
          <w:szCs w:val="22"/>
        </w:rPr>
      </w:pPr>
      <w:r>
        <w:rPr>
          <w:b/>
          <w:noProof/>
          <w:szCs w:val="22"/>
        </w:rPr>
        <w:t>Upplýsingar sem hægt er að nálgast annars staðar</w:t>
      </w:r>
    </w:p>
    <w:p>
      <w:pPr>
        <w:numPr>
          <w:ilvl w:val="12"/>
          <w:numId w:val="0"/>
        </w:numPr>
        <w:spacing w:line="240" w:lineRule="auto"/>
        <w:ind w:right="-2"/>
        <w:rPr>
          <w:szCs w:val="22"/>
        </w:rPr>
      </w:pPr>
    </w:p>
    <w:p>
      <w:pPr>
        <w:numPr>
          <w:ilvl w:val="12"/>
          <w:numId w:val="0"/>
        </w:numPr>
        <w:spacing w:line="240" w:lineRule="auto"/>
        <w:ind w:right="-2"/>
        <w:rPr>
          <w:noProof/>
          <w:szCs w:val="22"/>
        </w:rPr>
      </w:pPr>
      <w:r>
        <w:rPr>
          <w:szCs w:val="22"/>
        </w:rPr>
        <w:t xml:space="preserve">Ítarlegar upplýsingar um lyfið eru birtar á vef Lyfjastofnunar Evrópu </w:t>
      </w:r>
      <w:hyperlink r:id="rId16" w:history="1">
        <w:r>
          <w:rPr>
            <w:rStyle w:val="Hyperlink"/>
            <w:noProof/>
            <w:szCs w:val="22"/>
          </w:rPr>
          <w:t>http://www.ema.europa.eu/</w:t>
        </w:r>
      </w:hyperlink>
      <w:r>
        <w:rPr>
          <w:noProof/>
          <w:color w:val="0000FF"/>
          <w:szCs w:val="22"/>
        </w:rPr>
        <w:t>.</w:t>
      </w:r>
      <w:r>
        <w:rPr>
          <w:iCs/>
          <w:noProof/>
          <w:szCs w:val="22"/>
        </w:rPr>
        <w:t xml:space="preserve"> </w:t>
      </w:r>
    </w:p>
    <w:p>
      <w:pPr>
        <w:numPr>
          <w:ilvl w:val="12"/>
          <w:numId w:val="0"/>
        </w:numPr>
        <w:spacing w:line="240" w:lineRule="auto"/>
        <w:ind w:right="-2"/>
        <w:rPr>
          <w:noProof/>
          <w:szCs w:val="22"/>
        </w:rPr>
      </w:pPr>
    </w:p>
    <w:p>
      <w:pPr>
        <w:numPr>
          <w:ilvl w:val="12"/>
          <w:numId w:val="0"/>
        </w:numPr>
        <w:tabs>
          <w:tab w:val="clear" w:pos="567"/>
        </w:tabs>
        <w:spacing w:line="240" w:lineRule="auto"/>
        <w:ind w:right="-2"/>
        <w:rPr>
          <w:noProof/>
          <w:szCs w:val="22"/>
        </w:rPr>
      </w:pPr>
    </w:p>
    <w:sectPr>
      <w:footerReference w:type="defaul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30204"/>
    <w:charset w:val="00"/>
    <w:family w:val="swiss"/>
    <w:pitch w:val="variable"/>
    <w:sig w:usb0="8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NewRoman">
    <w:altName w:val="Klee One"/>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45</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BT_1000x858px" style="width:15.65pt;height:12.5pt;visibility:visible" o:bullet="t">
        <v:imagedata r:id="rId1" o:title=""/>
      </v:shape>
    </w:pict>
  </w:numPicBullet>
  <w:abstractNum w:abstractNumId="0" w15:restartNumberingAfterBreak="0">
    <w:nsid w:val="FFFFFF7C"/>
    <w:multiLevelType w:val="singleLevel"/>
    <w:tmpl w:val="FD007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6EC32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9864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69CE1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2C31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3EAC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AC3D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7291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206F34"/>
    <w:lvl w:ilvl="0">
      <w:start w:val="1"/>
      <w:numFmt w:val="decimal"/>
      <w:pStyle w:val="ListNumber"/>
      <w:lvlText w:val="%1."/>
      <w:lvlJc w:val="left"/>
      <w:pPr>
        <w:tabs>
          <w:tab w:val="num" w:pos="360"/>
        </w:tabs>
        <w:ind w:left="360" w:hanging="360"/>
      </w:pPr>
    </w:lvl>
  </w:abstractNum>
  <w:abstractNum w:abstractNumId="9" w15:restartNumberingAfterBreak="0">
    <w:nsid w:val="08097FE1"/>
    <w:multiLevelType w:val="hybridMultilevel"/>
    <w:tmpl w:val="39EC5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5B3A80"/>
    <w:multiLevelType w:val="hybridMultilevel"/>
    <w:tmpl w:val="13B20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55F0968"/>
    <w:multiLevelType w:val="hybridMultilevel"/>
    <w:tmpl w:val="B8A05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3B0353"/>
    <w:multiLevelType w:val="hybridMultilevel"/>
    <w:tmpl w:val="8598BF2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5933062"/>
    <w:multiLevelType w:val="hybridMultilevel"/>
    <w:tmpl w:val="D304F5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3952F7"/>
    <w:multiLevelType w:val="hybridMultilevel"/>
    <w:tmpl w:val="4F7A6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8647B7"/>
    <w:multiLevelType w:val="hybridMultilevel"/>
    <w:tmpl w:val="D26866C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9D1498A"/>
    <w:multiLevelType w:val="hybridMultilevel"/>
    <w:tmpl w:val="04AE0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09378A"/>
    <w:multiLevelType w:val="hybridMultilevel"/>
    <w:tmpl w:val="CF3A8DAC"/>
    <w:lvl w:ilvl="0" w:tplc="08090003">
      <w:start w:val="1"/>
      <w:numFmt w:val="bullet"/>
      <w:lvlText w:val="o"/>
      <w:lvlJc w:val="left"/>
      <w:pPr>
        <w:ind w:left="1905" w:hanging="360"/>
      </w:pPr>
      <w:rPr>
        <w:rFonts w:ascii="Courier New" w:hAnsi="Courier New" w:cs="Courier New"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19" w15:restartNumberingAfterBreak="0">
    <w:nsid w:val="4657492A"/>
    <w:multiLevelType w:val="hybridMultilevel"/>
    <w:tmpl w:val="608A22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CA43C4"/>
    <w:multiLevelType w:val="hybridMultilevel"/>
    <w:tmpl w:val="CE4A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0D5942"/>
    <w:multiLevelType w:val="hybridMultilevel"/>
    <w:tmpl w:val="1520DD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192207"/>
    <w:multiLevelType w:val="hybridMultilevel"/>
    <w:tmpl w:val="266435A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53D25FDD"/>
    <w:multiLevelType w:val="hybridMultilevel"/>
    <w:tmpl w:val="112C4910"/>
    <w:lvl w:ilvl="0" w:tplc="318077AC">
      <w:start w:val="1"/>
      <w:numFmt w:val="bullet"/>
      <w:lvlText w:val=""/>
      <w:lvlJc w:val="left"/>
      <w:pPr>
        <w:ind w:left="720" w:hanging="360"/>
      </w:pPr>
      <w:rPr>
        <w:rFonts w:ascii="Symbol" w:hAnsi="Symbol" w:hint="default"/>
      </w:rPr>
    </w:lvl>
    <w:lvl w:ilvl="1" w:tplc="91E8D7A2" w:tentative="1">
      <w:start w:val="1"/>
      <w:numFmt w:val="bullet"/>
      <w:lvlText w:val="o"/>
      <w:lvlJc w:val="left"/>
      <w:pPr>
        <w:ind w:left="1440" w:hanging="360"/>
      </w:pPr>
      <w:rPr>
        <w:rFonts w:ascii="Courier New" w:hAnsi="Courier New" w:cs="Courier New" w:hint="default"/>
      </w:rPr>
    </w:lvl>
    <w:lvl w:ilvl="2" w:tplc="04EE8784" w:tentative="1">
      <w:start w:val="1"/>
      <w:numFmt w:val="bullet"/>
      <w:lvlText w:val=""/>
      <w:lvlJc w:val="left"/>
      <w:pPr>
        <w:ind w:left="2160" w:hanging="360"/>
      </w:pPr>
      <w:rPr>
        <w:rFonts w:ascii="Wingdings" w:hAnsi="Wingdings" w:hint="default"/>
      </w:rPr>
    </w:lvl>
    <w:lvl w:ilvl="3" w:tplc="76FAE6DE" w:tentative="1">
      <w:start w:val="1"/>
      <w:numFmt w:val="bullet"/>
      <w:lvlText w:val=""/>
      <w:lvlJc w:val="left"/>
      <w:pPr>
        <w:ind w:left="2880" w:hanging="360"/>
      </w:pPr>
      <w:rPr>
        <w:rFonts w:ascii="Symbol" w:hAnsi="Symbol" w:hint="default"/>
      </w:rPr>
    </w:lvl>
    <w:lvl w:ilvl="4" w:tplc="7C38FEC4" w:tentative="1">
      <w:start w:val="1"/>
      <w:numFmt w:val="bullet"/>
      <w:lvlText w:val="o"/>
      <w:lvlJc w:val="left"/>
      <w:pPr>
        <w:ind w:left="3600" w:hanging="360"/>
      </w:pPr>
      <w:rPr>
        <w:rFonts w:ascii="Courier New" w:hAnsi="Courier New" w:cs="Courier New" w:hint="default"/>
      </w:rPr>
    </w:lvl>
    <w:lvl w:ilvl="5" w:tplc="6E400AB6" w:tentative="1">
      <w:start w:val="1"/>
      <w:numFmt w:val="bullet"/>
      <w:lvlText w:val=""/>
      <w:lvlJc w:val="left"/>
      <w:pPr>
        <w:ind w:left="4320" w:hanging="360"/>
      </w:pPr>
      <w:rPr>
        <w:rFonts w:ascii="Wingdings" w:hAnsi="Wingdings" w:hint="default"/>
      </w:rPr>
    </w:lvl>
    <w:lvl w:ilvl="6" w:tplc="3BEC5F28" w:tentative="1">
      <w:start w:val="1"/>
      <w:numFmt w:val="bullet"/>
      <w:lvlText w:val=""/>
      <w:lvlJc w:val="left"/>
      <w:pPr>
        <w:ind w:left="5040" w:hanging="360"/>
      </w:pPr>
      <w:rPr>
        <w:rFonts w:ascii="Symbol" w:hAnsi="Symbol" w:hint="default"/>
      </w:rPr>
    </w:lvl>
    <w:lvl w:ilvl="7" w:tplc="D86060BA" w:tentative="1">
      <w:start w:val="1"/>
      <w:numFmt w:val="bullet"/>
      <w:lvlText w:val="o"/>
      <w:lvlJc w:val="left"/>
      <w:pPr>
        <w:ind w:left="5760" w:hanging="360"/>
      </w:pPr>
      <w:rPr>
        <w:rFonts w:ascii="Courier New" w:hAnsi="Courier New" w:cs="Courier New" w:hint="default"/>
      </w:rPr>
    </w:lvl>
    <w:lvl w:ilvl="8" w:tplc="4606CB20" w:tentative="1">
      <w:start w:val="1"/>
      <w:numFmt w:val="bullet"/>
      <w:lvlText w:val=""/>
      <w:lvlJc w:val="left"/>
      <w:pPr>
        <w:ind w:left="6480" w:hanging="360"/>
      </w:pPr>
      <w:rPr>
        <w:rFonts w:ascii="Wingdings" w:hAnsi="Wingdings" w:hint="default"/>
      </w:rPr>
    </w:lvl>
  </w:abstractNum>
  <w:abstractNum w:abstractNumId="24" w15:restartNumberingAfterBreak="0">
    <w:nsid w:val="64001DF8"/>
    <w:multiLevelType w:val="hybridMultilevel"/>
    <w:tmpl w:val="B75603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786F48"/>
    <w:multiLevelType w:val="hybridMultilevel"/>
    <w:tmpl w:val="2BC227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8F76483"/>
    <w:multiLevelType w:val="hybridMultilevel"/>
    <w:tmpl w:val="8240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0567F2"/>
    <w:multiLevelType w:val="hybridMultilevel"/>
    <w:tmpl w:val="19788B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F971A14"/>
    <w:multiLevelType w:val="hybridMultilevel"/>
    <w:tmpl w:val="498843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7"/>
  </w:num>
  <w:num w:numId="3">
    <w:abstractNumId w:val="16"/>
  </w:num>
  <w:num w:numId="4">
    <w:abstractNumId w:val="19"/>
  </w:num>
  <w:num w:numId="5">
    <w:abstractNumId w:val="28"/>
  </w:num>
  <w:num w:numId="6">
    <w:abstractNumId w:val="14"/>
  </w:num>
  <w:num w:numId="7">
    <w:abstractNumId w:val="25"/>
  </w:num>
  <w:num w:numId="8">
    <w:abstractNumId w:val="13"/>
  </w:num>
  <w:num w:numId="9">
    <w:abstractNumId w:val="17"/>
  </w:num>
  <w:num w:numId="10">
    <w:abstractNumId w:val="9"/>
  </w:num>
  <w:num w:numId="11">
    <w:abstractNumId w:val="11"/>
  </w:num>
  <w:num w:numId="12">
    <w:abstractNumId w:val="21"/>
  </w:num>
  <w:num w:numId="13">
    <w:abstractNumId w:val="24"/>
  </w:num>
  <w:num w:numId="14">
    <w:abstractNumId w:val="20"/>
  </w:num>
  <w:num w:numId="15">
    <w:abstractNumId w:val="26"/>
  </w:num>
  <w:num w:numId="16">
    <w:abstractNumId w:val="22"/>
  </w:num>
  <w:num w:numId="17">
    <w:abstractNumId w:val="15"/>
  </w:num>
  <w:num w:numId="18">
    <w:abstractNumId w:val="18"/>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2"/>
  </w:num>
  <w:num w:numId="29">
    <w:abstractNumId w:val="23"/>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5:chartTrackingRefBased/>
  <w15:docId w15:val="{5655F098-D57F-4F80-9C0E-FBFBC3A39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99"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is-IS" w:eastAsia="is-IS" w:bidi="is-IS"/>
    </w:rPr>
  </w:style>
  <w:style w:type="paragraph" w:styleId="Heading1">
    <w:name w:val="heading 1"/>
    <w:basedOn w:val="Normal"/>
    <w:next w:val="Normal"/>
    <w:qFormat/>
    <w:pPr>
      <w:keepNext/>
      <w:spacing w:line="240" w:lineRule="auto"/>
      <w:outlineLvl w:val="0"/>
    </w:pPr>
    <w:rPr>
      <w:rFonts w:ascii="Times New Roman Bold" w:hAnsi="Times New Roman Bold" w:cs="Arial"/>
      <w:b/>
      <w:bCs/>
      <w:kern w:val="32"/>
      <w:szCs w:val="32"/>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semiHidden/>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is-IS" w:eastAsia="is-IS" w:bidi="is-IS"/>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is-IS" w:eastAsia="is-IS" w:bidi="is-IS"/>
    </w:rPr>
  </w:style>
  <w:style w:type="paragraph" w:customStyle="1" w:styleId="NormalAgency">
    <w:name w:val="Normal (Agency)"/>
    <w:link w:val="NormalAgencyChar"/>
    <w:rPr>
      <w:rFonts w:ascii="Verdana" w:eastAsia="Verdana" w:hAnsi="Verdana" w:cs="Verdana"/>
      <w:sz w:val="18"/>
      <w:szCs w:val="18"/>
      <w:lang w:val="is-IS" w:eastAsia="is-IS" w:bidi="is-IS"/>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is-IS" w:eastAsia="is-IS" w:bidi="is-IS"/>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semiHidden/>
    <w:rPr>
      <w:rFonts w:eastAsia="Times New Roman"/>
      <w:lang w:eastAsia="is-IS"/>
    </w:rPr>
  </w:style>
  <w:style w:type="character" w:customStyle="1" w:styleId="CommentSubjectChar">
    <w:name w:val="Comment Subject Char"/>
    <w:link w:val="CommentSubject"/>
    <w:rPr>
      <w:rFonts w:eastAsia="Times New Roman"/>
      <w:b/>
      <w:bCs/>
      <w:lang w:eastAsia="is-IS"/>
    </w:rPr>
  </w:style>
  <w:style w:type="paragraph" w:customStyle="1" w:styleId="BodyText12">
    <w:name w:val="BodyText12"/>
    <w:pPr>
      <w:spacing w:after="200" w:line="300" w:lineRule="auto"/>
      <w:ind w:left="850"/>
      <w:jc w:val="both"/>
    </w:pPr>
    <w:rPr>
      <w:rFonts w:eastAsia="Times New Roman"/>
      <w:sz w:val="24"/>
      <w:lang w:val="is-IS" w:eastAsia="is-IS" w:bidi="is-IS"/>
    </w:rPr>
  </w:style>
  <w:style w:type="paragraph" w:customStyle="1" w:styleId="TableText">
    <w:name w:val="TableText"/>
    <w:pPr>
      <w:keepNext/>
    </w:pPr>
    <w:rPr>
      <w:rFonts w:eastAsia="Times New Roman"/>
      <w:lang w:val="is-IS" w:eastAsia="is-IS" w:bidi="is-IS"/>
    </w:r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rPr>
  </w:style>
  <w:style w:type="paragraph" w:customStyle="1" w:styleId="Default">
    <w:name w:val="Default"/>
    <w:pPr>
      <w:autoSpaceDE w:val="0"/>
      <w:autoSpaceDN w:val="0"/>
      <w:adjustRightInd w:val="0"/>
    </w:pPr>
    <w:rPr>
      <w:color w:val="000000"/>
      <w:sz w:val="24"/>
      <w:szCs w:val="24"/>
      <w:lang w:val="is-IS" w:eastAsia="is-IS" w:bidi="is-IS"/>
    </w:rPr>
  </w:style>
  <w:style w:type="paragraph" w:styleId="ListBullet">
    <w:name w:val="List Bullet"/>
    <w:pPr>
      <w:widowControl w:val="0"/>
      <w:numPr>
        <w:numId w:val="1"/>
      </w:numPr>
      <w:tabs>
        <w:tab w:val="left" w:pos="567"/>
      </w:tabs>
      <w:spacing w:after="120"/>
    </w:pPr>
    <w:rPr>
      <w:rFonts w:eastAsia="Times New Roman"/>
      <w:sz w:val="24"/>
      <w:szCs w:val="24"/>
      <w:lang w:val="is-IS" w:eastAsia="is-IS" w:bidi="is-IS"/>
    </w:rPr>
  </w:style>
  <w:style w:type="paragraph" w:customStyle="1" w:styleId="table">
    <w:name w:val="table"/>
    <w:basedOn w:val="Normal"/>
    <w:pPr>
      <w:tabs>
        <w:tab w:val="clear" w:pos="567"/>
      </w:tabs>
      <w:spacing w:before="40" w:after="40" w:line="240" w:lineRule="auto"/>
    </w:pPr>
    <w:rPr>
      <w:sz w:val="20"/>
    </w:rPr>
  </w:style>
  <w:style w:type="paragraph" w:styleId="DocumentMap">
    <w:name w:val="Document Map"/>
    <w:basedOn w:val="Normal"/>
    <w:semiHidden/>
    <w:pPr>
      <w:shd w:val="clear" w:color="auto" w:fill="000080"/>
    </w:pPr>
    <w:rPr>
      <w:rFonts w:ascii="Tahoma" w:hAnsi="Tahoma" w:cs="Tahoma"/>
      <w:sz w:val="20"/>
    </w:rPr>
  </w:style>
  <w:style w:type="paragraph" w:styleId="Revision">
    <w:name w:val="Revision"/>
    <w:hidden/>
    <w:uiPriority w:val="99"/>
    <w:semiHidden/>
    <w:rPr>
      <w:rFonts w:eastAsia="Times New Roman"/>
      <w:sz w:val="22"/>
      <w:lang w:val="is-IS" w:eastAsia="is-IS" w:bidi="is-IS"/>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rPr>
  </w:style>
  <w:style w:type="character" w:customStyle="1" w:styleId="TableChar">
    <w:name w:val="Table Char"/>
    <w:link w:val="Table0"/>
    <w:uiPriority w:val="99"/>
    <w:locked/>
    <w:rPr>
      <w:rFonts w:ascii="Arial" w:eastAsia="Times New Roman" w:hAnsi="Arial"/>
      <w:szCs w:val="24"/>
      <w:lang w:eastAsia="is-IS"/>
    </w:rPr>
  </w:style>
  <w:style w:type="character" w:customStyle="1" w:styleId="CaptionChar">
    <w:name w:val="Caption Char"/>
    <w:aliases w:val="! Q Char"/>
    <w:link w:val="Caption"/>
    <w:uiPriority w:val="99"/>
    <w:locked/>
    <w:rPr>
      <w:rFonts w:ascii="Arial" w:eastAsia="Times New Roman" w:hAnsi="Arial"/>
      <w:b/>
      <w:bCs/>
      <w:sz w:val="22"/>
      <w:lang w:eastAsia="is-IS"/>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rPr>
  </w:style>
  <w:style w:type="character" w:customStyle="1" w:styleId="TableFootnotesChar">
    <w:name w:val="Table Footnotes Char"/>
    <w:link w:val="TableFootnotes"/>
    <w:uiPriority w:val="99"/>
    <w:locked/>
    <w:rPr>
      <w:rFonts w:ascii="Arial" w:eastAsia="Times New Roman" w:hAnsi="Arial"/>
      <w:sz w:val="18"/>
      <w:szCs w:val="24"/>
      <w:lang w:eastAsia="is-IS"/>
    </w:rPr>
  </w:style>
  <w:style w:type="character" w:styleId="Emphasis">
    <w:name w:val="Emphasis"/>
    <w:qFormat/>
    <w:rPr>
      <w:i/>
      <w:iCs/>
    </w:rPr>
  </w:style>
  <w:style w:type="paragraph" w:customStyle="1" w:styleId="TitleB">
    <w:name w:val="Title B"/>
    <w:basedOn w:val="Normal"/>
    <w:qFormat/>
    <w:pPr>
      <w:keepNext/>
      <w:keepLines/>
      <w:tabs>
        <w:tab w:val="clear" w:pos="567"/>
      </w:tabs>
      <w:spacing w:line="240" w:lineRule="auto"/>
      <w:ind w:left="567" w:hanging="567"/>
      <w:outlineLvl w:val="0"/>
    </w:pPr>
    <w:rPr>
      <w:b/>
      <w:noProof/>
      <w:szCs w:val="22"/>
      <w:lang w:eastAsia="en-US" w:bidi="ar-SA"/>
    </w:rPr>
  </w:style>
  <w:style w:type="paragraph" w:customStyle="1" w:styleId="TitleA">
    <w:name w:val="Title A"/>
    <w:basedOn w:val="Heading1"/>
    <w:qFormat/>
    <w:pPr>
      <w:jc w:val="center"/>
    </w:pPr>
    <w:rPr>
      <w:rFonts w:ascii="Times New Roman" w:hAnsi="Times New Roman"/>
      <w:caps/>
    </w:rPr>
  </w:style>
  <w:style w:type="paragraph" w:styleId="ListParagraph">
    <w:name w:val="List Paragraph"/>
    <w:basedOn w:val="Normal"/>
    <w:uiPriority w:val="34"/>
    <w:qFormat/>
    <w:pPr>
      <w:ind w:left="708"/>
    </w:p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eastAsia="Times New Roman"/>
      <w:sz w:val="22"/>
      <w:lang w:val="is-IS" w:eastAsia="is-IS" w:bidi="is-I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eastAsia="Times New Roman"/>
      <w:sz w:val="16"/>
      <w:szCs w:val="16"/>
      <w:lang w:val="is-IS" w:eastAsia="is-IS" w:bidi="is-IS"/>
    </w:r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rFonts w:eastAsia="Times New Roman"/>
      <w:i/>
      <w:color w:val="008000"/>
      <w:sz w:val="22"/>
      <w:lang w:val="is-IS" w:eastAsia="is-IS" w:bidi="is-IS"/>
    </w:rPr>
  </w:style>
  <w:style w:type="character" w:customStyle="1" w:styleId="BodyTextFirstIndentChar">
    <w:name w:val="Body Text First Indent Char"/>
    <w:link w:val="BodyTextFirstIndent"/>
    <w:rPr>
      <w:rFonts w:eastAsia="Times New Roman"/>
      <w:i w:val="0"/>
      <w:color w:val="008000"/>
      <w:sz w:val="22"/>
      <w:lang w:val="is-IS" w:eastAsia="is-IS" w:bidi="is-I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eastAsia="Times New Roman"/>
      <w:sz w:val="22"/>
      <w:lang w:val="is-IS" w:eastAsia="is-IS" w:bidi="is-I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sz w:val="22"/>
      <w:lang w:val="is-IS" w:eastAsia="is-IS" w:bidi="is-I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rFonts w:eastAsia="Times New Roman"/>
      <w:sz w:val="22"/>
      <w:lang w:val="is-IS" w:eastAsia="is-IS" w:bidi="is-I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rFonts w:eastAsia="Times New Roman"/>
      <w:sz w:val="16"/>
      <w:szCs w:val="16"/>
      <w:lang w:val="is-IS" w:eastAsia="is-IS" w:bidi="is-IS"/>
    </w:rPr>
  </w:style>
  <w:style w:type="paragraph" w:styleId="Closing">
    <w:name w:val="Closing"/>
    <w:basedOn w:val="Normal"/>
    <w:link w:val="ClosingChar"/>
    <w:pPr>
      <w:ind w:left="4252"/>
    </w:pPr>
  </w:style>
  <w:style w:type="character" w:customStyle="1" w:styleId="ClosingChar">
    <w:name w:val="Closing Char"/>
    <w:link w:val="Closing"/>
    <w:rPr>
      <w:rFonts w:eastAsia="Times New Roman"/>
      <w:sz w:val="22"/>
      <w:lang w:val="is-IS" w:eastAsia="is-IS" w:bidi="is-IS"/>
    </w:rPr>
  </w:style>
  <w:style w:type="paragraph" w:styleId="Date">
    <w:name w:val="Date"/>
    <w:basedOn w:val="Normal"/>
    <w:next w:val="Normal"/>
    <w:link w:val="DateChar"/>
  </w:style>
  <w:style w:type="character" w:customStyle="1" w:styleId="DateChar">
    <w:name w:val="Date Char"/>
    <w:link w:val="Date"/>
    <w:rPr>
      <w:rFonts w:eastAsia="Times New Roman"/>
      <w:sz w:val="22"/>
      <w:lang w:val="is-IS" w:eastAsia="is-IS" w:bidi="is-IS"/>
    </w:rPr>
  </w:style>
  <w:style w:type="paragraph" w:styleId="E-mailSignature">
    <w:name w:val="E-mail Signature"/>
    <w:basedOn w:val="Normal"/>
    <w:link w:val="E-mailSignatureChar"/>
  </w:style>
  <w:style w:type="character" w:customStyle="1" w:styleId="E-mailSignatureChar">
    <w:name w:val="E-mail Signature Char"/>
    <w:link w:val="E-mailSignature"/>
    <w:rPr>
      <w:rFonts w:eastAsia="Times New Roman"/>
      <w:sz w:val="22"/>
      <w:lang w:val="is-IS" w:eastAsia="is-IS" w:bidi="is-IS"/>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val="is-IS" w:eastAsia="is-IS" w:bidi="is-IS"/>
    </w:rPr>
  </w:style>
  <w:style w:type="character" w:customStyle="1" w:styleId="Heading4Char">
    <w:name w:val="Heading 4 Char"/>
    <w:link w:val="Heading4"/>
    <w:semiHidden/>
    <w:rPr>
      <w:rFonts w:ascii="Calibri" w:eastAsia="Times New Roman" w:hAnsi="Calibri" w:cs="Times New Roman"/>
      <w:b/>
      <w:bCs/>
      <w:sz w:val="28"/>
      <w:szCs w:val="28"/>
      <w:lang w:val="is-IS" w:eastAsia="is-IS" w:bidi="is-IS"/>
    </w:rPr>
  </w:style>
  <w:style w:type="character" w:customStyle="1" w:styleId="Heading6Char">
    <w:name w:val="Heading 6 Char"/>
    <w:link w:val="Heading6"/>
    <w:semiHidden/>
    <w:rPr>
      <w:rFonts w:ascii="Calibri" w:eastAsia="Times New Roman" w:hAnsi="Calibri" w:cs="Times New Roman"/>
      <w:b/>
      <w:bCs/>
      <w:sz w:val="22"/>
      <w:szCs w:val="22"/>
      <w:lang w:val="is-IS" w:eastAsia="is-IS" w:bidi="is-IS"/>
    </w:rPr>
  </w:style>
  <w:style w:type="character" w:customStyle="1" w:styleId="Heading7Char">
    <w:name w:val="Heading 7 Char"/>
    <w:link w:val="Heading7"/>
    <w:semiHidden/>
    <w:rPr>
      <w:rFonts w:ascii="Calibri" w:eastAsia="Times New Roman" w:hAnsi="Calibri" w:cs="Times New Roman"/>
      <w:sz w:val="24"/>
      <w:szCs w:val="24"/>
      <w:lang w:val="is-IS" w:eastAsia="is-IS" w:bidi="is-IS"/>
    </w:rPr>
  </w:style>
  <w:style w:type="character" w:customStyle="1" w:styleId="Heading8Char">
    <w:name w:val="Heading 8 Char"/>
    <w:link w:val="Heading8"/>
    <w:semiHidden/>
    <w:rPr>
      <w:rFonts w:ascii="Calibri" w:eastAsia="Times New Roman" w:hAnsi="Calibri" w:cs="Times New Roman"/>
      <w:i/>
      <w:iCs/>
      <w:sz w:val="24"/>
      <w:szCs w:val="24"/>
      <w:lang w:val="is-IS" w:eastAsia="is-IS" w:bidi="is-IS"/>
    </w:rPr>
  </w:style>
  <w:style w:type="character" w:customStyle="1" w:styleId="Heading9Char">
    <w:name w:val="Heading 9 Char"/>
    <w:link w:val="Heading9"/>
    <w:semiHidden/>
    <w:rPr>
      <w:rFonts w:ascii="Cambria" w:eastAsia="Times New Roman" w:hAnsi="Cambria" w:cs="Times New Roman"/>
      <w:sz w:val="22"/>
      <w:szCs w:val="22"/>
      <w:lang w:val="is-IS" w:eastAsia="is-IS" w:bidi="is-IS"/>
    </w:rPr>
  </w:style>
  <w:style w:type="paragraph" w:styleId="HTMLAddress">
    <w:name w:val="HTML Address"/>
    <w:basedOn w:val="Normal"/>
    <w:link w:val="HTMLAddressChar"/>
    <w:rPr>
      <w:i/>
      <w:iCs/>
    </w:rPr>
  </w:style>
  <w:style w:type="character" w:customStyle="1" w:styleId="HTMLAddressChar">
    <w:name w:val="HTML Address Char"/>
    <w:link w:val="HTMLAddress"/>
    <w:rPr>
      <w:rFonts w:eastAsia="Times New Roman"/>
      <w:i/>
      <w:iCs/>
      <w:sz w:val="22"/>
      <w:lang w:val="is-IS" w:eastAsia="is-IS" w:bidi="is-I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eastAsia="Times New Roman" w:hAnsi="Courier New" w:cs="Courier New"/>
      <w:lang w:val="is-IS" w:eastAsia="is-IS" w:bidi="is-I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Times New Roman"/>
      <w:b/>
      <w:bCs/>
      <w:i/>
      <w:iCs/>
      <w:color w:val="4F81BD"/>
      <w:sz w:val="22"/>
      <w:lang w:val="is-IS" w:eastAsia="is-IS" w:bidi="is-I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19"/>
      </w:numPr>
      <w:contextualSpacing/>
    </w:pPr>
  </w:style>
  <w:style w:type="paragraph" w:styleId="ListBullet3">
    <w:name w:val="List Bullet 3"/>
    <w:basedOn w:val="Normal"/>
    <w:pPr>
      <w:numPr>
        <w:numId w:val="20"/>
      </w:numPr>
      <w:contextualSpacing/>
    </w:pPr>
  </w:style>
  <w:style w:type="paragraph" w:styleId="ListBullet4">
    <w:name w:val="List Bullet 4"/>
    <w:basedOn w:val="Normal"/>
    <w:pPr>
      <w:numPr>
        <w:numId w:val="21"/>
      </w:numPr>
      <w:contextualSpacing/>
    </w:pPr>
  </w:style>
  <w:style w:type="paragraph" w:styleId="ListBullet5">
    <w:name w:val="List Bullet 5"/>
    <w:basedOn w:val="Normal"/>
    <w:pPr>
      <w:numPr>
        <w:numId w:val="22"/>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3"/>
      </w:numPr>
      <w:contextualSpacing/>
    </w:pPr>
  </w:style>
  <w:style w:type="paragraph" w:styleId="ListNumber2">
    <w:name w:val="List Number 2"/>
    <w:basedOn w:val="Normal"/>
    <w:pPr>
      <w:numPr>
        <w:numId w:val="24"/>
      </w:numPr>
      <w:contextualSpacing/>
    </w:pPr>
  </w:style>
  <w:style w:type="paragraph" w:styleId="ListNumber3">
    <w:name w:val="List Number 3"/>
    <w:basedOn w:val="Normal"/>
    <w:pPr>
      <w:numPr>
        <w:numId w:val="25"/>
      </w:numPr>
      <w:contextualSpacing/>
    </w:pPr>
  </w:style>
  <w:style w:type="paragraph" w:styleId="ListNumber4">
    <w:name w:val="List Number 4"/>
    <w:basedOn w:val="Normal"/>
    <w:pPr>
      <w:numPr>
        <w:numId w:val="26"/>
      </w:numPr>
      <w:contextualSpacing/>
    </w:pPr>
  </w:style>
  <w:style w:type="paragraph" w:styleId="ListNumber5">
    <w:name w:val="List Number 5"/>
    <w:basedOn w:val="Normal"/>
    <w:pPr>
      <w:numPr>
        <w:numId w:val="27"/>
      </w:numPr>
      <w:contextualSpacing/>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is-IS" w:eastAsia="is-IS" w:bidi="is-IS"/>
    </w:rPr>
  </w:style>
  <w:style w:type="character" w:customStyle="1" w:styleId="MacroTextChar">
    <w:name w:val="Macro Text Char"/>
    <w:link w:val="MacroText"/>
    <w:rPr>
      <w:rFonts w:ascii="Courier New" w:eastAsia="Times New Roman" w:hAnsi="Courier New" w:cs="Courier New"/>
      <w:lang w:val="is-IS" w:eastAsia="is-IS" w:bidi="is-I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is-IS" w:eastAsia="is-IS" w:bidi="is-IS"/>
    </w:rPr>
  </w:style>
  <w:style w:type="paragraph" w:styleId="NoSpacing">
    <w:name w:val="No Spacing"/>
    <w:uiPriority w:val="1"/>
    <w:qFormat/>
    <w:pPr>
      <w:tabs>
        <w:tab w:val="left" w:pos="567"/>
      </w:tabs>
    </w:pPr>
    <w:rPr>
      <w:rFonts w:eastAsia="Times New Roman"/>
      <w:sz w:val="22"/>
      <w:lang w:val="is-IS" w:eastAsia="is-IS" w:bidi="is-IS"/>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rFonts w:eastAsia="Times New Roman"/>
      <w:sz w:val="22"/>
      <w:lang w:val="is-IS" w:eastAsia="is-IS" w:bidi="is-IS"/>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link w:val="PlainText"/>
    <w:rPr>
      <w:rFonts w:ascii="Courier New" w:eastAsia="Times New Roman" w:hAnsi="Courier New" w:cs="Courier New"/>
      <w:lang w:val="is-IS" w:eastAsia="is-IS" w:bidi="is-I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eastAsia="Times New Roman"/>
      <w:i/>
      <w:iCs/>
      <w:color w:val="000000"/>
      <w:sz w:val="22"/>
      <w:lang w:val="is-IS" w:eastAsia="is-IS" w:bidi="is-IS"/>
    </w:rPr>
  </w:style>
  <w:style w:type="paragraph" w:styleId="Salutation">
    <w:name w:val="Salutation"/>
    <w:basedOn w:val="Normal"/>
    <w:next w:val="Normal"/>
    <w:link w:val="SalutationChar"/>
  </w:style>
  <w:style w:type="character" w:customStyle="1" w:styleId="SalutationChar">
    <w:name w:val="Salutation Char"/>
    <w:link w:val="Salutation"/>
    <w:rPr>
      <w:rFonts w:eastAsia="Times New Roman"/>
      <w:sz w:val="22"/>
      <w:lang w:val="is-IS" w:eastAsia="is-IS" w:bidi="is-IS"/>
    </w:rPr>
  </w:style>
  <w:style w:type="paragraph" w:styleId="Signature">
    <w:name w:val="Signature"/>
    <w:basedOn w:val="Normal"/>
    <w:link w:val="SignatureChar"/>
    <w:pPr>
      <w:ind w:left="4252"/>
    </w:pPr>
  </w:style>
  <w:style w:type="character" w:customStyle="1" w:styleId="SignatureChar">
    <w:name w:val="Signature Char"/>
    <w:link w:val="Signature"/>
    <w:rPr>
      <w:rFonts w:eastAsia="Times New Roman"/>
      <w:sz w:val="22"/>
      <w:lang w:val="is-IS" w:eastAsia="is-IS" w:bidi="is-IS"/>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is-IS" w:eastAsia="is-IS" w:bidi="is-I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is-IS" w:eastAsia="is-IS" w:bidi="is-IS"/>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semiHidden/>
    <w:unhideWhenUsed/>
    <w:qFormat/>
    <w:pPr>
      <w:outlineLvl w:val="9"/>
    </w:pPr>
    <w:rPr>
      <w:rFonts w:ascii="Cambria" w:hAnsi="Cambria" w:cs="Times New Roman"/>
    </w:rPr>
  </w:style>
  <w:style w:type="paragraph" w:customStyle="1" w:styleId="No-numheading3Agency">
    <w:name w:val="No-num heading 3 (Agency)"/>
    <w:basedOn w:val="Normal"/>
    <w:next w:val="Normal"/>
    <w:pPr>
      <w:keepNext/>
      <w:tabs>
        <w:tab w:val="clear" w:pos="567"/>
      </w:tabs>
      <w:snapToGrid w:val="0"/>
      <w:spacing w:before="280" w:after="220" w:line="240" w:lineRule="auto"/>
      <w:outlineLvl w:val="2"/>
    </w:pPr>
    <w:rPr>
      <w:rFonts w:ascii="Verdana" w:hAnsi="Verdana"/>
      <w:b/>
      <w:kern w:val="32"/>
      <w:lang w:val="en-GB" w:eastAsia="en-GB" w:bidi="ar-SA"/>
    </w:rPr>
  </w:style>
  <w:style w:type="character" w:styleId="UnresolvedMention">
    <w:name w:val="Unresolved Mention"/>
    <w:uiPriority w:val="99"/>
    <w:semiHidden/>
    <w:unhideWhenUsed/>
    <w:rPr>
      <w:color w:val="605E5C"/>
      <w:shd w:val="clear" w:color="auto" w:fill="E1DFDD"/>
    </w:rPr>
  </w:style>
  <w:style w:type="character" w:styleId="FollowedHyperlink">
    <w:name w:val="FollowedHyperlink"/>
    <w:rPr>
      <w:color w:val="96607D"/>
      <w:u w:val="single"/>
    </w:rPr>
  </w:style>
  <w:style w:type="character" w:styleId="LineNumber">
    <w:name w:val="lin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89192">
      <w:bodyDiv w:val="1"/>
      <w:marLeft w:val="0"/>
      <w:marRight w:val="0"/>
      <w:marTop w:val="0"/>
      <w:marBottom w:val="0"/>
      <w:divBdr>
        <w:top w:val="none" w:sz="0" w:space="0" w:color="auto"/>
        <w:left w:val="none" w:sz="0" w:space="0" w:color="auto"/>
        <w:bottom w:val="none" w:sz="0" w:space="0" w:color="auto"/>
        <w:right w:val="none" w:sz="0" w:space="0" w:color="auto"/>
      </w:divBdr>
    </w:div>
    <w:div w:id="177279714">
      <w:bodyDiv w:val="1"/>
      <w:marLeft w:val="0"/>
      <w:marRight w:val="0"/>
      <w:marTop w:val="0"/>
      <w:marBottom w:val="0"/>
      <w:divBdr>
        <w:top w:val="none" w:sz="0" w:space="0" w:color="auto"/>
        <w:left w:val="none" w:sz="0" w:space="0" w:color="auto"/>
        <w:bottom w:val="none" w:sz="0" w:space="0" w:color="auto"/>
        <w:right w:val="none" w:sz="0" w:space="0" w:color="auto"/>
      </w:divBdr>
    </w:div>
    <w:div w:id="318004865">
      <w:bodyDiv w:val="1"/>
      <w:marLeft w:val="0"/>
      <w:marRight w:val="0"/>
      <w:marTop w:val="0"/>
      <w:marBottom w:val="0"/>
      <w:divBdr>
        <w:top w:val="none" w:sz="0" w:space="0" w:color="auto"/>
        <w:left w:val="none" w:sz="0" w:space="0" w:color="auto"/>
        <w:bottom w:val="none" w:sz="0" w:space="0" w:color="auto"/>
        <w:right w:val="none" w:sz="0" w:space="0" w:color="auto"/>
      </w:divBdr>
    </w:div>
    <w:div w:id="419644116">
      <w:bodyDiv w:val="1"/>
      <w:marLeft w:val="0"/>
      <w:marRight w:val="0"/>
      <w:marTop w:val="0"/>
      <w:marBottom w:val="0"/>
      <w:divBdr>
        <w:top w:val="none" w:sz="0" w:space="0" w:color="auto"/>
        <w:left w:val="none" w:sz="0" w:space="0" w:color="auto"/>
        <w:bottom w:val="none" w:sz="0" w:space="0" w:color="auto"/>
        <w:right w:val="none" w:sz="0" w:space="0" w:color="auto"/>
      </w:divBdr>
    </w:div>
    <w:div w:id="456144285">
      <w:bodyDiv w:val="1"/>
      <w:marLeft w:val="0"/>
      <w:marRight w:val="0"/>
      <w:marTop w:val="0"/>
      <w:marBottom w:val="0"/>
      <w:divBdr>
        <w:top w:val="none" w:sz="0" w:space="0" w:color="auto"/>
        <w:left w:val="none" w:sz="0" w:space="0" w:color="auto"/>
        <w:bottom w:val="none" w:sz="0" w:space="0" w:color="auto"/>
        <w:right w:val="none" w:sz="0" w:space="0" w:color="auto"/>
      </w:divBdr>
    </w:div>
    <w:div w:id="462121209">
      <w:bodyDiv w:val="1"/>
      <w:marLeft w:val="0"/>
      <w:marRight w:val="0"/>
      <w:marTop w:val="0"/>
      <w:marBottom w:val="0"/>
      <w:divBdr>
        <w:top w:val="none" w:sz="0" w:space="0" w:color="auto"/>
        <w:left w:val="none" w:sz="0" w:space="0" w:color="auto"/>
        <w:bottom w:val="none" w:sz="0" w:space="0" w:color="auto"/>
        <w:right w:val="none" w:sz="0" w:space="0" w:color="auto"/>
      </w:divBdr>
      <w:divsChild>
        <w:div w:id="826088444">
          <w:marLeft w:val="0"/>
          <w:marRight w:val="0"/>
          <w:marTop w:val="0"/>
          <w:marBottom w:val="0"/>
          <w:divBdr>
            <w:top w:val="none" w:sz="0" w:space="0" w:color="auto"/>
            <w:left w:val="none" w:sz="0" w:space="0" w:color="auto"/>
            <w:bottom w:val="none" w:sz="0" w:space="0" w:color="auto"/>
            <w:right w:val="none" w:sz="0" w:space="0" w:color="auto"/>
          </w:divBdr>
        </w:div>
      </w:divsChild>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54258265">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29599708">
      <w:bodyDiv w:val="1"/>
      <w:marLeft w:val="0"/>
      <w:marRight w:val="0"/>
      <w:marTop w:val="0"/>
      <w:marBottom w:val="0"/>
      <w:divBdr>
        <w:top w:val="none" w:sz="0" w:space="0" w:color="auto"/>
        <w:left w:val="none" w:sz="0" w:space="0" w:color="auto"/>
        <w:bottom w:val="none" w:sz="0" w:space="0" w:color="auto"/>
        <w:right w:val="none" w:sz="0" w:space="0" w:color="auto"/>
      </w:divBdr>
      <w:divsChild>
        <w:div w:id="1770851527">
          <w:marLeft w:val="0"/>
          <w:marRight w:val="0"/>
          <w:marTop w:val="0"/>
          <w:marBottom w:val="0"/>
          <w:divBdr>
            <w:top w:val="none" w:sz="0" w:space="0" w:color="auto"/>
            <w:left w:val="none" w:sz="0" w:space="0" w:color="auto"/>
            <w:bottom w:val="none" w:sz="0" w:space="0" w:color="auto"/>
            <w:right w:val="none" w:sz="0" w:space="0" w:color="auto"/>
          </w:divBdr>
          <w:divsChild>
            <w:div w:id="631637215">
              <w:marLeft w:val="0"/>
              <w:marRight w:val="0"/>
              <w:marTop w:val="0"/>
              <w:marBottom w:val="0"/>
              <w:divBdr>
                <w:top w:val="none" w:sz="0" w:space="0" w:color="auto"/>
                <w:left w:val="none" w:sz="0" w:space="0" w:color="auto"/>
                <w:bottom w:val="none" w:sz="0" w:space="0" w:color="auto"/>
                <w:right w:val="none" w:sz="0" w:space="0" w:color="auto"/>
              </w:divBdr>
              <w:divsChild>
                <w:div w:id="2004816468">
                  <w:marLeft w:val="0"/>
                  <w:marRight w:val="0"/>
                  <w:marTop w:val="0"/>
                  <w:marBottom w:val="0"/>
                  <w:divBdr>
                    <w:top w:val="none" w:sz="0" w:space="0" w:color="auto"/>
                    <w:left w:val="none" w:sz="0" w:space="0" w:color="auto"/>
                    <w:bottom w:val="none" w:sz="0" w:space="0" w:color="auto"/>
                    <w:right w:val="none" w:sz="0" w:space="0" w:color="auto"/>
                  </w:divBdr>
                  <w:divsChild>
                    <w:div w:id="2040472792">
                      <w:marLeft w:val="0"/>
                      <w:marRight w:val="0"/>
                      <w:marTop w:val="0"/>
                      <w:marBottom w:val="0"/>
                      <w:divBdr>
                        <w:top w:val="none" w:sz="0" w:space="0" w:color="auto"/>
                        <w:left w:val="none" w:sz="0" w:space="0" w:color="auto"/>
                        <w:bottom w:val="none" w:sz="0" w:space="0" w:color="auto"/>
                        <w:right w:val="none" w:sz="0" w:space="0" w:color="auto"/>
                      </w:divBdr>
                      <w:divsChild>
                        <w:div w:id="1957171384">
                          <w:marLeft w:val="0"/>
                          <w:marRight w:val="0"/>
                          <w:marTop w:val="0"/>
                          <w:marBottom w:val="0"/>
                          <w:divBdr>
                            <w:top w:val="none" w:sz="0" w:space="0" w:color="auto"/>
                            <w:left w:val="none" w:sz="0" w:space="0" w:color="auto"/>
                            <w:bottom w:val="none" w:sz="0" w:space="0" w:color="auto"/>
                            <w:right w:val="none" w:sz="0" w:space="0" w:color="auto"/>
                          </w:divBdr>
                          <w:divsChild>
                            <w:div w:id="568227217">
                              <w:marLeft w:val="0"/>
                              <w:marRight w:val="0"/>
                              <w:marTop w:val="0"/>
                              <w:marBottom w:val="0"/>
                              <w:divBdr>
                                <w:top w:val="none" w:sz="0" w:space="0" w:color="auto"/>
                                <w:left w:val="none" w:sz="0" w:space="0" w:color="auto"/>
                                <w:bottom w:val="none" w:sz="0" w:space="0" w:color="auto"/>
                                <w:right w:val="none" w:sz="0" w:space="0" w:color="auto"/>
                              </w:divBdr>
                              <w:divsChild>
                                <w:div w:id="1176462611">
                                  <w:marLeft w:val="0"/>
                                  <w:marRight w:val="0"/>
                                  <w:marTop w:val="0"/>
                                  <w:marBottom w:val="0"/>
                                  <w:divBdr>
                                    <w:top w:val="none" w:sz="0" w:space="0" w:color="auto"/>
                                    <w:left w:val="none" w:sz="0" w:space="0" w:color="auto"/>
                                    <w:bottom w:val="none" w:sz="0" w:space="0" w:color="auto"/>
                                    <w:right w:val="none" w:sz="0" w:space="0" w:color="auto"/>
                                  </w:divBdr>
                                  <w:divsChild>
                                    <w:div w:id="1807619929">
                                      <w:marLeft w:val="0"/>
                                      <w:marRight w:val="0"/>
                                      <w:marTop w:val="0"/>
                                      <w:marBottom w:val="0"/>
                                      <w:divBdr>
                                        <w:top w:val="none" w:sz="0" w:space="0" w:color="auto"/>
                                        <w:left w:val="none" w:sz="0" w:space="0" w:color="auto"/>
                                        <w:bottom w:val="none" w:sz="0" w:space="0" w:color="auto"/>
                                        <w:right w:val="none" w:sz="0" w:space="0" w:color="auto"/>
                                      </w:divBdr>
                                      <w:divsChild>
                                        <w:div w:id="1130780150">
                                          <w:marLeft w:val="0"/>
                                          <w:marRight w:val="0"/>
                                          <w:marTop w:val="0"/>
                                          <w:marBottom w:val="0"/>
                                          <w:divBdr>
                                            <w:top w:val="none" w:sz="0" w:space="0" w:color="auto"/>
                                            <w:left w:val="single" w:sz="4" w:space="0" w:color="999999"/>
                                            <w:bottom w:val="none" w:sz="0" w:space="0" w:color="auto"/>
                                            <w:right w:val="none" w:sz="0" w:space="0" w:color="auto"/>
                                          </w:divBdr>
                                          <w:divsChild>
                                            <w:div w:id="576326635">
                                              <w:marLeft w:val="0"/>
                                              <w:marRight w:val="0"/>
                                              <w:marTop w:val="120"/>
                                              <w:marBottom w:val="120"/>
                                              <w:divBdr>
                                                <w:top w:val="none" w:sz="0" w:space="0" w:color="auto"/>
                                                <w:left w:val="none" w:sz="0" w:space="0" w:color="auto"/>
                                                <w:bottom w:val="none" w:sz="0" w:space="0" w:color="auto"/>
                                                <w:right w:val="none" w:sz="0" w:space="0" w:color="auto"/>
                                              </w:divBdr>
                                              <w:divsChild>
                                                <w:div w:id="598105369">
                                                  <w:marLeft w:val="0"/>
                                                  <w:marRight w:val="0"/>
                                                  <w:marTop w:val="0"/>
                                                  <w:marBottom w:val="0"/>
                                                  <w:divBdr>
                                                    <w:top w:val="none" w:sz="0" w:space="0" w:color="auto"/>
                                                    <w:left w:val="none" w:sz="0" w:space="0" w:color="auto"/>
                                                    <w:bottom w:val="none" w:sz="0" w:space="0" w:color="auto"/>
                                                    <w:right w:val="none" w:sz="0" w:space="0" w:color="auto"/>
                                                  </w:divBdr>
                                                  <w:divsChild>
                                                    <w:div w:id="15893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9816356">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271622934">
      <w:bodyDiv w:val="1"/>
      <w:marLeft w:val="0"/>
      <w:marRight w:val="0"/>
      <w:marTop w:val="0"/>
      <w:marBottom w:val="0"/>
      <w:divBdr>
        <w:top w:val="none" w:sz="0" w:space="0" w:color="auto"/>
        <w:left w:val="none" w:sz="0" w:space="0" w:color="auto"/>
        <w:bottom w:val="none" w:sz="0" w:space="0" w:color="auto"/>
        <w:right w:val="none" w:sz="0" w:space="0" w:color="auto"/>
      </w:divBdr>
    </w:div>
    <w:div w:id="1506748352">
      <w:bodyDiv w:val="1"/>
      <w:marLeft w:val="0"/>
      <w:marRight w:val="0"/>
      <w:marTop w:val="0"/>
      <w:marBottom w:val="0"/>
      <w:divBdr>
        <w:top w:val="none" w:sz="0" w:space="0" w:color="auto"/>
        <w:left w:val="none" w:sz="0" w:space="0" w:color="auto"/>
        <w:bottom w:val="none" w:sz="0" w:space="0" w:color="auto"/>
        <w:right w:val="none" w:sz="0" w:space="0" w:color="auto"/>
      </w:divBdr>
      <w:divsChild>
        <w:div w:id="2059468992">
          <w:marLeft w:val="0"/>
          <w:marRight w:val="0"/>
          <w:marTop w:val="0"/>
          <w:marBottom w:val="0"/>
          <w:divBdr>
            <w:top w:val="none" w:sz="0" w:space="0" w:color="auto"/>
            <w:left w:val="none" w:sz="0" w:space="0" w:color="auto"/>
            <w:bottom w:val="none" w:sz="0" w:space="0" w:color="auto"/>
            <w:right w:val="none" w:sz="0" w:space="0" w:color="auto"/>
          </w:divBdr>
          <w:divsChild>
            <w:div w:id="5719198">
              <w:marLeft w:val="0"/>
              <w:marRight w:val="0"/>
              <w:marTop w:val="0"/>
              <w:marBottom w:val="0"/>
              <w:divBdr>
                <w:top w:val="none" w:sz="0" w:space="0" w:color="auto"/>
                <w:left w:val="none" w:sz="0" w:space="0" w:color="auto"/>
                <w:bottom w:val="none" w:sz="0" w:space="0" w:color="auto"/>
                <w:right w:val="none" w:sz="0" w:space="0" w:color="auto"/>
              </w:divBdr>
            </w:div>
            <w:div w:id="365832305">
              <w:marLeft w:val="0"/>
              <w:marRight w:val="0"/>
              <w:marTop w:val="0"/>
              <w:marBottom w:val="0"/>
              <w:divBdr>
                <w:top w:val="none" w:sz="0" w:space="0" w:color="auto"/>
                <w:left w:val="none" w:sz="0" w:space="0" w:color="auto"/>
                <w:bottom w:val="none" w:sz="0" w:space="0" w:color="auto"/>
                <w:right w:val="none" w:sz="0" w:space="0" w:color="auto"/>
              </w:divBdr>
            </w:div>
            <w:div w:id="210430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73950464">
      <w:bodyDiv w:val="1"/>
      <w:marLeft w:val="0"/>
      <w:marRight w:val="0"/>
      <w:marTop w:val="0"/>
      <w:marBottom w:val="0"/>
      <w:divBdr>
        <w:top w:val="none" w:sz="0" w:space="0" w:color="auto"/>
        <w:left w:val="none" w:sz="0" w:space="0" w:color="auto"/>
        <w:bottom w:val="none" w:sz="0" w:space="0" w:color="auto"/>
        <w:right w:val="none" w:sz="0" w:space="0" w:color="auto"/>
      </w:divBdr>
    </w:div>
    <w:div w:id="1729382049">
      <w:bodyDiv w:val="1"/>
      <w:marLeft w:val="0"/>
      <w:marRight w:val="0"/>
      <w:marTop w:val="0"/>
      <w:marBottom w:val="0"/>
      <w:divBdr>
        <w:top w:val="none" w:sz="0" w:space="0" w:color="auto"/>
        <w:left w:val="none" w:sz="0" w:space="0" w:color="auto"/>
        <w:bottom w:val="none" w:sz="0" w:space="0" w:color="auto"/>
        <w:right w:val="none" w:sz="0" w:space="0" w:color="auto"/>
      </w:divBdr>
      <w:divsChild>
        <w:div w:id="890579640">
          <w:marLeft w:val="0"/>
          <w:marRight w:val="0"/>
          <w:marTop w:val="0"/>
          <w:marBottom w:val="0"/>
          <w:divBdr>
            <w:top w:val="none" w:sz="0" w:space="0" w:color="auto"/>
            <w:left w:val="none" w:sz="0" w:space="0" w:color="auto"/>
            <w:bottom w:val="none" w:sz="0" w:space="0" w:color="auto"/>
            <w:right w:val="none" w:sz="0" w:space="0" w:color="auto"/>
          </w:divBdr>
          <w:divsChild>
            <w:div w:id="809858231">
              <w:marLeft w:val="0"/>
              <w:marRight w:val="0"/>
              <w:marTop w:val="0"/>
              <w:marBottom w:val="0"/>
              <w:divBdr>
                <w:top w:val="none" w:sz="0" w:space="0" w:color="auto"/>
                <w:left w:val="none" w:sz="0" w:space="0" w:color="auto"/>
                <w:bottom w:val="none" w:sz="0" w:space="0" w:color="auto"/>
                <w:right w:val="none" w:sz="0" w:space="0" w:color="auto"/>
              </w:divBdr>
            </w:div>
            <w:div w:id="9897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0485379">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61299833">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ntuniv"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 Id="rId22"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EMADOC-1700519818-3501326</_dlc_DocId>
    <_dlc_DocIdUrl xmlns="a034c160-bfb7-45f5-8632-2eb7e0508071">
      <Url>https://euema.sharepoint.com/sites/CRM/_layouts/15/DocIdRedir.aspx?ID=EMADOC-1700519818-3501326</Url>
      <Description>EMADOC-1700519818-3501326</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3F62112-88F8-4141-8D5F-53CA2113A119}"/>
</file>

<file path=customXml/itemProps2.xml><?xml version="1.0" encoding="utf-8"?>
<ds:datastoreItem xmlns:ds="http://schemas.openxmlformats.org/officeDocument/2006/customXml" ds:itemID="{83206018-1CE3-4D48-995F-F28AEAE95134}">
  <ds:schemaRefs>
    <ds:schemaRef ds:uri="http://schemas.microsoft.com/office/2006/metadata/properties"/>
    <ds:schemaRef ds:uri="http://schemas.microsoft.com/office/infopath/2007/PartnerControls"/>
    <ds:schemaRef ds:uri="7192083a-63cd-4919-a34d-25a72d128c1e"/>
  </ds:schemaRefs>
</ds:datastoreItem>
</file>

<file path=customXml/itemProps3.xml><?xml version="1.0" encoding="utf-8"?>
<ds:datastoreItem xmlns:ds="http://schemas.openxmlformats.org/officeDocument/2006/customXml" ds:itemID="{F774410F-922F-431A-88C9-6CC813AA3A88}">
  <ds:schemaRefs>
    <ds:schemaRef ds:uri="http://schemas.openxmlformats.org/officeDocument/2006/bibliography"/>
  </ds:schemaRefs>
</ds:datastoreItem>
</file>

<file path=customXml/itemProps4.xml><?xml version="1.0" encoding="utf-8"?>
<ds:datastoreItem xmlns:ds="http://schemas.openxmlformats.org/officeDocument/2006/customXml" ds:itemID="{CB0E2926-E930-44B6-B72F-7DB129741F5A}">
  <ds:schemaRefs>
    <ds:schemaRef ds:uri="http://schemas.microsoft.com/sharepoint/v3/contenttype/forms"/>
  </ds:schemaRefs>
</ds:datastoreItem>
</file>

<file path=customXml/itemProps5.xml><?xml version="1.0" encoding="utf-8"?>
<ds:datastoreItem xmlns:ds="http://schemas.openxmlformats.org/officeDocument/2006/customXml" ds:itemID="{893572FC-807B-4C75-8DAD-E21491C571B3}"/>
</file>

<file path=docProps/app.xml><?xml version="1.0" encoding="utf-8"?>
<Properties xmlns="http://schemas.openxmlformats.org/officeDocument/2006/extended-properties" xmlns:vt="http://schemas.openxmlformats.org/officeDocument/2006/docPropsVTypes">
  <Template>Normal</Template>
  <TotalTime>12</TotalTime>
  <Pages>45</Pages>
  <Words>9387</Words>
  <Characters>63651</Characters>
  <Application>Microsoft Office Word</Application>
  <DocSecurity>0</DocSecurity>
  <Lines>2273</Lines>
  <Paragraphs>1123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Intuniv: EPAR – Product information - tracked changes</vt:lpstr>
      <vt:lpstr>Intuniv, INN-guanfacine hydrochloride</vt:lpstr>
    </vt:vector>
  </TitlesOfParts>
  <Manager/>
  <Company/>
  <LinksUpToDate>false</LinksUpToDate>
  <CharactersWithSpaces>71915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7</cp:revision>
  <dcterms:created xsi:type="dcterms:W3CDTF">2026-09-30T14:01:00Z</dcterms:created>
  <dcterms:modified xsi:type="dcterms:W3CDTF">2026-10-08T10:20:00Z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MSIP_Label_1251e8ed-190e-484a-b3ee-374a657c0bf1_Enabled">
    <vt:lpwstr>True</vt:lpwstr>
  </property>
  <property fmtid="{D5CDD505-2E9C-101B-9397-08002B2CF9AE}" pid="5" name="MSIP_Label_1251e8ed-190e-484a-b3ee-374a657c0bf1_SiteId">
    <vt:lpwstr>83d59944-34a0-4eb5-8cb0-80a49540e944</vt:lpwstr>
  </property>
  <property fmtid="{D5CDD505-2E9C-101B-9397-08002B2CF9AE}" pid="6" name="MSIP_Label_1251e8ed-190e-484a-b3ee-374a657c0bf1_SetDate">
    <vt:lpwstr>2026-01-08T12:27:50Z</vt:lpwstr>
  </property>
  <property fmtid="{D5CDD505-2E9C-101B-9397-08002B2CF9AE}" pid="7" name="MSIP_Label_1251e8ed-190e-484a-b3ee-374a657c0bf1_Name">
    <vt:lpwstr>PHI</vt:lpwstr>
  </property>
  <property fmtid="{D5CDD505-2E9C-101B-9397-08002B2CF9AE}" pid="8" name="MSIP_Label_1251e8ed-190e-484a-b3ee-374a657c0bf1_ActionId">
    <vt:lpwstr>3026a16d-615d-4e5e-9f42-ac57a48ab4df</vt:lpwstr>
  </property>
  <property fmtid="{D5CDD505-2E9C-101B-9397-08002B2CF9AE}" pid="9" name="MSIP_Label_1251e8ed-190e-484a-b3ee-374a657c0bf1_Removed">
    <vt:lpwstr>False</vt:lpwstr>
  </property>
  <property fmtid="{D5CDD505-2E9C-101B-9397-08002B2CF9AE}" pid="10" name="MSIP_Label_1251e8ed-190e-484a-b3ee-374a657c0bf1_Extended_MSFT_Method">
    <vt:lpwstr>Standard</vt:lpwstr>
  </property>
  <property fmtid="{D5CDD505-2E9C-101B-9397-08002B2CF9AE}" pid="11" name="Sensitivity">
    <vt:lpwstr>PHI</vt:lpwstr>
  </property>
  <property fmtid="{D5CDD505-2E9C-101B-9397-08002B2CF9AE}" pid="12" name="MarketingStatus">
    <vt:lpwstr/>
  </property>
  <property fmtid="{D5CDD505-2E9C-101B-9397-08002B2CF9AE}" pid="13" name="lb2a4a59eb9545e992c3fdf0d40744fb">
    <vt:lpwstr/>
  </property>
  <property fmtid="{D5CDD505-2E9C-101B-9397-08002B2CF9AE}" pid="14" name="o82df794f363417db1c628696f993f8e">
    <vt:lpwstr/>
  </property>
  <property fmtid="{D5CDD505-2E9C-101B-9397-08002B2CF9AE}" pid="15" name="i7056747eb024e408e4c6669efc0103a">
    <vt:lpwstr/>
  </property>
  <property fmtid="{D5CDD505-2E9C-101B-9397-08002B2CF9AE}" pid="16" name="ProductName">
    <vt:lpwstr/>
  </property>
  <property fmtid="{D5CDD505-2E9C-101B-9397-08002B2CF9AE}" pid="17" name="TextType">
    <vt:lpwstr/>
  </property>
  <property fmtid="{D5CDD505-2E9C-101B-9397-08002B2CF9AE}" pid="18" name="TaxCatchAll">
    <vt:lpwstr/>
  </property>
  <property fmtid="{D5CDD505-2E9C-101B-9397-08002B2CF9AE}" pid="19" name="_dlc_DocIdItemGuid">
    <vt:lpwstr>dc89aaa7-471f-43ec-95fc-d593d8e3d6dd</vt:lpwstr>
  </property>
</Properties>
</file>